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E6EA7" w14:textId="77777777" w:rsidR="00DA6FA3" w:rsidRDefault="00E86B97">
      <w:pPr>
        <w:pStyle w:val="af4"/>
        <w:tabs>
          <w:tab w:val="right" w:pos="9639"/>
        </w:tabs>
        <w:rPr>
          <w:bCs/>
          <w:i/>
          <w:sz w:val="24"/>
          <w:szCs w:val="24"/>
        </w:rPr>
      </w:pPr>
      <w:r>
        <w:rPr>
          <w:bCs/>
          <w:sz w:val="24"/>
          <w:szCs w:val="24"/>
        </w:rPr>
        <w:t>3GPP TSG-RAN WG2 Meeting #133</w:t>
      </w:r>
      <w:r>
        <w:rPr>
          <w:bCs/>
          <w:sz w:val="24"/>
          <w:szCs w:val="24"/>
        </w:rPr>
        <w:tab/>
      </w:r>
      <w:hyperlink r:id="rId12" w:history="1">
        <w:r>
          <w:rPr>
            <w:rStyle w:val="afe"/>
            <w:bCs/>
            <w:sz w:val="24"/>
            <w:szCs w:val="24"/>
          </w:rPr>
          <w:t>R2-250xxxx</w:t>
        </w:r>
      </w:hyperlink>
    </w:p>
    <w:p w14:paraId="6F17EB42" w14:textId="77777777" w:rsidR="00DA6FA3" w:rsidRDefault="00E86B97">
      <w:pPr>
        <w:pStyle w:val="af4"/>
        <w:tabs>
          <w:tab w:val="right" w:pos="9641"/>
        </w:tabs>
        <w:rPr>
          <w:bCs/>
          <w:sz w:val="24"/>
          <w:szCs w:val="24"/>
          <w:lang w:eastAsia="zh-CN"/>
        </w:rPr>
      </w:pPr>
      <w:r>
        <w:rPr>
          <w:sz w:val="24"/>
        </w:rPr>
        <w:t>Gothenburg, Sweden, 9 – 13 February 2026</w:t>
      </w:r>
      <w:r>
        <w:rPr>
          <w:sz w:val="24"/>
        </w:rPr>
        <w:tab/>
      </w:r>
    </w:p>
    <w:p w14:paraId="03A94714" w14:textId="77777777" w:rsidR="00DA6FA3" w:rsidRDefault="00DA6FA3">
      <w:pPr>
        <w:pStyle w:val="af4"/>
        <w:rPr>
          <w:bCs/>
          <w:sz w:val="24"/>
        </w:rPr>
      </w:pPr>
    </w:p>
    <w:p w14:paraId="101886BC" w14:textId="77777777" w:rsidR="00DA6FA3" w:rsidRDefault="00E86B97">
      <w:pPr>
        <w:pStyle w:val="CRCoverPage"/>
        <w:tabs>
          <w:tab w:val="left" w:pos="1985"/>
        </w:tabs>
        <w:rPr>
          <w:rFonts w:cs="Arial"/>
          <w:b/>
          <w:bCs/>
          <w:sz w:val="24"/>
          <w:lang w:eastAsia="ja-JP"/>
        </w:rPr>
      </w:pPr>
      <w:r>
        <w:rPr>
          <w:rFonts w:cs="Arial"/>
          <w:b/>
          <w:bCs/>
          <w:sz w:val="24"/>
        </w:rPr>
        <w:t>Agenda item:</w:t>
      </w:r>
      <w:r>
        <w:rPr>
          <w:rFonts w:cs="Arial"/>
          <w:b/>
          <w:bCs/>
          <w:sz w:val="24"/>
        </w:rPr>
        <w:tab/>
        <w:t>10.3.2.2</w:t>
      </w:r>
    </w:p>
    <w:p w14:paraId="17F5A42E" w14:textId="77777777" w:rsidR="00DA6FA3" w:rsidRDefault="00E86B97">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Nokia (Rapporteur)</w:t>
      </w:r>
    </w:p>
    <w:p w14:paraId="45A82FEF" w14:textId="77777777" w:rsidR="00DA6FA3" w:rsidRDefault="00E86B97">
      <w:pPr>
        <w:ind w:left="1985" w:hanging="1985"/>
        <w:rPr>
          <w:rFonts w:ascii="Arial" w:hAnsi="Arial" w:cs="Arial"/>
          <w:b/>
          <w:bCs/>
          <w:sz w:val="24"/>
        </w:rPr>
      </w:pPr>
      <w:r>
        <w:rPr>
          <w:rFonts w:ascii="Arial" w:hAnsi="Arial" w:cs="Arial"/>
          <w:b/>
          <w:bCs/>
          <w:sz w:val="24"/>
        </w:rPr>
        <w:t>Title:</w:t>
      </w:r>
      <w:r>
        <w:rPr>
          <w:rFonts w:ascii="Arial" w:hAnsi="Arial" w:cs="Arial"/>
          <w:b/>
          <w:bCs/>
          <w:sz w:val="24"/>
        </w:rPr>
        <w:tab/>
        <w:t xml:space="preserve">Report of </w:t>
      </w:r>
      <w:r>
        <w:rPr>
          <w:rFonts w:ascii="Arial" w:hAnsi="Arial" w:cs="Arial"/>
          <w:b/>
          <w:bCs/>
          <w:sz w:val="24"/>
        </w:rPr>
        <w:t>[POST132][017][6G] RRC structure – modular design (Nokia)</w:t>
      </w:r>
    </w:p>
    <w:p w14:paraId="6043B8A4" w14:textId="77777777" w:rsidR="00DA6FA3" w:rsidRDefault="00E86B97">
      <w:pPr>
        <w:ind w:left="1985" w:hanging="1985"/>
        <w:rPr>
          <w:rFonts w:ascii="Arial" w:hAnsi="Arial" w:cs="Arial"/>
          <w:b/>
          <w:bCs/>
          <w:sz w:val="24"/>
        </w:rPr>
      </w:pPr>
      <w:r>
        <w:rPr>
          <w:rFonts w:ascii="Arial" w:hAnsi="Arial" w:cs="Arial"/>
          <w:b/>
          <w:bCs/>
          <w:sz w:val="24"/>
        </w:rPr>
        <w:t>WID/SID:</w:t>
      </w:r>
      <w:r>
        <w:rPr>
          <w:rFonts w:ascii="Arial" w:hAnsi="Arial" w:cs="Arial"/>
          <w:b/>
          <w:bCs/>
          <w:sz w:val="24"/>
        </w:rPr>
        <w:tab/>
        <w:t>FS_6G_Radio - Release 20</w:t>
      </w:r>
    </w:p>
    <w:p w14:paraId="210F5D19" w14:textId="77777777" w:rsidR="00DA6FA3" w:rsidRDefault="00E86B97">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657342AD" w14:textId="77777777" w:rsidR="00DA6FA3" w:rsidRDefault="00E86B97">
      <w:pPr>
        <w:pStyle w:val="1"/>
      </w:pPr>
      <w:r>
        <w:t>1</w:t>
      </w:r>
      <w:r>
        <w:tab/>
        <w:t>Introduction</w:t>
      </w:r>
    </w:p>
    <w:p w14:paraId="11D1C257" w14:textId="77777777" w:rsidR="00DA6FA3" w:rsidRDefault="00E86B97">
      <w:r>
        <w:t>This document is the report of the following email discussion:</w:t>
      </w:r>
    </w:p>
    <w:p w14:paraId="37192EC4" w14:textId="77777777" w:rsidR="00DA6FA3" w:rsidRDefault="00E86B97">
      <w:pPr>
        <w:pStyle w:val="EmailDiscussion"/>
      </w:pPr>
      <w:r>
        <w:t>[POST132][017][6G] RRC structure – modular desig</w:t>
      </w:r>
      <w:r>
        <w:t>n (Nokia)</w:t>
      </w:r>
    </w:p>
    <w:p w14:paraId="5C23E0A8" w14:textId="77777777" w:rsidR="00DA6FA3" w:rsidRDefault="00E86B97">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676E637F" w14:textId="77777777" w:rsidR="00DA6FA3" w:rsidRDefault="00E86B97">
      <w:pPr>
        <w:pStyle w:val="EmailDiscussion2"/>
      </w:pPr>
      <w:r>
        <w:tab/>
        <w:t>Discuss details of</w:t>
      </w:r>
      <w:r>
        <w:t xml:space="preserve"> questions for email discussion on an offline during the meeting</w:t>
      </w:r>
    </w:p>
    <w:p w14:paraId="10EBF082" w14:textId="77777777" w:rsidR="00DA6FA3" w:rsidRDefault="00E86B97">
      <w:pPr>
        <w:pStyle w:val="EmailDiscussion2"/>
      </w:pPr>
      <w:r>
        <w:tab/>
        <w:t xml:space="preserve">Deadline:  Two phase: 1) identify issues and 2) suggested solutions/definitions of modules/examples </w:t>
      </w:r>
    </w:p>
    <w:p w14:paraId="467657E2" w14:textId="77777777" w:rsidR="00DA6FA3" w:rsidRDefault="00E86B97">
      <w:pPr>
        <w:pStyle w:val="EmailDiscussion2"/>
      </w:pPr>
      <w:r>
        <w:tab/>
        <w:t>Long</w:t>
      </w:r>
    </w:p>
    <w:p w14:paraId="45165CD5" w14:textId="77777777" w:rsidR="00DA6FA3" w:rsidRDefault="00DA6FA3">
      <w:pPr>
        <w:pStyle w:val="EmailDiscussion2"/>
        <w:ind w:left="0" w:firstLine="0"/>
      </w:pPr>
    </w:p>
    <w:p w14:paraId="05F42828" w14:textId="77777777" w:rsidR="00DA6FA3" w:rsidRDefault="00E86B97">
      <w:pPr>
        <w:pStyle w:val="EmailDiscussion2"/>
        <w:tabs>
          <w:tab w:val="left" w:pos="6620"/>
        </w:tabs>
        <w:ind w:left="0" w:firstLine="0"/>
      </w:pPr>
      <w:r>
        <w:t>This was related to the following agreements made during RAN2#132:</w:t>
      </w:r>
      <w:r>
        <w:tab/>
      </w:r>
    </w:p>
    <w:p w14:paraId="02B532AB" w14:textId="77777777" w:rsidR="00DA6FA3" w:rsidRDefault="00DA6FA3">
      <w:pPr>
        <w:pStyle w:val="EmailDiscussion2"/>
        <w:tabs>
          <w:tab w:val="left" w:pos="6620"/>
        </w:tabs>
        <w:ind w:left="0" w:firstLine="0"/>
      </w:pPr>
    </w:p>
    <w:p w14:paraId="7C657D12" w14:textId="77777777" w:rsidR="00DA6FA3" w:rsidRDefault="00E86B97">
      <w:pPr>
        <w:pStyle w:val="Agreement"/>
      </w:pPr>
      <w:r>
        <w:t>Study what we</w:t>
      </w:r>
      <w:r>
        <w:t xml:space="preserve"> want to achieve, what are the main problems to address based on lessons learned from 5G</w:t>
      </w:r>
    </w:p>
    <w:p w14:paraId="5C7C0929" w14:textId="77777777" w:rsidR="00DA6FA3" w:rsidRDefault="00DA6FA3">
      <w:pPr>
        <w:pStyle w:val="EmailDiscussion2"/>
        <w:tabs>
          <w:tab w:val="left" w:pos="6620"/>
        </w:tabs>
        <w:ind w:left="0" w:firstLine="0"/>
      </w:pPr>
    </w:p>
    <w:p w14:paraId="1D7850C6" w14:textId="77777777" w:rsidR="00DA6FA3" w:rsidRDefault="00E86B97">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2BBF7E78" w14:textId="77777777" w:rsidR="00DA6FA3" w:rsidRDefault="00E86B97">
      <w:pPr>
        <w:pStyle w:val="Doc-text2"/>
        <w:numPr>
          <w:ilvl w:val="0"/>
          <w:numId w:val="5"/>
        </w:numPr>
        <w:pBdr>
          <w:top w:val="single" w:sz="4" w:space="1" w:color="auto"/>
          <w:left w:val="single" w:sz="4" w:space="4" w:color="auto"/>
          <w:bottom w:val="single" w:sz="4" w:space="1" w:color="auto"/>
          <w:right w:val="single" w:sz="4" w:space="4" w:color="auto"/>
        </w:pBdr>
      </w:pPr>
      <w:r>
        <w:t>Delta configuration is still useful in 6G to reduce signalling overhead.</w:t>
      </w:r>
    </w:p>
    <w:p w14:paraId="6C638075" w14:textId="77777777" w:rsidR="00DA6FA3" w:rsidRDefault="00E86B97">
      <w:pPr>
        <w:pStyle w:val="Doc-text2"/>
        <w:pBdr>
          <w:top w:val="single" w:sz="4" w:space="1" w:color="auto"/>
          <w:left w:val="single" w:sz="4" w:space="4" w:color="auto"/>
          <w:bottom w:val="single" w:sz="4" w:space="1" w:color="auto"/>
          <w:right w:val="single" w:sz="4" w:space="4" w:color="auto"/>
        </w:pBdr>
        <w:ind w:left="1259" w:firstLine="0"/>
        <w:rPr>
          <w:b/>
          <w:bCs/>
        </w:rPr>
      </w:pPr>
      <w:r>
        <w:rPr>
          <w:b/>
          <w:bCs/>
        </w:rPr>
        <w:t>At least the following issues have been identified</w:t>
      </w:r>
    </w:p>
    <w:p w14:paraId="4043F18E" w14:textId="77777777" w:rsidR="00DA6FA3" w:rsidRDefault="00E86B97">
      <w:pPr>
        <w:pStyle w:val="Doc-text2"/>
        <w:numPr>
          <w:ilvl w:val="0"/>
          <w:numId w:val="5"/>
        </w:numPr>
        <w:pBdr>
          <w:top w:val="single" w:sz="4" w:space="1" w:color="auto"/>
          <w:left w:val="single" w:sz="4" w:space="4" w:color="auto"/>
          <w:bottom w:val="single" w:sz="4" w:space="1" w:color="auto"/>
          <w:right w:val="single" w:sz="4" w:space="4" w:color="auto"/>
        </w:pBdr>
      </w:pPr>
      <w:r>
        <w:t xml:space="preserve">Issue identified: The need </w:t>
      </w:r>
      <w:r>
        <w:t>code introducing additional restraints (e.g., Need S) and conditions (</w:t>
      </w:r>
      <w:proofErr w:type="gramStart"/>
      <w:r>
        <w:t>e.g.</w:t>
      </w:r>
      <w:proofErr w:type="gramEnd"/>
      <w:r>
        <w:t xml:space="preserve"> conditional presence) are the main causes of implementation complexity and compatibility issues in delta configuration</w:t>
      </w:r>
    </w:p>
    <w:p w14:paraId="0996A18A" w14:textId="77777777" w:rsidR="00DA6FA3" w:rsidRDefault="00E86B97">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"Functionally mandatory UE co</w:t>
      </w:r>
      <w:r>
        <w:t xml:space="preserve">nfiguration parameters can be absent in over-the-air RRC messages for initial configuration of a feature/functionality" is very common in 5G RRC signalling. </w:t>
      </w:r>
    </w:p>
    <w:p w14:paraId="72BFF383" w14:textId="77777777" w:rsidR="00DA6FA3" w:rsidRDefault="00E86B97">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"UE configuration parameters which shouldn't be modified after in</w:t>
      </w:r>
      <w:r>
        <w:t>itial configuration of a feature/functionality can be sent in subsequent over-the-air RRC messages with new values" is relatively common in 5G RRC signalling.</w:t>
      </w:r>
    </w:p>
    <w:p w14:paraId="48EDD443" w14:textId="77777777" w:rsidR="00DA6FA3" w:rsidRDefault="00E86B97">
      <w:pPr>
        <w:pStyle w:val="Doc-text2"/>
        <w:numPr>
          <w:ilvl w:val="0"/>
          <w:numId w:val="5"/>
        </w:numPr>
        <w:pBdr>
          <w:top w:val="single" w:sz="4" w:space="1" w:color="auto"/>
          <w:left w:val="single" w:sz="4" w:space="4" w:color="auto"/>
          <w:bottom w:val="single" w:sz="4" w:space="1" w:color="auto"/>
          <w:right w:val="single" w:sz="4" w:space="4" w:color="auto"/>
        </w:pBdr>
      </w:pPr>
      <w:r>
        <w:t xml:space="preserve">Goal is to address the issues </w:t>
      </w:r>
    </w:p>
    <w:p w14:paraId="66F4E8ED" w14:textId="77777777" w:rsidR="00DA6FA3" w:rsidRDefault="00DA6FA3">
      <w:pPr>
        <w:pStyle w:val="EmailDiscussion2"/>
        <w:tabs>
          <w:tab w:val="left" w:pos="6620"/>
        </w:tabs>
        <w:ind w:left="0" w:firstLine="0"/>
      </w:pPr>
    </w:p>
    <w:p w14:paraId="5C98BD17" w14:textId="77777777" w:rsidR="00DA6FA3" w:rsidRDefault="00E86B97">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6A9AF1E5" w14:textId="77777777" w:rsidR="00DA6FA3" w:rsidRDefault="00E86B97">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 xml:space="preserve">Issue identified: UE can only apply a part of RRC </w:t>
      </w:r>
      <w:r>
        <w:rPr>
          <w:b w:val="0"/>
          <w:bCs/>
        </w:rPr>
        <w:t>reconfiguration.  NOTE this is not related to IODT issue.</w:t>
      </w:r>
    </w:p>
    <w:p w14:paraId="553ED686" w14:textId="77777777" w:rsidR="00DA6FA3" w:rsidRDefault="00E86B97">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Study how to solve the issue</w:t>
      </w:r>
    </w:p>
    <w:p w14:paraId="66B8C7F1" w14:textId="77777777" w:rsidR="00DA6FA3" w:rsidRDefault="00DA6FA3">
      <w:pPr>
        <w:pStyle w:val="EmailDiscussion2"/>
        <w:ind w:left="0" w:firstLine="0"/>
      </w:pPr>
    </w:p>
    <w:p w14:paraId="59DB4CA7" w14:textId="77777777" w:rsidR="00DA6FA3" w:rsidRDefault="00DA6FA3">
      <w:pPr>
        <w:pStyle w:val="EmailDiscussion2"/>
        <w:ind w:left="0" w:firstLine="0"/>
      </w:pPr>
    </w:p>
    <w:p w14:paraId="4D189648" w14:textId="77777777" w:rsidR="00DA6FA3" w:rsidRDefault="00E86B97">
      <w:pPr>
        <w:pStyle w:val="EmailDiscussion2"/>
        <w:ind w:left="0" w:firstLine="0"/>
      </w:pPr>
      <w:r>
        <w:t xml:space="preserve">The discussion will be conducted in two phases: </w:t>
      </w:r>
    </w:p>
    <w:p w14:paraId="434A2C69" w14:textId="77777777" w:rsidR="00DA6FA3" w:rsidRDefault="00E86B97">
      <w:pPr>
        <w:pStyle w:val="EmailDiscussion2"/>
        <w:numPr>
          <w:ilvl w:val="0"/>
          <w:numId w:val="7"/>
        </w:numPr>
      </w:pPr>
      <w:r>
        <w:t xml:space="preserve">The first phase focuses on collating the known problems  in 5G RRC and runs </w:t>
      </w:r>
      <w:r>
        <w:rPr>
          <w:b/>
          <w:bCs/>
        </w:rPr>
        <w:t>until January 4</w:t>
      </w:r>
      <w:r>
        <w:rPr>
          <w:b/>
          <w:bCs/>
          <w:vertAlign w:val="superscript"/>
        </w:rPr>
        <w:t>th</w:t>
      </w:r>
      <w:r>
        <w:rPr>
          <w:b/>
          <w:bCs/>
        </w:rPr>
        <w:t>, 2026</w:t>
      </w:r>
      <w:r>
        <w:t xml:space="preserve">. </w:t>
      </w:r>
    </w:p>
    <w:p w14:paraId="0F969356" w14:textId="77777777" w:rsidR="00DA6FA3" w:rsidRDefault="00E86B97">
      <w:pPr>
        <w:pStyle w:val="EmailDiscussion2"/>
        <w:numPr>
          <w:ilvl w:val="0"/>
          <w:numId w:val="7"/>
        </w:numPr>
      </w:pPr>
      <w:r>
        <w:t>The second phase</w:t>
      </w:r>
      <w:r>
        <w:t xml:space="preserve"> provides conclusions from the first phase and discusses the definition of modularity as well as potential solutions to address the problems, and runs </w:t>
      </w:r>
      <w:r>
        <w:rPr>
          <w:b/>
          <w:bCs/>
        </w:rPr>
        <w:t>until January 23</w:t>
      </w:r>
      <w:r>
        <w:rPr>
          <w:b/>
          <w:bCs/>
          <w:vertAlign w:val="superscript"/>
        </w:rPr>
        <w:t>rd</w:t>
      </w:r>
      <w:r>
        <w:rPr>
          <w:b/>
          <w:bCs/>
        </w:rPr>
        <w:t>, 2026</w:t>
      </w:r>
      <w:r>
        <w:t xml:space="preserve">. </w:t>
      </w:r>
    </w:p>
    <w:p w14:paraId="1E9EFFE5" w14:textId="77777777" w:rsidR="00DA6FA3" w:rsidRDefault="00E86B97">
      <w:pPr>
        <w:pStyle w:val="EmailDiscussion2"/>
        <w:ind w:left="0" w:firstLine="0"/>
      </w:pPr>
      <w:r>
        <w:lastRenderedPageBreak/>
        <w:t>Companies should provide as much details as possible for both the known proble</w:t>
      </w:r>
      <w:r>
        <w:t>ms and for the proposed solutions to best progress the discussion.</w:t>
      </w:r>
    </w:p>
    <w:p w14:paraId="54CBA9C4" w14:textId="77777777" w:rsidR="00DA6FA3" w:rsidRDefault="00DA6FA3">
      <w:pPr>
        <w:pStyle w:val="EmailDiscussion2"/>
        <w:ind w:left="360" w:firstLine="0"/>
      </w:pPr>
    </w:p>
    <w:p w14:paraId="243C992D" w14:textId="77777777" w:rsidR="00DA6FA3" w:rsidRDefault="00E86B97">
      <w:pPr>
        <w:pStyle w:val="1"/>
      </w:pPr>
      <w:r>
        <w:t>2</w:t>
      </w:r>
      <w:r>
        <w:tab/>
        <w:t>Contact Points</w:t>
      </w:r>
    </w:p>
    <w:p w14:paraId="43CD0613" w14:textId="77777777" w:rsidR="00DA6FA3" w:rsidRDefault="00E86B97">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DA6FA3" w14:paraId="420D5C45"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2B6EDF9E" w14:textId="77777777" w:rsidR="00DA6FA3" w:rsidRDefault="00E86B97">
            <w:pPr>
              <w:pStyle w:val="TAH"/>
              <w:spacing w:before="20" w:after="20"/>
              <w:ind w:left="57" w:right="57"/>
              <w:jc w:val="left"/>
              <w:rPr>
                <w:color w:val="FFFFFF" w:themeColor="background1"/>
              </w:rPr>
            </w:pPr>
            <w:r>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57858CA2" w14:textId="77777777" w:rsidR="00DA6FA3" w:rsidRDefault="00E86B97">
            <w:pPr>
              <w:pStyle w:val="TAH"/>
              <w:spacing w:before="20" w:after="20"/>
              <w:ind w:left="57" w:right="57"/>
              <w:jc w:val="left"/>
              <w:rPr>
                <w:color w:val="FFFFFF" w:themeColor="background1"/>
              </w:rPr>
            </w:pPr>
            <w:r>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397113B2" w14:textId="77777777" w:rsidR="00DA6FA3" w:rsidRDefault="00E86B97">
            <w:pPr>
              <w:pStyle w:val="TAH"/>
              <w:spacing w:before="20" w:after="20"/>
              <w:ind w:left="57" w:right="57"/>
              <w:jc w:val="left"/>
              <w:rPr>
                <w:color w:val="FFFFFF" w:themeColor="background1"/>
              </w:rPr>
            </w:pPr>
            <w:r>
              <w:rPr>
                <w:color w:val="FFFFFF" w:themeColor="background1"/>
              </w:rPr>
              <w:t>Email Address</w:t>
            </w:r>
          </w:p>
        </w:tc>
      </w:tr>
      <w:tr w:rsidR="00DA6FA3" w14:paraId="08781D2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5999D48" w14:textId="77777777" w:rsidR="00DA6FA3" w:rsidRDefault="00E86B97">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4133A14F" w14:textId="77777777" w:rsidR="00DA6FA3" w:rsidRDefault="00E86B97">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74C0187B" w14:textId="77777777" w:rsidR="00DA6FA3" w:rsidRDefault="00E86B97">
            <w:pPr>
              <w:pStyle w:val="TAC"/>
              <w:spacing w:before="20" w:after="20"/>
              <w:ind w:left="57" w:right="57"/>
              <w:jc w:val="left"/>
              <w:rPr>
                <w:lang w:eastAsia="zh-CN"/>
              </w:rPr>
            </w:pPr>
            <w:r>
              <w:rPr>
                <w:lang w:eastAsia="zh-CN"/>
              </w:rPr>
              <w:t>tero.henttonen@nokia.com</w:t>
            </w:r>
          </w:p>
        </w:tc>
      </w:tr>
      <w:tr w:rsidR="00DA6FA3" w14:paraId="1D906C43"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02F507" w14:textId="77777777" w:rsidR="00DA6FA3" w:rsidRDefault="00E86B97">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237EC631" w14:textId="77777777" w:rsidR="00DA6FA3" w:rsidRDefault="00E86B97">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51860591" w14:textId="77777777" w:rsidR="00DA6FA3" w:rsidRDefault="00E86B97">
            <w:pPr>
              <w:pStyle w:val="TAC"/>
              <w:spacing w:before="20" w:after="20"/>
              <w:ind w:left="57" w:right="57"/>
              <w:jc w:val="left"/>
              <w:rPr>
                <w:lang w:eastAsia="zh-CN"/>
              </w:rPr>
            </w:pPr>
            <w:r>
              <w:rPr>
                <w:lang w:eastAsia="zh-CN"/>
              </w:rPr>
              <w:t>hakan.l.palm@ericsson.com</w:t>
            </w:r>
          </w:p>
        </w:tc>
      </w:tr>
      <w:tr w:rsidR="00DA6FA3" w14:paraId="031B02A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895FEFC" w14:textId="77777777" w:rsidR="00DA6FA3" w:rsidRDefault="00E86B97">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3D63EFAD" w14:textId="77777777" w:rsidR="00DA6FA3" w:rsidRDefault="00E86B97">
            <w:pPr>
              <w:pStyle w:val="TAC"/>
              <w:spacing w:before="20" w:after="20"/>
              <w:ind w:left="57" w:right="57"/>
              <w:jc w:val="left"/>
              <w:rPr>
                <w:lang w:eastAsia="zh-CN"/>
              </w:rPr>
            </w:pPr>
            <w:proofErr w:type="spellStart"/>
            <w:r>
              <w:rPr>
                <w:lang w:eastAsia="zh-CN"/>
              </w:rPr>
              <w:t>Pasi</w:t>
            </w:r>
            <w:proofErr w:type="spellEnd"/>
            <w:r>
              <w:rPr>
                <w:lang w:eastAsia="zh-CN"/>
              </w:rPr>
              <w:t xml:space="preserve"> </w:t>
            </w:r>
            <w:proofErr w:type="spellStart"/>
            <w:r>
              <w:rPr>
                <w:lang w:eastAsia="zh-CN"/>
              </w:rPr>
              <w:t>Laitinen</w:t>
            </w:r>
            <w:proofErr w:type="spellEnd"/>
          </w:p>
        </w:tc>
        <w:tc>
          <w:tcPr>
            <w:tcW w:w="4391" w:type="dxa"/>
            <w:tcBorders>
              <w:top w:val="single" w:sz="4" w:space="0" w:color="auto"/>
              <w:left w:val="single" w:sz="4" w:space="0" w:color="auto"/>
              <w:bottom w:val="single" w:sz="4" w:space="0" w:color="auto"/>
              <w:right w:val="single" w:sz="4" w:space="0" w:color="auto"/>
            </w:tcBorders>
          </w:tcPr>
          <w:p w14:paraId="3DEE896D" w14:textId="77777777" w:rsidR="00DA6FA3" w:rsidRDefault="00E86B97">
            <w:pPr>
              <w:pStyle w:val="TAC"/>
              <w:spacing w:before="20" w:after="20"/>
              <w:ind w:left="57" w:right="57"/>
              <w:jc w:val="left"/>
              <w:rPr>
                <w:lang w:eastAsia="zh-CN"/>
              </w:rPr>
            </w:pPr>
            <w:r>
              <w:rPr>
                <w:lang w:eastAsia="zh-CN"/>
              </w:rPr>
              <w:t>pasi.laitinen@mediatek.com</w:t>
            </w:r>
          </w:p>
        </w:tc>
      </w:tr>
      <w:tr w:rsidR="00DA6FA3" w14:paraId="36813E8B"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E4265CA" w14:textId="77777777" w:rsidR="00DA6FA3" w:rsidRDefault="00E86B97">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1447C00B" w14:textId="77777777" w:rsidR="00DA6FA3" w:rsidRDefault="00E86B97">
            <w:pPr>
              <w:pStyle w:val="TAC"/>
              <w:spacing w:before="20" w:after="20"/>
              <w:ind w:left="57" w:right="57"/>
              <w:jc w:val="left"/>
              <w:rPr>
                <w:lang w:eastAsia="zh-CN"/>
              </w:rPr>
            </w:pPr>
            <w:r>
              <w:rPr>
                <w:lang w:eastAsia="zh-CN"/>
              </w:rPr>
              <w:t>Prateek Basu Mallick</w:t>
            </w:r>
          </w:p>
        </w:tc>
        <w:tc>
          <w:tcPr>
            <w:tcW w:w="4391" w:type="dxa"/>
            <w:tcBorders>
              <w:top w:val="single" w:sz="4" w:space="0" w:color="auto"/>
              <w:left w:val="single" w:sz="4" w:space="0" w:color="auto"/>
              <w:bottom w:val="single" w:sz="4" w:space="0" w:color="auto"/>
              <w:right w:val="single" w:sz="4" w:space="0" w:color="auto"/>
            </w:tcBorders>
          </w:tcPr>
          <w:p w14:paraId="1F9F1F52" w14:textId="77777777" w:rsidR="00DA6FA3" w:rsidRDefault="00E86B97">
            <w:pPr>
              <w:pStyle w:val="TAC"/>
              <w:spacing w:before="20" w:after="20"/>
              <w:ind w:left="57" w:right="57"/>
              <w:jc w:val="left"/>
              <w:rPr>
                <w:lang w:eastAsia="zh-CN"/>
              </w:rPr>
            </w:pPr>
            <w:r>
              <w:rPr>
                <w:lang w:eastAsia="zh-CN"/>
              </w:rPr>
              <w:t>pmallick@lenovo.com</w:t>
            </w:r>
          </w:p>
        </w:tc>
      </w:tr>
      <w:tr w:rsidR="00DA6FA3" w14:paraId="12C1C8CE"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749255A" w14:textId="77777777" w:rsidR="00DA6FA3" w:rsidRDefault="00E86B97">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6C2AB2C7" w14:textId="77777777" w:rsidR="00DA6FA3" w:rsidRDefault="00E86B97">
            <w:pPr>
              <w:pStyle w:val="TAC"/>
              <w:spacing w:before="20" w:after="20"/>
              <w:ind w:left="57" w:right="57"/>
              <w:jc w:val="left"/>
              <w:rPr>
                <w:lang w:eastAsia="zh-CN"/>
              </w:rPr>
            </w:pPr>
            <w:r>
              <w:rPr>
                <w:rFonts w:hint="eastAsia"/>
                <w:lang w:eastAsia="zh-CN"/>
              </w:rPr>
              <w:t>Q</w:t>
            </w:r>
            <w:r>
              <w:rPr>
                <w:lang w:eastAsia="zh-CN"/>
              </w:rPr>
              <w:t>ianxi Lu</w:t>
            </w:r>
          </w:p>
        </w:tc>
        <w:tc>
          <w:tcPr>
            <w:tcW w:w="4391" w:type="dxa"/>
            <w:tcBorders>
              <w:top w:val="single" w:sz="4" w:space="0" w:color="auto"/>
              <w:left w:val="single" w:sz="4" w:space="0" w:color="auto"/>
              <w:bottom w:val="single" w:sz="4" w:space="0" w:color="auto"/>
              <w:right w:val="single" w:sz="4" w:space="0" w:color="auto"/>
            </w:tcBorders>
          </w:tcPr>
          <w:p w14:paraId="3D196844" w14:textId="77777777" w:rsidR="00DA6FA3" w:rsidRDefault="00E86B97">
            <w:pPr>
              <w:pStyle w:val="TAC"/>
              <w:spacing w:before="20" w:after="20"/>
              <w:ind w:left="57" w:right="57"/>
              <w:jc w:val="left"/>
              <w:rPr>
                <w:lang w:eastAsia="zh-CN"/>
              </w:rPr>
            </w:pPr>
            <w:r>
              <w:rPr>
                <w:rFonts w:hint="eastAsia"/>
                <w:lang w:eastAsia="zh-CN"/>
              </w:rPr>
              <w:t>q</w:t>
            </w:r>
            <w:r>
              <w:rPr>
                <w:lang w:eastAsia="zh-CN"/>
              </w:rPr>
              <w:t>ianxi.lu@oppo.com</w:t>
            </w:r>
          </w:p>
        </w:tc>
      </w:tr>
      <w:tr w:rsidR="00DA6FA3" w14:paraId="2D79C15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F4140FB" w14:textId="77777777" w:rsidR="00DA6FA3" w:rsidRDefault="00E86B97">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7566B539" w14:textId="77777777" w:rsidR="00DA6FA3" w:rsidRDefault="00E86B97">
            <w:pPr>
              <w:pStyle w:val="TAC"/>
              <w:spacing w:before="20" w:after="20"/>
              <w:ind w:left="57" w:right="57"/>
              <w:jc w:val="left"/>
              <w:rPr>
                <w:lang w:eastAsia="zh-CN"/>
              </w:rPr>
            </w:pPr>
            <w:r>
              <w:rPr>
                <w:rFonts w:hint="eastAsia"/>
                <w:lang w:eastAsia="zh-CN"/>
              </w:rPr>
              <w:t>X</w:t>
            </w:r>
            <w:r>
              <w:rPr>
                <w:lang w:eastAsia="zh-CN"/>
              </w:rPr>
              <w:t xml:space="preserve">iao </w:t>
            </w:r>
            <w:proofErr w:type="spellStart"/>
            <w:r>
              <w:rPr>
                <w:lang w:eastAsia="zh-CN"/>
              </w:rPr>
              <w:t>XIAO</w:t>
            </w:r>
            <w:proofErr w:type="spellEnd"/>
          </w:p>
        </w:tc>
        <w:tc>
          <w:tcPr>
            <w:tcW w:w="4391" w:type="dxa"/>
            <w:tcBorders>
              <w:top w:val="single" w:sz="4" w:space="0" w:color="auto"/>
              <w:left w:val="single" w:sz="4" w:space="0" w:color="auto"/>
              <w:bottom w:val="single" w:sz="4" w:space="0" w:color="auto"/>
              <w:right w:val="single" w:sz="4" w:space="0" w:color="auto"/>
            </w:tcBorders>
          </w:tcPr>
          <w:p w14:paraId="004335F6" w14:textId="77777777" w:rsidR="00DA6FA3" w:rsidRDefault="00E86B97">
            <w:pPr>
              <w:pStyle w:val="TAC"/>
              <w:spacing w:before="20" w:after="20"/>
              <w:ind w:left="57" w:right="57"/>
              <w:jc w:val="left"/>
              <w:rPr>
                <w:lang w:eastAsia="zh-CN"/>
              </w:rPr>
            </w:pPr>
            <w:r>
              <w:rPr>
                <w:lang w:eastAsia="zh-CN"/>
              </w:rPr>
              <w:t>xiaoxiao26@xiaomi.com</w:t>
            </w:r>
          </w:p>
        </w:tc>
      </w:tr>
      <w:tr w:rsidR="00DA6FA3" w14:paraId="2DCCDDD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2FBB998"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7E0BD5E8"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271A0F62"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han.cha@lge.com</w:t>
            </w:r>
          </w:p>
        </w:tc>
      </w:tr>
      <w:tr w:rsidR="00DA6FA3" w14:paraId="4C889F6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768817D" w14:textId="77777777" w:rsidR="00DA6FA3" w:rsidRDefault="00E86B97">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3118" w:type="dxa"/>
            <w:tcBorders>
              <w:top w:val="single" w:sz="4" w:space="0" w:color="auto"/>
              <w:left w:val="single" w:sz="4" w:space="0" w:color="auto"/>
              <w:bottom w:val="single" w:sz="4" w:space="0" w:color="auto"/>
              <w:right w:val="single" w:sz="4" w:space="0" w:color="auto"/>
            </w:tcBorders>
          </w:tcPr>
          <w:p w14:paraId="6F3C6B34" w14:textId="77777777" w:rsidR="00DA6FA3" w:rsidRDefault="00E86B97">
            <w:pPr>
              <w:pStyle w:val="TAC"/>
              <w:spacing w:before="20" w:after="20"/>
              <w:ind w:left="57" w:right="57"/>
              <w:jc w:val="left"/>
              <w:rPr>
                <w:lang w:eastAsia="zh-CN"/>
              </w:rPr>
            </w:pPr>
            <w:r>
              <w:rPr>
                <w:lang w:eastAsia="zh-CN"/>
              </w:rPr>
              <w:t>David Lecompte</w:t>
            </w:r>
          </w:p>
        </w:tc>
        <w:tc>
          <w:tcPr>
            <w:tcW w:w="4391" w:type="dxa"/>
            <w:tcBorders>
              <w:top w:val="single" w:sz="4" w:space="0" w:color="auto"/>
              <w:left w:val="single" w:sz="4" w:space="0" w:color="auto"/>
              <w:bottom w:val="single" w:sz="4" w:space="0" w:color="auto"/>
              <w:right w:val="single" w:sz="4" w:space="0" w:color="auto"/>
            </w:tcBorders>
          </w:tcPr>
          <w:p w14:paraId="7BE99F13" w14:textId="77777777" w:rsidR="00DA6FA3" w:rsidRDefault="00E86B97">
            <w:pPr>
              <w:pStyle w:val="TAC"/>
              <w:spacing w:before="20" w:after="20"/>
              <w:ind w:left="57" w:right="57"/>
              <w:jc w:val="left"/>
              <w:rPr>
                <w:lang w:eastAsia="zh-CN"/>
              </w:rPr>
            </w:pPr>
            <w:r>
              <w:rPr>
                <w:lang w:eastAsia="zh-CN"/>
              </w:rPr>
              <w:t>david.lecompte@huawei.com</w:t>
            </w:r>
          </w:p>
        </w:tc>
      </w:tr>
      <w:tr w:rsidR="00DA6FA3" w14:paraId="527BF22E"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05803DE" w14:textId="77777777" w:rsidR="00DA6FA3" w:rsidRDefault="00E86B97">
            <w:pPr>
              <w:pStyle w:val="TAC"/>
              <w:spacing w:before="20" w:after="20"/>
              <w:ind w:left="57" w:right="57"/>
              <w:jc w:val="left"/>
              <w:rPr>
                <w:lang w:eastAsia="zh-CN"/>
              </w:rPr>
            </w:pPr>
            <w:r>
              <w:rPr>
                <w:rFonts w:hint="eastAsia"/>
                <w:lang w:val="en-US" w:eastAsia="zh-CN"/>
              </w:rPr>
              <w:t>CMCC</w:t>
            </w:r>
          </w:p>
        </w:tc>
        <w:tc>
          <w:tcPr>
            <w:tcW w:w="3118" w:type="dxa"/>
            <w:tcBorders>
              <w:top w:val="single" w:sz="4" w:space="0" w:color="auto"/>
              <w:left w:val="single" w:sz="4" w:space="0" w:color="auto"/>
              <w:bottom w:val="single" w:sz="4" w:space="0" w:color="auto"/>
              <w:right w:val="single" w:sz="4" w:space="0" w:color="auto"/>
            </w:tcBorders>
          </w:tcPr>
          <w:p w14:paraId="3B992022" w14:textId="77777777" w:rsidR="00DA6FA3" w:rsidRDefault="00E86B97">
            <w:pPr>
              <w:pStyle w:val="TAC"/>
              <w:spacing w:before="20" w:after="20"/>
              <w:ind w:left="57" w:right="57"/>
              <w:jc w:val="left"/>
              <w:rPr>
                <w:lang w:eastAsia="zh-CN"/>
              </w:rPr>
            </w:pPr>
            <w:r>
              <w:rPr>
                <w:rFonts w:hint="eastAsia"/>
                <w:lang w:val="en-US" w:eastAsia="zh-CN"/>
              </w:rPr>
              <w:t>Li Chai</w:t>
            </w:r>
          </w:p>
        </w:tc>
        <w:tc>
          <w:tcPr>
            <w:tcW w:w="4391" w:type="dxa"/>
            <w:tcBorders>
              <w:top w:val="single" w:sz="4" w:space="0" w:color="auto"/>
              <w:left w:val="single" w:sz="4" w:space="0" w:color="auto"/>
              <w:bottom w:val="single" w:sz="4" w:space="0" w:color="auto"/>
              <w:right w:val="single" w:sz="4" w:space="0" w:color="auto"/>
            </w:tcBorders>
          </w:tcPr>
          <w:p w14:paraId="7C7292F0" w14:textId="77777777" w:rsidR="00DA6FA3" w:rsidRDefault="00E86B97">
            <w:pPr>
              <w:pStyle w:val="TAC"/>
              <w:spacing w:before="20" w:after="20"/>
              <w:ind w:left="57" w:right="57"/>
              <w:jc w:val="left"/>
              <w:rPr>
                <w:lang w:eastAsia="zh-CN"/>
              </w:rPr>
            </w:pPr>
            <w:r>
              <w:rPr>
                <w:rFonts w:hint="eastAsia"/>
                <w:lang w:val="en-US" w:eastAsia="zh-CN"/>
              </w:rPr>
              <w:t>Chaili@chinamobile.com</w:t>
            </w:r>
          </w:p>
        </w:tc>
      </w:tr>
      <w:tr w:rsidR="00DA6FA3" w14:paraId="591BA52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806A540" w14:textId="77777777" w:rsidR="00DA6FA3" w:rsidRDefault="00E86B97">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31FE8096" w14:textId="77777777" w:rsidR="00DA6FA3" w:rsidRDefault="00E86B97">
            <w:pPr>
              <w:pStyle w:val="TAC"/>
              <w:spacing w:before="20" w:after="20"/>
              <w:ind w:left="57" w:right="57"/>
              <w:jc w:val="left"/>
              <w:rPr>
                <w:lang w:eastAsia="zh-CN"/>
              </w:rPr>
            </w:pPr>
            <w:proofErr w:type="spellStart"/>
            <w:r>
              <w:rPr>
                <w:lang w:eastAsia="zh-CN"/>
              </w:rPr>
              <w:t>Liujing</w:t>
            </w:r>
            <w:proofErr w:type="spellEnd"/>
          </w:p>
        </w:tc>
        <w:tc>
          <w:tcPr>
            <w:tcW w:w="4391" w:type="dxa"/>
            <w:tcBorders>
              <w:top w:val="single" w:sz="4" w:space="0" w:color="auto"/>
              <w:left w:val="single" w:sz="4" w:space="0" w:color="auto"/>
              <w:bottom w:val="single" w:sz="4" w:space="0" w:color="auto"/>
              <w:right w:val="single" w:sz="4" w:space="0" w:color="auto"/>
            </w:tcBorders>
          </w:tcPr>
          <w:p w14:paraId="0B97C98C" w14:textId="77777777" w:rsidR="00DA6FA3" w:rsidRDefault="00E86B97">
            <w:pPr>
              <w:pStyle w:val="TAC"/>
              <w:spacing w:before="20" w:after="20"/>
              <w:ind w:left="57" w:right="57"/>
              <w:jc w:val="left"/>
              <w:rPr>
                <w:lang w:eastAsia="zh-CN"/>
              </w:rPr>
            </w:pPr>
            <w:r>
              <w:rPr>
                <w:rFonts w:hint="eastAsia"/>
                <w:lang w:eastAsia="zh-CN"/>
              </w:rPr>
              <w:t>l</w:t>
            </w:r>
            <w:r>
              <w:rPr>
                <w:lang w:eastAsia="zh-CN"/>
              </w:rPr>
              <w:t>iu.jing30@zte.com.cn</w:t>
            </w:r>
          </w:p>
        </w:tc>
      </w:tr>
      <w:tr w:rsidR="00DA6FA3" w14:paraId="461A512B"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49C745C" w14:textId="77777777" w:rsidR="00DA6FA3" w:rsidRDefault="00E86B97">
            <w:pPr>
              <w:pStyle w:val="TAC"/>
              <w:spacing w:before="20" w:after="20"/>
              <w:ind w:left="57" w:right="57"/>
              <w:jc w:val="left"/>
              <w:rPr>
                <w:lang w:eastAsia="zh-CN"/>
              </w:rPr>
            </w:pPr>
            <w:proofErr w:type="spellStart"/>
            <w:r>
              <w:rPr>
                <w:lang w:eastAsia="zh-CN"/>
              </w:rPr>
              <w:t>Turkcell</w:t>
            </w:r>
            <w:proofErr w:type="spellEnd"/>
          </w:p>
        </w:tc>
        <w:tc>
          <w:tcPr>
            <w:tcW w:w="3118" w:type="dxa"/>
            <w:tcBorders>
              <w:top w:val="single" w:sz="4" w:space="0" w:color="auto"/>
              <w:left w:val="single" w:sz="4" w:space="0" w:color="auto"/>
              <w:bottom w:val="single" w:sz="4" w:space="0" w:color="auto"/>
              <w:right w:val="single" w:sz="4" w:space="0" w:color="auto"/>
            </w:tcBorders>
          </w:tcPr>
          <w:p w14:paraId="5128AC10" w14:textId="77777777" w:rsidR="00DA6FA3" w:rsidRDefault="00E86B97">
            <w:pPr>
              <w:pStyle w:val="TAC"/>
              <w:spacing w:before="20" w:after="20"/>
              <w:ind w:left="57" w:right="57"/>
              <w:jc w:val="left"/>
              <w:rPr>
                <w:lang w:eastAsia="zh-CN"/>
              </w:rPr>
            </w:pPr>
            <w:proofErr w:type="spellStart"/>
            <w:r>
              <w:rPr>
                <w:lang w:eastAsia="zh-CN"/>
              </w:rPr>
              <w:t>İzzet</w:t>
            </w:r>
            <w:proofErr w:type="spellEnd"/>
          </w:p>
        </w:tc>
        <w:tc>
          <w:tcPr>
            <w:tcW w:w="4391" w:type="dxa"/>
            <w:tcBorders>
              <w:top w:val="single" w:sz="4" w:space="0" w:color="auto"/>
              <w:left w:val="single" w:sz="4" w:space="0" w:color="auto"/>
              <w:bottom w:val="single" w:sz="4" w:space="0" w:color="auto"/>
              <w:right w:val="single" w:sz="4" w:space="0" w:color="auto"/>
            </w:tcBorders>
          </w:tcPr>
          <w:p w14:paraId="205DB5F6" w14:textId="77777777" w:rsidR="00DA6FA3" w:rsidRDefault="00E86B97">
            <w:pPr>
              <w:pStyle w:val="TAC"/>
              <w:spacing w:before="20" w:after="20"/>
              <w:ind w:left="57" w:right="57"/>
              <w:jc w:val="left"/>
              <w:rPr>
                <w:lang w:eastAsia="zh-CN"/>
              </w:rPr>
            </w:pPr>
            <w:r>
              <w:rPr>
                <w:lang w:eastAsia="zh-CN"/>
              </w:rPr>
              <w:t>izzet.saglam@turkcell.com.tr</w:t>
            </w:r>
          </w:p>
        </w:tc>
      </w:tr>
      <w:tr w:rsidR="00DA6FA3" w14:paraId="1E1775B9"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AA8BE4D"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36998E74"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 Jin</w:t>
            </w:r>
          </w:p>
        </w:tc>
        <w:tc>
          <w:tcPr>
            <w:tcW w:w="4391" w:type="dxa"/>
            <w:tcBorders>
              <w:top w:val="single" w:sz="4" w:space="0" w:color="auto"/>
              <w:left w:val="single" w:sz="4" w:space="0" w:color="auto"/>
              <w:bottom w:val="single" w:sz="4" w:space="0" w:color="auto"/>
              <w:right w:val="single" w:sz="4" w:space="0" w:color="auto"/>
            </w:tcBorders>
          </w:tcPr>
          <w:p w14:paraId="3BFAC2FF"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eungri.jin@samsung.com</w:t>
            </w:r>
          </w:p>
        </w:tc>
      </w:tr>
      <w:tr w:rsidR="00DA6FA3" w14:paraId="7A7A691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50BFFD2"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ETRI</w:t>
            </w:r>
          </w:p>
        </w:tc>
        <w:tc>
          <w:tcPr>
            <w:tcW w:w="3118" w:type="dxa"/>
            <w:tcBorders>
              <w:top w:val="single" w:sz="4" w:space="0" w:color="auto"/>
              <w:left w:val="single" w:sz="4" w:space="0" w:color="auto"/>
              <w:bottom w:val="single" w:sz="4" w:space="0" w:color="auto"/>
              <w:right w:val="single" w:sz="4" w:space="0" w:color="auto"/>
            </w:tcBorders>
          </w:tcPr>
          <w:p w14:paraId="3861C4F3" w14:textId="77777777" w:rsidR="00DA6FA3" w:rsidRDefault="00E86B97">
            <w:pPr>
              <w:pStyle w:val="TAC"/>
              <w:spacing w:before="20" w:after="20"/>
              <w:ind w:left="57" w:right="57"/>
              <w:jc w:val="left"/>
              <w:rPr>
                <w:rFonts w:eastAsia="Malgun Gothic"/>
                <w:lang w:eastAsia="ko-KR"/>
              </w:rPr>
            </w:pPr>
            <w:proofErr w:type="spellStart"/>
            <w:r>
              <w:rPr>
                <w:rFonts w:eastAsia="Malgun Gothic" w:hint="eastAsia"/>
                <w:lang w:eastAsia="ko-KR"/>
              </w:rPr>
              <w:t>Jaeheung</w:t>
            </w:r>
            <w:proofErr w:type="spellEnd"/>
            <w:r>
              <w:rPr>
                <w:rFonts w:eastAsia="Malgun Gothic" w:hint="eastAsia"/>
                <w:lang w:eastAsia="ko-KR"/>
              </w:rPr>
              <w:t xml:space="preserve"> Kim</w:t>
            </w:r>
          </w:p>
        </w:tc>
        <w:tc>
          <w:tcPr>
            <w:tcW w:w="4391" w:type="dxa"/>
            <w:tcBorders>
              <w:top w:val="single" w:sz="4" w:space="0" w:color="auto"/>
              <w:left w:val="single" w:sz="4" w:space="0" w:color="auto"/>
              <w:bottom w:val="single" w:sz="4" w:space="0" w:color="auto"/>
              <w:right w:val="single" w:sz="4" w:space="0" w:color="auto"/>
            </w:tcBorders>
          </w:tcPr>
          <w:p w14:paraId="19CD77D2" w14:textId="77777777" w:rsidR="00DA6FA3" w:rsidRDefault="00E86B97">
            <w:pPr>
              <w:pStyle w:val="TAC"/>
              <w:spacing w:before="20" w:after="20"/>
              <w:ind w:left="57" w:right="57"/>
              <w:jc w:val="left"/>
              <w:rPr>
                <w:rFonts w:eastAsia="Malgun Gothic"/>
                <w:lang w:eastAsia="ko-KR"/>
              </w:rPr>
            </w:pPr>
            <w:hyperlink r:id="rId13" w:history="1">
              <w:r>
                <w:rPr>
                  <w:rStyle w:val="afe"/>
                  <w:rFonts w:eastAsia="Malgun Gothic" w:hint="eastAsia"/>
                  <w:lang w:eastAsia="ko-KR"/>
                </w:rPr>
                <w:t>kimjh@etri.re.kr</w:t>
              </w:r>
            </w:hyperlink>
          </w:p>
        </w:tc>
      </w:tr>
      <w:tr w:rsidR="00DA6FA3" w14:paraId="33DB8F0B"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51E5ADE" w14:textId="77777777" w:rsidR="00DA6FA3" w:rsidRDefault="00E86B97">
            <w:pPr>
              <w:pStyle w:val="TAC"/>
              <w:spacing w:before="20" w:after="20"/>
              <w:ind w:left="57" w:right="57"/>
              <w:jc w:val="left"/>
              <w:rPr>
                <w:rFonts w:eastAsia="Malgun Gothic"/>
                <w:lang w:eastAsia="ko-KR"/>
              </w:rPr>
            </w:pPr>
            <w:r>
              <w:rPr>
                <w:rFonts w:eastAsia="Malgun Gothic"/>
                <w:lang w:eastAsia="ko-KR"/>
              </w:rPr>
              <w:t>Qualcomm</w:t>
            </w:r>
          </w:p>
        </w:tc>
        <w:tc>
          <w:tcPr>
            <w:tcW w:w="3118" w:type="dxa"/>
            <w:tcBorders>
              <w:top w:val="single" w:sz="4" w:space="0" w:color="auto"/>
              <w:left w:val="single" w:sz="4" w:space="0" w:color="auto"/>
              <w:bottom w:val="single" w:sz="4" w:space="0" w:color="auto"/>
              <w:right w:val="single" w:sz="4" w:space="0" w:color="auto"/>
            </w:tcBorders>
          </w:tcPr>
          <w:p w14:paraId="3890C373" w14:textId="77777777" w:rsidR="00DA6FA3" w:rsidRDefault="00E86B97">
            <w:pPr>
              <w:pStyle w:val="TAC"/>
              <w:spacing w:before="20" w:after="20"/>
              <w:ind w:left="57" w:right="57"/>
              <w:jc w:val="left"/>
              <w:rPr>
                <w:rFonts w:eastAsia="Malgun Gothic"/>
                <w:lang w:eastAsia="ko-KR"/>
              </w:rPr>
            </w:pPr>
            <w:r>
              <w:rPr>
                <w:rFonts w:eastAsia="Malgun Gothic"/>
                <w:lang w:eastAsia="ko-KR"/>
              </w:rPr>
              <w:t xml:space="preserve">Umesh </w:t>
            </w:r>
            <w:proofErr w:type="spellStart"/>
            <w:r>
              <w:rPr>
                <w:rFonts w:eastAsia="Malgun Gothic"/>
                <w:lang w:eastAsia="ko-KR"/>
              </w:rPr>
              <w:t>Phuyal</w:t>
            </w:r>
            <w:proofErr w:type="spellEnd"/>
          </w:p>
        </w:tc>
        <w:tc>
          <w:tcPr>
            <w:tcW w:w="4391" w:type="dxa"/>
            <w:tcBorders>
              <w:top w:val="single" w:sz="4" w:space="0" w:color="auto"/>
              <w:left w:val="single" w:sz="4" w:space="0" w:color="auto"/>
              <w:bottom w:val="single" w:sz="4" w:space="0" w:color="auto"/>
              <w:right w:val="single" w:sz="4" w:space="0" w:color="auto"/>
            </w:tcBorders>
          </w:tcPr>
          <w:p w14:paraId="24A6F396" w14:textId="77777777" w:rsidR="00DA6FA3" w:rsidRDefault="00E86B97">
            <w:pPr>
              <w:pStyle w:val="TAC"/>
              <w:spacing w:before="20" w:after="20"/>
              <w:ind w:left="57" w:right="57"/>
              <w:jc w:val="left"/>
              <w:rPr>
                <w:rFonts w:eastAsia="Malgun Gothic"/>
                <w:lang w:eastAsia="ko-KR"/>
              </w:rPr>
            </w:pPr>
            <w:r>
              <w:rPr>
                <w:rFonts w:eastAsia="Malgun Gothic"/>
                <w:lang w:eastAsia="ko-KR"/>
              </w:rPr>
              <w:t>uphuyal@qti.qualcomm.com</w:t>
            </w:r>
          </w:p>
        </w:tc>
      </w:tr>
      <w:tr w:rsidR="00DA6FA3" w14:paraId="2033599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90B72C4" w14:textId="77777777" w:rsidR="00DA6FA3" w:rsidRDefault="00E86B97">
            <w:pPr>
              <w:pStyle w:val="TAC"/>
              <w:spacing w:before="20" w:after="20"/>
              <w:ind w:left="57" w:right="57"/>
              <w:jc w:val="left"/>
              <w:rPr>
                <w:rFonts w:eastAsia="Malgun Gothic"/>
                <w:lang w:eastAsia="ko-KR"/>
              </w:rPr>
            </w:pPr>
            <w:r>
              <w:rPr>
                <w:rFonts w:eastAsia="Malgun Gothic"/>
                <w:lang w:eastAsia="ko-KR"/>
              </w:rPr>
              <w:t>Apple</w:t>
            </w:r>
          </w:p>
        </w:tc>
        <w:tc>
          <w:tcPr>
            <w:tcW w:w="3118" w:type="dxa"/>
            <w:tcBorders>
              <w:top w:val="single" w:sz="4" w:space="0" w:color="auto"/>
              <w:left w:val="single" w:sz="4" w:space="0" w:color="auto"/>
              <w:bottom w:val="single" w:sz="4" w:space="0" w:color="auto"/>
              <w:right w:val="single" w:sz="4" w:space="0" w:color="auto"/>
            </w:tcBorders>
          </w:tcPr>
          <w:p w14:paraId="173E6D8C" w14:textId="77777777" w:rsidR="00DA6FA3" w:rsidRDefault="00E86B97">
            <w:pPr>
              <w:pStyle w:val="TAC"/>
              <w:spacing w:before="20" w:after="20"/>
              <w:ind w:left="57" w:right="57"/>
              <w:jc w:val="left"/>
              <w:rPr>
                <w:rFonts w:eastAsia="Malgun Gothic"/>
                <w:lang w:eastAsia="ko-KR"/>
              </w:rPr>
            </w:pPr>
            <w:r>
              <w:rPr>
                <w:rFonts w:eastAsia="Malgun Gothic"/>
                <w:lang w:eastAsia="ko-KR"/>
              </w:rPr>
              <w:t>Fangli XU</w:t>
            </w:r>
          </w:p>
        </w:tc>
        <w:tc>
          <w:tcPr>
            <w:tcW w:w="4391" w:type="dxa"/>
            <w:tcBorders>
              <w:top w:val="single" w:sz="4" w:space="0" w:color="auto"/>
              <w:left w:val="single" w:sz="4" w:space="0" w:color="auto"/>
              <w:bottom w:val="single" w:sz="4" w:space="0" w:color="auto"/>
              <w:right w:val="single" w:sz="4" w:space="0" w:color="auto"/>
            </w:tcBorders>
          </w:tcPr>
          <w:p w14:paraId="50FD4B02" w14:textId="77777777" w:rsidR="00DA6FA3" w:rsidRDefault="00E86B97">
            <w:pPr>
              <w:pStyle w:val="TAC"/>
              <w:spacing w:before="20" w:after="20"/>
              <w:ind w:left="57" w:right="57"/>
              <w:jc w:val="left"/>
              <w:rPr>
                <w:rFonts w:eastAsia="Malgun Gothic"/>
                <w:lang w:eastAsia="ko-KR"/>
              </w:rPr>
            </w:pPr>
            <w:r>
              <w:rPr>
                <w:rFonts w:eastAsia="Malgun Gothic"/>
                <w:lang w:eastAsia="ko-KR"/>
              </w:rPr>
              <w:t>fangli_xu@apple.com</w:t>
            </w:r>
          </w:p>
        </w:tc>
      </w:tr>
      <w:tr w:rsidR="00DA6FA3" w14:paraId="0643D5E9"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D00520A" w14:textId="77777777" w:rsidR="00DA6FA3" w:rsidRDefault="00E86B97">
            <w:pPr>
              <w:pStyle w:val="TAC"/>
              <w:spacing w:before="20" w:after="20"/>
              <w:ind w:left="57" w:right="57"/>
              <w:jc w:val="left"/>
              <w:rPr>
                <w:lang w:eastAsia="zh-CN"/>
              </w:rPr>
            </w:pPr>
            <w:r>
              <w:rPr>
                <w:lang w:eastAsia="zh-CN"/>
              </w:rPr>
              <w:t>V</w:t>
            </w:r>
            <w:r>
              <w:rPr>
                <w:rFonts w:hint="eastAsia"/>
                <w:lang w:eastAsia="zh-CN"/>
              </w:rPr>
              <w:t>ivo</w:t>
            </w:r>
          </w:p>
        </w:tc>
        <w:tc>
          <w:tcPr>
            <w:tcW w:w="3118" w:type="dxa"/>
            <w:tcBorders>
              <w:top w:val="single" w:sz="4" w:space="0" w:color="auto"/>
              <w:left w:val="single" w:sz="4" w:space="0" w:color="auto"/>
              <w:bottom w:val="single" w:sz="4" w:space="0" w:color="auto"/>
              <w:right w:val="single" w:sz="4" w:space="0" w:color="auto"/>
            </w:tcBorders>
          </w:tcPr>
          <w:p w14:paraId="40582A37" w14:textId="77777777" w:rsidR="00DA6FA3" w:rsidRDefault="00E86B97">
            <w:pPr>
              <w:pStyle w:val="TAC"/>
              <w:spacing w:before="20" w:after="20"/>
              <w:ind w:left="57" w:right="57"/>
              <w:jc w:val="left"/>
              <w:rPr>
                <w:lang w:eastAsia="zh-CN"/>
              </w:rPr>
            </w:pPr>
            <w:r>
              <w:rPr>
                <w:rFonts w:hint="eastAsia"/>
                <w:lang w:eastAsia="zh-CN"/>
              </w:rPr>
              <w:t>Xiaodong</w:t>
            </w:r>
            <w:r>
              <w:rPr>
                <w:lang w:eastAsia="zh-CN"/>
              </w:rPr>
              <w:t xml:space="preserve"> Y</w:t>
            </w:r>
            <w:r>
              <w:rPr>
                <w:rFonts w:hint="eastAsia"/>
                <w:lang w:eastAsia="zh-CN"/>
              </w:rPr>
              <w:t>ang</w:t>
            </w:r>
          </w:p>
        </w:tc>
        <w:tc>
          <w:tcPr>
            <w:tcW w:w="4391" w:type="dxa"/>
            <w:tcBorders>
              <w:top w:val="single" w:sz="4" w:space="0" w:color="auto"/>
              <w:left w:val="single" w:sz="4" w:space="0" w:color="auto"/>
              <w:bottom w:val="single" w:sz="4" w:space="0" w:color="auto"/>
              <w:right w:val="single" w:sz="4" w:space="0" w:color="auto"/>
            </w:tcBorders>
          </w:tcPr>
          <w:p w14:paraId="11585F11" w14:textId="77777777" w:rsidR="00DA6FA3" w:rsidRDefault="00E86B97">
            <w:pPr>
              <w:pStyle w:val="TAC"/>
              <w:spacing w:before="20" w:after="20"/>
              <w:ind w:left="57" w:right="57"/>
              <w:jc w:val="left"/>
              <w:rPr>
                <w:rFonts w:eastAsia="Malgun Gothic"/>
                <w:lang w:eastAsia="ko-KR"/>
              </w:rPr>
            </w:pPr>
            <w:hyperlink r:id="rId14" w:history="1">
              <w:r>
                <w:rPr>
                  <w:rStyle w:val="afe"/>
                  <w:lang w:eastAsia="zh-CN"/>
                </w:rPr>
                <w:t>Y</w:t>
              </w:r>
              <w:r>
                <w:rPr>
                  <w:rStyle w:val="afe"/>
                  <w:rFonts w:hint="eastAsia"/>
                  <w:lang w:eastAsia="zh-CN"/>
                </w:rPr>
                <w:t>angxiaodong</w:t>
              </w:r>
              <w:r>
                <w:rPr>
                  <w:rStyle w:val="afe"/>
                  <w:lang w:eastAsia="zh-CN"/>
                </w:rPr>
                <w:t>5</w:t>
              </w:r>
              <w:r>
                <w:rPr>
                  <w:rStyle w:val="afe"/>
                  <w:rFonts w:hint="eastAsia"/>
                  <w:lang w:eastAsia="zh-CN"/>
                </w:rPr>
                <w:t>g@vivo.com</w:t>
              </w:r>
            </w:hyperlink>
          </w:p>
        </w:tc>
      </w:tr>
      <w:tr w:rsidR="00DA6FA3" w14:paraId="78D55FA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372111A" w14:textId="77777777" w:rsidR="00DA6FA3" w:rsidRDefault="00E86B97">
            <w:pPr>
              <w:pStyle w:val="TAC"/>
              <w:spacing w:before="20" w:after="20"/>
              <w:ind w:left="57" w:right="57"/>
              <w:jc w:val="left"/>
              <w:rPr>
                <w:lang w:eastAsia="zh-CN"/>
              </w:rPr>
            </w:pPr>
            <w:proofErr w:type="spellStart"/>
            <w:r>
              <w:rPr>
                <w:lang w:eastAsia="zh-CN"/>
              </w:rPr>
              <w:t>InterDigital</w:t>
            </w:r>
            <w:proofErr w:type="spellEnd"/>
          </w:p>
        </w:tc>
        <w:tc>
          <w:tcPr>
            <w:tcW w:w="3118" w:type="dxa"/>
            <w:tcBorders>
              <w:top w:val="single" w:sz="4" w:space="0" w:color="auto"/>
              <w:left w:val="single" w:sz="4" w:space="0" w:color="auto"/>
              <w:bottom w:val="single" w:sz="4" w:space="0" w:color="auto"/>
              <w:right w:val="single" w:sz="4" w:space="0" w:color="auto"/>
            </w:tcBorders>
          </w:tcPr>
          <w:p w14:paraId="7A06FAE4" w14:textId="77777777" w:rsidR="00DA6FA3" w:rsidRDefault="00E86B97">
            <w:pPr>
              <w:pStyle w:val="TAC"/>
              <w:spacing w:before="20" w:after="20"/>
              <w:ind w:left="57" w:right="57"/>
              <w:jc w:val="left"/>
              <w:rPr>
                <w:lang w:eastAsia="zh-CN"/>
              </w:rPr>
            </w:pPr>
            <w:r>
              <w:rPr>
                <w:lang w:eastAsia="zh-CN"/>
              </w:rPr>
              <w:t>Martino Freda</w:t>
            </w:r>
          </w:p>
        </w:tc>
        <w:tc>
          <w:tcPr>
            <w:tcW w:w="4391" w:type="dxa"/>
            <w:tcBorders>
              <w:top w:val="single" w:sz="4" w:space="0" w:color="auto"/>
              <w:left w:val="single" w:sz="4" w:space="0" w:color="auto"/>
              <w:bottom w:val="single" w:sz="4" w:space="0" w:color="auto"/>
              <w:right w:val="single" w:sz="4" w:space="0" w:color="auto"/>
            </w:tcBorders>
          </w:tcPr>
          <w:p w14:paraId="78D4051F" w14:textId="77777777" w:rsidR="00DA6FA3" w:rsidRDefault="00E86B97">
            <w:pPr>
              <w:pStyle w:val="TAC"/>
              <w:spacing w:before="20" w:after="20"/>
              <w:ind w:left="57" w:right="57"/>
              <w:jc w:val="left"/>
              <w:rPr>
                <w:lang w:eastAsia="zh-CN"/>
              </w:rPr>
            </w:pPr>
            <w:r>
              <w:rPr>
                <w:lang w:eastAsia="zh-CN"/>
              </w:rPr>
              <w:t>martino.freda@interdigital.com</w:t>
            </w:r>
          </w:p>
        </w:tc>
      </w:tr>
      <w:tr w:rsidR="00DA6FA3" w14:paraId="6E36E0C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CC4AC4B" w14:textId="77777777" w:rsidR="00DA6FA3" w:rsidRDefault="00E86B97">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10128C7F" w14:textId="77777777" w:rsidR="00DA6FA3" w:rsidRDefault="00E86B97">
            <w:pPr>
              <w:pStyle w:val="TAC"/>
              <w:spacing w:before="20" w:after="20"/>
              <w:ind w:left="57" w:right="57"/>
              <w:jc w:val="left"/>
              <w:rPr>
                <w:lang w:eastAsia="zh-CN"/>
              </w:rPr>
            </w:pPr>
            <w:proofErr w:type="spellStart"/>
            <w:r>
              <w:rPr>
                <w:rFonts w:hint="eastAsia"/>
                <w:lang w:eastAsia="zh-CN"/>
              </w:rPr>
              <w:t>Tangxun</w:t>
            </w:r>
            <w:proofErr w:type="spellEnd"/>
          </w:p>
        </w:tc>
        <w:tc>
          <w:tcPr>
            <w:tcW w:w="4391" w:type="dxa"/>
            <w:tcBorders>
              <w:top w:val="single" w:sz="4" w:space="0" w:color="auto"/>
              <w:left w:val="single" w:sz="4" w:space="0" w:color="auto"/>
              <w:bottom w:val="single" w:sz="4" w:space="0" w:color="auto"/>
              <w:right w:val="single" w:sz="4" w:space="0" w:color="auto"/>
            </w:tcBorders>
          </w:tcPr>
          <w:p w14:paraId="32A4900C" w14:textId="77777777" w:rsidR="00DA6FA3" w:rsidRDefault="00E86B97">
            <w:pPr>
              <w:pStyle w:val="TAC"/>
              <w:spacing w:before="20" w:after="20"/>
              <w:ind w:left="57" w:right="57"/>
              <w:jc w:val="left"/>
              <w:rPr>
                <w:lang w:eastAsia="zh-CN"/>
              </w:rPr>
            </w:pPr>
            <w:r>
              <w:rPr>
                <w:rFonts w:hint="eastAsia"/>
                <w:lang w:eastAsia="zh-CN"/>
              </w:rPr>
              <w:t>tangxun@catt.cn</w:t>
            </w:r>
          </w:p>
        </w:tc>
      </w:tr>
      <w:tr w:rsidR="00DA6FA3" w14:paraId="787137F3" w14:textId="77777777">
        <w:trPr>
          <w:trHeight w:val="240"/>
          <w:jc w:val="center"/>
          <w:ins w:id="0" w:author="Ingale, Mangesh" w:date="2026-01-22T20:16:00Z"/>
        </w:trPr>
        <w:tc>
          <w:tcPr>
            <w:tcW w:w="2122" w:type="dxa"/>
            <w:tcBorders>
              <w:top w:val="single" w:sz="4" w:space="0" w:color="auto"/>
              <w:left w:val="single" w:sz="4" w:space="0" w:color="auto"/>
              <w:bottom w:val="single" w:sz="4" w:space="0" w:color="auto"/>
              <w:right w:val="single" w:sz="4" w:space="0" w:color="auto"/>
            </w:tcBorders>
          </w:tcPr>
          <w:p w14:paraId="4A59B930" w14:textId="77777777" w:rsidR="00DA6FA3" w:rsidRDefault="00E86B97">
            <w:pPr>
              <w:pStyle w:val="TAC"/>
              <w:spacing w:before="20" w:after="20"/>
              <w:ind w:left="57" w:right="57"/>
              <w:jc w:val="left"/>
              <w:rPr>
                <w:ins w:id="1" w:author="Ingale, Mangesh" w:date="2026-01-22T20:16:00Z"/>
                <w:lang w:eastAsia="zh-CN"/>
              </w:rPr>
            </w:pPr>
            <w:ins w:id="2" w:author="Ingale, Mangesh" w:date="2026-01-22T20:16:00Z">
              <w:r>
                <w:rPr>
                  <w:lang w:eastAsia="zh-CN"/>
                </w:rPr>
                <w:t>Fujitsu</w:t>
              </w:r>
            </w:ins>
          </w:p>
        </w:tc>
        <w:tc>
          <w:tcPr>
            <w:tcW w:w="3118" w:type="dxa"/>
            <w:tcBorders>
              <w:top w:val="single" w:sz="4" w:space="0" w:color="auto"/>
              <w:left w:val="single" w:sz="4" w:space="0" w:color="auto"/>
              <w:bottom w:val="single" w:sz="4" w:space="0" w:color="auto"/>
              <w:right w:val="single" w:sz="4" w:space="0" w:color="auto"/>
            </w:tcBorders>
          </w:tcPr>
          <w:p w14:paraId="6F22352F" w14:textId="77777777" w:rsidR="00DA6FA3" w:rsidRDefault="00E86B97">
            <w:pPr>
              <w:pStyle w:val="TAC"/>
              <w:spacing w:before="20" w:after="20"/>
              <w:ind w:left="57" w:right="57"/>
              <w:jc w:val="left"/>
              <w:rPr>
                <w:ins w:id="3" w:author="Ingale, Mangesh" w:date="2026-01-22T20:16:00Z"/>
                <w:lang w:eastAsia="zh-CN"/>
              </w:rPr>
            </w:pPr>
            <w:ins w:id="4" w:author="Ingale, Mangesh" w:date="2026-01-22T20:16:00Z">
              <w:r>
                <w:rPr>
                  <w:lang w:eastAsia="zh-CN"/>
                </w:rPr>
                <w:t xml:space="preserve">Mangesh </w:t>
              </w:r>
              <w:proofErr w:type="spellStart"/>
              <w:r>
                <w:rPr>
                  <w:lang w:eastAsia="zh-CN"/>
                </w:rPr>
                <w:t>Ingale</w:t>
              </w:r>
              <w:proofErr w:type="spellEnd"/>
            </w:ins>
          </w:p>
        </w:tc>
        <w:tc>
          <w:tcPr>
            <w:tcW w:w="4391" w:type="dxa"/>
            <w:tcBorders>
              <w:top w:val="single" w:sz="4" w:space="0" w:color="auto"/>
              <w:left w:val="single" w:sz="4" w:space="0" w:color="auto"/>
              <w:bottom w:val="single" w:sz="4" w:space="0" w:color="auto"/>
              <w:right w:val="single" w:sz="4" w:space="0" w:color="auto"/>
            </w:tcBorders>
          </w:tcPr>
          <w:p w14:paraId="0E5F489C" w14:textId="77777777" w:rsidR="00DA6FA3" w:rsidRDefault="00E86B97">
            <w:pPr>
              <w:pStyle w:val="TAC"/>
              <w:spacing w:before="20" w:after="20"/>
              <w:ind w:left="57" w:right="57"/>
              <w:jc w:val="left"/>
              <w:rPr>
                <w:ins w:id="5" w:author="Ingale, Mangesh" w:date="2026-01-22T20:16:00Z"/>
                <w:lang w:eastAsia="zh-CN"/>
              </w:rPr>
            </w:pPr>
            <w:ins w:id="6" w:author="Ingale, Mangesh" w:date="2026-01-22T20:16:00Z">
              <w:r>
                <w:rPr>
                  <w:lang w:eastAsia="zh-CN"/>
                </w:rPr>
                <w:t>Mangesh.ingale@fujitsu.com</w:t>
              </w:r>
            </w:ins>
          </w:p>
        </w:tc>
      </w:tr>
    </w:tbl>
    <w:p w14:paraId="2A7C56B8" w14:textId="77777777" w:rsidR="00DA6FA3" w:rsidRDefault="00DA6FA3"/>
    <w:p w14:paraId="7F17AAFB" w14:textId="77777777" w:rsidR="00DA6FA3" w:rsidRDefault="00E86B97">
      <w:pPr>
        <w:pStyle w:val="1"/>
      </w:pPr>
      <w:r>
        <w:t>3</w:t>
      </w:r>
      <w:r>
        <w:tab/>
        <w:t xml:space="preserve">Discussion </w:t>
      </w:r>
    </w:p>
    <w:p w14:paraId="4A074CBA" w14:textId="77777777" w:rsidR="00DA6FA3" w:rsidRDefault="00E86B97">
      <w:pPr>
        <w:pStyle w:val="2"/>
      </w:pPr>
      <w:r>
        <w:t>3.1</w:t>
      </w:r>
      <w:r>
        <w:tab/>
        <w:t xml:space="preserve">Phase 1: Issues and </w:t>
      </w:r>
      <w:r>
        <w:t>problems in 5G RRC structure</w:t>
      </w:r>
    </w:p>
    <w:p w14:paraId="15176AFE" w14:textId="77777777" w:rsidR="00DA6FA3" w:rsidRDefault="00E86B97">
      <w:r>
        <w:t>Several contributions in RAN2#132 discuss known problems in 5G RRC, with many discussing also solutions. To progress with the work, it would be good to aim for consensus on two principal things: What are the main technical chal</w:t>
      </w:r>
      <w:r>
        <w:t>lenges companies see in 5G RRC, and what are the detailed aspects in each challenge that should be addressed. For the first aspect, companies are requested to provide views on what they see as the main problems in 5G RRC below, while also providing details</w:t>
      </w:r>
      <w:r>
        <w:t xml:space="preserve"> of the problems under the sub-sections in 3.1.X.</w:t>
      </w:r>
    </w:p>
    <w:p w14:paraId="3E704992" w14:textId="77777777" w:rsidR="00DA6FA3" w:rsidRDefault="00E86B97">
      <w:pPr>
        <w:pStyle w:val="3"/>
      </w:pPr>
      <w:r>
        <w:t>3.1.0</w:t>
      </w:r>
      <w:r>
        <w:tab/>
        <w:t xml:space="preserve">Main problems in 5G RRC </w:t>
      </w:r>
    </w:p>
    <w:p w14:paraId="74C341D3" w14:textId="77777777" w:rsidR="00DA6FA3" w:rsidRDefault="00E86B97">
      <w:r>
        <w:t xml:space="preserve">The purpose of this section is to collect what the companies see as the “main” problems in 5G RRC signalling structure, e.g. in a similar format as in ZTE </w:t>
      </w:r>
      <w:hyperlink r:id="rId15" w:history="1">
        <w:r>
          <w:rPr>
            <w:rStyle w:val="afe"/>
          </w:rPr>
          <w:t>R2-2508406</w:t>
        </w:r>
      </w:hyperlink>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01C1290D" w14:textId="77777777" w:rsidR="00DA6FA3" w:rsidRDefault="00E86B97">
      <w:pPr>
        <w:jc w:val="center"/>
      </w:pPr>
      <w:r>
        <w:rPr>
          <w:noProof/>
          <w:lang w:val="en-US" w:eastAsia="zh-CN"/>
        </w:rPr>
        <w:drawing>
          <wp:inline distT="0" distB="0" distL="0" distR="0" wp14:anchorId="0F36C5F7" wp14:editId="43554C67">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6"/>
                    <a:stretch>
                      <a:fillRect/>
                    </a:stretch>
                  </pic:blipFill>
                  <pic:spPr>
                    <a:xfrm>
                      <a:off x="0" y="0"/>
                      <a:ext cx="5187911" cy="1141868"/>
                    </a:xfrm>
                    <a:prstGeom prst="rect">
                      <a:avLst/>
                    </a:prstGeom>
                    <a:ln>
                      <a:solidFill>
                        <a:schemeClr val="accent1"/>
                      </a:solidFill>
                    </a:ln>
                  </pic:spPr>
                </pic:pic>
              </a:graphicData>
            </a:graphic>
          </wp:inline>
        </w:drawing>
      </w:r>
    </w:p>
    <w:p w14:paraId="6A5092B0" w14:textId="77777777" w:rsidR="00DA6FA3" w:rsidRDefault="00E86B97">
      <w:pPr>
        <w:pStyle w:val="a8"/>
        <w:jc w:val="center"/>
        <w:rPr>
          <w:b/>
          <w:i w:val="0"/>
        </w:rPr>
      </w:pPr>
      <w:bookmarkStart w:id="7" w:name="_Ref216862776"/>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7"/>
      <w:r>
        <w:rPr>
          <w:b/>
          <w:bCs/>
          <w:i w:val="0"/>
          <w:iCs w:val="0"/>
        </w:rPr>
        <w:t xml:space="preserve">. General signalling structure issues in 5G RRC </w:t>
      </w:r>
      <w:r>
        <w:rPr>
          <w:b/>
          <w:i w:val="0"/>
        </w:rPr>
        <w:t xml:space="preserve">(ZTE </w:t>
      </w:r>
      <w:hyperlink r:id="rId17" w:history="1">
        <w:r>
          <w:rPr>
            <w:rStyle w:val="afe"/>
            <w:b/>
            <w:i w:val="0"/>
          </w:rPr>
          <w:t>R2-2508406</w:t>
        </w:r>
      </w:hyperlink>
      <w:r>
        <w:rPr>
          <w:b/>
          <w:i w:val="0"/>
        </w:rPr>
        <w:t>)</w:t>
      </w:r>
    </w:p>
    <w:p w14:paraId="30186845" w14:textId="77777777" w:rsidR="00DA6FA3" w:rsidRDefault="00E86B97">
      <w:r>
        <w:rPr>
          <w:b/>
          <w:bCs/>
        </w:rPr>
        <w:t>Que</w:t>
      </w:r>
      <w:r>
        <w:rPr>
          <w:b/>
          <w:bCs/>
        </w:rPr>
        <w:t>stion 0</w:t>
      </w:r>
      <w:r>
        <w:t>: What do companies see as the main problems in 5G RRC among the ones listed under following sections (</w:t>
      </w:r>
      <w:proofErr w:type="gramStart"/>
      <w:r>
        <w:t>i.e.</w:t>
      </w:r>
      <w:proofErr w:type="gramEnd"/>
      <w:r>
        <w:t xml:space="preserve"> 3.1.X after this section)?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DA6FA3" w14:paraId="42CA982C" w14:textId="77777777">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3364F2FD" w14:textId="77777777" w:rsidR="00DA6FA3" w:rsidRDefault="00E86B97">
            <w:pPr>
              <w:pStyle w:val="TAH"/>
              <w:spacing w:before="20" w:after="20"/>
              <w:ind w:left="57" w:right="57"/>
              <w:jc w:val="left"/>
              <w:rPr>
                <w:color w:val="FFFFFF" w:themeColor="background1"/>
              </w:rPr>
            </w:pPr>
            <w:r>
              <w:rPr>
                <w:color w:val="FFFFFF" w:themeColor="background1"/>
              </w:rPr>
              <w:lastRenderedPageBreak/>
              <w:t>Answers to Question 1</w:t>
            </w:r>
          </w:p>
        </w:tc>
      </w:tr>
      <w:tr w:rsidR="00DA6FA3" w14:paraId="56C4FE0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3C95AA" w14:textId="77777777" w:rsidR="00DA6FA3" w:rsidRDefault="00E86B97">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46981D" w14:textId="77777777" w:rsidR="00DA6FA3" w:rsidRDefault="00E86B97">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B466606" w14:textId="77777777" w:rsidR="00DA6FA3" w:rsidRDefault="00E86B97">
            <w:pPr>
              <w:pStyle w:val="TAH"/>
              <w:spacing w:before="20" w:after="20"/>
              <w:ind w:left="57" w:right="57"/>
              <w:jc w:val="left"/>
            </w:pPr>
            <w:r>
              <w:t xml:space="preserve">Why these problems are most </w:t>
            </w:r>
            <w:r>
              <w:t>relevant?</w:t>
            </w:r>
          </w:p>
        </w:tc>
      </w:tr>
      <w:tr w:rsidR="00DA6FA3" w14:paraId="79BFC74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E52F497" w14:textId="77777777" w:rsidR="00DA6FA3" w:rsidRDefault="00E86B97">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2F7E23B7" w14:textId="77777777" w:rsidR="00DA6FA3" w:rsidRDefault="00E86B97">
            <w:pPr>
              <w:pStyle w:val="TAC"/>
              <w:spacing w:before="20" w:after="20"/>
              <w:ind w:left="57" w:right="57"/>
              <w:jc w:val="left"/>
              <w:rPr>
                <w:lang w:eastAsia="zh-CN"/>
              </w:rPr>
            </w:pPr>
            <w:r>
              <w:rPr>
                <w:lang w:eastAsia="zh-CN"/>
              </w:rPr>
              <w:t xml:space="preserve">The deeply nested structure made it complex to evolve the specification and creates ambiguities. </w:t>
            </w:r>
            <w:proofErr w:type="gramStart"/>
            <w:r>
              <w:rPr>
                <w:lang w:eastAsia="zh-CN"/>
              </w:rPr>
              <w:t>E.g.</w:t>
            </w:r>
            <w:proofErr w:type="gramEnd"/>
            <w:r>
              <w:rPr>
                <w:lang w:eastAsia="zh-CN"/>
              </w:rPr>
              <w:t xml:space="preserve"> does a child-element in the configuration inherit a property from a parent (if so, which?) or rather from another element in </w:t>
            </w:r>
            <w:r>
              <w:rPr>
                <w:lang w:eastAsia="zh-CN"/>
              </w:rPr>
              <w:t>another branch (if so, which?)?</w:t>
            </w:r>
          </w:p>
        </w:tc>
        <w:tc>
          <w:tcPr>
            <w:tcW w:w="3966" w:type="dxa"/>
            <w:tcBorders>
              <w:top w:val="single" w:sz="4" w:space="0" w:color="auto"/>
              <w:left w:val="single" w:sz="4" w:space="0" w:color="auto"/>
              <w:bottom w:val="single" w:sz="4" w:space="0" w:color="auto"/>
              <w:right w:val="single" w:sz="4" w:space="0" w:color="auto"/>
            </w:tcBorders>
          </w:tcPr>
          <w:p w14:paraId="152CFBAD" w14:textId="77777777" w:rsidR="00DA6FA3" w:rsidRDefault="00E86B97">
            <w:pPr>
              <w:pStyle w:val="TAC"/>
              <w:spacing w:before="20" w:after="20"/>
              <w:ind w:left="57" w:right="57"/>
              <w:jc w:val="left"/>
              <w:rPr>
                <w:lang w:eastAsia="zh-CN"/>
              </w:rPr>
            </w:pPr>
            <w:r>
              <w:rPr>
                <w:lang w:eastAsia="zh-CN"/>
              </w:rPr>
              <w:t>The ASN.1 configuration structure should make it easy to add and configure new functionality in subsequent releases of a generation. Ambiguity and complexity in this structure makes it less likely that the corresponding feat</w:t>
            </w:r>
            <w:r>
              <w:rPr>
                <w:lang w:eastAsia="zh-CN"/>
              </w:rPr>
              <w:t xml:space="preserve">ures appear in the market and that they work as expected. </w:t>
            </w:r>
          </w:p>
        </w:tc>
      </w:tr>
      <w:tr w:rsidR="00DA6FA3" w14:paraId="5FAC9307"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D4DE2A9" w14:textId="77777777" w:rsidR="00DA6FA3" w:rsidRDefault="00E86B97">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3FFD59D1" w14:textId="77777777" w:rsidR="00DA6FA3" w:rsidRDefault="00E86B97">
            <w:pPr>
              <w:pStyle w:val="TAC"/>
              <w:spacing w:before="20" w:after="20"/>
              <w:ind w:left="57" w:right="57"/>
              <w:jc w:val="left"/>
              <w:rPr>
                <w:lang w:eastAsia="zh-CN"/>
              </w:rPr>
            </w:pPr>
            <w:r>
              <w:rPr>
                <w:lang w:eastAsia="zh-CN"/>
              </w:rPr>
              <w:t>Overall, we see 5G RRC structure as relatively good baseline for 6G RRC. We also tend to think that 5G RRC already has at least some kind of modular structure, as (configuration of) sever</w:t>
            </w:r>
            <w:r>
              <w:rPr>
                <w:lang w:eastAsia="zh-CN"/>
              </w:rPr>
              <w:t xml:space="preserve">al functionalities are isolated to different top-level IEs, such as </w:t>
            </w:r>
            <w:proofErr w:type="spellStart"/>
            <w:r>
              <w:rPr>
                <w:i/>
                <w:iCs/>
                <w:lang w:eastAsia="zh-CN"/>
              </w:rPr>
              <w:t>RadioBearerConfig</w:t>
            </w:r>
            <w:proofErr w:type="spellEnd"/>
            <w:r>
              <w:rPr>
                <w:lang w:eastAsia="zh-CN"/>
              </w:rPr>
              <w:t xml:space="preserve">, </w:t>
            </w:r>
            <w:proofErr w:type="spellStart"/>
            <w:r>
              <w:rPr>
                <w:i/>
                <w:iCs/>
                <w:lang w:eastAsia="zh-CN"/>
              </w:rPr>
              <w:t>MeasConfig</w:t>
            </w:r>
            <w:proofErr w:type="spellEnd"/>
            <w:r>
              <w:rPr>
                <w:lang w:eastAsia="zh-CN"/>
              </w:rPr>
              <w:t>, etc. Also (configuration of) some functionalities/features have separate messages, such as MBS and logged measurements. However, for some parts of the RRC st</w:t>
            </w:r>
            <w:r>
              <w:rPr>
                <w:lang w:eastAsia="zh-CN"/>
              </w:rPr>
              <w:t xml:space="preserve">ructure, notably the structure within </w:t>
            </w:r>
            <w:proofErr w:type="spellStart"/>
            <w:r>
              <w:rPr>
                <w:i/>
                <w:iCs/>
                <w:lang w:eastAsia="zh-CN"/>
              </w:rPr>
              <w:t>CellGroupConfig</w:t>
            </w:r>
            <w:proofErr w:type="spellEnd"/>
            <w:r>
              <w:rPr>
                <w:lang w:eastAsia="zh-CN"/>
              </w:rPr>
              <w:t>, simpler structure would alleviate problems.</w:t>
            </w:r>
          </w:p>
          <w:p w14:paraId="756B7A65" w14:textId="77777777" w:rsidR="00DA6FA3" w:rsidRDefault="00E86B97">
            <w:pPr>
              <w:pStyle w:val="TAC"/>
              <w:spacing w:before="20" w:after="20"/>
              <w:ind w:left="57" w:right="57"/>
              <w:jc w:val="left"/>
              <w:rPr>
                <w:lang w:eastAsia="zh-CN"/>
              </w:rPr>
            </w:pPr>
            <w:r>
              <w:rPr>
                <w:lang w:eastAsia="zh-CN"/>
              </w:rPr>
              <w:t>Of the problems listed in 3.1.X, we think the following two (in this order) are the main problems:</w:t>
            </w:r>
          </w:p>
          <w:p w14:paraId="37435BDE" w14:textId="77777777" w:rsidR="00DA6FA3" w:rsidRDefault="00E86B97">
            <w:pPr>
              <w:pStyle w:val="TAC"/>
              <w:spacing w:before="20" w:after="20"/>
              <w:ind w:left="57" w:right="57"/>
              <w:jc w:val="left"/>
              <w:rPr>
                <w:lang w:eastAsia="zh-CN"/>
              </w:rPr>
            </w:pPr>
            <w:r>
              <w:rPr>
                <w:lang w:eastAsia="zh-CN"/>
              </w:rPr>
              <w:t xml:space="preserve">1) Implementation expense/effort due to </w:t>
            </w:r>
            <w:r>
              <w:rPr>
                <w:lang w:eastAsia="zh-CN"/>
              </w:rPr>
              <w:t>non-machine-readable RRC configurations (3.1.6)</w:t>
            </w:r>
          </w:p>
          <w:p w14:paraId="2E283222" w14:textId="77777777" w:rsidR="00DA6FA3" w:rsidRDefault="00E86B97">
            <w:pPr>
              <w:pStyle w:val="TAC"/>
              <w:spacing w:before="20" w:after="20"/>
              <w:ind w:left="57" w:right="57"/>
              <w:jc w:val="left"/>
              <w:rPr>
                <w:lang w:eastAsia="zh-CN"/>
              </w:rPr>
            </w:pPr>
            <w:r>
              <w:rPr>
                <w:lang w:eastAsia="zh-CN"/>
              </w:rPr>
              <w:t>2)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57181E10" w14:textId="77777777" w:rsidR="00DA6FA3" w:rsidRDefault="00E86B97">
            <w:pPr>
              <w:pStyle w:val="TAC"/>
              <w:spacing w:before="20" w:after="20"/>
              <w:ind w:left="57" w:right="57"/>
              <w:jc w:val="left"/>
              <w:rPr>
                <w:b/>
                <w:bCs/>
                <w:lang w:eastAsia="zh-CN"/>
              </w:rPr>
            </w:pPr>
            <w:r>
              <w:rPr>
                <w:b/>
                <w:bCs/>
                <w:lang w:eastAsia="zh-CN"/>
              </w:rPr>
              <w:t>Issue: The lacks in machine readability of ASN.1 make implementation of robust devices very costly.</w:t>
            </w:r>
          </w:p>
          <w:p w14:paraId="5346323D" w14:textId="77777777" w:rsidR="00DA6FA3" w:rsidRDefault="00E86B97">
            <w:pPr>
              <w:pStyle w:val="TAC"/>
              <w:spacing w:before="20" w:after="20"/>
              <w:ind w:left="57" w:right="57"/>
              <w:jc w:val="left"/>
              <w:rPr>
                <w:b/>
                <w:bCs/>
                <w:lang w:eastAsia="zh-CN"/>
              </w:rPr>
            </w:pPr>
            <w:r>
              <w:rPr>
                <w:lang w:eastAsia="zh-CN"/>
              </w:rPr>
              <w:t>We explain this in detail as an additional problem in 3.1.6.</w:t>
            </w:r>
          </w:p>
          <w:p w14:paraId="4702339D" w14:textId="77777777" w:rsidR="00DA6FA3" w:rsidRDefault="00DA6FA3">
            <w:pPr>
              <w:pStyle w:val="TAC"/>
              <w:spacing w:before="20" w:after="20"/>
              <w:ind w:left="57" w:right="57"/>
              <w:jc w:val="left"/>
              <w:rPr>
                <w:lang w:eastAsia="zh-CN"/>
              </w:rPr>
            </w:pPr>
          </w:p>
          <w:p w14:paraId="3A82E5A1" w14:textId="77777777" w:rsidR="00DA6FA3" w:rsidRDefault="00E86B97">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4AB011ED" w14:textId="77777777" w:rsidR="00DA6FA3" w:rsidRDefault="00E86B97">
            <w:pPr>
              <w:pStyle w:val="TAC"/>
              <w:spacing w:before="20" w:after="20"/>
              <w:ind w:left="57" w:right="57"/>
              <w:jc w:val="left"/>
              <w:rPr>
                <w:b/>
                <w:bCs/>
                <w:lang w:eastAsia="zh-CN"/>
              </w:rPr>
            </w:pPr>
            <w:r>
              <w:rPr>
                <w:lang w:eastAsia="zh-CN"/>
              </w:rPr>
              <w:t>We explain this in detail in 3.1.1.</w:t>
            </w:r>
          </w:p>
        </w:tc>
      </w:tr>
      <w:tr w:rsidR="00DA6FA3" w14:paraId="0B356E5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A915CE4" w14:textId="77777777" w:rsidR="00DA6FA3" w:rsidRDefault="00E86B97">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35A57F81" w14:textId="77777777" w:rsidR="00DA6FA3" w:rsidRDefault="00E86B97">
            <w:pPr>
              <w:pStyle w:val="TAC"/>
              <w:spacing w:before="20" w:after="20"/>
              <w:ind w:left="57" w:right="57"/>
              <w:jc w:val="left"/>
              <w:rPr>
                <w:lang w:eastAsia="zh-CN"/>
              </w:rPr>
            </w:pPr>
            <w:r>
              <w:rPr>
                <w:b/>
                <w:lang w:eastAsia="zh-CN"/>
              </w:rPr>
              <w:t>Readability</w:t>
            </w:r>
            <w:r>
              <w:rPr>
                <w:lang w:eastAsia="zh-CN"/>
              </w:rPr>
              <w:t>: RRC is one of the mammoth 3GPP specifications</w:t>
            </w:r>
          </w:p>
          <w:p w14:paraId="29194843" w14:textId="77777777" w:rsidR="00DA6FA3" w:rsidRDefault="00E86B97">
            <w:pPr>
              <w:pStyle w:val="TAC"/>
              <w:spacing w:before="20" w:after="20"/>
              <w:ind w:left="57" w:right="57"/>
              <w:jc w:val="left"/>
              <w:rPr>
                <w:lang w:eastAsia="zh-CN"/>
              </w:rPr>
            </w:pPr>
            <w:r>
              <w:rPr>
                <w:b/>
                <w:lang w:eastAsia="zh-CN"/>
              </w:rPr>
              <w:t xml:space="preserve">Implementation and </w:t>
            </w:r>
            <w:r>
              <w:rPr>
                <w:b/>
                <w:lang w:eastAsia="zh-CN"/>
              </w:rPr>
              <w:t>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49F6085B" w14:textId="77777777" w:rsidR="00DA6FA3" w:rsidRDefault="00E86B97">
            <w:pPr>
              <w:pStyle w:val="TAC"/>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w:t>
            </w:r>
            <w:r>
              <w:rPr>
                <w:lang w:val="en-US" w:eastAsia="zh-CN"/>
              </w:rPr>
              <w:t xml:space="preserve">should be possible to read the specification and to implement only the parts necessary for the particular business e.g., voice call (+emergency), data transfer for a typical smartphone (seen to us like upper layer PDUs), or IoT/ </w:t>
            </w:r>
            <w:proofErr w:type="spellStart"/>
            <w:r>
              <w:rPr>
                <w:lang w:val="en-US" w:eastAsia="zh-CN"/>
              </w:rPr>
              <w:t>RedCap</w:t>
            </w:r>
            <w:proofErr w:type="spellEnd"/>
            <w:r>
              <w:rPr>
                <w:lang w:val="en-US" w:eastAsia="zh-CN"/>
              </w:rPr>
              <w:t>, NTN etc. without re</w:t>
            </w:r>
            <w:r>
              <w:rPr>
                <w:lang w:val="en-US" w:eastAsia="zh-CN"/>
              </w:rPr>
              <w:t xml:space="preserve">ading the specification line by line to see which lines/ paras are relevant for "me" and which can be ignored - without a fear of misjudgment among implementors. </w:t>
            </w:r>
          </w:p>
          <w:p w14:paraId="7EAB78FA" w14:textId="77777777" w:rsidR="00DA6FA3" w:rsidRDefault="00E86B97">
            <w:pPr>
              <w:pStyle w:val="TAC"/>
              <w:spacing w:before="20" w:after="20"/>
              <w:ind w:left="57" w:right="57"/>
              <w:jc w:val="both"/>
              <w:rPr>
                <w:lang w:val="en-US" w:eastAsia="zh-CN"/>
              </w:rPr>
            </w:pPr>
            <w:r>
              <w:rPr>
                <w:lang w:val="en-US" w:eastAsia="zh-CN"/>
              </w:rPr>
              <w:t>The same applies to ASN.1 structure as well. The nesting/ delta-</w:t>
            </w:r>
            <w:proofErr w:type="spellStart"/>
            <w:r>
              <w:rPr>
                <w:lang w:val="en-US" w:eastAsia="zh-CN"/>
              </w:rPr>
              <w:t>signalling</w:t>
            </w:r>
            <w:proofErr w:type="spellEnd"/>
            <w:r>
              <w:rPr>
                <w:lang w:val="en-US" w:eastAsia="zh-CN"/>
              </w:rPr>
              <w:t>, complicated struc</w:t>
            </w:r>
            <w:r>
              <w:rPr>
                <w:lang w:val="en-US" w:eastAsia="zh-CN"/>
              </w:rPr>
              <w:t>tures are "symptoms"; the root cause could be that indeed it is difficult to "modularize" the specification. The other way to look at this is: as we have separated RRC Idle and Connected state implementation, if we had also similar segregation for other RR</w:t>
            </w:r>
            <w:r>
              <w:rPr>
                <w:lang w:val="en-US" w:eastAsia="zh-CN"/>
              </w:rPr>
              <w:t>C functions as well, the reading and implementation would be much easier and more accurate - reducing testing costs and effectiveness. It is not that the current specification is not modular at all, in fact as MediaTek pointed out, we do have separation am</w:t>
            </w:r>
            <w:r>
              <w:rPr>
                <w:lang w:val="en-US" w:eastAsia="zh-CN"/>
              </w:rPr>
              <w:t xml:space="preserve">ong certain features/ procedures…but further improvement could be studied. This would have the potential to reduce </w:t>
            </w:r>
            <w:proofErr w:type="spellStart"/>
            <w:r>
              <w:rPr>
                <w:lang w:val="en-US" w:eastAsia="zh-CN"/>
              </w:rPr>
              <w:t>IoDT</w:t>
            </w:r>
            <w:proofErr w:type="spellEnd"/>
            <w:r>
              <w:rPr>
                <w:lang w:val="en-US" w:eastAsia="zh-CN"/>
              </w:rPr>
              <w:t xml:space="preserve"> cost and effectiveness. The main question is then "how to do it" – device types wise or procedure wise, or both…should be attempted in t</w:t>
            </w:r>
            <w:r>
              <w:rPr>
                <w:lang w:val="en-US" w:eastAsia="zh-CN"/>
              </w:rPr>
              <w:t>he solution phase.</w:t>
            </w:r>
          </w:p>
          <w:p w14:paraId="134CFA92" w14:textId="77777777" w:rsidR="00DA6FA3" w:rsidRDefault="00DA6FA3">
            <w:pPr>
              <w:pStyle w:val="TAC"/>
              <w:spacing w:before="20" w:after="20"/>
              <w:ind w:left="57" w:right="57"/>
              <w:jc w:val="left"/>
              <w:rPr>
                <w:lang w:val="en-US" w:eastAsia="zh-CN"/>
              </w:rPr>
            </w:pPr>
          </w:p>
        </w:tc>
      </w:tr>
      <w:tr w:rsidR="00DA6FA3" w14:paraId="1A575B34"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BD59A2D" w14:textId="77777777" w:rsidR="00DA6FA3" w:rsidRDefault="00E86B97">
            <w:pPr>
              <w:pStyle w:val="TAC"/>
              <w:spacing w:before="20" w:after="20"/>
              <w:ind w:left="57" w:right="57"/>
              <w:jc w:val="left"/>
              <w:rPr>
                <w:lang w:eastAsia="zh-CN"/>
              </w:rPr>
            </w:pPr>
            <w:r>
              <w:rPr>
                <w:rFonts w:hint="eastAsia"/>
                <w:lang w:eastAsia="zh-CN"/>
              </w:rPr>
              <w:lastRenderedPageBreak/>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6C888324" w14:textId="77777777" w:rsidR="00DA6FA3" w:rsidRDefault="00E86B97">
            <w:pPr>
              <w:pStyle w:val="TAC"/>
              <w:spacing w:before="20" w:after="20"/>
              <w:ind w:left="57" w:right="57"/>
              <w:jc w:val="left"/>
              <w:rPr>
                <w:lang w:eastAsia="zh-CN"/>
              </w:rPr>
            </w:pPr>
            <w:r>
              <w:rPr>
                <w:lang w:eastAsia="zh-CN"/>
              </w:rPr>
              <w:t>Deeply nested signalling structure (3.1.1)</w:t>
            </w:r>
          </w:p>
          <w:p w14:paraId="4C1BF144" w14:textId="77777777" w:rsidR="00DA6FA3" w:rsidRDefault="00E86B97">
            <w:pPr>
              <w:pStyle w:val="TAC"/>
              <w:spacing w:before="20" w:after="20"/>
              <w:ind w:left="57" w:right="57"/>
              <w:jc w:val="left"/>
              <w:rPr>
                <w:lang w:eastAsia="zh-CN"/>
              </w:rPr>
            </w:pPr>
            <w:r>
              <w:rPr>
                <w:lang w:eastAsia="zh-CN"/>
              </w:rPr>
              <w:t>Complicated RRC signalling structure (3.1.2)</w:t>
            </w:r>
          </w:p>
          <w:p w14:paraId="67039AD6" w14:textId="77777777" w:rsidR="00DA6FA3" w:rsidRDefault="00E86B97">
            <w:pPr>
              <w:pStyle w:val="TAC"/>
              <w:spacing w:before="20" w:after="20"/>
              <w:ind w:left="57" w:right="57"/>
              <w:jc w:val="left"/>
              <w:rPr>
                <w:lang w:eastAsia="zh-CN"/>
              </w:rPr>
            </w:pPr>
            <w:r>
              <w:rPr>
                <w:lang w:eastAsia="zh-CN"/>
              </w:rPr>
              <w:t>Limiting the implementation to device types (3.1.5)</w:t>
            </w:r>
          </w:p>
        </w:tc>
        <w:tc>
          <w:tcPr>
            <w:tcW w:w="3966" w:type="dxa"/>
            <w:tcBorders>
              <w:top w:val="single" w:sz="4" w:space="0" w:color="auto"/>
              <w:left w:val="single" w:sz="4" w:space="0" w:color="auto"/>
              <w:bottom w:val="single" w:sz="4" w:space="0" w:color="auto"/>
              <w:right w:val="single" w:sz="4" w:space="0" w:color="auto"/>
            </w:tcBorders>
          </w:tcPr>
          <w:p w14:paraId="1057FB7B" w14:textId="77777777" w:rsidR="00DA6FA3" w:rsidRDefault="00E86B97">
            <w:pPr>
              <w:pStyle w:val="TAC"/>
              <w:spacing w:before="20" w:after="20"/>
              <w:ind w:left="57" w:right="57"/>
              <w:jc w:val="left"/>
              <w:rPr>
                <w:lang w:eastAsia="zh-CN"/>
              </w:rPr>
            </w:pPr>
            <w:r>
              <w:rPr>
                <w:lang w:eastAsia="zh-CN"/>
              </w:rPr>
              <w:t xml:space="preserve">As we clarified in later </w:t>
            </w:r>
            <w:proofErr w:type="spellStart"/>
            <w:r>
              <w:rPr>
                <w:lang w:eastAsia="zh-CN"/>
              </w:rPr>
              <w:t>suclauses</w:t>
            </w:r>
            <w:proofErr w:type="spellEnd"/>
            <w:r>
              <w:rPr>
                <w:lang w:eastAsia="zh-CN"/>
              </w:rPr>
              <w:t>, the deep nested signalling structure can lead to exc</w:t>
            </w:r>
            <w:r>
              <w:rPr>
                <w:lang w:eastAsia="zh-CN"/>
              </w:rPr>
              <w:t>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needs to be avoided from the signalling design perspective whenever possible. T</w:t>
            </w:r>
            <w:r>
              <w:rPr>
                <w:lang w:eastAsia="zh-CN"/>
              </w:rPr>
              <w:t>he issues of complicated RRC signalling structure and limiting implementation to specific device types discussed in later subclauses can result in UE implementation complexity and inefficient signalling processing at UE, and thus should be well addressed i</w:t>
            </w:r>
            <w:r>
              <w:rPr>
                <w:lang w:eastAsia="zh-CN"/>
              </w:rPr>
              <w:t xml:space="preserve">n 6GR RRC signalling design facilitating UE implementation. </w:t>
            </w:r>
          </w:p>
        </w:tc>
      </w:tr>
      <w:tr w:rsidR="00DA6FA3" w14:paraId="4D15CB9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452923D" w14:textId="77777777" w:rsidR="00DA6FA3" w:rsidRDefault="00E86B97">
            <w:pPr>
              <w:pStyle w:val="TAC"/>
              <w:spacing w:before="20" w:after="20"/>
              <w:ind w:left="57" w:right="57"/>
              <w:jc w:val="left"/>
              <w:rPr>
                <w:lang w:eastAsia="zh-CN"/>
              </w:rPr>
            </w:pPr>
            <w:r>
              <w:rPr>
                <w:rFonts w:hint="eastAsia"/>
                <w:lang w:eastAsia="ko-KR"/>
              </w:rPr>
              <w:t>LGE</w:t>
            </w:r>
          </w:p>
        </w:tc>
        <w:tc>
          <w:tcPr>
            <w:tcW w:w="3970" w:type="dxa"/>
            <w:tcBorders>
              <w:top w:val="single" w:sz="4" w:space="0" w:color="auto"/>
              <w:left w:val="single" w:sz="4" w:space="0" w:color="auto"/>
              <w:bottom w:val="single" w:sz="4" w:space="0" w:color="auto"/>
              <w:right w:val="single" w:sz="4" w:space="0" w:color="auto"/>
            </w:tcBorders>
          </w:tcPr>
          <w:p w14:paraId="0EC0F86B" w14:textId="77777777" w:rsidR="00DA6FA3" w:rsidRDefault="00E86B97">
            <w:pPr>
              <w:pStyle w:val="TAC"/>
              <w:spacing w:before="20" w:after="20"/>
              <w:ind w:left="57" w:right="57"/>
              <w:jc w:val="left"/>
              <w:rPr>
                <w:rFonts w:eastAsia="Malgun Gothic"/>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1C06D493" w14:textId="77777777" w:rsidR="00DA6FA3" w:rsidRDefault="00E86B97">
            <w:pPr>
              <w:pStyle w:val="TAC"/>
              <w:spacing w:before="20" w:after="20"/>
              <w:ind w:left="57" w:right="57"/>
              <w:jc w:val="left"/>
              <w:rPr>
                <w:lang w:eastAsia="zh-CN"/>
              </w:rPr>
            </w:pPr>
            <w:r>
              <w:rPr>
                <w:rFonts w:hint="eastAsia"/>
                <w:lang w:eastAsia="ko-KR"/>
              </w:rPr>
              <w:t>We think that the nested structure itself is not a problem. However, defining too many configurations under one IE (e.g</w:t>
            </w:r>
            <w:r>
              <w:rPr>
                <w:rFonts w:hint="eastAsia"/>
                <w:lang w:eastAsia="ko-KR"/>
              </w:rPr>
              <w:t xml:space="preserve">., </w:t>
            </w:r>
            <w:proofErr w:type="spellStart"/>
            <w:r>
              <w:rPr>
                <w:rFonts w:hint="eastAsia"/>
                <w:lang w:eastAsia="ko-KR"/>
              </w:rPr>
              <w:t>ServingCellConfig</w:t>
            </w:r>
            <w:proofErr w:type="spellEnd"/>
            <w:r>
              <w:rPr>
                <w:rFonts w:hint="eastAsia"/>
                <w:lang w:eastAsia="ko-KR"/>
              </w:rPr>
              <w:t>) brings signalling problems such as feasible (according to spec) but risky delta signalling, confining efficient and flexible way of defining configuration, etc.</w:t>
            </w:r>
          </w:p>
        </w:tc>
      </w:tr>
      <w:tr w:rsidR="00DA6FA3" w14:paraId="1895385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831396C" w14:textId="77777777" w:rsidR="00DA6FA3" w:rsidRDefault="00E86B97">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3970" w:type="dxa"/>
            <w:tcBorders>
              <w:top w:val="single" w:sz="4" w:space="0" w:color="auto"/>
              <w:left w:val="single" w:sz="4" w:space="0" w:color="auto"/>
              <w:bottom w:val="single" w:sz="4" w:space="0" w:color="auto"/>
              <w:right w:val="single" w:sz="4" w:space="0" w:color="auto"/>
            </w:tcBorders>
          </w:tcPr>
          <w:p w14:paraId="7374D9F2" w14:textId="77777777" w:rsidR="00DA6FA3" w:rsidRDefault="00E86B97">
            <w:pPr>
              <w:pStyle w:val="TAC"/>
              <w:spacing w:before="20" w:after="20"/>
              <w:ind w:left="57" w:right="57"/>
              <w:jc w:val="left"/>
              <w:rPr>
                <w:lang w:eastAsia="zh-CN"/>
              </w:rPr>
            </w:pPr>
            <w:r>
              <w:rPr>
                <w:lang w:eastAsia="zh-CN"/>
              </w:rPr>
              <w:t>UE implementation:</w:t>
            </w:r>
          </w:p>
          <w:p w14:paraId="64DA0077" w14:textId="77777777" w:rsidR="00DA6FA3" w:rsidRDefault="00E86B97">
            <w:pPr>
              <w:pStyle w:val="TAC"/>
              <w:spacing w:before="20" w:after="20"/>
              <w:ind w:left="57" w:right="57"/>
              <w:jc w:val="left"/>
              <w:rPr>
                <w:lang w:eastAsia="zh-CN"/>
              </w:rPr>
            </w:pPr>
            <w:r>
              <w:rPr>
                <w:lang w:eastAsia="zh-CN"/>
              </w:rPr>
              <w:t xml:space="preserve">- need to comprehend the whole </w:t>
            </w:r>
            <w:r>
              <w:rPr>
                <w:lang w:eastAsia="zh-CN"/>
              </w:rPr>
              <w:t>ASN.1 schema, including non-supported features, and need to check all fields one by one to distinguish whether it is supported or not.</w:t>
            </w:r>
          </w:p>
          <w:p w14:paraId="1A50B045" w14:textId="77777777" w:rsidR="00DA6FA3" w:rsidRDefault="00DA6FA3">
            <w:pPr>
              <w:pStyle w:val="TAC"/>
              <w:spacing w:before="20" w:after="20"/>
              <w:ind w:left="57" w:right="57"/>
              <w:jc w:val="left"/>
              <w:rPr>
                <w:lang w:eastAsia="zh-CN"/>
              </w:rPr>
            </w:pPr>
          </w:p>
          <w:p w14:paraId="24871525" w14:textId="77777777" w:rsidR="00DA6FA3" w:rsidRDefault="00E86B97">
            <w:pPr>
              <w:pStyle w:val="TAC"/>
              <w:spacing w:before="20" w:after="20"/>
              <w:ind w:left="57" w:right="57"/>
              <w:jc w:val="left"/>
              <w:rPr>
                <w:lang w:eastAsia="zh-CN"/>
              </w:rPr>
            </w:pPr>
            <w:r>
              <w:rPr>
                <w:lang w:eastAsia="zh-CN"/>
              </w:rPr>
              <w:t>Network issues:</w:t>
            </w:r>
          </w:p>
          <w:p w14:paraId="6D42EA41" w14:textId="77777777" w:rsidR="00DA6FA3" w:rsidRDefault="00E86B97">
            <w:pPr>
              <w:pStyle w:val="TAC"/>
              <w:spacing w:before="20" w:after="20"/>
              <w:ind w:left="57" w:right="57"/>
              <w:jc w:val="left"/>
              <w:rPr>
                <w:lang w:eastAsia="zh-CN"/>
              </w:rPr>
            </w:pPr>
            <w:r>
              <w:rPr>
                <w:lang w:eastAsia="zh-CN"/>
              </w:rPr>
              <w:t>- when a feature configured by a source node is not understood by the target node, no easy way to releas</w:t>
            </w:r>
            <w:r>
              <w:rPr>
                <w:lang w:eastAsia="zh-CN"/>
              </w:rPr>
              <w:t>e it, need to use full configuration.</w:t>
            </w:r>
          </w:p>
          <w:p w14:paraId="3B21BA32" w14:textId="77777777" w:rsidR="00DA6FA3" w:rsidRDefault="00DA6FA3">
            <w:pPr>
              <w:pStyle w:val="TAC"/>
              <w:spacing w:before="20" w:after="20"/>
              <w:ind w:left="57" w:right="57"/>
              <w:jc w:val="left"/>
              <w:rPr>
                <w:lang w:eastAsia="zh-CN"/>
              </w:rPr>
            </w:pPr>
          </w:p>
          <w:p w14:paraId="17F0F04D" w14:textId="77777777" w:rsidR="00DA6FA3" w:rsidRDefault="00E86B97">
            <w:pPr>
              <w:pStyle w:val="TAC"/>
              <w:spacing w:before="20" w:after="20"/>
              <w:ind w:left="57" w:right="57"/>
              <w:jc w:val="left"/>
              <w:rPr>
                <w:lang w:eastAsia="zh-CN"/>
              </w:rPr>
            </w:pPr>
            <w:r>
              <w:rPr>
                <w:lang w:eastAsia="zh-CN"/>
              </w:rPr>
              <w:t>Readability/Maintainability:</w:t>
            </w:r>
          </w:p>
          <w:p w14:paraId="113F6F2D" w14:textId="77777777" w:rsidR="00DA6FA3" w:rsidRDefault="00E86B97">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14:paraId="4998C379" w14:textId="77777777" w:rsidR="00DA6FA3" w:rsidRDefault="00E86B97">
            <w:pPr>
              <w:pStyle w:val="TAC"/>
              <w:spacing w:before="20" w:after="20"/>
              <w:ind w:left="57" w:right="57"/>
              <w:jc w:val="left"/>
              <w:rPr>
                <w:lang w:eastAsia="zh-CN"/>
              </w:rPr>
            </w:pPr>
            <w:r>
              <w:rPr>
                <w:lang w:eastAsia="zh-CN"/>
              </w:rPr>
              <w:t>Our comments in this discussion focus on what is related to a potential "modular design".</w:t>
            </w:r>
          </w:p>
          <w:p w14:paraId="048FE6A8" w14:textId="77777777" w:rsidR="00DA6FA3" w:rsidRDefault="00DA6FA3">
            <w:pPr>
              <w:pStyle w:val="TAC"/>
              <w:spacing w:before="20" w:after="20"/>
              <w:ind w:left="57" w:right="57"/>
              <w:jc w:val="left"/>
              <w:rPr>
                <w:lang w:eastAsia="zh-CN"/>
              </w:rPr>
            </w:pPr>
          </w:p>
          <w:p w14:paraId="1F906B83" w14:textId="77777777" w:rsidR="00DA6FA3" w:rsidRDefault="00E86B97">
            <w:pPr>
              <w:pStyle w:val="TAC"/>
              <w:spacing w:before="20" w:after="20"/>
              <w:ind w:left="57" w:right="57"/>
              <w:jc w:val="left"/>
              <w:rPr>
                <w:lang w:eastAsia="zh-CN"/>
              </w:rPr>
            </w:pPr>
            <w:r>
              <w:rPr>
                <w:lang w:eastAsia="zh-CN"/>
              </w:rPr>
              <w:t>However, "readability/maintainability" was more affected by:</w:t>
            </w:r>
          </w:p>
          <w:p w14:paraId="02794813" w14:textId="77777777" w:rsidR="00DA6FA3" w:rsidRDefault="00E86B97">
            <w:pPr>
              <w:pStyle w:val="TAC"/>
              <w:spacing w:before="20" w:after="20"/>
              <w:ind w:left="57" w:right="57"/>
              <w:jc w:val="left"/>
              <w:rPr>
                <w:lang w:eastAsia="zh-CN"/>
              </w:rPr>
            </w:pPr>
            <w:r>
              <w:rPr>
                <w:lang w:eastAsia="zh-CN"/>
              </w:rPr>
              <w:t>- RRC structure design errors</w:t>
            </w:r>
          </w:p>
          <w:p w14:paraId="01CEBF52" w14:textId="77777777" w:rsidR="00DA6FA3" w:rsidRDefault="00E86B97">
            <w:pPr>
              <w:pStyle w:val="TAC"/>
              <w:spacing w:before="20" w:after="20"/>
              <w:ind w:left="57" w:right="57"/>
              <w:jc w:val="left"/>
              <w:rPr>
                <w:lang w:eastAsia="zh-CN"/>
              </w:rPr>
            </w:pPr>
            <w:r>
              <w:rPr>
                <w:lang w:eastAsia="zh-CN"/>
              </w:rPr>
              <w:t>- inconsistent extensions</w:t>
            </w:r>
          </w:p>
          <w:p w14:paraId="738E6C07" w14:textId="77777777" w:rsidR="00DA6FA3" w:rsidRDefault="00E86B97">
            <w:pPr>
              <w:pStyle w:val="TAC"/>
              <w:spacing w:before="20" w:after="20"/>
              <w:ind w:left="57" w:right="57"/>
              <w:jc w:val="left"/>
              <w:rPr>
                <w:lang w:eastAsia="zh-CN"/>
              </w:rPr>
            </w:pPr>
            <w:r>
              <w:rPr>
                <w:lang w:eastAsia="zh-CN"/>
              </w:rPr>
              <w:t xml:space="preserve">- too complex and yet incomplete guidelines </w:t>
            </w:r>
          </w:p>
          <w:p w14:paraId="39D34512" w14:textId="77777777" w:rsidR="00DA6FA3" w:rsidRDefault="00E86B97">
            <w:pPr>
              <w:pStyle w:val="TAC"/>
              <w:spacing w:before="20" w:after="20"/>
              <w:ind w:left="57" w:right="57"/>
              <w:jc w:val="left"/>
              <w:rPr>
                <w:lang w:eastAsia="zh-CN"/>
              </w:rPr>
            </w:pPr>
            <w:r>
              <w:rPr>
                <w:lang w:eastAsia="zh-CN"/>
              </w:rPr>
              <w:t>- multiple solutions for delta signalling</w:t>
            </w:r>
          </w:p>
          <w:p w14:paraId="790D9189" w14:textId="77777777" w:rsidR="00DA6FA3" w:rsidRDefault="00E86B97">
            <w:pPr>
              <w:pStyle w:val="TAC"/>
              <w:spacing w:before="20" w:after="20"/>
              <w:ind w:left="57" w:right="57"/>
              <w:jc w:val="left"/>
              <w:rPr>
                <w:lang w:eastAsia="zh-CN"/>
              </w:rPr>
            </w:pPr>
            <w:r>
              <w:rPr>
                <w:lang w:eastAsia="zh-CN"/>
              </w:rPr>
              <w:t xml:space="preserve">- spreading of mistakes by copy-paste </w:t>
            </w:r>
          </w:p>
        </w:tc>
      </w:tr>
      <w:tr w:rsidR="00DA6FA3" w14:paraId="3A63124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F9F604F" w14:textId="77777777" w:rsidR="00DA6FA3" w:rsidRDefault="00E86B97">
            <w:pPr>
              <w:pStyle w:val="TAC"/>
              <w:spacing w:before="20" w:after="20"/>
              <w:ind w:left="57" w:right="57"/>
              <w:jc w:val="left"/>
              <w:rPr>
                <w:lang w:val="en-US" w:eastAsia="zh-CN"/>
              </w:rPr>
            </w:pPr>
            <w:r>
              <w:rPr>
                <w:rFonts w:hint="eastAsia"/>
                <w:lang w:val="en-US" w:eastAsia="zh-CN"/>
              </w:rPr>
              <w:lastRenderedPageBreak/>
              <w:t>CMCC</w:t>
            </w:r>
          </w:p>
        </w:tc>
        <w:tc>
          <w:tcPr>
            <w:tcW w:w="3970" w:type="dxa"/>
            <w:tcBorders>
              <w:top w:val="single" w:sz="4" w:space="0" w:color="auto"/>
              <w:left w:val="single" w:sz="4" w:space="0" w:color="auto"/>
              <w:bottom w:val="single" w:sz="4" w:space="0" w:color="auto"/>
              <w:right w:val="single" w:sz="4" w:space="0" w:color="auto"/>
            </w:tcBorders>
          </w:tcPr>
          <w:p w14:paraId="103E9676" w14:textId="77777777" w:rsidR="00DA6FA3" w:rsidRDefault="00E86B97">
            <w:pPr>
              <w:pStyle w:val="TAC"/>
              <w:spacing w:before="20" w:after="20"/>
              <w:ind w:left="57" w:right="57"/>
              <w:jc w:val="left"/>
              <w:rPr>
                <w:b/>
                <w:bCs/>
                <w:lang w:eastAsia="zh-CN"/>
              </w:rPr>
            </w:pPr>
            <w:r>
              <w:rPr>
                <w:rFonts w:hint="eastAsia"/>
                <w:b/>
                <w:bCs/>
                <w:lang w:eastAsia="zh-CN"/>
              </w:rPr>
              <w:t xml:space="preserve">Issue 1: Protocol Complexity </w:t>
            </w:r>
          </w:p>
          <w:p w14:paraId="4C1EE596" w14:textId="77777777" w:rsidR="00DA6FA3" w:rsidRDefault="00E86B97">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585A9896" w14:textId="77777777" w:rsidR="00DA6FA3" w:rsidRDefault="00E86B97">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269C9E51" w14:textId="77777777" w:rsidR="00DA6FA3" w:rsidRDefault="00E86B97">
            <w:pPr>
              <w:pStyle w:val="TAC"/>
              <w:spacing w:before="20" w:after="20"/>
              <w:ind w:left="57" w:right="57" w:firstLineChars="100" w:firstLine="181"/>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61724B83" w14:textId="77777777" w:rsidR="00DA6FA3" w:rsidRDefault="00E86B97">
            <w:pPr>
              <w:pStyle w:val="TAC"/>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78C7C25E" w14:textId="77777777" w:rsidR="00DA6FA3" w:rsidRDefault="00E86B97">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Disperse</w:t>
            </w:r>
            <w:r>
              <w:rPr>
                <w:rFonts w:hint="eastAsia"/>
                <w:b/>
                <w:bCs/>
                <w:lang w:eastAsia="zh-CN"/>
              </w:rPr>
              <w:t xml:space="preserv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p>
          <w:p w14:paraId="227891ED" w14:textId="77777777" w:rsidR="00DA6FA3" w:rsidRDefault="00E86B97">
            <w:pPr>
              <w:pStyle w:val="TAC"/>
              <w:spacing w:before="20" w:after="20"/>
              <w:ind w:left="57" w:right="57"/>
              <w:jc w:val="left"/>
              <w:rPr>
                <w:lang w:eastAsia="zh-CN"/>
              </w:rPr>
            </w:pPr>
            <w:r>
              <w:rPr>
                <w:rFonts w:hint="eastAsia"/>
                <w:b/>
                <w:bCs/>
                <w:lang w:eastAsia="zh-CN"/>
              </w:rPr>
              <w:t>Issue 2: Deployment Cost and Resource Inefficiency</w:t>
            </w:r>
          </w:p>
          <w:p w14:paraId="0682FBA8" w14:textId="77777777" w:rsidR="00DA6FA3" w:rsidRDefault="00E86B97">
            <w:pPr>
              <w:pStyle w:val="TAC"/>
              <w:spacing w:before="20" w:after="20"/>
              <w:ind w:left="57" w:right="57"/>
              <w:jc w:val="left"/>
              <w:rPr>
                <w:lang w:eastAsia="zh-CN"/>
              </w:rPr>
            </w:pPr>
            <w:r>
              <w:rPr>
                <w:rFonts w:hint="eastAsia"/>
                <w:b/>
                <w:bCs/>
                <w:lang w:eastAsia="zh-CN"/>
              </w:rPr>
              <w:t>Issue 3: Performance Limitation</w:t>
            </w:r>
          </w:p>
        </w:tc>
        <w:tc>
          <w:tcPr>
            <w:tcW w:w="3966" w:type="dxa"/>
            <w:tcBorders>
              <w:top w:val="single" w:sz="4" w:space="0" w:color="auto"/>
              <w:left w:val="single" w:sz="4" w:space="0" w:color="auto"/>
              <w:bottom w:val="single" w:sz="4" w:space="0" w:color="auto"/>
              <w:right w:val="single" w:sz="4" w:space="0" w:color="auto"/>
            </w:tcBorders>
          </w:tcPr>
          <w:p w14:paraId="69FD053D" w14:textId="77777777" w:rsidR="00DA6FA3" w:rsidRDefault="00E86B97">
            <w:pPr>
              <w:pStyle w:val="TAC"/>
              <w:spacing w:before="20" w:after="20"/>
              <w:ind w:left="57" w:right="57"/>
              <w:jc w:val="left"/>
              <w:rPr>
                <w:b/>
                <w:bCs/>
                <w:lang w:eastAsia="zh-CN"/>
              </w:rPr>
            </w:pPr>
            <w:r>
              <w:rPr>
                <w:rFonts w:hint="eastAsia"/>
                <w:b/>
                <w:bCs/>
                <w:lang w:eastAsia="zh-CN"/>
              </w:rPr>
              <w:t xml:space="preserve">Issue 1: Protocol Complexity </w:t>
            </w:r>
          </w:p>
          <w:p w14:paraId="2ABEF19E" w14:textId="77777777" w:rsidR="00DA6FA3" w:rsidRDefault="00E86B97">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w:t>
            </w:r>
            <w:r>
              <w:rPr>
                <w:rFonts w:hint="eastAsia"/>
                <w:lang w:eastAsia="zh-CN"/>
              </w:rPr>
              <w:t xml:space="preserve">ation framework is highly nested and overly complex, making it difficult to process on the both UE and gNB sides. </w:t>
            </w:r>
          </w:p>
          <w:p w14:paraId="7A4808EC" w14:textId="77777777" w:rsidR="00DA6FA3" w:rsidRDefault="00E86B97">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gNB provide a full configuration to UE, especially during initial configuration, resulting in large signalling overhead with numerous features enabled. </w:t>
            </w:r>
          </w:p>
          <w:p w14:paraId="388B2D5C" w14:textId="77777777" w:rsidR="00DA6FA3" w:rsidRDefault="00E86B97">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w:t>
            </w:r>
            <w:r>
              <w:rPr>
                <w:rFonts w:hint="eastAsia"/>
                <w:lang w:eastAsia="zh-CN"/>
              </w:rPr>
              <w:t xml:space="preserve">ion is very complex and challenging to maintain as well. Introducing new features necessitates adding new IEs, leading to strong interdependencies. </w:t>
            </w:r>
          </w:p>
          <w:p w14:paraId="4E58045A" w14:textId="77777777" w:rsidR="00DA6FA3" w:rsidRDefault="00E86B97">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its </w:t>
            </w:r>
            <w:r>
              <w:rPr>
                <w:rFonts w:hint="eastAsia"/>
                <w:lang w:val="en-US" w:eastAsia="zh-CN"/>
              </w:rPr>
              <w:t>RRC</w:t>
            </w:r>
            <w:r>
              <w:rPr>
                <w:rFonts w:hint="eastAsia"/>
                <w:lang w:eastAsia="zh-CN"/>
              </w:rPr>
              <w:t xml:space="preserve"> protocol fundamentally retain a relatively monolithic and rigid architecture. And too many </w:t>
            </w:r>
            <w:r>
              <w:rPr>
                <w:rFonts w:hint="eastAsia"/>
                <w:lang w:val="en-US" w:eastAsia="zh-CN"/>
              </w:rPr>
              <w:t>L1 parameters</w:t>
            </w:r>
            <w:r>
              <w:rPr>
                <w:rFonts w:hint="eastAsia"/>
                <w:lang w:eastAsia="zh-CN"/>
              </w:rPr>
              <w:t xml:space="preserve"> are in different layers. </w:t>
            </w:r>
          </w:p>
          <w:p w14:paraId="21ABDA0C" w14:textId="77777777" w:rsidR="00DA6FA3" w:rsidRDefault="00E86B97">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w:t>
            </w:r>
            <w:proofErr w:type="spellStart"/>
            <w:r>
              <w:rPr>
                <w:rFonts w:hint="eastAsia"/>
                <w:lang w:eastAsia="zh-CN"/>
              </w:rPr>
              <w:t>signaling</w:t>
            </w:r>
            <w:proofErr w:type="spellEnd"/>
            <w:r>
              <w:rPr>
                <w:rFonts w:hint="eastAsia"/>
                <w:lang w:eastAsia="zh-CN"/>
              </w:rPr>
              <w:t xml:space="preserve"> configurations</w:t>
            </w:r>
            <w:r>
              <w:rPr>
                <w:rFonts w:hint="eastAsia"/>
                <w:lang w:eastAsia="zh-CN"/>
              </w:rPr>
              <w:t xml:space="preserve"> are used for each other. However, for a specific candidate(target) cell, most parameters and configurations used for a handover/cell switch are the same for different mobility mechanisms, which results in the redundancy in configuration. </w:t>
            </w:r>
          </w:p>
          <w:p w14:paraId="58D8C0AB" w14:textId="77777777" w:rsidR="00DA6FA3" w:rsidRDefault="00E86B97">
            <w:pPr>
              <w:pStyle w:val="TAC"/>
              <w:spacing w:before="20" w:after="20"/>
              <w:ind w:left="57" w:right="57"/>
              <w:jc w:val="left"/>
              <w:rPr>
                <w:lang w:eastAsia="zh-CN"/>
              </w:rPr>
            </w:pPr>
            <w:r>
              <w:rPr>
                <w:rFonts w:hint="eastAsia"/>
                <w:b/>
                <w:bCs/>
                <w:lang w:eastAsia="zh-CN"/>
              </w:rPr>
              <w:t>Issue 2: Deploym</w:t>
            </w:r>
            <w:r>
              <w:rPr>
                <w:rFonts w:hint="eastAsia"/>
                <w:b/>
                <w:bCs/>
                <w:lang w:eastAsia="zh-CN"/>
              </w:rPr>
              <w:t>ent Cost and Resource Inefficiency</w:t>
            </w:r>
            <w:r>
              <w:rPr>
                <w:rFonts w:hint="eastAsia"/>
                <w:b/>
                <w:bCs/>
                <w:lang w:val="en-US" w:eastAsia="zh-CN"/>
              </w:rPr>
              <w:t xml:space="preserve"> (3.1.5)</w:t>
            </w:r>
            <w:r>
              <w:rPr>
                <w:rFonts w:hint="eastAsia"/>
                <w:b/>
                <w:bCs/>
                <w:lang w:eastAsia="zh-CN"/>
              </w:rPr>
              <w:t xml:space="preserve">: </w:t>
            </w:r>
            <w:r>
              <w:rPr>
                <w:rFonts w:hint="eastAsia"/>
                <w:lang w:eastAsia="zh-CN"/>
              </w:rPr>
              <w:t>Current 5G base stations are typically deployed with full protocol stack functionality. However, in many specific scenarios (e.g., wide-area IoT coverage, remote area connectivity), base stations do not require a</w:t>
            </w:r>
            <w:r>
              <w:rPr>
                <w:rFonts w:hint="eastAsia"/>
                <w:lang w:eastAsia="zh-CN"/>
              </w:rPr>
              <w:t xml:space="preserve">ll advanced features designed for </w:t>
            </w:r>
            <w:proofErr w:type="spellStart"/>
            <w:r>
              <w:rPr>
                <w:rFonts w:hint="eastAsia"/>
                <w:lang w:eastAsia="zh-CN"/>
              </w:rPr>
              <w:t>eMBB</w:t>
            </w:r>
            <w:proofErr w:type="spellEnd"/>
            <w:r>
              <w:rPr>
                <w:rFonts w:hint="eastAsia"/>
                <w:lang w:eastAsia="zh-CN"/>
              </w:rPr>
              <w:t>. This "over-provisioning" results in wasteful use of expensive hardware resources and energy, driving up operator CAPEX and OPEX.</w:t>
            </w:r>
          </w:p>
          <w:p w14:paraId="0E6456D0" w14:textId="77777777" w:rsidR="00DA6FA3" w:rsidRDefault="00E86B97">
            <w:pPr>
              <w:pStyle w:val="TAC"/>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w:t>
            </w:r>
            <w:r>
              <w:rPr>
                <w:rFonts w:hint="eastAsia"/>
                <w:lang w:eastAsia="zh-CN"/>
              </w:rPr>
              <w:t>ncludes functions potentially needed for all scenarios, preventing deep optimization for specific services.</w:t>
            </w:r>
          </w:p>
        </w:tc>
      </w:tr>
      <w:tr w:rsidR="00DA6FA3" w14:paraId="034EE3F7"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5BFECEE" w14:textId="77777777" w:rsidR="00DA6FA3" w:rsidRDefault="00E86B97">
            <w:pPr>
              <w:pStyle w:val="TAC"/>
              <w:spacing w:before="20" w:after="20"/>
              <w:ind w:left="57" w:right="57"/>
              <w:jc w:val="left"/>
              <w:rPr>
                <w:lang w:eastAsia="zh-CN"/>
              </w:rPr>
            </w:pPr>
            <w:r>
              <w:rPr>
                <w:rFonts w:hint="eastAsia"/>
                <w:lang w:eastAsia="zh-CN"/>
              </w:rPr>
              <w:t>Z</w:t>
            </w:r>
            <w:r>
              <w:rPr>
                <w:lang w:eastAsia="zh-CN"/>
              </w:rPr>
              <w:t>TE</w:t>
            </w:r>
          </w:p>
        </w:tc>
        <w:tc>
          <w:tcPr>
            <w:tcW w:w="3970" w:type="dxa"/>
            <w:tcBorders>
              <w:top w:val="single" w:sz="4" w:space="0" w:color="auto"/>
              <w:left w:val="single" w:sz="4" w:space="0" w:color="auto"/>
              <w:bottom w:val="single" w:sz="4" w:space="0" w:color="auto"/>
              <w:right w:val="single" w:sz="4" w:space="0" w:color="auto"/>
            </w:tcBorders>
          </w:tcPr>
          <w:p w14:paraId="2EF12B79" w14:textId="77777777" w:rsidR="00DA6FA3" w:rsidRDefault="00E86B97">
            <w:pPr>
              <w:pStyle w:val="TAC"/>
              <w:spacing w:before="20" w:after="20"/>
              <w:ind w:left="57" w:right="57"/>
              <w:jc w:val="left"/>
              <w:rPr>
                <w:lang w:eastAsia="zh-CN"/>
              </w:rPr>
            </w:pPr>
            <w:r>
              <w:rPr>
                <w:lang w:eastAsia="zh-CN"/>
              </w:rPr>
              <w:t>Deeply nested signalling structure (3.1.1)</w:t>
            </w:r>
          </w:p>
          <w:p w14:paraId="751D7F98" w14:textId="77777777" w:rsidR="00DA6FA3" w:rsidRDefault="00E86B97">
            <w:pPr>
              <w:pStyle w:val="TAC"/>
              <w:spacing w:before="20" w:after="20"/>
              <w:ind w:left="57" w:right="57"/>
              <w:jc w:val="left"/>
              <w:rPr>
                <w:lang w:eastAsia="zh-CN"/>
              </w:rPr>
            </w:pPr>
            <w:r>
              <w:rPr>
                <w:lang w:eastAsia="zh-CN"/>
              </w:rPr>
              <w:t>Complicated RRC signalling structure (3.1.2)</w:t>
            </w:r>
          </w:p>
          <w:p w14:paraId="07B4E4BB" w14:textId="77777777" w:rsidR="00DA6FA3" w:rsidRDefault="00E86B97">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41B78CCF" w14:textId="77777777" w:rsidR="00DA6FA3" w:rsidRDefault="00E86B97">
            <w:pPr>
              <w:pStyle w:val="TAC"/>
              <w:spacing w:before="20" w:after="20"/>
              <w:ind w:left="57" w:right="57"/>
              <w:jc w:val="left"/>
              <w:rPr>
                <w:lang w:eastAsia="zh-CN"/>
              </w:rPr>
            </w:pPr>
            <w:r>
              <w:rPr>
                <w:lang w:eastAsia="zh-CN"/>
              </w:rPr>
              <w:t>As we comm</w:t>
            </w:r>
            <w:r>
              <w:rPr>
                <w:lang w:eastAsia="zh-CN"/>
              </w:rPr>
              <w:t>ented in other section, we think the deep-nested structure itself is a problem but not the main problem, the main problems we see are:</w:t>
            </w:r>
          </w:p>
          <w:p w14:paraId="39A1C7DA" w14:textId="77777777" w:rsidR="00DA6FA3" w:rsidRDefault="00E86B97">
            <w:pPr>
              <w:pStyle w:val="TAC"/>
              <w:spacing w:before="20" w:after="20"/>
              <w:ind w:left="57" w:right="57"/>
              <w:jc w:val="left"/>
              <w:rPr>
                <w:lang w:eastAsia="zh-CN"/>
              </w:rPr>
            </w:pPr>
            <w:r>
              <w:rPr>
                <w:lang w:eastAsia="zh-CN"/>
              </w:rPr>
              <w:t>1. The excessive linkage between parameters (3.1.2);</w:t>
            </w:r>
          </w:p>
          <w:p w14:paraId="0E7CCA31" w14:textId="77777777" w:rsidR="00DA6FA3" w:rsidRDefault="00E86B97">
            <w:pPr>
              <w:pStyle w:val="TAC"/>
              <w:spacing w:before="20" w:after="20"/>
              <w:ind w:left="57" w:right="57"/>
              <w:jc w:val="left"/>
              <w:rPr>
                <w:lang w:eastAsia="zh-CN"/>
              </w:rPr>
            </w:pPr>
            <w:r>
              <w:rPr>
                <w:lang w:eastAsia="zh-CN"/>
              </w:rPr>
              <w:t>2. The complexity and issues occurred during spec maintenance (3.1.4</w:t>
            </w:r>
            <w:r>
              <w:rPr>
                <w:lang w:eastAsia="zh-CN"/>
              </w:rPr>
              <w:t xml:space="preserve">). </w:t>
            </w:r>
          </w:p>
          <w:p w14:paraId="64658507" w14:textId="77777777" w:rsidR="00DA6FA3" w:rsidRDefault="00DA6FA3">
            <w:pPr>
              <w:pStyle w:val="TAC"/>
              <w:spacing w:before="20" w:after="20"/>
              <w:ind w:left="57" w:right="57"/>
              <w:jc w:val="left"/>
              <w:rPr>
                <w:lang w:eastAsia="zh-CN"/>
              </w:rPr>
            </w:pPr>
          </w:p>
          <w:p w14:paraId="25AD4578" w14:textId="77777777" w:rsidR="00DA6FA3" w:rsidRDefault="00E86B97">
            <w:pPr>
              <w:pStyle w:val="TAC"/>
              <w:spacing w:before="20" w:after="20"/>
              <w:ind w:left="57" w:right="57"/>
              <w:jc w:val="left"/>
              <w:rPr>
                <w:lang w:eastAsia="zh-CN"/>
              </w:rPr>
            </w:pPr>
            <w:r>
              <w:rPr>
                <w:rFonts w:hint="eastAsia"/>
                <w:lang w:eastAsia="zh-CN"/>
              </w:rPr>
              <w:t>W</w:t>
            </w:r>
            <w:r>
              <w:rPr>
                <w:lang w:eastAsia="zh-CN"/>
              </w:rPr>
              <w:t>e agree with MediaTek that 5G already supports some modular configuration (</w:t>
            </w:r>
            <w:proofErr w:type="spellStart"/>
            <w:r>
              <w:rPr>
                <w:lang w:eastAsia="zh-CN"/>
              </w:rPr>
              <w:t>RadioBearerConfig</w:t>
            </w:r>
            <w:proofErr w:type="spellEnd"/>
            <w:r>
              <w:rPr>
                <w:lang w:eastAsia="zh-CN"/>
              </w:rPr>
              <w:t xml:space="preserve">, </w:t>
            </w:r>
            <w:proofErr w:type="spellStart"/>
            <w:r>
              <w:rPr>
                <w:lang w:eastAsia="zh-CN"/>
              </w:rPr>
              <w:t>MeasConfig</w:t>
            </w:r>
            <w:proofErr w:type="spellEnd"/>
            <w:r>
              <w:rPr>
                <w:lang w:eastAsia="zh-CN"/>
              </w:rPr>
              <w:t>). In 6G, we should focus more on the physical layer configuration and see if a modular design is possible.</w:t>
            </w:r>
          </w:p>
        </w:tc>
      </w:tr>
      <w:tr w:rsidR="00DA6FA3" w14:paraId="19A1F584"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8C2645" w14:textId="77777777" w:rsidR="00DA6FA3" w:rsidRDefault="00E86B97">
            <w:pPr>
              <w:pStyle w:val="TAC"/>
              <w:spacing w:before="20" w:after="20"/>
              <w:ind w:left="57" w:right="57"/>
              <w:jc w:val="left"/>
              <w:rPr>
                <w:lang w:eastAsia="zh-CN"/>
              </w:rPr>
            </w:pPr>
            <w:proofErr w:type="spellStart"/>
            <w:r>
              <w:rPr>
                <w:lang w:eastAsia="zh-CN"/>
              </w:rPr>
              <w:lastRenderedPageBreak/>
              <w:t>Turkcell</w:t>
            </w:r>
            <w:proofErr w:type="spellEnd"/>
          </w:p>
        </w:tc>
        <w:tc>
          <w:tcPr>
            <w:tcW w:w="3970" w:type="dxa"/>
            <w:tcBorders>
              <w:top w:val="single" w:sz="4" w:space="0" w:color="auto"/>
              <w:left w:val="single" w:sz="4" w:space="0" w:color="auto"/>
              <w:bottom w:val="single" w:sz="4" w:space="0" w:color="auto"/>
              <w:right w:val="single" w:sz="4" w:space="0" w:color="auto"/>
            </w:tcBorders>
          </w:tcPr>
          <w:p w14:paraId="0FA4C6A4" w14:textId="77777777" w:rsidR="00DA6FA3" w:rsidRDefault="00E86B97">
            <w:pPr>
              <w:pStyle w:val="TAC"/>
              <w:spacing w:before="20" w:after="20"/>
              <w:ind w:left="57" w:right="57"/>
              <w:jc w:val="left"/>
              <w:rPr>
                <w:lang w:eastAsia="zh-CN"/>
              </w:rPr>
            </w:pPr>
            <w:r>
              <w:rPr>
                <w:lang w:eastAsia="zh-CN"/>
              </w:rPr>
              <w:t xml:space="preserve">Deeply nested </w:t>
            </w:r>
            <w:r>
              <w:rPr>
                <w:lang w:eastAsia="zh-CN"/>
              </w:rPr>
              <w:t>signalling structure (3.1.1)</w:t>
            </w:r>
          </w:p>
        </w:tc>
        <w:tc>
          <w:tcPr>
            <w:tcW w:w="3966" w:type="dxa"/>
            <w:tcBorders>
              <w:top w:val="single" w:sz="4" w:space="0" w:color="auto"/>
              <w:left w:val="single" w:sz="4" w:space="0" w:color="auto"/>
              <w:bottom w:val="single" w:sz="4" w:space="0" w:color="auto"/>
              <w:right w:val="single" w:sz="4" w:space="0" w:color="auto"/>
            </w:tcBorders>
          </w:tcPr>
          <w:p w14:paraId="3F653412" w14:textId="77777777" w:rsidR="00DA6FA3" w:rsidRDefault="00E86B97">
            <w:pPr>
              <w:pStyle w:val="TAC"/>
              <w:spacing w:before="20" w:after="20"/>
              <w:ind w:left="57" w:right="57"/>
              <w:jc w:val="left"/>
              <w:rPr>
                <w:lang w:eastAsia="zh-CN"/>
              </w:rPr>
            </w:pPr>
            <w:r>
              <w:rPr>
                <w:lang w:eastAsia="zh-CN"/>
              </w:rPr>
              <w:t xml:space="preserve">Problems related to readability and maintainability are mainly driven by RRC structure design deficiencies, inconsistent use of extensions, overly complex yet incomplete guidelines, the existence of multiple </w:t>
            </w:r>
            <w:proofErr w:type="gramStart"/>
            <w:r>
              <w:rPr>
                <w:lang w:eastAsia="zh-CN"/>
              </w:rPr>
              <w:t>delta</w:t>
            </w:r>
            <w:proofErr w:type="gramEnd"/>
            <w:r>
              <w:rPr>
                <w:lang w:eastAsia="zh-CN"/>
              </w:rPr>
              <w:t xml:space="preserve"> signalling so</w:t>
            </w:r>
            <w:r>
              <w:rPr>
                <w:lang w:eastAsia="zh-CN"/>
              </w:rPr>
              <w:t>lutions, and the propagation of errors due to copy-paste practices.</w:t>
            </w:r>
          </w:p>
          <w:p w14:paraId="288B7177" w14:textId="77777777" w:rsidR="00DA6FA3" w:rsidRDefault="00DA6FA3">
            <w:pPr>
              <w:pStyle w:val="TAC"/>
              <w:spacing w:before="20" w:after="20"/>
              <w:ind w:left="57" w:right="57"/>
              <w:jc w:val="left"/>
              <w:rPr>
                <w:lang w:eastAsia="zh-CN"/>
              </w:rPr>
            </w:pPr>
          </w:p>
          <w:p w14:paraId="088CB900" w14:textId="77777777" w:rsidR="00DA6FA3" w:rsidRDefault="00E86B97">
            <w:pPr>
              <w:pStyle w:val="TAC"/>
              <w:spacing w:before="20" w:after="20"/>
              <w:ind w:left="57" w:right="57"/>
              <w:jc w:val="left"/>
              <w:rPr>
                <w:lang w:eastAsia="zh-CN"/>
              </w:rPr>
            </w:pPr>
            <w:r>
              <w:rPr>
                <w:lang w:eastAsia="zh-CN"/>
              </w:rPr>
              <w:t>The discussion primarily focuses on aspects related to a potential modular design.</w:t>
            </w:r>
          </w:p>
        </w:tc>
      </w:tr>
      <w:tr w:rsidR="00DA6FA3" w14:paraId="5389BEA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5548B7D" w14:textId="77777777" w:rsidR="00DA6FA3" w:rsidRDefault="00E86B97">
            <w:pPr>
              <w:pStyle w:val="TAC"/>
              <w:spacing w:before="20" w:after="20"/>
              <w:ind w:left="57" w:right="57"/>
              <w:jc w:val="left"/>
              <w:rPr>
                <w:rFonts w:eastAsia="Malgun Gothic" w:cs="Arial"/>
                <w:lang w:eastAsia="ko-KR"/>
              </w:rPr>
            </w:pPr>
            <w:r>
              <w:rPr>
                <w:rFonts w:eastAsia="Malgun Gothic" w:cs="Arial"/>
                <w:lang w:eastAsia="ko-KR"/>
              </w:rPr>
              <w:t>Samsung</w:t>
            </w:r>
          </w:p>
        </w:tc>
        <w:tc>
          <w:tcPr>
            <w:tcW w:w="3970" w:type="dxa"/>
            <w:tcBorders>
              <w:top w:val="single" w:sz="4" w:space="0" w:color="auto"/>
              <w:left w:val="single" w:sz="4" w:space="0" w:color="auto"/>
              <w:bottom w:val="single" w:sz="4" w:space="0" w:color="auto"/>
              <w:right w:val="single" w:sz="4" w:space="0" w:color="auto"/>
            </w:tcBorders>
          </w:tcPr>
          <w:p w14:paraId="47781FA3" w14:textId="77777777" w:rsidR="00DA6FA3" w:rsidRDefault="00E86B97">
            <w:pPr>
              <w:pStyle w:val="af8"/>
              <w:rPr>
                <w:rFonts w:ascii="Arial" w:eastAsia="Noto Sans KR" w:hAnsi="Arial" w:cs="Arial"/>
                <w:color w:val="1F2328"/>
                <w:sz w:val="18"/>
                <w:szCs w:val="18"/>
                <w:lang w:eastAsia="ko-KR"/>
              </w:rPr>
            </w:pPr>
            <w:r>
              <w:rPr>
                <w:rFonts w:ascii="Arial" w:eastAsia="Noto Sans KR" w:hAnsi="Arial" w:cs="Arial"/>
                <w:color w:val="1F2328"/>
                <w:sz w:val="18"/>
                <w:szCs w:val="18"/>
                <w:lang w:eastAsia="ko-KR"/>
              </w:rPr>
              <w:t>Deeply nested RRC protocol structure &amp; Complicated RRC configuration structure</w:t>
            </w:r>
          </w:p>
          <w:p w14:paraId="66629956" w14:textId="77777777" w:rsidR="00DA6FA3" w:rsidRDefault="00E86B97">
            <w:pPr>
              <w:pStyle w:val="af8"/>
              <w:rPr>
                <w:rFonts w:ascii="Arial" w:eastAsia="Noto Sans KR" w:hAnsi="Arial" w:cs="Arial"/>
                <w:color w:val="1F2328"/>
                <w:sz w:val="18"/>
                <w:szCs w:val="18"/>
              </w:rPr>
            </w:pPr>
            <w:r>
              <w:rPr>
                <w:rFonts w:ascii="Arial" w:eastAsia="Noto Sans KR" w:hAnsi="Arial" w:cs="Arial"/>
                <w:color w:val="1F2328"/>
                <w:sz w:val="18"/>
                <w:szCs w:val="18"/>
              </w:rPr>
              <w:t xml:space="preserve">The 5G RRC </w:t>
            </w:r>
            <w:r>
              <w:rPr>
                <w:rFonts w:ascii="Arial" w:eastAsia="Noto Sans KR" w:hAnsi="Arial" w:cs="Arial"/>
                <w:color w:val="1F2328"/>
                <w:sz w:val="18"/>
                <w:szCs w:val="18"/>
              </w:rPr>
              <w:t>protocol's monolithic design results in strong interdependencies among its modules, increasing complexity and specification efforts. Key issues include:</w:t>
            </w:r>
          </w:p>
          <w:p w14:paraId="6FA1725F" w14:textId="77777777" w:rsidR="00DA6FA3" w:rsidRDefault="00E86B97">
            <w:pPr>
              <w:numPr>
                <w:ilvl w:val="0"/>
                <w:numId w:val="8"/>
              </w:numPr>
              <w:spacing w:before="100" w:beforeAutospacing="1" w:after="100" w:afterAutospacing="1"/>
              <w:rPr>
                <w:rFonts w:ascii="Arial" w:eastAsia="Noto Sans KR" w:hAnsi="Arial" w:cs="Arial"/>
                <w:color w:val="1F2328"/>
                <w:sz w:val="18"/>
                <w:szCs w:val="18"/>
                <w:lang w:val="en-IN" w:eastAsia="en-IN"/>
              </w:rPr>
            </w:pPr>
            <w:r>
              <w:rPr>
                <w:rStyle w:val="afc"/>
                <w:rFonts w:ascii="Arial" w:eastAsia="Noto Sans KR" w:hAnsi="Arial" w:cs="Arial"/>
                <w:color w:val="1F2328"/>
                <w:sz w:val="18"/>
                <w:szCs w:val="18"/>
                <w:lang w:val="en-IN" w:eastAsia="en-IN"/>
              </w:rPr>
              <w:t>Complex ASN.1 Structure</w:t>
            </w:r>
            <w:r>
              <w:rPr>
                <w:rFonts w:ascii="Arial" w:eastAsia="Noto Sans KR" w:hAnsi="Arial" w:cs="Arial"/>
                <w:color w:val="1F2328"/>
                <w:sz w:val="18"/>
                <w:szCs w:val="18"/>
                <w:lang w:val="en-IN" w:eastAsia="en-IN"/>
              </w:rPr>
              <w:t>: The deeply hierarchical and nested RRC ASN.1 structure, combined with ad-hoc p</w:t>
            </w:r>
            <w:r>
              <w:rPr>
                <w:rFonts w:ascii="Arial" w:eastAsia="Noto Sans KR" w:hAnsi="Arial" w:cs="Arial"/>
                <w:color w:val="1F2328"/>
                <w:sz w:val="18"/>
                <w:szCs w:val="18"/>
                <w:lang w:val="en-IN" w:eastAsia="en-IN"/>
              </w:rPr>
              <w:t>arameter additions for new services or devices, contributes to the protocol's complexity.</w:t>
            </w:r>
          </w:p>
          <w:p w14:paraId="1FADA990" w14:textId="77777777" w:rsidR="00DA6FA3" w:rsidRDefault="00E86B97">
            <w:pPr>
              <w:numPr>
                <w:ilvl w:val="0"/>
                <w:numId w:val="8"/>
              </w:numPr>
              <w:spacing w:before="100" w:beforeAutospacing="1" w:after="100" w:afterAutospacing="1"/>
              <w:rPr>
                <w:rFonts w:ascii="Arial" w:eastAsia="Noto Sans KR" w:hAnsi="Arial" w:cs="Arial"/>
                <w:color w:val="1F2328"/>
                <w:sz w:val="18"/>
                <w:szCs w:val="18"/>
                <w:lang w:val="en-IN" w:eastAsia="en-IN"/>
              </w:rPr>
            </w:pPr>
            <w:r>
              <w:rPr>
                <w:rStyle w:val="afc"/>
                <w:rFonts w:ascii="Arial" w:eastAsiaTheme="minorHAnsi" w:hAnsi="Arial" w:cs="Arial"/>
                <w:color w:val="1F2328"/>
                <w:sz w:val="18"/>
                <w:szCs w:val="18"/>
                <w:lang w:val="en-IN" w:eastAsia="en-IN"/>
              </w:rPr>
              <w:t>One protocol stack for all</w:t>
            </w:r>
            <w:r>
              <w:rPr>
                <w:rFonts w:ascii="Arial" w:eastAsia="Noto Sans KR" w:hAnsi="Arial" w:cs="Arial"/>
                <w:color w:val="1F2328"/>
                <w:sz w:val="18"/>
                <w:szCs w:val="18"/>
                <w:lang w:val="en-IN" w:eastAsia="en-IN"/>
              </w:rPr>
              <w:t xml:space="preserve">: The design fails to achieve a "one protocol stack for all" model due to its complexity and the need for ad-hoc customizations for diverse </w:t>
            </w:r>
            <w:r>
              <w:rPr>
                <w:rFonts w:ascii="Arial" w:eastAsia="Noto Sans KR" w:hAnsi="Arial" w:cs="Arial"/>
                <w:color w:val="1F2328"/>
                <w:sz w:val="18"/>
                <w:szCs w:val="18"/>
                <w:lang w:val="en-IN" w:eastAsia="en-IN"/>
              </w:rPr>
              <w:t>devices. Consequently, adding new features impacts multiple modules.</w:t>
            </w:r>
          </w:p>
          <w:p w14:paraId="644EC750" w14:textId="77777777" w:rsidR="00DA6FA3" w:rsidRDefault="00E86B97">
            <w:pPr>
              <w:numPr>
                <w:ilvl w:val="0"/>
                <w:numId w:val="8"/>
              </w:numPr>
              <w:spacing w:before="100" w:beforeAutospacing="1" w:after="100" w:afterAutospacing="1"/>
              <w:rPr>
                <w:rFonts w:ascii="Arial" w:eastAsia="Noto Sans KR" w:hAnsi="Arial" w:cs="Arial"/>
                <w:color w:val="1F2328"/>
                <w:sz w:val="18"/>
                <w:szCs w:val="18"/>
                <w:lang w:val="en-IN" w:eastAsia="en-IN"/>
              </w:rPr>
            </w:pPr>
            <w:r>
              <w:rPr>
                <w:rStyle w:val="afc"/>
                <w:rFonts w:ascii="Arial" w:eastAsia="Noto Sans KR" w:hAnsi="Arial" w:cs="Arial"/>
                <w:color w:val="1F2328"/>
                <w:sz w:val="18"/>
                <w:szCs w:val="18"/>
                <w:lang w:val="en-IN" w:eastAsia="en-IN"/>
              </w:rPr>
              <w:t>Rapidly Growing Specification</w:t>
            </w:r>
            <w:r>
              <w:rPr>
                <w:rFonts w:ascii="Arial" w:eastAsia="Noto Sans KR" w:hAnsi="Arial" w:cs="Arial"/>
                <w:color w:val="1F2328"/>
                <w:sz w:val="18"/>
                <w:szCs w:val="18"/>
                <w:lang w:val="en-IN" w:eastAsia="en-IN"/>
              </w:rPr>
              <w:t>: The RRC specification has expanded quickly due to ad-hoc additions of capabilities and verticals, further complicating the design and implementation process</w:t>
            </w:r>
            <w:r>
              <w:rPr>
                <w:rFonts w:ascii="Arial" w:eastAsia="Noto Sans KR" w:hAnsi="Arial" w:cs="Arial"/>
                <w:color w:val="1F2328"/>
                <w:sz w:val="18"/>
                <w:szCs w:val="18"/>
                <w:lang w:val="en-IN" w:eastAsia="en-IN"/>
              </w:rPr>
              <w:t>.</w:t>
            </w:r>
          </w:p>
          <w:p w14:paraId="3D412546" w14:textId="77777777" w:rsidR="00DA6FA3" w:rsidRDefault="00E86B97">
            <w:pPr>
              <w:pStyle w:val="af8"/>
              <w:spacing w:before="0" w:beforeAutospacing="0"/>
              <w:rPr>
                <w:rFonts w:ascii="Arial" w:eastAsia="Noto Sans KR" w:hAnsi="Arial" w:cs="Arial"/>
                <w:color w:val="1F2328"/>
                <w:sz w:val="18"/>
                <w:szCs w:val="18"/>
              </w:rPr>
            </w:pPr>
            <w:r>
              <w:rPr>
                <w:rFonts w:ascii="Arial" w:eastAsia="Noto Sans KR" w:hAnsi="Arial" w:cs="Arial"/>
                <w:color w:val="1F2328"/>
                <w:sz w:val="18"/>
                <w:szCs w:val="18"/>
              </w:rPr>
              <w:t>These issues emphasize the need for a more modular and scalable approach in future RRC designs.</w:t>
            </w:r>
          </w:p>
          <w:p w14:paraId="073FC6C6" w14:textId="77777777" w:rsidR="00DA6FA3" w:rsidRDefault="00DA6FA3">
            <w:pPr>
              <w:pStyle w:val="TAC"/>
              <w:spacing w:before="20" w:after="20"/>
              <w:ind w:left="57" w:right="57"/>
              <w:jc w:val="left"/>
              <w:rPr>
                <w:rFonts w:cs="Arial"/>
                <w:lang w:eastAsia="zh-CN"/>
              </w:rPr>
            </w:pPr>
          </w:p>
        </w:tc>
        <w:tc>
          <w:tcPr>
            <w:tcW w:w="3966" w:type="dxa"/>
            <w:tcBorders>
              <w:top w:val="single" w:sz="4" w:space="0" w:color="auto"/>
              <w:left w:val="single" w:sz="4" w:space="0" w:color="auto"/>
              <w:bottom w:val="single" w:sz="4" w:space="0" w:color="auto"/>
              <w:right w:val="single" w:sz="4" w:space="0" w:color="auto"/>
            </w:tcBorders>
          </w:tcPr>
          <w:p w14:paraId="34B95353" w14:textId="77777777" w:rsidR="00DA6FA3" w:rsidRDefault="00E86B97">
            <w:pPr>
              <w:numPr>
                <w:ilvl w:val="0"/>
                <w:numId w:val="9"/>
              </w:numPr>
              <w:spacing w:before="100" w:beforeAutospacing="1" w:after="100" w:afterAutospacing="1"/>
              <w:rPr>
                <w:rFonts w:ascii="Arial" w:eastAsia="Noto Sans KR" w:hAnsi="Arial" w:cs="Arial"/>
                <w:color w:val="1F2328"/>
                <w:sz w:val="18"/>
                <w:szCs w:val="18"/>
                <w:lang w:val="en-IN" w:eastAsia="en-IN"/>
              </w:rPr>
            </w:pPr>
            <w:r>
              <w:rPr>
                <w:rFonts w:ascii="Arial" w:eastAsia="Noto Sans KR" w:hAnsi="Arial" w:cs="Arial"/>
                <w:color w:val="1F2328"/>
                <w:sz w:val="18"/>
                <w:szCs w:val="18"/>
                <w:lang w:val="en-IN" w:eastAsia="en-IN"/>
              </w:rPr>
              <w:t xml:space="preserve">Introducing new services, device types, or features requires significant changes across multiple modules, increasing development and integration </w:t>
            </w:r>
            <w:r>
              <w:rPr>
                <w:rFonts w:ascii="Arial" w:eastAsia="Noto Sans KR" w:hAnsi="Arial" w:cs="Arial"/>
                <w:color w:val="1F2328"/>
                <w:sz w:val="18"/>
                <w:szCs w:val="18"/>
                <w:lang w:val="en-IN" w:eastAsia="en-IN"/>
              </w:rPr>
              <w:t>efforts.</w:t>
            </w:r>
          </w:p>
          <w:p w14:paraId="44BE763D" w14:textId="77777777" w:rsidR="00DA6FA3" w:rsidRDefault="00E86B97">
            <w:pPr>
              <w:numPr>
                <w:ilvl w:val="0"/>
                <w:numId w:val="9"/>
              </w:numPr>
              <w:spacing w:before="100" w:beforeAutospacing="1" w:after="100" w:afterAutospacing="1"/>
              <w:rPr>
                <w:rFonts w:ascii="Arial" w:hAnsi="Arial" w:cs="Arial"/>
                <w:lang w:eastAsia="zh-CN"/>
              </w:rPr>
            </w:pPr>
            <w:r>
              <w:rPr>
                <w:rFonts w:ascii="Arial" w:eastAsia="Noto Sans KR" w:hAnsi="Arial" w:cs="Arial"/>
                <w:color w:val="1F2328"/>
                <w:sz w:val="18"/>
                <w:szCs w:val="18"/>
                <w:lang w:val="en-IN" w:eastAsia="en-IN"/>
              </w:rPr>
              <w:t>Designing features tailored to specific device types leads to extensive changes across multiple specifications, increasing development and maintenance efforts</w:t>
            </w:r>
          </w:p>
          <w:p w14:paraId="59CAC8E4" w14:textId="77777777" w:rsidR="00DA6FA3" w:rsidRDefault="00E86B97">
            <w:pPr>
              <w:numPr>
                <w:ilvl w:val="0"/>
                <w:numId w:val="9"/>
              </w:numPr>
              <w:spacing w:before="100" w:beforeAutospacing="1" w:after="100" w:afterAutospacing="1"/>
              <w:rPr>
                <w:rFonts w:ascii="Arial" w:hAnsi="Arial" w:cs="Arial"/>
                <w:lang w:eastAsia="zh-CN"/>
              </w:rPr>
            </w:pPr>
            <w:r>
              <w:rPr>
                <w:rFonts w:ascii="Arial" w:eastAsia="Noto Sans KR" w:hAnsi="Arial" w:cs="Arial"/>
                <w:color w:val="1F2328"/>
                <w:sz w:val="18"/>
                <w:szCs w:val="18"/>
                <w:lang w:val="en-IN" w:eastAsia="en-IN"/>
              </w:rPr>
              <w:t>Low-end devices face challenges in supporting and processing deeper ASN structures, lead</w:t>
            </w:r>
            <w:r>
              <w:rPr>
                <w:rFonts w:ascii="Arial" w:eastAsia="Noto Sans KR" w:hAnsi="Arial" w:cs="Arial"/>
                <w:color w:val="1F2328"/>
                <w:sz w:val="18"/>
                <w:szCs w:val="18"/>
                <w:lang w:val="en-IN" w:eastAsia="en-IN"/>
              </w:rPr>
              <w:t>ing to higher memory consumption and increased processing time.</w:t>
            </w:r>
          </w:p>
        </w:tc>
      </w:tr>
      <w:tr w:rsidR="00DA6FA3" w14:paraId="75B71CE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663CEC1" w14:textId="77777777" w:rsidR="00DA6FA3" w:rsidRDefault="00E86B97">
            <w:pPr>
              <w:pStyle w:val="TAC"/>
              <w:spacing w:before="20" w:after="20"/>
              <w:ind w:left="57" w:right="57"/>
              <w:jc w:val="left"/>
              <w:rPr>
                <w:lang w:eastAsia="ko-KR"/>
              </w:rPr>
            </w:pPr>
            <w:r>
              <w:rPr>
                <w:rFonts w:eastAsia="Malgun Gothic" w:cs="Arial" w:hint="eastAsia"/>
                <w:lang w:eastAsia="ko-KR"/>
              </w:rPr>
              <w:t>ETRI</w:t>
            </w:r>
          </w:p>
        </w:tc>
        <w:tc>
          <w:tcPr>
            <w:tcW w:w="3970" w:type="dxa"/>
            <w:tcBorders>
              <w:top w:val="single" w:sz="4" w:space="0" w:color="auto"/>
              <w:left w:val="single" w:sz="4" w:space="0" w:color="auto"/>
              <w:bottom w:val="single" w:sz="4" w:space="0" w:color="auto"/>
              <w:right w:val="single" w:sz="4" w:space="0" w:color="auto"/>
            </w:tcBorders>
          </w:tcPr>
          <w:p w14:paraId="1DFFA3E6" w14:textId="77777777" w:rsidR="00DA6FA3" w:rsidRDefault="00E86B97">
            <w:pPr>
              <w:pStyle w:val="af8"/>
              <w:spacing w:before="0" w:beforeAutospacing="0"/>
              <w:rPr>
                <w:rFonts w:ascii="Arial" w:eastAsia="Noto Sans KR" w:hAnsi="Arial" w:cs="Arial"/>
                <w:color w:val="1F2328"/>
                <w:sz w:val="18"/>
                <w:szCs w:val="18"/>
              </w:rPr>
            </w:pPr>
            <w:r>
              <w:rPr>
                <w:rFonts w:ascii="Arial" w:eastAsia="Noto Sans KR" w:hAnsi="Arial" w:cs="Arial"/>
                <w:color w:val="1F2328"/>
                <w:sz w:val="18"/>
                <w:szCs w:val="18"/>
              </w:rPr>
              <w:t>The 5G RRC structure causes excessive signalling, poor energy efficiency, and limited configuration reuse.</w:t>
            </w:r>
          </w:p>
          <w:p w14:paraId="733F639A" w14:textId="77777777" w:rsidR="00DA6FA3" w:rsidRDefault="00E86B97">
            <w:pPr>
              <w:pStyle w:val="af8"/>
              <w:spacing w:before="0" w:beforeAutospacing="0"/>
              <w:rPr>
                <w:lang w:eastAsia="zh-CN"/>
              </w:rPr>
            </w:pPr>
            <w:r>
              <w:rPr>
                <w:rFonts w:ascii="Arial" w:eastAsia="Noto Sans KR" w:hAnsi="Arial" w:cs="Arial"/>
                <w:color w:val="1F2328"/>
                <w:sz w:val="18"/>
                <w:szCs w:val="18"/>
              </w:rPr>
              <w:t>The lack of RRC state–aware configuration makes efficient mobility handling and</w:t>
            </w:r>
            <w:r>
              <w:rPr>
                <w:rFonts w:ascii="Arial" w:eastAsia="Noto Sans KR" w:hAnsi="Arial" w:cs="Arial"/>
                <w:color w:val="1F2328"/>
                <w:sz w:val="18"/>
                <w:szCs w:val="18"/>
              </w:rPr>
              <w:t xml:space="preserve"> fast traffic resumption difficult.</w:t>
            </w:r>
          </w:p>
        </w:tc>
        <w:tc>
          <w:tcPr>
            <w:tcW w:w="3966" w:type="dxa"/>
            <w:tcBorders>
              <w:top w:val="single" w:sz="4" w:space="0" w:color="auto"/>
              <w:left w:val="single" w:sz="4" w:space="0" w:color="auto"/>
              <w:bottom w:val="single" w:sz="4" w:space="0" w:color="auto"/>
              <w:right w:val="single" w:sz="4" w:space="0" w:color="auto"/>
            </w:tcBorders>
          </w:tcPr>
          <w:p w14:paraId="61DCFBDC" w14:textId="77777777" w:rsidR="00DA6FA3" w:rsidRDefault="00E86B97">
            <w:pPr>
              <w:pStyle w:val="af8"/>
              <w:spacing w:before="0" w:beforeAutospacing="0"/>
              <w:rPr>
                <w:lang w:eastAsia="zh-CN"/>
              </w:rPr>
            </w:pPr>
            <w:r>
              <w:rPr>
                <w:rFonts w:ascii="Arial" w:eastAsia="Noto Sans KR" w:hAnsi="Arial" w:cs="Arial"/>
                <w:color w:val="1F2328"/>
                <w:sz w:val="18"/>
                <w:szCs w:val="18"/>
              </w:rPr>
              <w:t>6G requires ultra-low power operation, low-latency access, and UE-based mobility, which cannot be efficiently supported without an RRC Inactive state and corresponding structural support.</w:t>
            </w:r>
          </w:p>
        </w:tc>
      </w:tr>
      <w:tr w:rsidR="00DA6FA3" w14:paraId="6781EB4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CDDD9E3" w14:textId="77777777" w:rsidR="00DA6FA3" w:rsidRDefault="00E86B97">
            <w:pPr>
              <w:pStyle w:val="TAC"/>
              <w:spacing w:before="20" w:after="20"/>
              <w:ind w:left="57" w:right="57"/>
              <w:jc w:val="left"/>
              <w:rPr>
                <w:lang w:eastAsia="zh-CN"/>
              </w:rPr>
            </w:pPr>
            <w:r>
              <w:rPr>
                <w:lang w:eastAsia="zh-CN"/>
              </w:rPr>
              <w:t>Nokia</w:t>
            </w:r>
          </w:p>
        </w:tc>
        <w:tc>
          <w:tcPr>
            <w:tcW w:w="3970" w:type="dxa"/>
            <w:tcBorders>
              <w:top w:val="single" w:sz="4" w:space="0" w:color="auto"/>
              <w:left w:val="single" w:sz="4" w:space="0" w:color="auto"/>
              <w:bottom w:val="single" w:sz="4" w:space="0" w:color="auto"/>
              <w:right w:val="single" w:sz="4" w:space="0" w:color="auto"/>
            </w:tcBorders>
          </w:tcPr>
          <w:p w14:paraId="35FCA405" w14:textId="77777777" w:rsidR="00DA6FA3" w:rsidRDefault="00E86B97">
            <w:pPr>
              <w:pStyle w:val="TAC"/>
              <w:spacing w:before="20" w:after="20"/>
              <w:ind w:left="57" w:right="57"/>
              <w:jc w:val="left"/>
              <w:rPr>
                <w:lang w:eastAsia="zh-CN"/>
              </w:rPr>
            </w:pPr>
            <w:r>
              <w:rPr>
                <w:lang w:eastAsia="zh-CN"/>
              </w:rPr>
              <w:t xml:space="preserve">Deeply nested </w:t>
            </w:r>
            <w:r>
              <w:rPr>
                <w:lang w:eastAsia="zh-CN"/>
              </w:rPr>
              <w:t>structure (3.1.1)</w:t>
            </w:r>
          </w:p>
          <w:p w14:paraId="382D2364" w14:textId="77777777" w:rsidR="00DA6FA3" w:rsidRDefault="00E86B97">
            <w:pPr>
              <w:pStyle w:val="TAC"/>
              <w:spacing w:before="20" w:after="20"/>
              <w:ind w:left="57" w:right="57"/>
              <w:jc w:val="left"/>
              <w:rPr>
                <w:lang w:eastAsia="zh-CN"/>
              </w:rPr>
            </w:pPr>
            <w:r>
              <w:rPr>
                <w:lang w:eastAsia="zh-CN"/>
              </w:rPr>
              <w:t>Complicated RRC configuration structure (3.1.2)</w:t>
            </w:r>
          </w:p>
          <w:p w14:paraId="36B3896C" w14:textId="77777777" w:rsidR="00DA6FA3" w:rsidRDefault="00E86B97">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20ABC2C3" w14:textId="77777777" w:rsidR="00DA6FA3" w:rsidRDefault="00E86B97">
            <w:pPr>
              <w:pStyle w:val="TAC"/>
              <w:spacing w:before="20" w:after="20"/>
              <w:ind w:left="57" w:right="57"/>
              <w:jc w:val="left"/>
              <w:rPr>
                <w:lang w:eastAsia="zh-CN"/>
              </w:rPr>
            </w:pPr>
            <w:r>
              <w:rPr>
                <w:lang w:eastAsia="zh-CN"/>
              </w:rPr>
              <w:t>The initial 5G RRC was mainly suffering from the structural defects coming from the multi-step ASN.1 creation process and NSA, which led to the c</w:t>
            </w:r>
            <w:r>
              <w:rPr>
                <w:lang w:eastAsia="zh-CN"/>
              </w:rPr>
              <w:t>omplicated structure that became difficult to maintain.</w:t>
            </w:r>
          </w:p>
          <w:p w14:paraId="785B7419" w14:textId="77777777" w:rsidR="00DA6FA3" w:rsidRDefault="00E86B97">
            <w:pPr>
              <w:pStyle w:val="TAC"/>
              <w:spacing w:before="20" w:after="20"/>
              <w:ind w:left="57" w:right="57"/>
              <w:jc w:val="left"/>
              <w:rPr>
                <w:lang w:eastAsia="zh-CN"/>
              </w:rPr>
            </w:pPr>
            <w:r>
              <w:rPr>
                <w:lang w:eastAsia="zh-CN"/>
              </w:rPr>
              <w:t>Going forward to 6G, we should ensure extendibility is considered from Day-1, simplify the structure (as much as possible), avoid ambiguities and be more precise in definitions.</w:t>
            </w:r>
          </w:p>
        </w:tc>
      </w:tr>
      <w:tr w:rsidR="00DA6FA3" w14:paraId="1549A0E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E2CCB80" w14:textId="77777777" w:rsidR="00DA6FA3" w:rsidRDefault="00E86B97">
            <w:pPr>
              <w:pStyle w:val="TAC"/>
              <w:spacing w:before="20" w:after="20"/>
              <w:ind w:left="57" w:right="57"/>
              <w:jc w:val="left"/>
              <w:rPr>
                <w:lang w:eastAsia="zh-CN"/>
              </w:rPr>
            </w:pPr>
            <w:r>
              <w:rPr>
                <w:lang w:eastAsia="zh-CN"/>
              </w:rPr>
              <w:t>Qualcomm</w:t>
            </w:r>
          </w:p>
        </w:tc>
        <w:tc>
          <w:tcPr>
            <w:tcW w:w="3970" w:type="dxa"/>
            <w:tcBorders>
              <w:top w:val="single" w:sz="4" w:space="0" w:color="auto"/>
              <w:left w:val="single" w:sz="4" w:space="0" w:color="auto"/>
              <w:bottom w:val="single" w:sz="4" w:space="0" w:color="auto"/>
              <w:right w:val="single" w:sz="4" w:space="0" w:color="auto"/>
            </w:tcBorders>
          </w:tcPr>
          <w:p w14:paraId="1787E83C" w14:textId="77777777" w:rsidR="00DA6FA3" w:rsidRDefault="00E86B97">
            <w:pPr>
              <w:pStyle w:val="TAC"/>
              <w:spacing w:before="20" w:after="20"/>
              <w:ind w:left="57" w:right="57"/>
              <w:jc w:val="left"/>
              <w:rPr>
                <w:lang w:eastAsia="zh-CN"/>
              </w:rPr>
            </w:pPr>
            <w:r>
              <w:rPr>
                <w:lang w:eastAsia="zh-CN"/>
              </w:rPr>
              <w:t>One-size-fit</w:t>
            </w:r>
            <w:r>
              <w:rPr>
                <w:lang w:eastAsia="zh-CN"/>
              </w:rPr>
              <w:t>s-all (3.1.5)</w:t>
            </w:r>
          </w:p>
        </w:tc>
        <w:tc>
          <w:tcPr>
            <w:tcW w:w="3966" w:type="dxa"/>
            <w:tcBorders>
              <w:top w:val="single" w:sz="4" w:space="0" w:color="auto"/>
              <w:left w:val="single" w:sz="4" w:space="0" w:color="auto"/>
              <w:bottom w:val="single" w:sz="4" w:space="0" w:color="auto"/>
              <w:right w:val="single" w:sz="4" w:space="0" w:color="auto"/>
            </w:tcBorders>
          </w:tcPr>
          <w:p w14:paraId="53E50DA7" w14:textId="77777777" w:rsidR="00DA6FA3" w:rsidRDefault="00E86B97">
            <w:pPr>
              <w:pStyle w:val="TAC"/>
              <w:spacing w:before="20" w:after="20"/>
              <w:ind w:left="57" w:right="57"/>
              <w:jc w:val="left"/>
              <w:rPr>
                <w:lang w:eastAsia="zh-CN"/>
              </w:rPr>
            </w:pPr>
            <w:r>
              <w:rPr>
                <w:lang w:eastAsia="zh-CN"/>
              </w:rPr>
              <w:t>In general, agree with all the identified issues.</w:t>
            </w:r>
          </w:p>
        </w:tc>
      </w:tr>
      <w:tr w:rsidR="00DA6FA3" w14:paraId="77226A17"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4AF7518" w14:textId="77777777" w:rsidR="00DA6FA3" w:rsidRDefault="00E86B97">
            <w:pPr>
              <w:pStyle w:val="TAC"/>
              <w:spacing w:before="20" w:after="20"/>
              <w:ind w:left="57" w:right="57"/>
              <w:jc w:val="left"/>
              <w:rPr>
                <w:lang w:eastAsia="zh-CN"/>
              </w:rPr>
            </w:pPr>
            <w:r>
              <w:rPr>
                <w:lang w:eastAsia="zh-CN"/>
              </w:rPr>
              <w:t>Apple</w:t>
            </w:r>
          </w:p>
        </w:tc>
        <w:tc>
          <w:tcPr>
            <w:tcW w:w="3970" w:type="dxa"/>
            <w:tcBorders>
              <w:top w:val="single" w:sz="4" w:space="0" w:color="auto"/>
              <w:left w:val="single" w:sz="4" w:space="0" w:color="auto"/>
              <w:bottom w:val="single" w:sz="4" w:space="0" w:color="auto"/>
              <w:right w:val="single" w:sz="4" w:space="0" w:color="auto"/>
            </w:tcBorders>
          </w:tcPr>
          <w:p w14:paraId="1A2C011F" w14:textId="77777777" w:rsidR="00DA6FA3" w:rsidRDefault="00E86B97">
            <w:pPr>
              <w:pStyle w:val="TAC"/>
              <w:spacing w:before="20" w:after="20"/>
              <w:ind w:left="57" w:right="57"/>
              <w:jc w:val="left"/>
              <w:rPr>
                <w:lang w:eastAsia="zh-CN"/>
              </w:rPr>
            </w:pPr>
            <w:r>
              <w:t xml:space="preserve">Complicated RRC configuration structure </w:t>
            </w:r>
            <w:r>
              <w:rPr>
                <w:lang w:eastAsia="zh-CN"/>
              </w:rPr>
              <w:t>(3.1.2)</w:t>
            </w:r>
          </w:p>
        </w:tc>
        <w:tc>
          <w:tcPr>
            <w:tcW w:w="3966" w:type="dxa"/>
            <w:tcBorders>
              <w:top w:val="single" w:sz="4" w:space="0" w:color="auto"/>
              <w:left w:val="single" w:sz="4" w:space="0" w:color="auto"/>
              <w:bottom w:val="single" w:sz="4" w:space="0" w:color="auto"/>
              <w:right w:val="single" w:sz="4" w:space="0" w:color="auto"/>
            </w:tcBorders>
          </w:tcPr>
          <w:p w14:paraId="2533CF37" w14:textId="77777777" w:rsidR="00DA6FA3" w:rsidRDefault="00E86B97">
            <w:pPr>
              <w:pStyle w:val="TAC"/>
              <w:spacing w:before="20" w:after="20"/>
              <w:ind w:left="57" w:right="57"/>
              <w:jc w:val="left"/>
              <w:rPr>
                <w:lang w:eastAsia="zh-CN"/>
              </w:rPr>
            </w:pPr>
            <w:r>
              <w:rPr>
                <w:lang w:eastAsia="zh-CN"/>
              </w:rPr>
              <w:t xml:space="preserve">The complex configuration structure leads to the large signalling overhead and the configuration error in the field. </w:t>
            </w:r>
          </w:p>
          <w:p w14:paraId="4FA1395C" w14:textId="77777777" w:rsidR="00DA6FA3" w:rsidRDefault="00DA6FA3">
            <w:pPr>
              <w:pStyle w:val="TAC"/>
              <w:spacing w:before="20" w:after="20"/>
              <w:ind w:left="57" w:right="57"/>
              <w:jc w:val="left"/>
              <w:rPr>
                <w:lang w:eastAsia="zh-CN"/>
              </w:rPr>
            </w:pPr>
          </w:p>
        </w:tc>
      </w:tr>
      <w:tr w:rsidR="00DA6FA3" w14:paraId="504C6C17"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E4CF53B" w14:textId="77777777" w:rsidR="00DA6FA3" w:rsidRDefault="00E86B97">
            <w:pPr>
              <w:pStyle w:val="TAC"/>
              <w:spacing w:before="20" w:after="20"/>
              <w:ind w:left="57" w:right="57"/>
              <w:jc w:val="left"/>
              <w:rPr>
                <w:lang w:eastAsia="zh-CN"/>
              </w:rPr>
            </w:pPr>
            <w:r>
              <w:lastRenderedPageBreak/>
              <w:t xml:space="preserve">vivo </w:t>
            </w:r>
          </w:p>
        </w:tc>
        <w:tc>
          <w:tcPr>
            <w:tcW w:w="3970" w:type="dxa"/>
            <w:tcBorders>
              <w:top w:val="single" w:sz="4" w:space="0" w:color="auto"/>
              <w:left w:val="single" w:sz="4" w:space="0" w:color="auto"/>
              <w:bottom w:val="single" w:sz="4" w:space="0" w:color="auto"/>
              <w:right w:val="single" w:sz="4" w:space="0" w:color="auto"/>
            </w:tcBorders>
          </w:tcPr>
          <w:p w14:paraId="6968C274" w14:textId="77777777" w:rsidR="00DA6FA3" w:rsidRDefault="00E86B97">
            <w:pPr>
              <w:pStyle w:val="TAC"/>
              <w:spacing w:before="20" w:after="20"/>
              <w:ind w:left="57" w:right="57"/>
              <w:jc w:val="left"/>
            </w:pPr>
            <w:r>
              <w:t>We think th</w:t>
            </w:r>
            <w:r>
              <w:t xml:space="preserve">at the main problems are specification readability and maintainability after several releases (3.1.4) and limiting implementation to specific device types (3.1.5). </w:t>
            </w:r>
          </w:p>
        </w:tc>
        <w:tc>
          <w:tcPr>
            <w:tcW w:w="3966" w:type="dxa"/>
            <w:tcBorders>
              <w:top w:val="single" w:sz="4" w:space="0" w:color="auto"/>
              <w:left w:val="single" w:sz="4" w:space="0" w:color="auto"/>
              <w:bottom w:val="single" w:sz="4" w:space="0" w:color="auto"/>
              <w:right w:val="single" w:sz="4" w:space="0" w:color="auto"/>
            </w:tcBorders>
          </w:tcPr>
          <w:p w14:paraId="72F8DD3D" w14:textId="77777777" w:rsidR="00DA6FA3" w:rsidRDefault="00E86B97">
            <w:pPr>
              <w:pStyle w:val="TAC"/>
              <w:spacing w:before="20" w:after="20"/>
              <w:ind w:left="57" w:right="57"/>
              <w:jc w:val="left"/>
              <w:rPr>
                <w:lang w:eastAsia="zh-CN"/>
              </w:rPr>
            </w:pPr>
            <w:r>
              <w:t xml:space="preserve">Deeply nested RRC protocol structure(3.1.1) and complicated RRC configuration </w:t>
            </w:r>
            <w:r>
              <w:t>structure (3.1.2) are due to complex service logic. We think that they are not the root causes and directions for optimization.</w:t>
            </w:r>
          </w:p>
        </w:tc>
      </w:tr>
      <w:tr w:rsidR="00DA6FA3" w14:paraId="6DE2098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EDB7CCF" w14:textId="77777777" w:rsidR="00DA6FA3" w:rsidRDefault="00E86B97">
            <w:pPr>
              <w:pStyle w:val="TAC"/>
              <w:spacing w:before="20" w:after="20"/>
              <w:ind w:left="57" w:right="57"/>
              <w:jc w:val="left"/>
              <w:rPr>
                <w:rFonts w:eastAsiaTheme="minorEastAsia"/>
                <w:lang w:eastAsia="ja-JP"/>
              </w:rPr>
            </w:pPr>
            <w:r>
              <w:rPr>
                <w:rFonts w:eastAsiaTheme="minorEastAsia" w:hint="eastAsia"/>
                <w:lang w:eastAsia="ja-JP"/>
              </w:rPr>
              <w:t>KDDI</w:t>
            </w:r>
          </w:p>
        </w:tc>
        <w:tc>
          <w:tcPr>
            <w:tcW w:w="3970" w:type="dxa"/>
            <w:tcBorders>
              <w:top w:val="single" w:sz="4" w:space="0" w:color="auto"/>
              <w:left w:val="single" w:sz="4" w:space="0" w:color="auto"/>
              <w:bottom w:val="single" w:sz="4" w:space="0" w:color="auto"/>
              <w:right w:val="single" w:sz="4" w:space="0" w:color="auto"/>
            </w:tcBorders>
          </w:tcPr>
          <w:p w14:paraId="654FCB7E" w14:textId="77777777" w:rsidR="00DA6FA3" w:rsidRDefault="00E86B97">
            <w:pPr>
              <w:pStyle w:val="TAC"/>
              <w:spacing w:before="20" w:after="20"/>
              <w:ind w:left="57" w:right="57"/>
              <w:jc w:val="left"/>
              <w:rPr>
                <w:rFonts w:eastAsiaTheme="minorEastAsia"/>
                <w:lang w:eastAsia="ja-JP"/>
              </w:rPr>
            </w:pPr>
            <w:r>
              <w:t>Complicated RRC configuration structure (3.1.2)</w:t>
            </w:r>
          </w:p>
          <w:p w14:paraId="413E86C0" w14:textId="77777777" w:rsidR="00DA6FA3" w:rsidRDefault="00E86B97">
            <w:pPr>
              <w:pStyle w:val="TAC"/>
              <w:spacing w:before="20" w:after="20"/>
              <w:ind w:left="57" w:right="57"/>
              <w:jc w:val="left"/>
              <w:rPr>
                <w:rFonts w:eastAsiaTheme="minorEastAsia"/>
                <w:lang w:eastAsia="ja-JP"/>
              </w:rPr>
            </w:pPr>
            <w:r>
              <w:rPr>
                <w:rFonts w:eastAsiaTheme="minorEastAsia" w:hint="eastAsia"/>
                <w:lang w:eastAsia="ja-JP"/>
              </w:rPr>
              <w:t xml:space="preserve">Limiting </w:t>
            </w:r>
            <w:r>
              <w:t>implementation to specific device types (3.1.5).</w:t>
            </w:r>
          </w:p>
        </w:tc>
        <w:tc>
          <w:tcPr>
            <w:tcW w:w="3966" w:type="dxa"/>
            <w:tcBorders>
              <w:top w:val="single" w:sz="4" w:space="0" w:color="auto"/>
              <w:left w:val="single" w:sz="4" w:space="0" w:color="auto"/>
              <w:bottom w:val="single" w:sz="4" w:space="0" w:color="auto"/>
              <w:right w:val="single" w:sz="4" w:space="0" w:color="auto"/>
            </w:tcBorders>
          </w:tcPr>
          <w:p w14:paraId="16C455C2"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T</w:t>
            </w:r>
            <w:r>
              <w:rPr>
                <w:rFonts w:eastAsiaTheme="minorEastAsia" w:hint="eastAsia"/>
                <w:lang w:eastAsia="ja-JP"/>
              </w:rPr>
              <w:t>o avoid signall</w:t>
            </w:r>
            <w:r>
              <w:rPr>
                <w:rFonts w:eastAsiaTheme="minorEastAsia" w:hint="eastAsia"/>
                <w:lang w:eastAsia="ja-JP"/>
              </w:rPr>
              <w:t xml:space="preserve">ing </w:t>
            </w:r>
            <w:r>
              <w:rPr>
                <w:rFonts w:eastAsiaTheme="minorEastAsia"/>
                <w:lang w:eastAsia="ja-JP"/>
              </w:rPr>
              <w:t>overhea</w:t>
            </w:r>
            <w:r>
              <w:rPr>
                <w:rFonts w:eastAsiaTheme="minorEastAsia" w:hint="eastAsia"/>
                <w:lang w:eastAsia="ja-JP"/>
              </w:rPr>
              <w:t>d.</w:t>
            </w:r>
          </w:p>
          <w:p w14:paraId="051ABD6F"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Lower the challenge of introducing new device types, especially low</w:t>
            </w:r>
            <w:r>
              <w:rPr>
                <w:rFonts w:ascii="Cambria Math" w:eastAsiaTheme="minorEastAsia" w:hAnsi="Cambria Math" w:cs="Cambria Math"/>
                <w:lang w:eastAsia="ja-JP"/>
              </w:rPr>
              <w:t>‑</w:t>
            </w:r>
            <w:r>
              <w:rPr>
                <w:rFonts w:eastAsiaTheme="minorEastAsia"/>
                <w:lang w:eastAsia="ja-JP"/>
              </w:rPr>
              <w:t>end devices</w:t>
            </w:r>
          </w:p>
        </w:tc>
      </w:tr>
      <w:tr w:rsidR="00DA6FA3" w14:paraId="0E7AFE5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393DDA7"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CATT</w:t>
            </w:r>
            <w:r>
              <w:rPr>
                <w:rFonts w:eastAsiaTheme="minorEastAsia" w:hint="eastAsia"/>
                <w:lang w:eastAsia="ja-JP"/>
              </w:rPr>
              <w:t xml:space="preserve"> </w:t>
            </w:r>
          </w:p>
        </w:tc>
        <w:tc>
          <w:tcPr>
            <w:tcW w:w="3970" w:type="dxa"/>
            <w:tcBorders>
              <w:top w:val="single" w:sz="4" w:space="0" w:color="auto"/>
              <w:left w:val="single" w:sz="4" w:space="0" w:color="auto"/>
              <w:bottom w:val="single" w:sz="4" w:space="0" w:color="auto"/>
              <w:right w:val="single" w:sz="4" w:space="0" w:color="auto"/>
            </w:tcBorders>
          </w:tcPr>
          <w:p w14:paraId="2AAB1B46" w14:textId="77777777" w:rsidR="00DA6FA3" w:rsidRDefault="00E86B97">
            <w:pPr>
              <w:pStyle w:val="TAC"/>
              <w:spacing w:before="20" w:after="20"/>
              <w:ind w:left="57" w:right="57"/>
              <w:jc w:val="left"/>
            </w:pPr>
            <w:r>
              <w:t>Deeply nested structure (3.1.1)</w:t>
            </w:r>
          </w:p>
          <w:p w14:paraId="01420A79" w14:textId="77777777" w:rsidR="00DA6FA3" w:rsidRDefault="00E86B97">
            <w:pPr>
              <w:pStyle w:val="TAC"/>
              <w:spacing w:before="20" w:after="20"/>
              <w:ind w:left="57" w:right="57"/>
              <w:jc w:val="left"/>
            </w:pPr>
            <w:r>
              <w:t>Complicated RRC configuration structure (3.1.2)</w:t>
            </w:r>
          </w:p>
          <w:p w14:paraId="5D9886B7" w14:textId="77777777" w:rsidR="00DA6FA3" w:rsidRDefault="00E86B97">
            <w:pPr>
              <w:pStyle w:val="TAC"/>
              <w:spacing w:before="20" w:after="20"/>
              <w:ind w:left="57" w:right="57"/>
              <w:jc w:val="left"/>
            </w:pPr>
            <w:r>
              <w:t>One-size-fits-all (3.1.5)</w:t>
            </w:r>
          </w:p>
          <w:p w14:paraId="3F75149D" w14:textId="77777777" w:rsidR="00DA6FA3" w:rsidRDefault="00DA6FA3">
            <w:pPr>
              <w:pStyle w:val="TAC"/>
              <w:spacing w:before="20" w:after="20"/>
              <w:ind w:left="57" w:right="57"/>
              <w:jc w:val="left"/>
            </w:pPr>
          </w:p>
        </w:tc>
        <w:tc>
          <w:tcPr>
            <w:tcW w:w="3966" w:type="dxa"/>
            <w:tcBorders>
              <w:top w:val="single" w:sz="4" w:space="0" w:color="auto"/>
              <w:left w:val="single" w:sz="4" w:space="0" w:color="auto"/>
              <w:bottom w:val="single" w:sz="4" w:space="0" w:color="auto"/>
              <w:right w:val="single" w:sz="4" w:space="0" w:color="auto"/>
            </w:tcBorders>
          </w:tcPr>
          <w:p w14:paraId="09A4B330"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 xml:space="preserve">Deeply nested RRC structure itself is not </w:t>
            </w:r>
            <w:r>
              <w:rPr>
                <w:rFonts w:eastAsiaTheme="minorEastAsia" w:hint="eastAsia"/>
                <w:lang w:eastAsia="ja-JP"/>
              </w:rPr>
              <w:t>the ma</w:t>
            </w:r>
            <w:r>
              <w:rPr>
                <w:rFonts w:eastAsiaTheme="minorEastAsia" w:hint="eastAsia"/>
                <w:lang w:eastAsia="ja-JP"/>
              </w:rPr>
              <w:t xml:space="preserve">in </w:t>
            </w:r>
            <w:r>
              <w:rPr>
                <w:rFonts w:eastAsiaTheme="minorEastAsia"/>
                <w:lang w:eastAsia="ja-JP"/>
              </w:rPr>
              <w:t xml:space="preserve">problem, but with multiple updated features in </w:t>
            </w:r>
            <w:proofErr w:type="spellStart"/>
            <w:r>
              <w:rPr>
                <w:rFonts w:hint="eastAsia"/>
                <w:lang w:eastAsia="zh-CN"/>
              </w:rPr>
              <w:t>furture</w:t>
            </w:r>
            <w:proofErr w:type="spellEnd"/>
            <w:r>
              <w:rPr>
                <w:rFonts w:eastAsiaTheme="minorEastAsia"/>
                <w:lang w:eastAsia="ja-JP"/>
              </w:rPr>
              <w:t xml:space="preserve"> Release</w:t>
            </w:r>
            <w:r>
              <w:rPr>
                <w:rFonts w:hint="eastAsia"/>
                <w:lang w:eastAsia="zh-CN"/>
              </w:rPr>
              <w:t>s</w:t>
            </w:r>
            <w:r>
              <w:rPr>
                <w:rFonts w:eastAsiaTheme="minorEastAsia"/>
                <w:lang w:eastAsia="ja-JP"/>
              </w:rPr>
              <w:t xml:space="preserve">, for different device types, and together with the extended parameters in IE structures of different levels, the protocol has become massive in scale and </w:t>
            </w:r>
            <w:r>
              <w:rPr>
                <w:rFonts w:hint="eastAsia"/>
                <w:lang w:eastAsia="zh-CN"/>
              </w:rPr>
              <w:t>it leads to</w:t>
            </w:r>
            <w:r>
              <w:rPr>
                <w:rFonts w:eastAsiaTheme="minorEastAsia"/>
                <w:lang w:eastAsia="ja-JP"/>
              </w:rPr>
              <w:t xml:space="preserve"> poor readability.</w:t>
            </w:r>
          </w:p>
        </w:tc>
      </w:tr>
    </w:tbl>
    <w:p w14:paraId="1F7C61DE" w14:textId="77777777" w:rsidR="00DA6FA3" w:rsidRDefault="00DA6FA3"/>
    <w:p w14:paraId="01C34AB5" w14:textId="77777777" w:rsidR="00DA6FA3" w:rsidRDefault="00E86B97">
      <w:pPr>
        <w:rPr>
          <w:ins w:id="8" w:author="Nokia (rapporteur)" w:date="2026-01-15T10:05:00Z"/>
        </w:rPr>
      </w:pPr>
      <w:ins w:id="9" w:author="Nokia (rapporteur)" w:date="2026-01-15T10:05:00Z">
        <w:r>
          <w:rPr>
            <w:b/>
            <w:bCs/>
          </w:rPr>
          <w:t>Summary 0</w:t>
        </w:r>
        <w:r>
          <w:t>: The following are most commonly seen as the (main) problems in 5G RRC:</w:t>
        </w:r>
      </w:ins>
    </w:p>
    <w:p w14:paraId="3C15B90D" w14:textId="77777777" w:rsidR="00DA6FA3" w:rsidRDefault="00E86B97">
      <w:pPr>
        <w:pStyle w:val="aff0"/>
        <w:numPr>
          <w:ilvl w:val="0"/>
          <w:numId w:val="10"/>
        </w:numPr>
        <w:rPr>
          <w:ins w:id="10" w:author="Nokia (rapporteur)" w:date="2026-01-15T10:05:00Z"/>
        </w:rPr>
      </w:pPr>
      <w:ins w:id="11" w:author="Nokia (rapporteur)" w:date="2026-01-15T10:05:00Z">
        <w:r>
          <w:rPr>
            <w:b/>
            <w:bCs/>
          </w:rPr>
          <w:t>Deeply nested structure</w:t>
        </w:r>
        <w:r>
          <w:t xml:space="preserve"> (3.1.1, 10 companies: Ericsson, MediaTek, Xiaomi, LGE, CMCC, ZTE, </w:t>
        </w:r>
        <w:proofErr w:type="spellStart"/>
        <w:r>
          <w:t>Turkcell</w:t>
        </w:r>
        <w:proofErr w:type="spellEnd"/>
        <w:r>
          <w:t>, Samsung, Nokia, CATT)</w:t>
        </w:r>
      </w:ins>
    </w:p>
    <w:p w14:paraId="28690384" w14:textId="77777777" w:rsidR="00DA6FA3" w:rsidRDefault="00E86B97">
      <w:pPr>
        <w:pStyle w:val="aff0"/>
        <w:numPr>
          <w:ilvl w:val="0"/>
          <w:numId w:val="10"/>
        </w:numPr>
        <w:rPr>
          <w:ins w:id="12" w:author="Nokia (rapporteur)" w:date="2026-01-15T10:05:00Z"/>
        </w:rPr>
      </w:pPr>
      <w:ins w:id="13" w:author="Nokia (rapporteur)" w:date="2026-01-15T10:05:00Z">
        <w:r>
          <w:rPr>
            <w:b/>
            <w:bCs/>
          </w:rPr>
          <w:t>Complicated RRC configuration</w:t>
        </w:r>
        <w:r>
          <w:t xml:space="preserve"> (3.1.2, 11 companies: </w:t>
        </w:r>
        <w:r>
          <w:t>Lenovo, Xiaomi, CMCC, ZTE, Samsung, ETRI, Nokia, Apple, KDDI, CATT)</w:t>
        </w:r>
      </w:ins>
    </w:p>
    <w:p w14:paraId="5FB896A0" w14:textId="77777777" w:rsidR="00DA6FA3" w:rsidRDefault="00E86B97">
      <w:pPr>
        <w:pStyle w:val="aff0"/>
        <w:numPr>
          <w:ilvl w:val="0"/>
          <w:numId w:val="10"/>
        </w:numPr>
        <w:rPr>
          <w:ins w:id="14" w:author="Nokia (rapporteur)" w:date="2026-01-15T10:05:00Z"/>
        </w:rPr>
      </w:pPr>
      <w:ins w:id="15" w:author="Nokia (rapporteur)" w:date="2026-01-15T10:05:00Z">
        <w:r>
          <w:rPr>
            <w:b/>
            <w:bCs/>
          </w:rPr>
          <w:t>Limiting implementation to specific device types</w:t>
        </w:r>
        <w:r>
          <w:t xml:space="preserve"> (8 companies: Xiaomi, Huawei/</w:t>
        </w:r>
        <w:proofErr w:type="spellStart"/>
        <w:r>
          <w:t>HiSilicon</w:t>
        </w:r>
        <w:proofErr w:type="spellEnd"/>
        <w:r>
          <w:t>, CMCC, Samsung, Qualcomm, vivo, KDDI, CATT)</w:t>
        </w:r>
      </w:ins>
    </w:p>
    <w:p w14:paraId="47775064" w14:textId="77777777" w:rsidR="00DA6FA3" w:rsidRDefault="00E86B97">
      <w:pPr>
        <w:rPr>
          <w:ins w:id="16" w:author="Nokia (rapporteur)" w:date="2026-01-15T10:05:00Z"/>
        </w:rPr>
      </w:pPr>
      <w:ins w:id="17" w:author="Nokia (rapporteur)" w:date="2026-01-15T10:05:00Z">
        <w:r>
          <w:t xml:space="preserve">Additional 5G RRC problems mentioned are </w:t>
        </w:r>
      </w:ins>
    </w:p>
    <w:p w14:paraId="4753E51E" w14:textId="77777777" w:rsidR="00DA6FA3" w:rsidRDefault="00E86B97">
      <w:pPr>
        <w:pStyle w:val="aff0"/>
        <w:numPr>
          <w:ilvl w:val="0"/>
          <w:numId w:val="10"/>
        </w:numPr>
        <w:rPr>
          <w:ins w:id="18" w:author="Nokia (rapporteur)" w:date="2026-01-15T10:05:00Z"/>
        </w:rPr>
      </w:pPr>
      <w:ins w:id="19" w:author="Nokia (rapporteur)" w:date="2026-01-15T10:05:00Z">
        <w:r>
          <w:rPr>
            <w:b/>
            <w:bCs/>
          </w:rPr>
          <w:t>Maintainabilit</w:t>
        </w:r>
        <w:r>
          <w:rPr>
            <w:b/>
            <w:bCs/>
          </w:rPr>
          <w:t>y of RRC</w:t>
        </w:r>
        <w:r>
          <w:t xml:space="preserve"> (3.1.4, 5 companies: Lenovo, LGE, CMCC, ZTE, Nokia)</w:t>
        </w:r>
      </w:ins>
    </w:p>
    <w:p w14:paraId="7889931A" w14:textId="77777777" w:rsidR="00DA6FA3" w:rsidRDefault="00E86B97">
      <w:pPr>
        <w:pStyle w:val="aff0"/>
        <w:numPr>
          <w:ilvl w:val="0"/>
          <w:numId w:val="10"/>
        </w:numPr>
        <w:rPr>
          <w:ins w:id="20" w:author="Nokia (rapporteur)" w:date="2026-01-15T10:05:00Z"/>
        </w:rPr>
      </w:pPr>
      <w:ins w:id="21" w:author="Nokia (rapporteur)" w:date="2026-01-15T10:05:00Z">
        <w:r>
          <w:rPr>
            <w:b/>
            <w:bCs/>
          </w:rPr>
          <w:t>Machine-readability of RRC</w:t>
        </w:r>
        <w:r>
          <w:t xml:space="preserve"> (3.1.5, 1 company: MediaTek)</w:t>
        </w:r>
      </w:ins>
    </w:p>
    <w:p w14:paraId="50DD392A" w14:textId="77777777" w:rsidR="00DA6FA3" w:rsidRDefault="00E86B97">
      <w:pPr>
        <w:pStyle w:val="aff0"/>
        <w:numPr>
          <w:ilvl w:val="0"/>
          <w:numId w:val="10"/>
        </w:numPr>
        <w:rPr>
          <w:ins w:id="22" w:author="Nokia (rapporteur)" w:date="2026-01-15T10:05:00Z"/>
        </w:rPr>
      </w:pPr>
      <w:ins w:id="23" w:author="Nokia (rapporteur)" w:date="2026-01-15T10:05:00Z">
        <w:r>
          <w:rPr>
            <w:b/>
            <w:bCs/>
          </w:rPr>
          <w:t xml:space="preserve">Use of </w:t>
        </w:r>
        <w:proofErr w:type="spellStart"/>
        <w:r>
          <w:rPr>
            <w:b/>
            <w:bCs/>
          </w:rPr>
          <w:t>fullConfig</w:t>
        </w:r>
        <w:proofErr w:type="spellEnd"/>
        <w:r>
          <w:t xml:space="preserve"> (3.1.7, 1 company: Huawei/</w:t>
        </w:r>
        <w:proofErr w:type="spellStart"/>
        <w:r>
          <w:t>Hisilicon</w:t>
        </w:r>
        <w:proofErr w:type="spellEnd"/>
        <w:r>
          <w:t>)</w:t>
        </w:r>
      </w:ins>
    </w:p>
    <w:p w14:paraId="51E6EFAD" w14:textId="77777777" w:rsidR="00DA6FA3" w:rsidRDefault="00E86B97">
      <w:pPr>
        <w:pStyle w:val="aff0"/>
        <w:numPr>
          <w:ilvl w:val="0"/>
          <w:numId w:val="10"/>
        </w:numPr>
        <w:rPr>
          <w:ins w:id="24" w:author="Nokia (rapporteur)" w:date="2026-01-15T10:05:00Z"/>
        </w:rPr>
      </w:pPr>
      <w:ins w:id="25" w:author="Nokia (rapporteur)" w:date="2026-01-15T10:05:00Z">
        <w:r>
          <w:rPr>
            <w:b/>
            <w:bCs/>
          </w:rPr>
          <w:t xml:space="preserve">Implementation and testing issues </w:t>
        </w:r>
        <w:r>
          <w:t>(1 company: Lenovo)</w:t>
        </w:r>
      </w:ins>
    </w:p>
    <w:p w14:paraId="23859D83" w14:textId="77777777" w:rsidR="00DA6FA3" w:rsidRDefault="00E86B97">
      <w:pPr>
        <w:rPr>
          <w:ins w:id="26" w:author="Nokia (rapporteur)" w:date="2026-01-15T10:05:00Z"/>
        </w:rPr>
      </w:pPr>
      <w:ins w:id="27" w:author="Nokia (rapporteur)" w:date="2026-01-15T10:05:00Z">
        <w:r>
          <w:t>As the most mentioned problems</w:t>
        </w:r>
        <w:r>
          <w:t xml:space="preserve"> also mostly encompass the other problems, it is recommended to focus on the three main challenges as follows:</w:t>
        </w:r>
      </w:ins>
    </w:p>
    <w:p w14:paraId="57F86003" w14:textId="77777777" w:rsidR="00DA6FA3" w:rsidRDefault="00E86B97">
      <w:pPr>
        <w:pStyle w:val="aff0"/>
        <w:numPr>
          <w:ilvl w:val="0"/>
          <w:numId w:val="10"/>
        </w:numPr>
        <w:rPr>
          <w:ins w:id="28" w:author="Nokia (rapporteur)" w:date="2026-01-15T10:05:00Z"/>
          <w:b/>
          <w:bCs/>
        </w:rPr>
      </w:pPr>
      <w:ins w:id="29" w:author="Nokia (rapporteur)" w:date="2026-01-15T10:05:00Z">
        <w:r>
          <w:rPr>
            <w:b/>
            <w:bCs/>
          </w:rPr>
          <w:t>Deeply nested structure (</w:t>
        </w:r>
        <w:r>
          <w:t>including discussion on “maintainability of RRC”</w:t>
        </w:r>
        <w:r>
          <w:rPr>
            <w:b/>
            <w:bCs/>
          </w:rPr>
          <w:t>)</w:t>
        </w:r>
      </w:ins>
    </w:p>
    <w:p w14:paraId="6E88407C" w14:textId="77777777" w:rsidR="00DA6FA3" w:rsidRDefault="00E86B97">
      <w:pPr>
        <w:pStyle w:val="aff0"/>
        <w:numPr>
          <w:ilvl w:val="0"/>
          <w:numId w:val="10"/>
        </w:numPr>
        <w:rPr>
          <w:ins w:id="30" w:author="Nokia (rapporteur)" w:date="2026-01-15T10:05:00Z"/>
        </w:rPr>
      </w:pPr>
      <w:ins w:id="31" w:author="Nokia (rapporteur)" w:date="2026-01-15T10:05:00Z">
        <w:r>
          <w:rPr>
            <w:b/>
            <w:bCs/>
          </w:rPr>
          <w:t>Complicated RRC configuration</w:t>
        </w:r>
        <w:r>
          <w:t xml:space="preserve"> (including discussion on “use of </w:t>
        </w:r>
        <w:proofErr w:type="spellStart"/>
        <w:r>
          <w:rPr>
            <w:i/>
            <w:iCs/>
          </w:rPr>
          <w:t>fullCon</w:t>
        </w:r>
        <w:r>
          <w:rPr>
            <w:i/>
            <w:iCs/>
          </w:rPr>
          <w:t>fig</w:t>
        </w:r>
        <w:proofErr w:type="spellEnd"/>
        <w:r>
          <w:rPr>
            <w:i/>
            <w:iCs/>
          </w:rPr>
          <w:t>”</w:t>
        </w:r>
        <w:r>
          <w:t>, and “machine-readability aspects”)</w:t>
        </w:r>
      </w:ins>
    </w:p>
    <w:p w14:paraId="7C1EB660" w14:textId="77777777" w:rsidR="00DA6FA3" w:rsidRDefault="00E86B97">
      <w:pPr>
        <w:pStyle w:val="aff0"/>
        <w:numPr>
          <w:ilvl w:val="0"/>
          <w:numId w:val="10"/>
        </w:numPr>
        <w:rPr>
          <w:ins w:id="32" w:author="Nokia (rapporteur)" w:date="2026-01-15T10:05:00Z"/>
        </w:rPr>
      </w:pPr>
      <w:ins w:id="33" w:author="Nokia (rapporteur)" w:date="2026-01-15T10:05:00Z">
        <w:r>
          <w:rPr>
            <w:b/>
            <w:bCs/>
          </w:rPr>
          <w:t>Limiting implementation to specific device types</w:t>
        </w:r>
        <w:r>
          <w:t xml:space="preserve"> (including discussion on “implementation and testing issues”)</w:t>
        </w:r>
      </w:ins>
    </w:p>
    <w:p w14:paraId="41477F47" w14:textId="77777777" w:rsidR="00DA6FA3" w:rsidRDefault="00E86B97">
      <w:pPr>
        <w:rPr>
          <w:del w:id="34" w:author="Nokia (rapporteur)" w:date="2026-01-15T10:05:00Z"/>
        </w:rPr>
      </w:pPr>
      <w:del w:id="35" w:author="Nokia (rapporteur)" w:date="2026-01-15T10:05:00Z">
        <w:r>
          <w:rPr>
            <w:b/>
            <w:bCs/>
          </w:rPr>
          <w:delText>Summary 0</w:delText>
        </w:r>
        <w:r>
          <w:delText>: TBD.</w:delText>
        </w:r>
      </w:del>
    </w:p>
    <w:p w14:paraId="6EEAB11D" w14:textId="77777777" w:rsidR="00DA6FA3" w:rsidRDefault="00DA6FA3"/>
    <w:p w14:paraId="3C999C12" w14:textId="77777777" w:rsidR="00DA6FA3" w:rsidRDefault="00E86B97">
      <w:pPr>
        <w:pStyle w:val="3"/>
      </w:pPr>
      <w:r>
        <w:t>3.1.1</w:t>
      </w:r>
      <w:r>
        <w:tab/>
        <w:t xml:space="preserve">Deeply nested RRC protocol structure </w:t>
      </w:r>
    </w:p>
    <w:p w14:paraId="6C05462A" w14:textId="77777777" w:rsidR="00DA6FA3" w:rsidRDefault="00E86B97">
      <w:r>
        <w:t xml:space="preserve">Several companies (MediaTek </w:t>
      </w:r>
      <w:hyperlink r:id="rId18" w:history="1">
        <w:r>
          <w:rPr>
            <w:rStyle w:val="afe"/>
          </w:rPr>
          <w:t>R2-2508112</w:t>
        </w:r>
      </w:hyperlink>
      <w:r>
        <w:t xml:space="preserve">, TCL </w:t>
      </w:r>
      <w:hyperlink r:id="rId19" w:history="1">
        <w:r>
          <w:rPr>
            <w:rStyle w:val="afe"/>
          </w:rPr>
          <w:t>R2-2508175</w:t>
        </w:r>
      </w:hyperlink>
      <w:r>
        <w:t xml:space="preserve">, CATT </w:t>
      </w:r>
      <w:hyperlink r:id="rId20" w:history="1">
        <w:r>
          <w:rPr>
            <w:rStyle w:val="afe"/>
          </w:rPr>
          <w:t>R2-2508098</w:t>
        </w:r>
      </w:hyperlink>
      <w:r>
        <w:t xml:space="preserve">, ZTE </w:t>
      </w:r>
      <w:hyperlink r:id="rId21" w:history="1">
        <w:r>
          <w:rPr>
            <w:rStyle w:val="afe"/>
          </w:rPr>
          <w:t>R2-2508406</w:t>
        </w:r>
      </w:hyperlink>
      <w:r>
        <w:t xml:space="preserve">, Apple </w:t>
      </w:r>
      <w:hyperlink r:id="rId22" w:history="1">
        <w:r>
          <w:rPr>
            <w:rStyle w:val="afe"/>
          </w:rPr>
          <w:t>R2-2508450</w:t>
        </w:r>
      </w:hyperlink>
      <w:r>
        <w:t xml:space="preserve">, Ericsson </w:t>
      </w:r>
      <w:hyperlink r:id="rId23" w:history="1">
        <w:r>
          <w:rPr>
            <w:rStyle w:val="afe"/>
          </w:rPr>
          <w:t>R2-2508614</w:t>
        </w:r>
      </w:hyperlink>
      <w:r>
        <w:t xml:space="preserve">, Samsung </w:t>
      </w:r>
      <w:hyperlink r:id="rId24" w:history="1">
        <w:r>
          <w:rPr>
            <w:rStyle w:val="afe"/>
          </w:rPr>
          <w:t>R2-2508874</w:t>
        </w:r>
      </w:hyperlink>
      <w:r>
        <w:t>, CMCC/NTT DOCOMO/</w:t>
      </w:r>
      <w:proofErr w:type="spellStart"/>
      <w:r>
        <w:t>Turkcell</w:t>
      </w:r>
      <w:proofErr w:type="spellEnd"/>
      <w:r>
        <w:t>/</w:t>
      </w:r>
      <w:proofErr w:type="spellStart"/>
      <w:r>
        <w:t>ChinaUnicom</w:t>
      </w:r>
      <w:proofErr w:type="spellEnd"/>
      <w:r>
        <w:t>/No</w:t>
      </w:r>
      <w:r>
        <w:t xml:space="preserve">kia </w:t>
      </w:r>
      <w:hyperlink r:id="rId25" w:history="1">
        <w:r>
          <w:rPr>
            <w:rStyle w:val="afe"/>
          </w:rPr>
          <w:t>R2-2509077</w:t>
        </w:r>
      </w:hyperlink>
      <w:r>
        <w:t xml:space="preserve">, Xiaomi </w:t>
      </w:r>
      <w:hyperlink r:id="rId26" w:history="1">
        <w:r>
          <w:rPr>
            <w:rStyle w:val="afe"/>
          </w:rPr>
          <w:t>R2-2508080</w:t>
        </w:r>
      </w:hyperlink>
      <w:r>
        <w:t xml:space="preserve">, LG </w:t>
      </w:r>
      <w:hyperlink r:id="rId27" w:history="1">
        <w:r>
          <w:rPr>
            <w:rStyle w:val="afe"/>
          </w:rPr>
          <w:t>R2-2508139</w:t>
        </w:r>
      </w:hyperlink>
      <w:r>
        <w:t xml:space="preserve">, Nokia </w:t>
      </w:r>
      <w:hyperlink r:id="rId28" w:history="1">
        <w:r>
          <w:rPr>
            <w:rStyle w:val="afe"/>
          </w:rPr>
          <w:t>R2-2508349</w:t>
        </w:r>
      </w:hyperlink>
      <w:r>
        <w:t xml:space="preserve">, Interdigital </w:t>
      </w:r>
      <w:hyperlink r:id="rId29" w:history="1">
        <w:r>
          <w:rPr>
            <w:rStyle w:val="afe"/>
          </w:rPr>
          <w:t>R2-2508386</w:t>
        </w:r>
      </w:hyperlink>
      <w:r>
        <w:t xml:space="preserve">, </w:t>
      </w:r>
      <w:proofErr w:type="spellStart"/>
      <w:r>
        <w:t>Ofinno</w:t>
      </w:r>
      <w:proofErr w:type="spellEnd"/>
      <w:r>
        <w:t xml:space="preserve"> </w:t>
      </w:r>
      <w:hyperlink r:id="rId30" w:history="1">
        <w:r>
          <w:rPr>
            <w:rStyle w:val="afe"/>
          </w:rPr>
          <w:t>R2-2508631</w:t>
        </w:r>
      </w:hyperlink>
      <w:r>
        <w:t xml:space="preserve">) mention or discuss the deep nesting of 5G RRC structures, for example the simplified structure of </w:t>
      </w:r>
      <w:proofErr w:type="spellStart"/>
      <w:r>
        <w:rPr>
          <w:i/>
        </w:rPr>
        <w:t>RRCReconfiguration</w:t>
      </w:r>
      <w:proofErr w:type="spellEnd"/>
      <w:r>
        <w:t xml:space="preserve"> (e.g. as per </w:t>
      </w:r>
      <w:r>
        <w:fldChar w:fldCharType="begin"/>
      </w:r>
      <w:r>
        <w:instrText xml:space="preserve"> REF</w:instrText>
      </w:r>
      <w:r>
        <w:instrText xml:space="preserve"> _Ref216862541 \h </w:instrText>
      </w:r>
      <w:r>
        <w:fldChar w:fldCharType="separate"/>
      </w:r>
      <w:r>
        <w:rPr>
          <w:b/>
          <w:bCs/>
        </w:rPr>
        <w:t xml:space="preserve">Figure </w:t>
      </w:r>
      <w:r>
        <w:rPr>
          <w:b/>
          <w:bCs/>
          <w:i/>
          <w:iCs/>
        </w:rPr>
        <w:t>2</w:t>
      </w:r>
      <w:r>
        <w:fldChar w:fldCharType="end"/>
      </w:r>
      <w:r>
        <w:t xml:space="preserve"> from ZTE </w:t>
      </w:r>
      <w:hyperlink r:id="rId31" w:history="1">
        <w:r>
          <w:rPr>
            <w:rStyle w:val="afe"/>
          </w:rPr>
          <w:t>R2-2508406</w:t>
        </w:r>
      </w:hyperlink>
      <w:r>
        <w:t xml:space="preserve">), the </w:t>
      </w:r>
      <w:proofErr w:type="spellStart"/>
      <w:r>
        <w:rPr>
          <w:i/>
        </w:rPr>
        <w:t>CellGroupConfig</w:t>
      </w:r>
      <w:proofErr w:type="spellEnd"/>
      <w:r>
        <w:t xml:space="preserve"> structure focused on BWPs (e.g. </w:t>
      </w:r>
      <w:r>
        <w:t xml:space="preserve">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hyperlink r:id="rId32" w:history="1">
        <w:r>
          <w:rPr>
            <w:rStyle w:val="afe"/>
          </w:rPr>
          <w:t>R2-2508139</w:t>
        </w:r>
      </w:hyperlink>
      <w:r>
        <w:t>)</w:t>
      </w:r>
      <w:r>
        <w:rPr>
          <w:b/>
        </w:rPr>
        <w:t xml:space="preserve"> </w:t>
      </w:r>
      <w:r>
        <w:t>and</w:t>
      </w:r>
      <w:r>
        <w:rPr>
          <w:b/>
        </w:rPr>
        <w:t xml:space="preserve"> </w:t>
      </w:r>
      <w:r>
        <w:t>PDCCH configuration structure (e.g. as p</w:t>
      </w:r>
      <w:r>
        <w:t xml:space="preserve">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MediaTek </w:t>
      </w:r>
      <w:hyperlink r:id="rId33" w:history="1">
        <w:r>
          <w:rPr>
            <w:rStyle w:val="afe"/>
          </w:rPr>
          <w:t>R2-2508112</w:t>
        </w:r>
      </w:hyperlink>
      <w:r>
        <w:t>).</w:t>
      </w:r>
    </w:p>
    <w:p w14:paraId="21619B1E" w14:textId="77777777" w:rsidR="00DA6FA3" w:rsidRDefault="00E86B97">
      <w:r>
        <w:rPr>
          <w:noProof/>
          <w:lang w:val="en-US" w:eastAsia="zh-CN"/>
        </w:rPr>
        <w:lastRenderedPageBreak/>
        <w:drawing>
          <wp:inline distT="0" distB="0" distL="0" distR="0" wp14:anchorId="3A60E3AF" wp14:editId="320B895E">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38888A11" w14:textId="77777777" w:rsidR="00DA6FA3" w:rsidRDefault="00E86B97">
      <w:pPr>
        <w:pStyle w:val="a8"/>
        <w:jc w:val="center"/>
        <w:rPr>
          <w:b/>
          <w:bCs/>
          <w:i w:val="0"/>
          <w:iCs w:val="0"/>
        </w:rPr>
      </w:pPr>
      <w:bookmarkStart w:id="36" w:name="_Ref21686254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6"/>
      <w:r>
        <w:rPr>
          <w:b/>
          <w:bCs/>
          <w:i w:val="0"/>
          <w:iCs w:val="0"/>
        </w:rPr>
        <w:t xml:space="preserve">. Simplified structure of </w:t>
      </w:r>
      <w:proofErr w:type="spellStart"/>
      <w:r>
        <w:rPr>
          <w:b/>
          <w:bCs/>
        </w:rPr>
        <w:t>RRCReconfiguration</w:t>
      </w:r>
      <w:proofErr w:type="spellEnd"/>
      <w:r>
        <w:rPr>
          <w:b/>
          <w:bCs/>
          <w:i w:val="0"/>
          <w:iCs w:val="0"/>
        </w:rPr>
        <w:t xml:space="preserve"> in 5G RRC </w:t>
      </w:r>
      <w:r>
        <w:rPr>
          <w:b/>
          <w:i w:val="0"/>
        </w:rPr>
        <w:t xml:space="preserve">(ZTE </w:t>
      </w:r>
      <w:hyperlink r:id="rId35" w:history="1">
        <w:r>
          <w:rPr>
            <w:rStyle w:val="afe"/>
            <w:b/>
            <w:i w:val="0"/>
          </w:rPr>
          <w:t>R2-2508406</w:t>
        </w:r>
      </w:hyperlink>
      <w:r>
        <w:rPr>
          <w:b/>
          <w:i w:val="0"/>
        </w:rPr>
        <w:t>)</w:t>
      </w:r>
    </w:p>
    <w:p w14:paraId="6925828B" w14:textId="77777777" w:rsidR="00DA6FA3" w:rsidRDefault="00DA6FA3"/>
    <w:p w14:paraId="5F0DFC90" w14:textId="77777777" w:rsidR="00DA6FA3" w:rsidRDefault="00E86B97">
      <w:pPr>
        <w:keepNext/>
        <w:jc w:val="both"/>
      </w:pPr>
      <w:r>
        <w:object w:dxaOrig="9653" w:dyaOrig="4608" w14:anchorId="7FA197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8pt;height:230.6pt" o:ole="">
            <v:imagedata r:id="rId36" o:title=""/>
          </v:shape>
          <o:OLEObject Type="Embed" ProgID="Visio.Drawing.15" ShapeID="_x0000_i1025" DrawAspect="Content" ObjectID="_1830956464" r:id="rId37"/>
        </w:object>
      </w:r>
    </w:p>
    <w:p w14:paraId="369F19FF" w14:textId="77777777" w:rsidR="00DA6FA3" w:rsidRDefault="00E86B97">
      <w:pPr>
        <w:pStyle w:val="a8"/>
        <w:jc w:val="center"/>
        <w:rPr>
          <w:b/>
          <w:bCs/>
          <w:i w:val="0"/>
          <w:iCs w:val="0"/>
        </w:rPr>
      </w:pPr>
      <w:bookmarkStart w:id="37" w:name="_Ref21686254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7"/>
      <w:r>
        <w:rPr>
          <w:rFonts w:eastAsiaTheme="minorEastAsia" w:hint="eastAsia"/>
          <w:b/>
          <w:bCs/>
          <w:i w:val="0"/>
          <w:iCs w:val="0"/>
          <w:lang w:eastAsia="ko-KR"/>
        </w:rPr>
        <w:t xml:space="preserve">. Hierarchy of </w:t>
      </w:r>
      <w:proofErr w:type="spellStart"/>
      <w:r>
        <w:rPr>
          <w:rFonts w:eastAsiaTheme="minorEastAsia" w:hint="eastAsia"/>
          <w:b/>
          <w:bCs/>
          <w:i w:val="0"/>
          <w:iCs w:val="0"/>
          <w:lang w:eastAsia="ko-KR"/>
        </w:rPr>
        <w:t>CellGroupConfig</w:t>
      </w:r>
      <w:proofErr w:type="spellEnd"/>
      <w:r>
        <w:rPr>
          <w:rFonts w:eastAsiaTheme="minorEastAsia" w:hint="eastAsia"/>
          <w:b/>
          <w:bCs/>
          <w:i w:val="0"/>
          <w:iCs w:val="0"/>
          <w:lang w:eastAsia="ko-KR"/>
        </w:rPr>
        <w:t xml:space="preserve"> focus</w:t>
      </w:r>
      <w:r>
        <w:rPr>
          <w:rFonts w:eastAsiaTheme="minorEastAsia" w:hint="eastAsia"/>
          <w:b/>
          <w:bCs/>
          <w:i w:val="0"/>
          <w:iCs w:val="0"/>
          <w:lang w:eastAsia="ko-KR"/>
        </w:rPr>
        <w:t xml:space="preserve">ed on BWP specific configuration for </w:t>
      </w:r>
      <w:proofErr w:type="spellStart"/>
      <w:r>
        <w:rPr>
          <w:rFonts w:eastAsiaTheme="minorEastAsia" w:hint="eastAsia"/>
          <w:b/>
          <w:bCs/>
          <w:i w:val="0"/>
          <w:iCs w:val="0"/>
          <w:lang w:eastAsia="ko-KR"/>
        </w:rPr>
        <w:t>SpCell</w:t>
      </w:r>
      <w:proofErr w:type="spellEnd"/>
      <w:r>
        <w:rPr>
          <w:rFonts w:eastAsiaTheme="minorEastAsia"/>
          <w:b/>
          <w:bCs/>
          <w:i w:val="0"/>
          <w:iCs w:val="0"/>
          <w:lang w:eastAsia="ko-KR"/>
        </w:rPr>
        <w:t xml:space="preserve"> (from </w:t>
      </w:r>
      <w:r>
        <w:rPr>
          <w:b/>
          <w:i w:val="0"/>
        </w:rPr>
        <w:t xml:space="preserve">LG </w:t>
      </w:r>
      <w:hyperlink r:id="rId38" w:history="1">
        <w:r>
          <w:rPr>
            <w:rStyle w:val="afe"/>
            <w:b/>
            <w:i w:val="0"/>
          </w:rPr>
          <w:t>R2-2508139</w:t>
        </w:r>
      </w:hyperlink>
      <w:r>
        <w:rPr>
          <w:b/>
          <w:i w:val="0"/>
        </w:rPr>
        <w:t>)</w:t>
      </w:r>
      <w:r>
        <w:rPr>
          <w:rFonts w:eastAsiaTheme="minorEastAsia" w:hint="eastAsia"/>
          <w:b/>
          <w:bCs/>
          <w:i w:val="0"/>
          <w:iCs w:val="0"/>
          <w:lang w:eastAsia="ko-KR"/>
        </w:rPr>
        <w:t>.</w:t>
      </w:r>
    </w:p>
    <w:p w14:paraId="10B524E1" w14:textId="77777777" w:rsidR="00DA6FA3" w:rsidRDefault="00E86B97">
      <w:pPr>
        <w:jc w:val="center"/>
      </w:pPr>
      <w:r>
        <w:rPr>
          <w:noProof/>
          <w:lang w:val="en-US" w:eastAsia="zh-CN"/>
        </w:rPr>
        <w:lastRenderedPageBreak/>
        <w:drawing>
          <wp:inline distT="0" distB="0" distL="0" distR="0" wp14:anchorId="7550B1A1" wp14:editId="33BB5CE8">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39"/>
                    <a:stretch>
                      <a:fillRect/>
                    </a:stretch>
                  </pic:blipFill>
                  <pic:spPr>
                    <a:xfrm>
                      <a:off x="0" y="0"/>
                      <a:ext cx="4961614" cy="1341144"/>
                    </a:xfrm>
                    <a:prstGeom prst="rect">
                      <a:avLst/>
                    </a:prstGeom>
                    <a:ln>
                      <a:solidFill>
                        <a:schemeClr val="accent1"/>
                      </a:solidFill>
                    </a:ln>
                  </pic:spPr>
                </pic:pic>
              </a:graphicData>
            </a:graphic>
          </wp:inline>
        </w:drawing>
      </w:r>
    </w:p>
    <w:p w14:paraId="10548C08" w14:textId="77777777" w:rsidR="00DA6FA3" w:rsidRDefault="00E86B97">
      <w:pPr>
        <w:pStyle w:val="a8"/>
        <w:jc w:val="center"/>
        <w:rPr>
          <w:b/>
          <w:bCs/>
          <w:i w:val="0"/>
          <w:iCs w:val="0"/>
        </w:rPr>
      </w:pPr>
      <w:bookmarkStart w:id="38" w:name="_Ref21686255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8"/>
      <w:r>
        <w:rPr>
          <w:b/>
          <w:bCs/>
          <w:i w:val="0"/>
          <w:iCs w:val="0"/>
        </w:rPr>
        <w:t xml:space="preserve">. Description of RRC configuration structure for PDCCH configuration </w:t>
      </w:r>
      <w:r>
        <w:rPr>
          <w:b/>
          <w:i w:val="0"/>
        </w:rPr>
        <w:t>(</w:t>
      </w:r>
      <w:r>
        <w:rPr>
          <w:b/>
          <w:i w:val="0"/>
        </w:rPr>
        <w:t xml:space="preserve">from MediaTek </w:t>
      </w:r>
      <w:hyperlink r:id="rId40" w:history="1">
        <w:r>
          <w:rPr>
            <w:rStyle w:val="afe"/>
            <w:b/>
            <w:i w:val="0"/>
          </w:rPr>
          <w:t>R2-2508112</w:t>
        </w:r>
      </w:hyperlink>
      <w:r>
        <w:rPr>
          <w:b/>
          <w:i w:val="0"/>
        </w:rPr>
        <w:t>).</w:t>
      </w:r>
    </w:p>
    <w:p w14:paraId="168CBC8A" w14:textId="77777777" w:rsidR="00DA6FA3" w:rsidRDefault="00E86B97">
      <w:r>
        <w:t xml:space="preserve">The stated problems from the deep nesting vary, but the stated problems are NW configuration errors (e.g. Xiaomi </w:t>
      </w:r>
      <w:hyperlink r:id="rId41" w:history="1">
        <w:r>
          <w:rPr>
            <w:rStyle w:val="afe"/>
          </w:rPr>
          <w:t>R2-2508080</w:t>
        </w:r>
      </w:hyperlink>
      <w:r>
        <w:t xml:space="preserve">), difficulties in delta signalling (e.g. Xiaomi </w:t>
      </w:r>
      <w:hyperlink r:id="rId42" w:history="1">
        <w:r>
          <w:rPr>
            <w:rStyle w:val="afe"/>
          </w:rPr>
          <w:t>R2-2508080</w:t>
        </w:r>
      </w:hyperlink>
      <w:r>
        <w:t xml:space="preserve">, Ericsson </w:t>
      </w:r>
      <w:hyperlink r:id="rId43" w:history="1">
        <w:r>
          <w:rPr>
            <w:rStyle w:val="afe"/>
          </w:rPr>
          <w:t>R2-2508614</w:t>
        </w:r>
      </w:hyperlink>
      <w:r>
        <w:t xml:space="preserve">), dependency issues (Interdigital </w:t>
      </w:r>
      <w:hyperlink r:id="rId44" w:history="1">
        <w:r>
          <w:rPr>
            <w:rStyle w:val="afe"/>
          </w:rPr>
          <w:t>R2-2508386</w:t>
        </w:r>
      </w:hyperlink>
      <w:r>
        <w:t>), and a lot of the problems seem to be about specificatio</w:t>
      </w:r>
      <w:r>
        <w:t>n creation and maintenance issues leading to IODT problems.</w:t>
      </w:r>
    </w:p>
    <w:p w14:paraId="3029C55D" w14:textId="77777777" w:rsidR="00DA6FA3" w:rsidRDefault="00E86B97">
      <w:r>
        <w:t xml:space="preserve">To better conclude on the deep nesting problem, companies are requested to indicate if they agree this is a problem and if they do, also provide concrete examples of the actual problems to better </w:t>
      </w:r>
      <w:r>
        <w:t xml:space="preserve">converge on the details. </w:t>
      </w:r>
    </w:p>
    <w:p w14:paraId="4D854259" w14:textId="77777777" w:rsidR="00DA6FA3" w:rsidRDefault="00DA6FA3">
      <w:pPr>
        <w:rPr>
          <w:lang w:val="en-US" w:eastAsia="zh-CN"/>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DA6FA3" w14:paraId="53B2CFEC"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C4F27B4" w14:textId="77777777" w:rsidR="00DA6FA3" w:rsidRDefault="00E86B97">
            <w:pPr>
              <w:pStyle w:val="TAH"/>
              <w:spacing w:before="20" w:after="20"/>
              <w:ind w:left="57" w:right="57"/>
              <w:jc w:val="left"/>
              <w:rPr>
                <w:color w:val="FFFFFF" w:themeColor="background1"/>
              </w:rPr>
            </w:pPr>
            <w:r>
              <w:rPr>
                <w:color w:val="FFFFFF" w:themeColor="background1"/>
              </w:rPr>
              <w:lastRenderedPageBreak/>
              <w:t>Explanation of the problem with deep nesting</w:t>
            </w:r>
          </w:p>
        </w:tc>
      </w:tr>
      <w:tr w:rsidR="00DA6FA3" w14:paraId="27B1AD7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DF7F08" w14:textId="77777777" w:rsidR="00DA6FA3" w:rsidRDefault="00E86B97">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1917C4" w14:textId="77777777" w:rsidR="00DA6FA3" w:rsidRDefault="00E86B97">
            <w:pPr>
              <w:pStyle w:val="TAH"/>
              <w:spacing w:before="20" w:after="20"/>
              <w:ind w:left="57" w:right="57"/>
              <w:jc w:val="left"/>
            </w:pPr>
            <w:r>
              <w:t>Problem to be solved with the RRC deep nesting</w:t>
            </w:r>
          </w:p>
        </w:tc>
      </w:tr>
      <w:tr w:rsidR="00DA6FA3" w14:paraId="50BBCAC4"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657AFD3" w14:textId="77777777" w:rsidR="00DA6FA3" w:rsidRDefault="00E86B97">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4D012172" w14:textId="77777777" w:rsidR="00DA6FA3" w:rsidRDefault="00E86B97">
            <w:pPr>
              <w:pStyle w:val="TAC"/>
              <w:spacing w:before="20" w:after="20"/>
              <w:ind w:left="57" w:right="57"/>
              <w:jc w:val="left"/>
              <w:rPr>
                <w:lang w:eastAsia="zh-CN"/>
              </w:rPr>
            </w:pPr>
            <w:r>
              <w:rPr>
                <w:lang w:eastAsia="zh-CN"/>
              </w:rPr>
              <w:t xml:space="preserve">LTE’s and NR’s RRC ASN.1 messages use a tree-like data structure for configuring protocols, channels, and </w:t>
            </w:r>
            <w:r>
              <w:rPr>
                <w:lang w:eastAsia="zh-CN"/>
              </w:rPr>
              <w:t>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PDSCH). This worked well initially (</w:t>
            </w:r>
            <w:proofErr w:type="gramStart"/>
            <w:r>
              <w:rPr>
                <w:lang w:eastAsia="zh-CN"/>
              </w:rPr>
              <w:t>e.g.</w:t>
            </w:r>
            <w:proofErr w:type="gramEnd"/>
            <w:r>
              <w:rPr>
                <w:lang w:eastAsia="zh-CN"/>
              </w:rPr>
              <w:t xml:space="preserve"> in LTE Rel-8) but fell apart when later releases allowed to configure other dependencies and parameters explicitly. From then onwards, the hierarchy started to contradict other parts of the configuration or the procedural text. </w:t>
            </w:r>
          </w:p>
          <w:p w14:paraId="3F6CEC8E" w14:textId="77777777" w:rsidR="00DA6FA3" w:rsidRDefault="00E86B97">
            <w:pPr>
              <w:pStyle w:val="TAC"/>
              <w:spacing w:before="20" w:after="20"/>
              <w:ind w:left="57" w:right="57"/>
              <w:jc w:val="left"/>
              <w:rPr>
                <w:lang w:eastAsia="zh-CN"/>
              </w:rPr>
            </w:pPr>
            <w:r>
              <w:t>Note that the most promine</w:t>
            </w:r>
            <w:r>
              <w:t xml:space="preserve">nt grouping level “Serving Cell” lost most of its original meaning. Channels and signals that are grouped in a Serving Cell don’t share the same frequency-domain bandwidth/position, the same numerology nor the same SSB as root QCL reference. </w:t>
            </w:r>
          </w:p>
        </w:tc>
      </w:tr>
      <w:tr w:rsidR="00DA6FA3" w14:paraId="1F3B18B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F5EB079" w14:textId="77777777" w:rsidR="00DA6FA3" w:rsidRDefault="00E86B97">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7EA4E1AD" w14:textId="77777777" w:rsidR="00DA6FA3" w:rsidRDefault="00E86B97">
            <w:pPr>
              <w:pStyle w:val="TAC"/>
              <w:spacing w:before="20" w:after="20"/>
              <w:ind w:left="57" w:right="57"/>
              <w:jc w:val="left"/>
              <w:rPr>
                <w:lang w:eastAsia="zh-CN"/>
              </w:rPr>
            </w:pPr>
            <w:r>
              <w:rPr>
                <w:lang w:eastAsia="zh-CN"/>
              </w:rPr>
              <w:t>Yes</w:t>
            </w:r>
            <w:r>
              <w:rPr>
                <w:lang w:eastAsia="zh-CN"/>
              </w:rPr>
              <w:t>, this is a problem.</w:t>
            </w:r>
          </w:p>
          <w:p w14:paraId="1672B43E" w14:textId="77777777" w:rsidR="00DA6FA3" w:rsidRDefault="00DA6FA3">
            <w:pPr>
              <w:pStyle w:val="TAC"/>
              <w:spacing w:before="20" w:after="20"/>
              <w:ind w:left="57" w:right="57"/>
              <w:jc w:val="left"/>
              <w:rPr>
                <w:lang w:eastAsia="zh-CN"/>
              </w:rPr>
            </w:pPr>
          </w:p>
          <w:p w14:paraId="497974E1" w14:textId="77777777" w:rsidR="00DA6FA3" w:rsidRDefault="00E86B97">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proofErr w:type="spellStart"/>
            <w:r>
              <w:rPr>
                <w:i/>
                <w:iCs/>
                <w:lang w:eastAsia="zh-CN"/>
              </w:rPr>
              <w:t>CellGroupConfig</w:t>
            </w:r>
            <w:proofErr w:type="spellEnd"/>
            <w:r>
              <w:rPr>
                <w:lang w:eastAsia="zh-CN"/>
              </w:rPr>
              <w:t>) makes this difficult in practice, as the nest</w:t>
            </w:r>
            <w:r>
              <w:rPr>
                <w:lang w:eastAsia="zh-CN"/>
              </w:rPr>
              <w:t xml:space="preserve">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w:t>
            </w:r>
            <w:r>
              <w:rPr>
                <w:b/>
                <w:bCs/>
                <w:lang w:eastAsia="zh-CN"/>
              </w:rPr>
              <w:t>one to specify and implement new features</w:t>
            </w:r>
            <w:r>
              <w:rPr>
                <w:lang w:eastAsia="zh-CN"/>
              </w:rPr>
              <w:t>.</w:t>
            </w:r>
          </w:p>
          <w:p w14:paraId="5385CB15" w14:textId="77777777" w:rsidR="00DA6FA3" w:rsidRDefault="00DA6FA3">
            <w:pPr>
              <w:pStyle w:val="TAC"/>
              <w:spacing w:before="20" w:after="20"/>
              <w:ind w:left="57" w:right="57"/>
              <w:jc w:val="left"/>
              <w:rPr>
                <w:lang w:eastAsia="zh-CN"/>
              </w:rPr>
            </w:pPr>
          </w:p>
          <w:p w14:paraId="4ECCBB52" w14:textId="77777777" w:rsidR="00DA6FA3" w:rsidRDefault="00E86B97">
            <w:pPr>
              <w:pStyle w:val="TAC"/>
              <w:spacing w:before="20" w:after="20"/>
              <w:ind w:left="57" w:right="57"/>
              <w:jc w:val="left"/>
              <w:rPr>
                <w:lang w:eastAsia="zh-CN"/>
              </w:rPr>
            </w:pPr>
            <w:r>
              <w:rPr>
                <w:lang w:eastAsia="zh-CN"/>
              </w:rPr>
              <w:t>Within dedicated RRC signalling (</w:t>
            </w:r>
            <w:proofErr w:type="spellStart"/>
            <w:r>
              <w:rPr>
                <w:i/>
                <w:iCs/>
                <w:lang w:eastAsia="zh-CN"/>
              </w:rPr>
              <w:t>RRCSetup</w:t>
            </w:r>
            <w:proofErr w:type="spellEnd"/>
            <w:r>
              <w:rPr>
                <w:lang w:eastAsia="zh-CN"/>
              </w:rPr>
              <w:t>/</w:t>
            </w:r>
            <w:proofErr w:type="spellStart"/>
            <w:r>
              <w:rPr>
                <w:i/>
                <w:iCs/>
                <w:lang w:eastAsia="zh-CN"/>
              </w:rPr>
              <w:t>RRCResume</w:t>
            </w:r>
            <w:proofErr w:type="spellEnd"/>
            <w:r>
              <w:rPr>
                <w:lang w:eastAsia="zh-CN"/>
              </w:rPr>
              <w:t>/</w:t>
            </w:r>
            <w:proofErr w:type="spellStart"/>
            <w:r>
              <w:rPr>
                <w:i/>
                <w:iCs/>
                <w:lang w:eastAsia="zh-CN"/>
              </w:rPr>
              <w:t>RRCReconfiguration</w:t>
            </w:r>
            <w:proofErr w:type="spellEnd"/>
            <w:r>
              <w:rPr>
                <w:lang w:eastAsia="zh-CN"/>
              </w:rPr>
              <w:t>), separation of UE configuration of a single BWP, or a single physical channel within a BWP, into common and dedicated IEs makes the signalli</w:t>
            </w:r>
            <w:r>
              <w:rPr>
                <w:lang w:eastAsia="zh-CN"/>
              </w:rPr>
              <w:t xml:space="preserve">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w:t>
            </w:r>
            <w:r>
              <w:rPr>
                <w:lang w:eastAsia="zh-CN"/>
              </w:rPr>
              <w:t>al channel (of a BWP) with single IE. (The reuse of the same IEs between dedicated RRC signalling and system information should be avoided to implement this properly.)</w:t>
            </w:r>
          </w:p>
        </w:tc>
      </w:tr>
      <w:tr w:rsidR="00DA6FA3" w14:paraId="0ABAC12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92F51AF" w14:textId="77777777" w:rsidR="00DA6FA3" w:rsidRDefault="00E86B97">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675D8B6D" w14:textId="77777777" w:rsidR="00DA6FA3" w:rsidRDefault="00E86B97">
            <w:pPr>
              <w:pStyle w:val="TAC"/>
              <w:spacing w:before="20" w:after="20"/>
              <w:ind w:left="57" w:right="57"/>
              <w:jc w:val="left"/>
              <w:rPr>
                <w:lang w:eastAsia="zh-CN"/>
              </w:rPr>
            </w:pPr>
            <w:r>
              <w:rPr>
                <w:lang w:eastAsia="zh-CN"/>
              </w:rPr>
              <w:t xml:space="preserve">No doubt nesting makes our RRC specification today look overly complex, but the </w:t>
            </w:r>
            <w:r>
              <w:rPr>
                <w:lang w:eastAsia="zh-CN"/>
              </w:rPr>
              <w:t>tree-like structure inherently is meant to not just populate information but do it in a logical way. The Child nodes ideally must be ‘related’ to parent node, and this makes the ‘structure’ easy to understand. The problem comes when a child (grand…child) g</w:t>
            </w:r>
            <w:r>
              <w:rPr>
                <w:lang w:eastAsia="zh-CN"/>
              </w:rPr>
              <w:t>rows and gets popular i.e., is added/ extended which is ideally better (more frequent) accessed without having to traverse the entire tree e.g., PRACH Config. Whether to have separate definitions (or just extend) is related but separate definition, dealt i</w:t>
            </w:r>
            <w:r>
              <w:rPr>
                <w:lang w:eastAsia="zh-CN"/>
              </w:rPr>
              <w:t xml:space="preserve">n another Email Disc. For this thread, in some cases, it can be useful to go ‘horizontal’ rather than going ‘deeper’, making its maintainability and accessibility easier. </w:t>
            </w:r>
          </w:p>
        </w:tc>
      </w:tr>
      <w:tr w:rsidR="00DA6FA3" w14:paraId="4C63EB5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9917007" w14:textId="77777777" w:rsidR="00DA6FA3" w:rsidRDefault="00E86B97">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1B839B7B" w14:textId="77777777" w:rsidR="00DA6FA3" w:rsidRDefault="00E86B97">
            <w:pPr>
              <w:pStyle w:val="TAC"/>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22F0767B" w14:textId="77777777" w:rsidR="00DA6FA3" w:rsidRDefault="00DA6FA3">
            <w:pPr>
              <w:pStyle w:val="TAC"/>
              <w:spacing w:before="20" w:after="20"/>
              <w:ind w:left="57" w:right="57"/>
              <w:jc w:val="left"/>
              <w:rPr>
                <w:lang w:eastAsia="zh-CN"/>
              </w:rPr>
            </w:pPr>
          </w:p>
          <w:p w14:paraId="7DFE1A61" w14:textId="77777777" w:rsidR="00DA6FA3" w:rsidRDefault="00E86B97">
            <w:pPr>
              <w:pStyle w:val="TAC"/>
              <w:spacing w:before="20" w:after="20"/>
              <w:ind w:left="57" w:right="57"/>
              <w:jc w:val="left"/>
              <w:rPr>
                <w:lang w:eastAsia="zh-CN"/>
              </w:rPr>
            </w:pPr>
            <w:r>
              <w:rPr>
                <w:lang w:eastAsia="zh-CN"/>
              </w:rPr>
              <w:t xml:space="preserve">The </w:t>
            </w:r>
            <w:r>
              <w:rPr>
                <w:lang w:eastAsia="zh-CN"/>
              </w:rPr>
              <w:t>rationale for grouping multiple parameters within a shell (i.e., enclosed in {}) is to associate related parameters that collectively define a same feature. This grouping ensures that these parameters are either all included or excluded together, thereby i</w:t>
            </w:r>
            <w:r>
              <w:rPr>
                <w:lang w:eastAsia="zh-CN"/>
              </w:rPr>
              <w:t xml:space="preserve">mproving </w:t>
            </w:r>
            <w:proofErr w:type="spellStart"/>
            <w:r>
              <w:rPr>
                <w:lang w:eastAsia="zh-CN"/>
              </w:rPr>
              <w:t>signaling</w:t>
            </w:r>
            <w:proofErr w:type="spellEnd"/>
            <w:r>
              <w:rPr>
                <w:lang w:eastAsia="zh-CN"/>
              </w:rPr>
              <w:t xml:space="preserve"> efficiency by sharing a common optionality bit. From this perspective, the nested structure serves a valuable purpose. Conversely, an overly simplistic approach, such as placing all parameters in a single flat layer, would also be proble</w:t>
            </w:r>
            <w:r>
              <w:rPr>
                <w:lang w:eastAsia="zh-CN"/>
              </w:rPr>
              <w:t>matic. Also, striking the right balance is challenging, as there is no clear-cut rule for determining the optimal depth of nesting.</w:t>
            </w:r>
          </w:p>
          <w:p w14:paraId="1847094E" w14:textId="77777777" w:rsidR="00DA6FA3" w:rsidRDefault="00DA6FA3">
            <w:pPr>
              <w:pStyle w:val="TAC"/>
              <w:spacing w:before="20" w:after="20"/>
              <w:ind w:left="57" w:right="57"/>
              <w:jc w:val="left"/>
              <w:rPr>
                <w:lang w:eastAsia="zh-CN"/>
              </w:rPr>
            </w:pPr>
          </w:p>
          <w:p w14:paraId="783CB7CB" w14:textId="77777777" w:rsidR="00DA6FA3" w:rsidRDefault="00E86B97">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w:t>
            </w:r>
            <w:r>
              <w:rPr>
                <w:lang w:eastAsia="zh-CN"/>
              </w:rPr>
              <w:t>ssed in Section 3.1.2 and 3.1.5. In other words, as long as parameters are logically grouped by feature, even a deeply nested structure can be viable.</w:t>
            </w:r>
          </w:p>
        </w:tc>
      </w:tr>
      <w:tr w:rsidR="00DA6FA3" w14:paraId="19AD771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0496278" w14:textId="77777777" w:rsidR="00DA6FA3" w:rsidRDefault="00E86B97">
            <w:pPr>
              <w:pStyle w:val="TAC"/>
              <w:spacing w:before="20" w:after="20"/>
              <w:ind w:left="57" w:right="57"/>
              <w:jc w:val="left"/>
              <w:rPr>
                <w:lang w:eastAsia="zh-CN"/>
              </w:rPr>
            </w:pPr>
            <w:r>
              <w:rPr>
                <w:rFonts w:hint="eastAsia"/>
                <w:lang w:eastAsia="zh-CN"/>
              </w:rPr>
              <w:lastRenderedPageBreak/>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0A536FF6" w14:textId="77777777" w:rsidR="00DA6FA3" w:rsidRDefault="00E86B97">
            <w:pPr>
              <w:pStyle w:val="TAC"/>
              <w:spacing w:before="20" w:after="20"/>
              <w:ind w:right="57"/>
              <w:jc w:val="left"/>
              <w:rPr>
                <w:lang w:eastAsia="zh-CN"/>
              </w:rPr>
            </w:pPr>
            <w:r>
              <w:rPr>
                <w:lang w:eastAsia="zh-CN"/>
              </w:rPr>
              <w:t>The tree-like signalling structure is to organize the parameters in a logical way, where the chil</w:t>
            </w:r>
            <w:r>
              <w:rPr>
                <w:lang w:eastAsia="zh-CN"/>
              </w:rPr>
              <w:t xml:space="preserve">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w:t>
            </w:r>
            <w:r>
              <w:rPr>
                <w:lang w:eastAsia="zh-CN"/>
              </w:rPr>
              <w:t>level is the granularity of the IEs/fields, since the parameters/fields of a finer granularity (e.g., at BWP/channel level) seems to be usually located at a deeper nested level, as shown in the figures cited above. Also, as companies pointed out above, the</w:t>
            </w:r>
            <w:r>
              <w:rPr>
                <w:lang w:eastAsia="zh-CN"/>
              </w:rPr>
              <w:t xml:space="preserve"> issue becomes aggravated with new features introduced release by release in NR. </w:t>
            </w:r>
          </w:p>
          <w:p w14:paraId="3DFAE617" w14:textId="77777777" w:rsidR="00DA6FA3" w:rsidRDefault="00DA6FA3">
            <w:pPr>
              <w:pStyle w:val="TAC"/>
              <w:spacing w:before="20" w:after="20"/>
              <w:ind w:right="57"/>
              <w:jc w:val="left"/>
              <w:rPr>
                <w:lang w:eastAsia="zh-CN"/>
              </w:rPr>
            </w:pPr>
          </w:p>
          <w:p w14:paraId="5D59E342" w14:textId="77777777" w:rsidR="00DA6FA3" w:rsidRDefault="00E86B97">
            <w:pPr>
              <w:pStyle w:val="TAC"/>
              <w:spacing w:before="20" w:after="20"/>
              <w:ind w:right="57"/>
              <w:jc w:val="left"/>
              <w:rPr>
                <w:lang w:eastAsia="zh-CN"/>
              </w:rPr>
            </w:pPr>
            <w:r>
              <w:rPr>
                <w:lang w:eastAsia="zh-CN"/>
              </w:rPr>
              <w:t xml:space="preserve">Whereas there is not much RAN2 can do to impact the granularity itself of those "finer-grained" parameters/fields (as they are mostly L1 parameters), RAN2 may </w:t>
            </w:r>
            <w:r>
              <w:rPr>
                <w:lang w:eastAsia="zh-CN"/>
              </w:rPr>
              <w:t>consider the following issues/aspects from signalling organization perspective to avoid "overly" deep nested signalling structure:</w:t>
            </w:r>
          </w:p>
          <w:p w14:paraId="5C705230" w14:textId="77777777" w:rsidR="00DA6FA3" w:rsidRDefault="00E86B97">
            <w:pPr>
              <w:pStyle w:val="TAC"/>
              <w:numPr>
                <w:ilvl w:val="0"/>
                <w:numId w:val="11"/>
              </w:numPr>
              <w:spacing w:before="20" w:after="20"/>
              <w:ind w:right="57"/>
              <w:jc w:val="left"/>
              <w:rPr>
                <w:lang w:eastAsia="zh-CN"/>
              </w:rPr>
            </w:pPr>
            <w:r>
              <w:rPr>
                <w:rFonts w:hint="eastAsia"/>
                <w:lang w:eastAsia="zh-CN"/>
              </w:rPr>
              <w:t>W</w:t>
            </w:r>
            <w:r>
              <w:rPr>
                <w:lang w:eastAsia="zh-CN"/>
              </w:rPr>
              <w:t>hether/when to apply a flatten signalling structure with referencing across IEs/fields at the same/different nested levels (</w:t>
            </w:r>
            <w:r>
              <w:rPr>
                <w:lang w:eastAsia="zh-CN"/>
              </w:rPr>
              <w:t xml:space="preserve">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
          <w:p w14:paraId="5C0DD4E7" w14:textId="77777777" w:rsidR="00DA6FA3" w:rsidRDefault="00E86B97">
            <w:pPr>
              <w:pStyle w:val="TAC"/>
              <w:numPr>
                <w:ilvl w:val="0"/>
                <w:numId w:val="11"/>
              </w:numPr>
              <w:spacing w:before="20" w:after="20"/>
              <w:ind w:right="57"/>
              <w:jc w:val="left"/>
              <w:rPr>
                <w:lang w:eastAsia="zh-CN"/>
              </w:rPr>
            </w:pPr>
            <w:r>
              <w:rPr>
                <w:rFonts w:hint="eastAsia"/>
                <w:lang w:eastAsia="zh-CN"/>
              </w:rPr>
              <w:t>W</w:t>
            </w:r>
            <w:r>
              <w:rPr>
                <w:lang w:eastAsia="zh-CN"/>
              </w:rPr>
              <w:t>hether/when to rely on a separate IE definition which has simpler signalling</w:t>
            </w:r>
            <w:r>
              <w:rPr>
                <w:lang w:eastAsia="zh-CN"/>
              </w:rPr>
              <w:t xml:space="preserve"> structure w/o many nested levels to specify configurations of specific functionalities/features, than directly introducing/extending them within deep nested level IEs. </w:t>
            </w:r>
          </w:p>
        </w:tc>
      </w:tr>
      <w:tr w:rsidR="00DA6FA3" w14:paraId="2BAAC9D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EBF5B2B" w14:textId="77777777" w:rsidR="00DA6FA3" w:rsidRDefault="00E86B97">
            <w:pPr>
              <w:pStyle w:val="TAC"/>
              <w:spacing w:before="20" w:after="20"/>
              <w:ind w:left="57" w:right="57"/>
              <w:jc w:val="left"/>
              <w:rPr>
                <w:lang w:eastAsia="zh-CN"/>
              </w:rPr>
            </w:pPr>
            <w:r>
              <w:rPr>
                <w:rFonts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7E194CF8" w14:textId="77777777" w:rsidR="00DA6FA3" w:rsidRDefault="00E86B97">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structure. Such depth of </w:t>
            </w:r>
            <w:r>
              <w:rPr>
                <w:rFonts w:hint="eastAsia"/>
                <w:lang w:eastAsia="ko-KR"/>
              </w:rPr>
              <w:t>BWP configuration results in numerous relations with other configurations. Delta configuration of BWP configuration shall be signalled along with other configurations that are not intended to be changed. It brings complexity such as network should be aware</w:t>
            </w:r>
            <w:r>
              <w:rPr>
                <w:rFonts w:hint="eastAsia"/>
                <w:lang w:eastAsia="ko-KR"/>
              </w:rPr>
              <w:t xml:space="preserve"> of feasible delta signalling for configurations of all related features, in which network does not intend to support.</w:t>
            </w:r>
          </w:p>
        </w:tc>
      </w:tr>
      <w:tr w:rsidR="00DA6FA3" w14:paraId="56B5107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20D3D5A" w14:textId="77777777" w:rsidR="00DA6FA3" w:rsidRDefault="00E86B97">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6" w:type="dxa"/>
            <w:tcBorders>
              <w:top w:val="single" w:sz="4" w:space="0" w:color="auto"/>
              <w:left w:val="single" w:sz="4" w:space="0" w:color="auto"/>
              <w:bottom w:val="single" w:sz="4" w:space="0" w:color="auto"/>
              <w:right w:val="single" w:sz="4" w:space="0" w:color="auto"/>
            </w:tcBorders>
          </w:tcPr>
          <w:p w14:paraId="60F78B26" w14:textId="77777777" w:rsidR="00DA6FA3" w:rsidRDefault="00E86B97">
            <w:pPr>
              <w:pStyle w:val="TAC"/>
              <w:spacing w:before="20" w:after="20"/>
              <w:ind w:left="57" w:right="57"/>
              <w:jc w:val="left"/>
              <w:rPr>
                <w:lang w:eastAsia="zh-CN"/>
              </w:rPr>
            </w:pPr>
            <w:r>
              <w:rPr>
                <w:lang w:eastAsia="zh-CN"/>
              </w:rPr>
              <w:t>We do not see the "deep nested RRC protocol structure" or "tree-like structure" as a problem.</w:t>
            </w:r>
          </w:p>
          <w:p w14:paraId="13A20866" w14:textId="77777777" w:rsidR="00DA6FA3" w:rsidRDefault="00DA6FA3">
            <w:pPr>
              <w:pStyle w:val="TAC"/>
              <w:spacing w:before="20" w:after="20"/>
              <w:ind w:left="57" w:right="57"/>
              <w:jc w:val="left"/>
              <w:rPr>
                <w:lang w:eastAsia="zh-CN"/>
              </w:rPr>
            </w:pPr>
          </w:p>
          <w:p w14:paraId="4A28F17E" w14:textId="77777777" w:rsidR="00DA6FA3" w:rsidRDefault="00E86B97">
            <w:pPr>
              <w:pStyle w:val="TAC"/>
              <w:spacing w:before="20" w:after="20"/>
              <w:ind w:left="57" w:right="57"/>
              <w:jc w:val="left"/>
              <w:rPr>
                <w:lang w:eastAsia="zh-CN"/>
              </w:rPr>
            </w:pPr>
            <w:r>
              <w:rPr>
                <w:lang w:eastAsia="zh-CN"/>
              </w:rPr>
              <w:t>The fact that "</w:t>
            </w:r>
            <w:r>
              <w:t>the most</w:t>
            </w:r>
            <w:r>
              <w:t xml:space="preserve">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xml:space="preserve">" does </w:t>
            </w:r>
            <w:r>
              <w:rPr>
                <w:lang w:eastAsia="zh-CN"/>
              </w:rPr>
              <w:t>not mean that the "tree-like structure" is a problem, it means that there was a grouping mistake.</w:t>
            </w:r>
          </w:p>
          <w:p w14:paraId="1FC550B5" w14:textId="77777777" w:rsidR="00DA6FA3" w:rsidRDefault="00DA6FA3">
            <w:pPr>
              <w:pStyle w:val="TAC"/>
              <w:spacing w:before="20" w:after="20"/>
              <w:ind w:left="57" w:right="57"/>
              <w:jc w:val="left"/>
              <w:rPr>
                <w:lang w:eastAsia="zh-CN"/>
              </w:rPr>
            </w:pPr>
          </w:p>
          <w:p w14:paraId="6FB5F2BD" w14:textId="77777777" w:rsidR="00DA6FA3" w:rsidRDefault="00E86B97">
            <w:pPr>
              <w:pStyle w:val="TAC"/>
              <w:spacing w:before="20" w:after="20"/>
              <w:ind w:left="57" w:right="57"/>
              <w:jc w:val="left"/>
            </w:pPr>
            <w:r>
              <w:rPr>
                <w:lang w:eastAsia="zh-CN"/>
              </w:rPr>
              <w:t>The alternative to the "tree-like structure" that was proposed is to have lists at the same level and linking by ID. This could be a list of "Serving Cell" i</w:t>
            </w:r>
            <w:r>
              <w:rPr>
                <w:lang w:eastAsia="zh-CN"/>
              </w:rPr>
              <w:t xml:space="preserve">ncluding the </w:t>
            </w:r>
            <w:r>
              <w:t>frequency-domain bandwidth/position, the numerology and SSB, and a list of physical channels, each with an ID referring to a serving cell. In that case, the problem is the same, and it does not seem to be any easier to fix it by extensions.</w:t>
            </w:r>
          </w:p>
          <w:p w14:paraId="322E2556" w14:textId="77777777" w:rsidR="00DA6FA3" w:rsidRDefault="00DA6FA3">
            <w:pPr>
              <w:pStyle w:val="TAC"/>
              <w:spacing w:before="20" w:after="20"/>
              <w:ind w:left="57" w:right="57"/>
              <w:jc w:val="left"/>
            </w:pPr>
          </w:p>
          <w:p w14:paraId="2F5B24A4" w14:textId="77777777" w:rsidR="00DA6FA3" w:rsidRDefault="00E86B97">
            <w:pPr>
              <w:pStyle w:val="TAC"/>
              <w:spacing w:before="20" w:after="20"/>
              <w:ind w:left="57" w:right="57"/>
              <w:jc w:val="left"/>
            </w:pPr>
            <w:r>
              <w:t>T</w:t>
            </w:r>
            <w:r>
              <w:t>he linking by ID has some extra overhead (linked ID), it could be useful for more compact signalling in some scenarios (like reuse the same set of common parameters across different serving cells, or move a physical channel from a serving to another one) b</w:t>
            </w:r>
            <w:r>
              <w:t>ut those scenarios may not exist in real networks.</w:t>
            </w:r>
          </w:p>
          <w:p w14:paraId="56997D98" w14:textId="77777777" w:rsidR="00DA6FA3" w:rsidRDefault="00DA6FA3">
            <w:pPr>
              <w:pStyle w:val="TAC"/>
              <w:spacing w:before="20" w:after="20"/>
              <w:ind w:left="57" w:right="57"/>
              <w:jc w:val="left"/>
            </w:pPr>
          </w:p>
          <w:p w14:paraId="59741E23" w14:textId="77777777" w:rsidR="00DA6FA3" w:rsidRDefault="00E86B97">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w:t>
            </w:r>
            <w:r>
              <w:rPr>
                <w:lang w:eastAsia="zh-CN"/>
              </w:rPr>
              <w:t>e open to consider any alternative suggestion, more detailed suggestions are welcome.</w:t>
            </w:r>
          </w:p>
        </w:tc>
      </w:tr>
      <w:tr w:rsidR="00DA6FA3" w14:paraId="556C53D1"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B456058" w14:textId="77777777" w:rsidR="00DA6FA3" w:rsidRDefault="00E86B97">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2F8E1C3C" w14:textId="77777777" w:rsidR="00DA6FA3" w:rsidRDefault="00E86B97">
            <w:pPr>
              <w:pStyle w:val="TAC"/>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w:t>
            </w:r>
            <w:r>
              <w:rPr>
                <w:rFonts w:hint="eastAsia"/>
                <w:lang w:eastAsia="zh-CN"/>
              </w:rPr>
              <w:t>P has become the primary parent structure, presenting certain contradictions between logical design and physical implementation.</w:t>
            </w:r>
            <w:r>
              <w:rPr>
                <w:rFonts w:hint="eastAsia"/>
                <w:lang w:val="en-US" w:eastAsia="zh-CN"/>
              </w:rPr>
              <w:t xml:space="preserve"> </w:t>
            </w:r>
            <w:r>
              <w:rPr>
                <w:rFonts w:hint="eastAsia"/>
                <w:lang w:eastAsia="zh-CN"/>
              </w:rPr>
              <w:t xml:space="preserve">Another challenge with nested structures lies in maintaining backward compatibility, which prevents us from modifying existing </w:t>
            </w:r>
            <w:r>
              <w:rPr>
                <w:rFonts w:hint="eastAsia"/>
                <w:lang w:eastAsia="zh-CN"/>
              </w:rPr>
              <w:t>nested frameworks. When developing new structures at a specific level, only the minimal set of shared IEs from multiple distinct classes with similar characteristics can be integrated into the parent structure. The process of introducing new features often</w:t>
            </w:r>
            <w:r>
              <w:rPr>
                <w:rFonts w:hint="eastAsia"/>
                <w:lang w:eastAsia="zh-CN"/>
              </w:rPr>
              <w:t xml:space="preserve"> involves heavy discussions about which extension container to place these IEs or newly defined structures under, potentially slowing down the implementation efficiency of new features.</w:t>
            </w:r>
          </w:p>
          <w:p w14:paraId="79DE04D5" w14:textId="77777777" w:rsidR="00DA6FA3" w:rsidRDefault="00E86B97">
            <w:pPr>
              <w:pStyle w:val="TAC"/>
              <w:spacing w:before="20" w:after="20"/>
              <w:ind w:left="57" w:right="57"/>
              <w:jc w:val="left"/>
              <w:rPr>
                <w:lang w:eastAsia="zh-CN"/>
              </w:rPr>
            </w:pPr>
            <w:r>
              <w:rPr>
                <w:rFonts w:hint="eastAsia"/>
                <w:lang w:eastAsia="zh-CN"/>
              </w:rPr>
              <w:t>In network operations, deeply nested architectures make it challenging</w:t>
            </w:r>
            <w:r>
              <w:rPr>
                <w:rFonts w:hint="eastAsia"/>
                <w:lang w:eastAsia="zh-CN"/>
              </w:rPr>
              <w:t xml:space="preserve"> for tools to visually present 'current active configuration parameters.' This is because the configuration effect may result from the superposition of SIB1, RRC Setup, and different versions of RRC </w:t>
            </w:r>
            <w:proofErr w:type="spellStart"/>
            <w:r>
              <w:rPr>
                <w:rFonts w:hint="eastAsia"/>
                <w:lang w:eastAsia="zh-CN"/>
              </w:rPr>
              <w:t>Reconfig</w:t>
            </w:r>
            <w:proofErr w:type="spellEnd"/>
            <w:r>
              <w:rPr>
                <w:rFonts w:hint="eastAsia"/>
                <w:lang w:eastAsia="zh-CN"/>
              </w:rPr>
              <w:t xml:space="preserve"> within multi-layer structure, potentially compli</w:t>
            </w:r>
            <w:r>
              <w:rPr>
                <w:rFonts w:hint="eastAsia"/>
                <w:lang w:eastAsia="zh-CN"/>
              </w:rPr>
              <w:t>cating network operations.</w:t>
            </w:r>
          </w:p>
        </w:tc>
      </w:tr>
      <w:tr w:rsidR="00DA6FA3" w14:paraId="42A39A4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7D85D41" w14:textId="77777777" w:rsidR="00DA6FA3" w:rsidRDefault="00E86B97">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027E68C6" w14:textId="77777777" w:rsidR="00DA6FA3" w:rsidRDefault="00E86B97">
            <w:pPr>
              <w:pStyle w:val="TAC"/>
              <w:spacing w:before="20" w:after="20"/>
              <w:ind w:left="57" w:right="57"/>
              <w:jc w:val="left"/>
            </w:pPr>
            <w:r>
              <w:t xml:space="preserve">The pure tree-like structure is not the root of the complexity. For physical layer configurations, the tree-like structure itself can indicate the configuration information (e.g., for which cell, which BWP and which physical channel, the parameter plays a </w:t>
            </w:r>
            <w:r>
              <w:t xml:space="preserve">role). </w:t>
            </w:r>
          </w:p>
          <w:p w14:paraId="46862575" w14:textId="77777777" w:rsidR="00DA6FA3" w:rsidRDefault="00DA6FA3">
            <w:pPr>
              <w:pStyle w:val="TAC"/>
              <w:spacing w:before="20" w:after="20"/>
              <w:ind w:left="57" w:right="57"/>
              <w:jc w:val="left"/>
            </w:pPr>
          </w:p>
          <w:p w14:paraId="2357D5D2" w14:textId="77777777" w:rsidR="00DA6FA3" w:rsidRDefault="00E86B97">
            <w:pPr>
              <w:pStyle w:val="TAC"/>
              <w:spacing w:before="20" w:after="20"/>
              <w:ind w:left="57" w:right="57"/>
              <w:jc w:val="left"/>
            </w:pPr>
            <w:r>
              <w:t>Based on the tree-like structure, we think the main problems in 5G signalling are:</w:t>
            </w:r>
          </w:p>
          <w:p w14:paraId="7BB29B5F" w14:textId="77777777" w:rsidR="00DA6FA3" w:rsidRDefault="00DA6FA3">
            <w:pPr>
              <w:pStyle w:val="TAC"/>
              <w:spacing w:before="20" w:after="20"/>
              <w:ind w:left="57" w:right="57"/>
              <w:jc w:val="left"/>
              <w:rPr>
                <w:lang w:eastAsia="zh-CN"/>
              </w:rPr>
            </w:pPr>
          </w:p>
          <w:p w14:paraId="0DFF93A9" w14:textId="77777777" w:rsidR="00DA6FA3" w:rsidRDefault="00E86B97">
            <w:pPr>
              <w:pStyle w:val="TAC"/>
              <w:spacing w:before="20" w:after="20"/>
              <w:ind w:left="57" w:right="57"/>
              <w:jc w:val="left"/>
              <w:rPr>
                <w:lang w:eastAsia="zh-CN"/>
              </w:rPr>
            </w:pPr>
            <w:r>
              <w:rPr>
                <w:lang w:eastAsia="zh-CN"/>
              </w:rPr>
              <w:t xml:space="preserve">1. The mandatory fields or at each level increase the signalling size of delta configuration. </w:t>
            </w:r>
            <w:proofErr w:type="gramStart"/>
            <w:r>
              <w:rPr>
                <w:lang w:eastAsia="zh-CN"/>
              </w:rPr>
              <w:t>e.g.</w:t>
            </w:r>
            <w:proofErr w:type="gramEnd"/>
            <w:r>
              <w:rPr>
                <w:lang w:eastAsia="zh-CN"/>
              </w:rPr>
              <w:t xml:space="preserve"> when reconfigures parameter A, the parameter B and C should also</w:t>
            </w:r>
            <w:r>
              <w:rPr>
                <w:lang w:eastAsia="zh-CN"/>
              </w:rPr>
              <w:t xml:space="preserve"> be signalled because they are mandatory fields in the parent IEs. </w:t>
            </w:r>
          </w:p>
          <w:p w14:paraId="20D06F85" w14:textId="77777777" w:rsidR="00DA6FA3" w:rsidRDefault="00DA6FA3">
            <w:pPr>
              <w:pStyle w:val="TAC"/>
              <w:spacing w:before="20" w:after="20"/>
              <w:ind w:left="57" w:right="57"/>
              <w:jc w:val="left"/>
              <w:rPr>
                <w:lang w:eastAsia="zh-CN"/>
              </w:rPr>
            </w:pPr>
          </w:p>
          <w:p w14:paraId="775312D6" w14:textId="77777777" w:rsidR="00DA6FA3" w:rsidRDefault="00E86B97">
            <w:pPr>
              <w:pStyle w:val="TAC"/>
              <w:spacing w:before="20" w:after="20"/>
              <w:ind w:left="57" w:right="57"/>
              <w:jc w:val="left"/>
              <w:rPr>
                <w:lang w:eastAsia="zh-CN"/>
              </w:rPr>
            </w:pPr>
            <w:r>
              <w:rPr>
                <w:rFonts w:hint="eastAsia"/>
                <w:lang w:eastAsia="zh-CN"/>
              </w:rPr>
              <w:t>2</w:t>
            </w:r>
            <w:r>
              <w:rPr>
                <w:lang w:eastAsia="zh-CN"/>
              </w:rPr>
              <w:t xml:space="preserve">. Too many linkages between parameters. </w:t>
            </w:r>
            <w:proofErr w:type="gramStart"/>
            <w:r>
              <w:rPr>
                <w:lang w:eastAsia="zh-CN"/>
              </w:rPr>
              <w:t>e.g.</w:t>
            </w:r>
            <w:proofErr w:type="gramEnd"/>
            <w:r>
              <w:rPr>
                <w:lang w:eastAsia="zh-CN"/>
              </w:rPr>
              <w:t xml:space="preserve"> when reconfigures parameter A, the parameters B and C should also be updated because A and B/C are associated. This becomes more complex when</w:t>
            </w:r>
            <w:r>
              <w:rPr>
                <w:lang w:eastAsia="zh-CN"/>
              </w:rPr>
              <w:t xml:space="preserve"> B and C are defined under different IE branches (as described in 3.1.2). Sometime, the association between parameters are not even well specified and results in more interoperability issues. (</w:t>
            </w:r>
            <w:proofErr w:type="gramStart"/>
            <w:r>
              <w:rPr>
                <w:lang w:eastAsia="zh-CN"/>
              </w:rPr>
              <w:t>as</w:t>
            </w:r>
            <w:proofErr w:type="gramEnd"/>
            <w:r>
              <w:rPr>
                <w:lang w:eastAsia="zh-CN"/>
              </w:rPr>
              <w:t xml:space="preserve"> described in 3.1.4)</w:t>
            </w:r>
          </w:p>
          <w:p w14:paraId="49068D8F" w14:textId="77777777" w:rsidR="00DA6FA3" w:rsidRDefault="00DA6FA3">
            <w:pPr>
              <w:pStyle w:val="TAC"/>
              <w:spacing w:before="20" w:after="20"/>
              <w:ind w:left="57" w:right="57"/>
              <w:jc w:val="left"/>
              <w:rPr>
                <w:lang w:eastAsia="zh-CN"/>
              </w:rPr>
            </w:pPr>
          </w:p>
          <w:p w14:paraId="1B717D7E" w14:textId="77777777" w:rsidR="00DA6FA3" w:rsidRDefault="00E86B97">
            <w:pPr>
              <w:pStyle w:val="TAC"/>
              <w:spacing w:before="20" w:after="20"/>
              <w:ind w:left="57" w:right="57"/>
              <w:jc w:val="left"/>
              <w:rPr>
                <w:lang w:eastAsia="zh-CN"/>
              </w:rPr>
            </w:pPr>
            <w:r>
              <w:rPr>
                <w:rFonts w:hint="eastAsia"/>
                <w:lang w:eastAsia="zh-CN"/>
              </w:rPr>
              <w:t>I</w:t>
            </w:r>
            <w:r>
              <w:rPr>
                <w:lang w:eastAsia="zh-CN"/>
              </w:rPr>
              <w:t>n our view, the pain points of 5G sign</w:t>
            </w:r>
            <w:r>
              <w:rPr>
                <w:lang w:eastAsia="zh-CN"/>
              </w:rPr>
              <w:t xml:space="preserve">alling are mainly concentrated in physical layer-related configurations, but how to achieve modular configuration of the physical parameters, and how to ensure the high isolation between modules is very challenging. </w:t>
            </w:r>
          </w:p>
          <w:p w14:paraId="6BE81CBE" w14:textId="77777777" w:rsidR="00DA6FA3" w:rsidRDefault="00DA6FA3">
            <w:pPr>
              <w:pStyle w:val="TAC"/>
              <w:spacing w:before="20" w:after="20"/>
              <w:ind w:left="57" w:right="57"/>
              <w:jc w:val="left"/>
              <w:rPr>
                <w:lang w:eastAsia="zh-CN"/>
              </w:rPr>
            </w:pPr>
          </w:p>
        </w:tc>
      </w:tr>
      <w:tr w:rsidR="00DA6FA3" w14:paraId="7FF012A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962C6B4" w14:textId="77777777" w:rsidR="00DA6FA3" w:rsidRDefault="00E86B97">
            <w:pPr>
              <w:pStyle w:val="TAC"/>
              <w:spacing w:before="20" w:after="20"/>
              <w:ind w:left="57" w:right="57"/>
              <w:jc w:val="left"/>
              <w:rPr>
                <w:lang w:eastAsia="zh-CN"/>
              </w:rPr>
            </w:pPr>
            <w:proofErr w:type="spellStart"/>
            <w:r>
              <w:rPr>
                <w:lang w:eastAsia="zh-CN"/>
              </w:rPr>
              <w:t>Turkcell</w:t>
            </w:r>
            <w:proofErr w:type="spellEnd"/>
          </w:p>
        </w:tc>
        <w:tc>
          <w:tcPr>
            <w:tcW w:w="7936" w:type="dxa"/>
            <w:tcBorders>
              <w:top w:val="single" w:sz="4" w:space="0" w:color="auto"/>
              <w:left w:val="single" w:sz="4" w:space="0" w:color="auto"/>
              <w:bottom w:val="single" w:sz="4" w:space="0" w:color="auto"/>
              <w:right w:val="single" w:sz="4" w:space="0" w:color="auto"/>
            </w:tcBorders>
          </w:tcPr>
          <w:p w14:paraId="7D6D953E" w14:textId="77777777" w:rsidR="00DA6FA3" w:rsidRDefault="00E86B97">
            <w:pPr>
              <w:pStyle w:val="TAC"/>
              <w:spacing w:before="20" w:after="20"/>
              <w:ind w:left="57" w:right="57"/>
              <w:jc w:val="left"/>
              <w:rPr>
                <w:lang w:eastAsia="zh-CN"/>
              </w:rPr>
            </w:pPr>
            <w:r>
              <w:rPr>
                <w:lang w:eastAsia="zh-CN"/>
              </w:rPr>
              <w:t>Deeply nested RRC structures</w:t>
            </w:r>
            <w:r>
              <w:rPr>
                <w:lang w:eastAsia="zh-CN"/>
              </w:rPr>
              <w:t xml:space="preserve"> may introduce unintended delta-signalling dependencies across configurations that are not functionally related (</w:t>
            </w:r>
            <w:proofErr w:type="gramStart"/>
            <w:r>
              <w:rPr>
                <w:lang w:eastAsia="zh-CN"/>
              </w:rPr>
              <w:t>e.g.</w:t>
            </w:r>
            <w:proofErr w:type="gramEnd"/>
            <w:r>
              <w:rPr>
                <w:lang w:eastAsia="zh-CN"/>
              </w:rPr>
              <w:t xml:space="preserve"> deeply nested BWP configurations), resulting in unnecessary signalling of unchanged parameters and increased network complexity.</w:t>
            </w:r>
          </w:p>
          <w:p w14:paraId="70037204" w14:textId="77777777" w:rsidR="00DA6FA3" w:rsidRDefault="00E86B97">
            <w:pPr>
              <w:pStyle w:val="TAC"/>
              <w:spacing w:before="20" w:after="20"/>
              <w:ind w:left="57" w:right="57"/>
              <w:jc w:val="left"/>
              <w:rPr>
                <w:lang w:eastAsia="zh-CN"/>
              </w:rPr>
            </w:pPr>
            <w:r>
              <w:rPr>
                <w:lang w:eastAsia="zh-CN"/>
              </w:rPr>
              <w:t xml:space="preserve"> </w:t>
            </w:r>
          </w:p>
          <w:p w14:paraId="4F3A0574" w14:textId="77777777" w:rsidR="00DA6FA3" w:rsidRDefault="00E86B97">
            <w:pPr>
              <w:pStyle w:val="TAC"/>
              <w:spacing w:before="20" w:after="20"/>
              <w:ind w:left="57" w:right="57"/>
              <w:jc w:val="left"/>
              <w:rPr>
                <w:lang w:eastAsia="zh-CN"/>
              </w:rPr>
            </w:pPr>
            <w:r>
              <w:rPr>
                <w:lang w:eastAsia="zh-CN"/>
              </w:rPr>
              <w:t>However</w:t>
            </w:r>
            <w:r>
              <w:rPr>
                <w:lang w:eastAsia="zh-CN"/>
              </w:rPr>
              <w:t>, this issue is attributed to grouping design errors rather than the use of a tree-like RRC structure itself. Replacing a tree-like structure with x-based lists is not expected to provide significant advantages and may reduce specification readability.</w:t>
            </w:r>
          </w:p>
        </w:tc>
      </w:tr>
      <w:tr w:rsidR="00DA6FA3" w14:paraId="21B4A871"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8094107" w14:textId="77777777" w:rsidR="00DA6FA3" w:rsidRDefault="00E86B97">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56107CCA" w14:textId="77777777" w:rsidR="00DA6FA3" w:rsidRDefault="00E86B97">
            <w:pPr>
              <w:pStyle w:val="TAC"/>
              <w:spacing w:before="20" w:after="20"/>
              <w:ind w:left="57" w:right="57"/>
              <w:jc w:val="left"/>
              <w:rPr>
                <w:lang w:eastAsia="zh-CN"/>
              </w:rPr>
            </w:pPr>
            <w:r>
              <w:rPr>
                <w:lang w:eastAsia="zh-CN"/>
              </w:rPr>
              <w:t>The deeply hierarchical and nested nature of the RRC ASN.1 structure complicates the introduction of new services or device types, as it requires extensive modifications, development, and integration efforts. Additionally, the ad-hoc addition of pa</w:t>
            </w:r>
            <w:r>
              <w:rPr>
                <w:lang w:eastAsia="zh-CN"/>
              </w:rPr>
              <w:t xml:space="preserve">rameters across different or same messages further exacerbates the issue, making the specifications difficult to understand and maintained. Furthermore, IEs related to specific verticals or device types are spread across multiple components in RRC, making </w:t>
            </w:r>
            <w:r>
              <w:rPr>
                <w:lang w:eastAsia="zh-CN"/>
              </w:rPr>
              <w:t>it difficult to manage and organize this information effectively. Currently, UEs have to filter out relevant parameters based on their supported device type or services, which consumes high memory and increases processing time. This highlights the need for</w:t>
            </w:r>
            <w:r>
              <w:rPr>
                <w:lang w:eastAsia="zh-CN"/>
              </w:rPr>
              <w:t xml:space="preserve"> a more structured and modular approach to RRC design, enabling easier addition of new features while improving maintainability and efficiency.</w:t>
            </w:r>
          </w:p>
          <w:p w14:paraId="519023A7" w14:textId="77777777" w:rsidR="00DA6FA3" w:rsidRDefault="00DA6FA3">
            <w:pPr>
              <w:pStyle w:val="TAC"/>
              <w:spacing w:before="20" w:after="20"/>
              <w:ind w:left="57" w:right="57"/>
              <w:jc w:val="left"/>
              <w:rPr>
                <w:lang w:eastAsia="zh-CN"/>
              </w:rPr>
            </w:pPr>
          </w:p>
        </w:tc>
      </w:tr>
      <w:tr w:rsidR="00DA6FA3" w14:paraId="76968EF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AAECAAC"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0EA1F73D" w14:textId="77777777" w:rsidR="00DA6FA3" w:rsidRDefault="00E86B97">
            <w:pPr>
              <w:pStyle w:val="TAC"/>
              <w:spacing w:before="20" w:after="20"/>
              <w:ind w:left="57" w:right="57"/>
              <w:jc w:val="left"/>
              <w:rPr>
                <w:lang w:val="en-US" w:eastAsia="zh-CN"/>
              </w:rPr>
            </w:pPr>
            <w:r>
              <w:rPr>
                <w:lang w:eastAsia="zh-CN"/>
              </w:rPr>
              <w:t xml:space="preserve">The complex and deeply nested RRC architecture, together with the continuous addition of new </w:t>
            </w:r>
            <w:r>
              <w:rPr>
                <w:lang w:eastAsia="zh-CN"/>
              </w:rPr>
              <w:t>services and features, makes it challenging to efficiently reuse and maintain UE configurations across RRC state transitions, often resulting in full or large-scale reconfigurations even for short inactivity periods. This can negatively affect energy effic</w:t>
            </w:r>
            <w:r>
              <w:rPr>
                <w:lang w:eastAsia="zh-CN"/>
              </w:rPr>
              <w:t>iency, increase signalling overhead, and introduce mobility delays, thereby reducing the effectiveness of RRC Inactive operation in 6G.</w:t>
            </w:r>
          </w:p>
        </w:tc>
      </w:tr>
      <w:tr w:rsidR="00DA6FA3" w14:paraId="6FF4EBB1"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8F76F3A" w14:textId="77777777" w:rsidR="00DA6FA3" w:rsidRDefault="00E86B97">
            <w:pPr>
              <w:pStyle w:val="TAC"/>
              <w:spacing w:before="20" w:after="20"/>
              <w:ind w:left="57" w:right="57"/>
              <w:jc w:val="left"/>
              <w:rPr>
                <w:rFonts w:eastAsia="Malgun Gothic"/>
                <w:lang w:eastAsia="ko-KR"/>
              </w:rPr>
            </w:pPr>
            <w:r>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1772C14A" w14:textId="77777777" w:rsidR="00DA6FA3" w:rsidRDefault="00E86B97">
            <w:pPr>
              <w:pStyle w:val="TAC"/>
              <w:spacing w:before="20" w:after="20"/>
              <w:ind w:left="57" w:right="57"/>
              <w:jc w:val="left"/>
              <w:rPr>
                <w:lang w:eastAsia="zh-CN"/>
              </w:rPr>
            </w:pPr>
            <w:r>
              <w:rPr>
                <w:lang w:eastAsia="zh-CN"/>
              </w:rPr>
              <w:t>The deep nesting is a problem mainly because it creates maintenance issues (see also 3.1.4) and easily leads into</w:t>
            </w:r>
            <w:r>
              <w:rPr>
                <w:lang w:eastAsia="zh-CN"/>
              </w:rPr>
              <w:t xml:space="preserve"> unnecessarily complex and/or large signalling (see 3.1.2). </w:t>
            </w:r>
          </w:p>
          <w:p w14:paraId="286DF6B8" w14:textId="77777777" w:rsidR="00DA6FA3" w:rsidRDefault="00DA6FA3">
            <w:pPr>
              <w:pStyle w:val="TAC"/>
              <w:spacing w:before="20" w:after="20"/>
              <w:ind w:left="57" w:right="57"/>
              <w:jc w:val="left"/>
              <w:rPr>
                <w:lang w:eastAsia="zh-CN"/>
              </w:rPr>
            </w:pPr>
          </w:p>
          <w:p w14:paraId="1D9ECB96" w14:textId="77777777" w:rsidR="00DA6FA3" w:rsidRDefault="00E86B97">
            <w:pPr>
              <w:pStyle w:val="TAC"/>
              <w:spacing w:before="20" w:after="20"/>
              <w:ind w:left="57" w:right="57"/>
              <w:jc w:val="left"/>
              <w:rPr>
                <w:lang w:eastAsia="zh-CN"/>
              </w:rPr>
            </w:pPr>
            <w:r>
              <w:rPr>
                <w:lang w:eastAsia="zh-CN"/>
              </w:rPr>
              <w:t>However, completely avoiding all hierarchy is also not a good solution (nor is anyone proposing it, to our understanding), as it easily leads into code duplication, which creates different sorts</w:t>
            </w:r>
            <w:r>
              <w:rPr>
                <w:lang w:eastAsia="zh-CN"/>
              </w:rPr>
              <w:t xml:space="preserve"> of maintenance issues. Therefore, we think RAN2 should study what kind of hierarchy would work best when creating the RRC structure and consider how the hierarchy would also be extended in later releases.</w:t>
            </w:r>
          </w:p>
        </w:tc>
      </w:tr>
      <w:tr w:rsidR="00DA6FA3" w14:paraId="177128DF"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02D9F7" w14:textId="77777777" w:rsidR="00DA6FA3" w:rsidRDefault="00E86B97">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6270AB86" w14:textId="77777777" w:rsidR="00DA6FA3" w:rsidRDefault="00E86B97">
            <w:pPr>
              <w:pStyle w:val="TAC"/>
              <w:spacing w:before="20" w:after="20"/>
              <w:ind w:left="57" w:right="57"/>
              <w:jc w:val="left"/>
              <w:rPr>
                <w:lang w:eastAsia="zh-CN"/>
              </w:rPr>
            </w:pPr>
            <w:r>
              <w:rPr>
                <w:lang w:eastAsia="zh-CN"/>
              </w:rPr>
              <w:t>Tend to agree with the comments that dee</w:t>
            </w:r>
            <w:r>
              <w:rPr>
                <w:lang w:eastAsia="zh-CN"/>
              </w:rPr>
              <w:t>p nesting is not a problem in itself but introduces challenges to maintenance issues and introduces readability challenges. But there is a trade-off between how “flat” vs how much “nested” while enabling reusability of RRC/ASN.1 configuration blocks/codes.</w:t>
            </w:r>
            <w:r>
              <w:rPr>
                <w:lang w:eastAsia="zh-CN"/>
              </w:rPr>
              <w:t xml:space="preserve"> </w:t>
            </w:r>
          </w:p>
        </w:tc>
      </w:tr>
      <w:tr w:rsidR="00DA6FA3" w14:paraId="325FC15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B39A9C8" w14:textId="77777777" w:rsidR="00DA6FA3" w:rsidRDefault="00E86B97">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1E335565" w14:textId="77777777" w:rsidR="00DA6FA3" w:rsidRDefault="00E86B97">
            <w:pPr>
              <w:pStyle w:val="TAC"/>
              <w:spacing w:before="20" w:after="20"/>
              <w:ind w:left="57" w:right="57"/>
              <w:jc w:val="left"/>
              <w:rPr>
                <w:lang w:val="en-US" w:eastAsia="zh-CN"/>
              </w:rPr>
            </w:pPr>
            <w:r>
              <w:rPr>
                <w:lang w:eastAsia="zh-CN"/>
              </w:rPr>
              <w:t>We share the similar view with ZTE, that the deep nesting of RRC is not the problem itself. The real problem is the duplication of the lower-level parameters and the complex dependencies of the between the parameters at different levels.</w:t>
            </w:r>
          </w:p>
        </w:tc>
      </w:tr>
      <w:tr w:rsidR="00DA6FA3" w14:paraId="56210304"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E89ACB5" w14:textId="77777777" w:rsidR="00DA6FA3" w:rsidRDefault="00E86B97">
            <w:pPr>
              <w:pStyle w:val="TAC"/>
              <w:spacing w:before="20" w:after="20"/>
              <w:ind w:left="57" w:right="57"/>
              <w:jc w:val="left"/>
              <w:rPr>
                <w:rFonts w:eastAsia="Malgun Gothic"/>
                <w:lang w:eastAsia="ko-KR"/>
              </w:rPr>
            </w:pPr>
            <w:r>
              <w:rPr>
                <w:rFonts w:eastAsia="Malgun Gothic"/>
                <w:lang w:eastAsia="ko-KR"/>
              </w:rPr>
              <w:t>vivo</w:t>
            </w:r>
          </w:p>
        </w:tc>
        <w:tc>
          <w:tcPr>
            <w:tcW w:w="7936" w:type="dxa"/>
            <w:tcBorders>
              <w:top w:val="single" w:sz="4" w:space="0" w:color="auto"/>
              <w:left w:val="single" w:sz="4" w:space="0" w:color="auto"/>
              <w:bottom w:val="single" w:sz="4" w:space="0" w:color="auto"/>
              <w:right w:val="single" w:sz="4" w:space="0" w:color="auto"/>
            </w:tcBorders>
          </w:tcPr>
          <w:p w14:paraId="22B35DC5" w14:textId="77777777" w:rsidR="00DA6FA3" w:rsidRDefault="00E86B97">
            <w:pPr>
              <w:pStyle w:val="TAC"/>
              <w:spacing w:before="20" w:after="20"/>
              <w:ind w:left="57" w:right="57"/>
              <w:jc w:val="left"/>
              <w:rPr>
                <w:lang w:eastAsia="zh-CN"/>
              </w:rPr>
            </w:pPr>
            <w:r>
              <w:rPr>
                <w:lang w:eastAsia="zh-CN"/>
              </w:rPr>
              <w:t>Deeply nested RRC protocol structure and complicated RRC configuration structure are due to complex logic of service and parameter relationship. We think that they are not the root causes, even are reasonable. However, RAN2 should sufficiently consider the</w:t>
            </w:r>
            <w:r>
              <w:rPr>
                <w:lang w:eastAsia="zh-CN"/>
              </w:rPr>
              <w:t xml:space="preserve"> future-proof and forward compatibility in the first release, e.g., consider the future extension and reserve the sufficient extension markers even if this increases the signalling overhead.</w:t>
            </w:r>
          </w:p>
        </w:tc>
      </w:tr>
      <w:tr w:rsidR="00DA6FA3" w14:paraId="2C5BF074"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B7D8FFC" w14:textId="77777777" w:rsidR="00DA6FA3" w:rsidRDefault="00E86B97">
            <w:pPr>
              <w:pStyle w:val="TAC"/>
              <w:spacing w:before="20" w:after="20"/>
              <w:ind w:left="57" w:right="57"/>
              <w:jc w:val="left"/>
              <w:rPr>
                <w:rFonts w:eastAsiaTheme="minorEastAsia"/>
                <w:lang w:eastAsia="ja-JP"/>
              </w:rPr>
            </w:pPr>
            <w:r>
              <w:rPr>
                <w:rFonts w:eastAsiaTheme="minorEastAsia" w:hint="eastAsia"/>
                <w:lang w:eastAsia="ja-JP"/>
              </w:rPr>
              <w:lastRenderedPageBreak/>
              <w:t>KDDI</w:t>
            </w:r>
          </w:p>
        </w:tc>
        <w:tc>
          <w:tcPr>
            <w:tcW w:w="7936" w:type="dxa"/>
            <w:tcBorders>
              <w:top w:val="single" w:sz="4" w:space="0" w:color="auto"/>
              <w:left w:val="single" w:sz="4" w:space="0" w:color="auto"/>
              <w:bottom w:val="single" w:sz="4" w:space="0" w:color="auto"/>
              <w:right w:val="single" w:sz="4" w:space="0" w:color="auto"/>
            </w:tcBorders>
          </w:tcPr>
          <w:p w14:paraId="2B09A717" w14:textId="77777777" w:rsidR="00DA6FA3" w:rsidRDefault="00E86B97">
            <w:pPr>
              <w:pStyle w:val="TAC"/>
              <w:spacing w:before="20" w:after="20"/>
              <w:ind w:left="57" w:right="57"/>
              <w:jc w:val="left"/>
              <w:rPr>
                <w:lang w:eastAsia="zh-CN"/>
              </w:rPr>
            </w:pPr>
            <w:r>
              <w:rPr>
                <w:lang w:eastAsia="zh-CN"/>
              </w:rPr>
              <w:t>Although deep nesting in the RRC ASN.1 structure contribute</w:t>
            </w:r>
            <w:r>
              <w:rPr>
                <w:lang w:eastAsia="zh-CN"/>
              </w:rPr>
              <w:t>s to complexity in maintenance, readability, and feature introduction, it is not the only issue in the overall architectural challenges. A balanced approach between flat and nested design—supported by a well</w:t>
            </w:r>
            <w:r>
              <w:rPr>
                <w:rFonts w:ascii="Cambria Math" w:hAnsi="Cambria Math" w:cs="Cambria Math"/>
                <w:lang w:eastAsia="zh-CN"/>
              </w:rPr>
              <w:t>‑</w:t>
            </w:r>
            <w:r>
              <w:rPr>
                <w:lang w:eastAsia="zh-CN"/>
              </w:rPr>
              <w:t>structured and modular hierarchy that also benef</w:t>
            </w:r>
            <w:r>
              <w:rPr>
                <w:lang w:eastAsia="zh-CN"/>
              </w:rPr>
              <w:t>its network operation</w:t>
            </w:r>
            <w:r>
              <w:rPr>
                <w:rFonts w:cs="Arial"/>
                <w:lang w:eastAsia="zh-CN"/>
              </w:rPr>
              <w:t>—</w:t>
            </w:r>
            <w:r>
              <w:rPr>
                <w:lang w:eastAsia="zh-CN"/>
              </w:rPr>
              <w:t>would be preferred</w:t>
            </w:r>
          </w:p>
        </w:tc>
      </w:tr>
      <w:tr w:rsidR="00DA6FA3" w14:paraId="3A1100C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E245679" w14:textId="77777777" w:rsidR="00DA6FA3" w:rsidRDefault="00E86B97">
            <w:pPr>
              <w:pStyle w:val="TAC"/>
              <w:spacing w:before="20" w:after="20"/>
              <w:ind w:left="57" w:right="57"/>
              <w:jc w:val="left"/>
              <w:rPr>
                <w:rFonts w:eastAsiaTheme="minorEastAsia"/>
                <w:lang w:eastAsia="ja-JP"/>
              </w:rPr>
            </w:pPr>
            <w:proofErr w:type="spellStart"/>
            <w:r>
              <w:rPr>
                <w:rFonts w:eastAsiaTheme="minorEastAsia"/>
                <w:lang w:eastAsia="ja-JP"/>
              </w:rPr>
              <w:t>InterDigital</w:t>
            </w:r>
            <w:proofErr w:type="spellEnd"/>
          </w:p>
        </w:tc>
        <w:tc>
          <w:tcPr>
            <w:tcW w:w="7936" w:type="dxa"/>
            <w:tcBorders>
              <w:top w:val="single" w:sz="4" w:space="0" w:color="auto"/>
              <w:left w:val="single" w:sz="4" w:space="0" w:color="auto"/>
              <w:bottom w:val="single" w:sz="4" w:space="0" w:color="auto"/>
              <w:right w:val="single" w:sz="4" w:space="0" w:color="auto"/>
            </w:tcBorders>
          </w:tcPr>
          <w:p w14:paraId="331652F9" w14:textId="77777777" w:rsidR="00DA6FA3" w:rsidRDefault="00E86B97">
            <w:pPr>
              <w:pStyle w:val="TAC"/>
              <w:spacing w:before="20" w:after="20"/>
              <w:ind w:left="57" w:right="57"/>
              <w:jc w:val="left"/>
              <w:rPr>
                <w:lang w:eastAsia="zh-CN"/>
              </w:rPr>
            </w:pPr>
            <w:r>
              <w:rPr>
                <w:lang w:eastAsia="zh-CN"/>
              </w:rPr>
              <w:t>While nesting itself is necessary for RRC as it avoids a flat structure that may significantly increase signalling overhead, the issue resides in overly deep nesting. This creates readability, maintain</w:t>
            </w:r>
            <w:r>
              <w:rPr>
                <w:lang w:eastAsia="zh-CN"/>
              </w:rPr>
              <w:t>ability, and leads to IODT issues.  It also increases UE complexity as the UE needs additional memory to maintain the nesting of parameters. The deep nesting currently used in 5G RRC also results in significant dependencies between child-level IEs that cou</w:t>
            </w:r>
            <w:r>
              <w:rPr>
                <w:lang w:eastAsia="zh-CN"/>
              </w:rPr>
              <w:t>ld be avoided by introducing new IEs for new features or feature types rather than re-using an existing IE and introducing additional nesting.</w:t>
            </w:r>
          </w:p>
          <w:p w14:paraId="7A79ED53" w14:textId="77777777" w:rsidR="00DA6FA3" w:rsidRDefault="00DA6FA3">
            <w:pPr>
              <w:pStyle w:val="TAC"/>
              <w:spacing w:before="20" w:after="20"/>
              <w:ind w:left="57" w:right="57"/>
              <w:jc w:val="left"/>
              <w:rPr>
                <w:lang w:eastAsia="zh-CN"/>
              </w:rPr>
            </w:pPr>
          </w:p>
          <w:p w14:paraId="3292854F" w14:textId="77777777" w:rsidR="00DA6FA3" w:rsidRDefault="00E86B97">
            <w:pPr>
              <w:pStyle w:val="TAC"/>
              <w:spacing w:before="20" w:after="20"/>
              <w:ind w:left="57" w:right="57"/>
              <w:jc w:val="left"/>
              <w:rPr>
                <w:lang w:eastAsia="zh-CN"/>
              </w:rPr>
            </w:pPr>
            <w:r>
              <w:rPr>
                <w:lang w:eastAsia="zh-CN"/>
              </w:rPr>
              <w:t>We should not completely avoid nesting but rather define RRC signalling such that the hierarchy which is created</w:t>
            </w:r>
            <w:r>
              <w:rPr>
                <w:lang w:eastAsia="zh-CN"/>
              </w:rPr>
              <w:t xml:space="preserve"> can be extended in a non-cumbersome manner and avoid hard-to-trace dependencies.</w:t>
            </w:r>
          </w:p>
        </w:tc>
      </w:tr>
      <w:tr w:rsidR="00DA6FA3" w14:paraId="5D78F144"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9581E19" w14:textId="77777777" w:rsidR="00DA6FA3" w:rsidRDefault="00E86B97">
            <w:pPr>
              <w:pStyle w:val="TAC"/>
              <w:spacing w:before="20" w:after="20"/>
              <w:ind w:left="57" w:right="57"/>
              <w:jc w:val="left"/>
              <w:rPr>
                <w:rFonts w:eastAsiaTheme="minorEastAsia"/>
                <w:lang w:eastAsia="ja-JP"/>
              </w:rPr>
            </w:pPr>
            <w:r>
              <w:rPr>
                <w:rFonts w:eastAsiaTheme="minorEastAsia" w:hint="eastAsia"/>
                <w:lang w:eastAsia="ja-JP"/>
              </w:rPr>
              <w:t>CATT</w:t>
            </w:r>
          </w:p>
        </w:tc>
        <w:tc>
          <w:tcPr>
            <w:tcW w:w="7936" w:type="dxa"/>
            <w:tcBorders>
              <w:top w:val="single" w:sz="4" w:space="0" w:color="auto"/>
              <w:left w:val="single" w:sz="4" w:space="0" w:color="auto"/>
              <w:bottom w:val="single" w:sz="4" w:space="0" w:color="auto"/>
              <w:right w:val="single" w:sz="4" w:space="0" w:color="auto"/>
            </w:tcBorders>
          </w:tcPr>
          <w:p w14:paraId="04878153" w14:textId="77777777" w:rsidR="00DA6FA3" w:rsidRDefault="00E86B97">
            <w:pPr>
              <w:pStyle w:val="TAC"/>
              <w:spacing w:before="20" w:after="20"/>
              <w:ind w:left="57" w:right="57"/>
              <w:jc w:val="left"/>
              <w:rPr>
                <w:lang w:eastAsia="zh-CN"/>
              </w:rPr>
            </w:pPr>
            <w:r>
              <w:rPr>
                <w:lang w:eastAsia="zh-CN"/>
              </w:rPr>
              <w:t>Deeply nested RRC protocol structure is not the main problem. However, due to the other identified issues in this contribution, the deeply nested structure has become m</w:t>
            </w:r>
            <w:r>
              <w:rPr>
                <w:lang w:eastAsia="zh-CN"/>
              </w:rPr>
              <w:t>assive in scale and has poor readability during the evolution of many releases. Therefore, based on the current</w:t>
            </w:r>
            <w:r>
              <w:rPr>
                <w:rFonts w:hint="eastAsia"/>
                <w:lang w:eastAsia="zh-CN"/>
              </w:rPr>
              <w:t xml:space="preserve"> RRC</w:t>
            </w:r>
            <w:r>
              <w:rPr>
                <w:lang w:eastAsia="zh-CN"/>
              </w:rPr>
              <w:t xml:space="preserve"> tree structure, we need to introduce a ‌modular‌ approach as an optimization to ‌reduce‌ the depth of the </w:t>
            </w:r>
            <w:r>
              <w:rPr>
                <w:rFonts w:hint="eastAsia"/>
                <w:lang w:eastAsia="zh-CN"/>
              </w:rPr>
              <w:t xml:space="preserve">protocol </w:t>
            </w:r>
            <w:r>
              <w:rPr>
                <w:lang w:eastAsia="zh-CN"/>
              </w:rPr>
              <w:t>structure.</w:t>
            </w:r>
          </w:p>
        </w:tc>
      </w:tr>
    </w:tbl>
    <w:p w14:paraId="03CCACAD" w14:textId="77777777" w:rsidR="00DA6FA3" w:rsidRDefault="00DA6FA3"/>
    <w:p w14:paraId="5E091CB2" w14:textId="77777777" w:rsidR="00DA6FA3" w:rsidRDefault="00E86B97">
      <w:pPr>
        <w:rPr>
          <w:ins w:id="39" w:author="Nokia (rapporteur)" w:date="2026-01-15T10:16:00Z"/>
        </w:rPr>
      </w:pPr>
      <w:ins w:id="40" w:author="Nokia (rapporteur)" w:date="2026-01-15T10:16:00Z">
        <w:r>
          <w:rPr>
            <w:b/>
            <w:bCs/>
          </w:rPr>
          <w:t>Summary 1</w:t>
        </w:r>
        <w:r>
          <w:t>: M</w:t>
        </w:r>
        <w:r>
          <w:t>any companies see deep nesting as problematic due to complexity (</w:t>
        </w:r>
        <w:proofErr w:type="gramStart"/>
        <w:r>
          <w:t>e.g.</w:t>
        </w:r>
        <w:proofErr w:type="gramEnd"/>
        <w:r>
          <w:t xml:space="preserve"> difficult readability and maintainability leading to inter-operability challenges, and extensions being difficult especially when the link to many disparate parts), although some compani</w:t>
        </w:r>
        <w:r>
          <w:t>es point that the nesting in itself may not be a problem as its intention is to provide a logical structure, but extensions have made it more and more complicated. The structure could be reconsidered (</w:t>
        </w:r>
        <w:proofErr w:type="gramStart"/>
        <w:r>
          <w:t>e.g.</w:t>
        </w:r>
        <w:proofErr w:type="gramEnd"/>
        <w:r>
          <w:t xml:space="preserve"> via ID-based linking), but whether this would prov</w:t>
        </w:r>
        <w:r>
          <w:t>ide benefits is unclear to companies and would benefit from further discussion.</w:t>
        </w:r>
      </w:ins>
    </w:p>
    <w:p w14:paraId="1E9ECD2E" w14:textId="77777777" w:rsidR="00DA6FA3" w:rsidRDefault="00E86B97">
      <w:pPr>
        <w:rPr>
          <w:del w:id="41" w:author="Nokia (rapporteur)" w:date="2026-01-15T10:16:00Z"/>
        </w:rPr>
      </w:pPr>
      <w:del w:id="42" w:author="Nokia (rapporteur)" w:date="2026-01-15T10:16:00Z">
        <w:r>
          <w:rPr>
            <w:b/>
            <w:bCs/>
          </w:rPr>
          <w:delText>Summary 1</w:delText>
        </w:r>
        <w:r>
          <w:delText>: TBD.</w:delText>
        </w:r>
      </w:del>
    </w:p>
    <w:p w14:paraId="4D32227F" w14:textId="77777777" w:rsidR="00DA6FA3" w:rsidRDefault="00DA6FA3"/>
    <w:p w14:paraId="1762323D" w14:textId="77777777" w:rsidR="00DA6FA3" w:rsidRDefault="00E86B97">
      <w:pPr>
        <w:pStyle w:val="3"/>
      </w:pPr>
      <w:r>
        <w:t>3.1.2</w:t>
      </w:r>
      <w:r>
        <w:tab/>
        <w:t xml:space="preserve">Complicated RRC configuration structure </w:t>
      </w:r>
    </w:p>
    <w:p w14:paraId="2D2E084E" w14:textId="77777777" w:rsidR="00DA6FA3" w:rsidRDefault="00E86B97">
      <w:r>
        <w:t xml:space="preserve">Several companies (MediaTek </w:t>
      </w:r>
      <w:hyperlink r:id="rId45" w:history="1">
        <w:r>
          <w:rPr>
            <w:rStyle w:val="afe"/>
          </w:rPr>
          <w:t>R2-2508112</w:t>
        </w:r>
      </w:hyperlink>
      <w:r>
        <w:t xml:space="preserve">, TCL </w:t>
      </w:r>
      <w:hyperlink r:id="rId46" w:history="1">
        <w:r>
          <w:rPr>
            <w:rStyle w:val="afe"/>
          </w:rPr>
          <w:t>R2-2508175</w:t>
        </w:r>
      </w:hyperlink>
      <w:r>
        <w:t xml:space="preserve">, CATT </w:t>
      </w:r>
      <w:hyperlink r:id="rId47" w:history="1">
        <w:r>
          <w:rPr>
            <w:rStyle w:val="afe"/>
          </w:rPr>
          <w:t>R2-2508098</w:t>
        </w:r>
      </w:hyperlink>
      <w:r>
        <w:t xml:space="preserve">, ZTE </w:t>
      </w:r>
      <w:hyperlink r:id="rId48" w:history="1">
        <w:r>
          <w:rPr>
            <w:rStyle w:val="afe"/>
          </w:rPr>
          <w:t>R2-2508406</w:t>
        </w:r>
      </w:hyperlink>
      <w:r>
        <w:t xml:space="preserve">, Apple </w:t>
      </w:r>
      <w:hyperlink r:id="rId49" w:history="1">
        <w:r>
          <w:rPr>
            <w:rStyle w:val="afe"/>
          </w:rPr>
          <w:t>R2-2508450</w:t>
        </w:r>
      </w:hyperlink>
      <w:r>
        <w:t xml:space="preserve">, Ericsson </w:t>
      </w:r>
      <w:hyperlink r:id="rId50" w:history="1">
        <w:r>
          <w:rPr>
            <w:rStyle w:val="afe"/>
          </w:rPr>
          <w:t>R2-2508614</w:t>
        </w:r>
      </w:hyperlink>
      <w:r>
        <w:t xml:space="preserve">, Samsung </w:t>
      </w:r>
      <w:hyperlink r:id="rId51" w:history="1">
        <w:r>
          <w:rPr>
            <w:rStyle w:val="afe"/>
          </w:rPr>
          <w:t>R2-2508874</w:t>
        </w:r>
      </w:hyperlink>
      <w:r>
        <w:t>, CMCC/NTT DOCOMO/</w:t>
      </w:r>
      <w:proofErr w:type="spellStart"/>
      <w:r>
        <w:t>Turkcell</w:t>
      </w:r>
      <w:proofErr w:type="spellEnd"/>
      <w:r>
        <w:t>/</w:t>
      </w:r>
      <w:proofErr w:type="spellStart"/>
      <w:r>
        <w:t>ChinaUnicom</w:t>
      </w:r>
      <w:proofErr w:type="spellEnd"/>
      <w:r>
        <w:t>/No</w:t>
      </w:r>
      <w:r>
        <w:t xml:space="preserve">kia </w:t>
      </w:r>
      <w:hyperlink r:id="rId52" w:history="1">
        <w:r>
          <w:rPr>
            <w:rStyle w:val="afe"/>
          </w:rPr>
          <w:t>R2-2509077</w:t>
        </w:r>
      </w:hyperlink>
      <w:r>
        <w:t xml:space="preserve">, Xiaomi </w:t>
      </w:r>
      <w:hyperlink r:id="rId53" w:history="1">
        <w:r>
          <w:rPr>
            <w:rStyle w:val="afe"/>
          </w:rPr>
          <w:t>R2-2508080</w:t>
        </w:r>
      </w:hyperlink>
      <w:r>
        <w:t xml:space="preserve">, LG </w:t>
      </w:r>
      <w:hyperlink r:id="rId54" w:history="1">
        <w:r>
          <w:rPr>
            <w:rStyle w:val="afe"/>
          </w:rPr>
          <w:t>R2-2508139</w:t>
        </w:r>
      </w:hyperlink>
      <w:r>
        <w:t xml:space="preserve">, Nokia </w:t>
      </w:r>
      <w:hyperlink r:id="rId55" w:history="1">
        <w:r>
          <w:rPr>
            <w:rStyle w:val="afe"/>
          </w:rPr>
          <w:t>R2-2508349</w:t>
        </w:r>
      </w:hyperlink>
      <w:r>
        <w:t xml:space="preserve">, Interdigital </w:t>
      </w:r>
      <w:hyperlink r:id="rId56" w:history="1">
        <w:r>
          <w:rPr>
            <w:rStyle w:val="afe"/>
          </w:rPr>
          <w:t>R2-2508386</w:t>
        </w:r>
      </w:hyperlink>
      <w:r>
        <w:t xml:space="preserve">, </w:t>
      </w:r>
      <w:proofErr w:type="spellStart"/>
      <w:r>
        <w:t>Ofinno</w:t>
      </w:r>
      <w:proofErr w:type="spellEnd"/>
      <w:r>
        <w:t xml:space="preserve"> </w:t>
      </w:r>
      <w:hyperlink r:id="rId57" w:history="1">
        <w:r>
          <w:rPr>
            <w:rStyle w:val="afe"/>
          </w:rPr>
          <w:t>R2-2508631</w:t>
        </w:r>
      </w:hyperlink>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58" w:history="1">
        <w:r>
          <w:rPr>
            <w:rStyle w:val="afe"/>
          </w:rPr>
          <w:t>R2-2508874</w:t>
        </w:r>
      </w:hyperlink>
      <w:r>
        <w:t>).</w:t>
      </w:r>
    </w:p>
    <w:p w14:paraId="5A017060" w14:textId="77777777" w:rsidR="00DA6FA3" w:rsidRDefault="00DA6FA3"/>
    <w:p w14:paraId="0440FD21" w14:textId="77777777" w:rsidR="00DA6FA3" w:rsidRDefault="00E86B97">
      <w:r>
        <w:rPr>
          <w:noProof/>
          <w:lang w:val="en-US" w:eastAsia="zh-CN"/>
        </w:rPr>
        <w:drawing>
          <wp:inline distT="0" distB="0" distL="0" distR="0" wp14:anchorId="35E80E04" wp14:editId="226E9236">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4C3B7DD4" w14:textId="77777777" w:rsidR="00DA6FA3" w:rsidRDefault="00E86B97">
      <w:pPr>
        <w:pStyle w:val="a8"/>
        <w:jc w:val="center"/>
        <w:rPr>
          <w:b/>
          <w:i w:val="0"/>
        </w:rPr>
      </w:pPr>
      <w:bookmarkStart w:id="43" w:name="_Ref216862589"/>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43"/>
      <w:r>
        <w:rPr>
          <w:b/>
          <w:bCs/>
          <w:i w:val="0"/>
          <w:iCs w:val="0"/>
        </w:rPr>
        <w:t xml:space="preserve">. Linkages between different functionalities in 5G RRC </w:t>
      </w:r>
      <w:r>
        <w:rPr>
          <w:b/>
          <w:i w:val="0"/>
        </w:rPr>
        <w:t xml:space="preserve">(Samsung </w:t>
      </w:r>
      <w:hyperlink r:id="rId60" w:history="1">
        <w:r>
          <w:rPr>
            <w:rStyle w:val="afe"/>
            <w:b/>
            <w:i w:val="0"/>
          </w:rPr>
          <w:t>R2-2508874</w:t>
        </w:r>
      </w:hyperlink>
      <w:r>
        <w:rPr>
          <w:b/>
          <w:i w:val="0"/>
        </w:rPr>
        <w:t>)</w:t>
      </w:r>
    </w:p>
    <w:p w14:paraId="2157199D" w14:textId="77777777" w:rsidR="00DA6FA3" w:rsidRDefault="00E86B97">
      <w:r>
        <w:t xml:space="preserve">This is an example of the more general 5G RRC protocol complexity (which is also a generalization of the deep nesting discussed in 3.1.1), a lot of which is </w:t>
      </w:r>
      <w:r>
        <w:t xml:space="preserve">due to the complex structure of the L1 parameters (as pointed out by e.g. ZTE </w:t>
      </w:r>
      <w:hyperlink r:id="rId61" w:history="1">
        <w:r>
          <w:rPr>
            <w:rStyle w:val="afe"/>
          </w:rPr>
          <w:t>R2-2508406</w:t>
        </w:r>
      </w:hyperlink>
      <w:r>
        <w:t xml:space="preserve"> for general structure, LG </w:t>
      </w:r>
      <w:hyperlink r:id="rId62" w:history="1">
        <w:r>
          <w:rPr>
            <w:rStyle w:val="afe"/>
          </w:rPr>
          <w:t>R2-2508139</w:t>
        </w:r>
      </w:hyperlink>
      <w:r>
        <w:t xml:space="preserve"> for BWP configuration and Xiaomi </w:t>
      </w:r>
      <w:hyperlink r:id="rId63" w:history="1">
        <w:r>
          <w:rPr>
            <w:rStyle w:val="afe"/>
          </w:rPr>
          <w:t>R2-2508080</w:t>
        </w:r>
      </w:hyperlink>
      <w:r>
        <w:t xml:space="preserve"> for MIMO evolution). This leads to </w:t>
      </w:r>
      <w:proofErr w:type="gramStart"/>
      <w:r>
        <w:t>e.g.</w:t>
      </w:r>
      <w:proofErr w:type="gramEnd"/>
      <w:r>
        <w:t xml:space="preserve"> large signalling size (as pointed out by </w:t>
      </w:r>
      <w:r>
        <w:t xml:space="preserve">e.g. Nokia </w:t>
      </w:r>
      <w:hyperlink r:id="rId64" w:history="1">
        <w:r>
          <w:rPr>
            <w:rStyle w:val="afe"/>
          </w:rPr>
          <w:t>R2-2508349</w:t>
        </w:r>
      </w:hyperlink>
      <w:r>
        <w:t>), which reduces network efficiency for messages over SRBs.</w:t>
      </w:r>
    </w:p>
    <w:p w14:paraId="257E6F95" w14:textId="77777777" w:rsidR="00DA6FA3" w:rsidRDefault="00E86B97">
      <w:r>
        <w:lastRenderedPageBreak/>
        <w:t xml:space="preserve">To better conclude on the configuration complexity, companies are requested to indicate </w:t>
      </w:r>
      <w:r>
        <w:t xml:space="preserve">if they agree this is a problem and if they do, also provide concrete examples of the actual problems to better converge on the details. </w:t>
      </w:r>
    </w:p>
    <w:p w14:paraId="7E8B6EE8" w14:textId="77777777" w:rsidR="00DA6FA3" w:rsidRDefault="00DA6FA3"/>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6"/>
        <w:gridCol w:w="7865"/>
      </w:tblGrid>
      <w:tr w:rsidR="00DA6FA3" w14:paraId="70523804"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62ABAEF" w14:textId="77777777" w:rsidR="00DA6FA3" w:rsidRDefault="00E86B97">
            <w:pPr>
              <w:pStyle w:val="TAH"/>
              <w:spacing w:before="20" w:after="20"/>
              <w:ind w:left="57" w:right="57"/>
              <w:jc w:val="left"/>
              <w:rPr>
                <w:color w:val="FFFFFF" w:themeColor="background1"/>
              </w:rPr>
            </w:pPr>
            <w:r>
              <w:rPr>
                <w:color w:val="FFFFFF" w:themeColor="background1"/>
              </w:rPr>
              <w:lastRenderedPageBreak/>
              <w:t>Explanation of the problem with configuration complexity</w:t>
            </w:r>
          </w:p>
        </w:tc>
      </w:tr>
      <w:tr w:rsidR="00DA6FA3" w14:paraId="72CFCE59"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D3BDF73" w14:textId="77777777" w:rsidR="00DA6FA3" w:rsidRDefault="00E86B97">
            <w:pPr>
              <w:pStyle w:val="TAH"/>
              <w:spacing w:before="20" w:after="20"/>
              <w:ind w:left="57" w:right="57"/>
              <w:jc w:val="left"/>
            </w:pPr>
            <w:r>
              <w:t>Company</w:t>
            </w:r>
          </w:p>
        </w:tc>
        <w:tc>
          <w:tcPr>
            <w:tcW w:w="78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CF80B22" w14:textId="77777777" w:rsidR="00DA6FA3" w:rsidRDefault="00E86B97">
            <w:pPr>
              <w:pStyle w:val="TAH"/>
              <w:spacing w:before="20" w:after="20"/>
              <w:ind w:left="57" w:right="57"/>
              <w:jc w:val="left"/>
            </w:pPr>
            <w:r>
              <w:t>Problem to be solved with the complex RRC configura</w:t>
            </w:r>
            <w:r>
              <w:t>tion</w:t>
            </w:r>
          </w:p>
        </w:tc>
      </w:tr>
      <w:tr w:rsidR="00DA6FA3" w14:paraId="3ED90413"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292C129C" w14:textId="77777777" w:rsidR="00DA6FA3" w:rsidRDefault="00E86B97">
            <w:pPr>
              <w:pStyle w:val="TAC"/>
              <w:spacing w:before="20" w:after="20"/>
              <w:ind w:left="57" w:right="57"/>
              <w:jc w:val="left"/>
              <w:rPr>
                <w:lang w:eastAsia="zh-CN"/>
              </w:rPr>
            </w:pPr>
            <w:r>
              <w:rPr>
                <w:lang w:eastAsia="zh-CN"/>
              </w:rPr>
              <w:t>Ericsson</w:t>
            </w:r>
          </w:p>
        </w:tc>
        <w:tc>
          <w:tcPr>
            <w:tcW w:w="7865" w:type="dxa"/>
            <w:tcBorders>
              <w:top w:val="single" w:sz="4" w:space="0" w:color="auto"/>
              <w:left w:val="single" w:sz="4" w:space="0" w:color="auto"/>
              <w:bottom w:val="single" w:sz="4" w:space="0" w:color="auto"/>
              <w:right w:val="single" w:sz="4" w:space="0" w:color="auto"/>
            </w:tcBorders>
          </w:tcPr>
          <w:p w14:paraId="1AD2C244" w14:textId="77777777" w:rsidR="00DA6FA3" w:rsidRDefault="00E86B97">
            <w:pPr>
              <w:pStyle w:val="TAC"/>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hyperlink r:id="rId65" w:history="1">
              <w:r>
                <w:rPr>
                  <w:rStyle w:val="afe"/>
                  <w:bCs/>
                  <w:lang w:eastAsia="zh-CN"/>
                </w:rPr>
                <w:t>R2-2508874</w:t>
              </w:r>
            </w:hyperlink>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22736B25" w14:textId="77777777" w:rsidR="00DA6FA3" w:rsidRDefault="00E86B97">
            <w:pPr>
              <w:pStyle w:val="TAC"/>
              <w:spacing w:before="20" w:after="20"/>
              <w:ind w:left="57" w:right="57"/>
              <w:jc w:val="left"/>
              <w:rPr>
                <w:lang w:eastAsia="zh-CN"/>
              </w:rPr>
            </w:pPr>
            <w:r>
              <w:rPr>
                <w:lang w:eastAsia="zh-CN"/>
              </w:rPr>
              <w:t>That should be avoided since it m</w:t>
            </w:r>
            <w:r>
              <w:rPr>
                <w:lang w:eastAsia="zh-CN"/>
              </w:rPr>
              <w:t>akes the signalling more difficult to evolve and creates unnecessary duplication. RAN2 should start earlier to think in terms of low-level functions, i.e., physical signals, physical channels, protocol entities, report types, … and find efficient ways to s</w:t>
            </w:r>
            <w:r>
              <w:rPr>
                <w:lang w:eastAsia="zh-CN"/>
              </w:rPr>
              <w:t xml:space="preserve">ignal those irrespective of one specific feature being worked on. </w:t>
            </w:r>
          </w:p>
          <w:p w14:paraId="40E22602" w14:textId="77777777" w:rsidR="00DA6FA3" w:rsidRDefault="00E86B97">
            <w:pPr>
              <w:pStyle w:val="TAC"/>
              <w:spacing w:before="20" w:after="20"/>
              <w:ind w:left="57" w:right="57"/>
              <w:jc w:val="left"/>
              <w:rPr>
                <w:lang w:eastAsia="zh-CN"/>
              </w:rPr>
            </w:pPr>
            <w:proofErr w:type="gramStart"/>
            <w:r>
              <w:rPr>
                <w:lang w:eastAsia="zh-CN"/>
              </w:rPr>
              <w:t>E.g.</w:t>
            </w:r>
            <w:proofErr w:type="gramEnd"/>
            <w:r>
              <w:rPr>
                <w:lang w:eastAsia="zh-CN"/>
              </w:rPr>
              <w:t xml:space="preserve"> NR has a large signalling structure for configuring RRM measurements and a second signalling structure for configuring CSI measurements. There are differences in functionality but in p</w:t>
            </w:r>
            <w:r>
              <w:rPr>
                <w:lang w:eastAsia="zh-CN"/>
              </w:rPr>
              <w:t xml:space="preserve">rinciple both structures inform the UE about reference signals to measure, quantities to report and triggers upon which the UE shall send the reports. This adds complexity and signalling overhead. </w:t>
            </w:r>
          </w:p>
        </w:tc>
      </w:tr>
      <w:tr w:rsidR="00DA6FA3" w14:paraId="760EF4E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267E3594" w14:textId="77777777" w:rsidR="00DA6FA3" w:rsidRDefault="00E86B97">
            <w:pPr>
              <w:pStyle w:val="TAC"/>
              <w:spacing w:before="20" w:after="20"/>
              <w:ind w:left="57" w:right="57"/>
              <w:jc w:val="left"/>
              <w:rPr>
                <w:lang w:eastAsia="zh-CN"/>
              </w:rPr>
            </w:pPr>
            <w:r>
              <w:rPr>
                <w:lang w:eastAsia="zh-CN"/>
              </w:rPr>
              <w:t>MediaTek</w:t>
            </w:r>
          </w:p>
        </w:tc>
        <w:tc>
          <w:tcPr>
            <w:tcW w:w="7865" w:type="dxa"/>
            <w:tcBorders>
              <w:top w:val="single" w:sz="4" w:space="0" w:color="auto"/>
              <w:left w:val="single" w:sz="4" w:space="0" w:color="auto"/>
              <w:bottom w:val="single" w:sz="4" w:space="0" w:color="auto"/>
              <w:right w:val="single" w:sz="4" w:space="0" w:color="auto"/>
            </w:tcBorders>
          </w:tcPr>
          <w:p w14:paraId="52DA3F17" w14:textId="77777777" w:rsidR="00DA6FA3" w:rsidRDefault="00E86B97">
            <w:pPr>
              <w:pStyle w:val="TAC"/>
              <w:spacing w:before="20" w:after="20"/>
              <w:ind w:left="57" w:right="57"/>
              <w:jc w:val="left"/>
              <w:rPr>
                <w:lang w:eastAsia="zh-CN"/>
              </w:rPr>
            </w:pPr>
            <w:r>
              <w:rPr>
                <w:lang w:eastAsia="zh-CN"/>
              </w:rPr>
              <w:t>Yes, this is a problem.</w:t>
            </w:r>
          </w:p>
          <w:p w14:paraId="19B32468" w14:textId="77777777" w:rsidR="00DA6FA3" w:rsidRDefault="00DA6FA3">
            <w:pPr>
              <w:pStyle w:val="TAC"/>
              <w:spacing w:before="20" w:after="20"/>
              <w:ind w:left="57" w:right="57"/>
              <w:jc w:val="left"/>
              <w:rPr>
                <w:lang w:eastAsia="zh-CN"/>
              </w:rPr>
            </w:pPr>
          </w:p>
          <w:p w14:paraId="08887576" w14:textId="77777777" w:rsidR="00DA6FA3" w:rsidRDefault="00E86B97">
            <w:pPr>
              <w:pStyle w:val="TAC"/>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xml:space="preserve">, as even seemingly simple UE configuration update requires signalling of large set of IEs, as the L1 parameters are scattered 'here and there' within the structure. To improve the </w:t>
            </w:r>
            <w:r>
              <w:rPr>
                <w:lang w:eastAsia="zh-CN"/>
              </w:rPr>
              <w:t xml:space="preserve">mobility performance over what can be in practice achieved in 5G LTM, the configuration structure should be defined in such way that minimal number of IEs need to be signalled/reconfigured upon simple mobility procedures (such as inter-TRP mobility within </w:t>
            </w:r>
            <w:r>
              <w:rPr>
                <w:lang w:eastAsia="zh-CN"/>
              </w:rPr>
              <w:t>same gNB, etc.)</w:t>
            </w:r>
          </w:p>
        </w:tc>
      </w:tr>
      <w:tr w:rsidR="00DA6FA3" w14:paraId="4B5DBBC4"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6D51A61" w14:textId="77777777" w:rsidR="00DA6FA3" w:rsidRDefault="00E86B97">
            <w:pPr>
              <w:pStyle w:val="TAC"/>
              <w:spacing w:before="20" w:after="20"/>
              <w:ind w:left="57" w:right="57"/>
              <w:jc w:val="left"/>
              <w:rPr>
                <w:lang w:eastAsia="zh-CN"/>
              </w:rPr>
            </w:pPr>
            <w:r>
              <w:rPr>
                <w:lang w:eastAsia="zh-CN"/>
              </w:rPr>
              <w:t>Lenovo</w:t>
            </w:r>
          </w:p>
        </w:tc>
        <w:tc>
          <w:tcPr>
            <w:tcW w:w="7865" w:type="dxa"/>
            <w:tcBorders>
              <w:top w:val="single" w:sz="4" w:space="0" w:color="auto"/>
              <w:left w:val="single" w:sz="4" w:space="0" w:color="auto"/>
              <w:bottom w:val="single" w:sz="4" w:space="0" w:color="auto"/>
              <w:right w:val="single" w:sz="4" w:space="0" w:color="auto"/>
            </w:tcBorders>
          </w:tcPr>
          <w:p w14:paraId="2861CF62" w14:textId="77777777" w:rsidR="00DA6FA3" w:rsidRDefault="00E86B97">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66" w:history="1">
              <w:r>
                <w:rPr>
                  <w:rStyle w:val="afe"/>
                </w:rPr>
                <w:t>R2-2508874</w:t>
              </w:r>
            </w:hyperlink>
            <w:r>
              <w:t xml:space="preserve"> shows, the ‘modules’ will be related to each other and structures/ functionality of one will have to be invoked by the</w:t>
            </w:r>
            <w:r>
              <w:t xml:space="preserv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rsidR="00DA6FA3" w14:paraId="15E12DBA"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5F92DE2" w14:textId="77777777" w:rsidR="00DA6FA3" w:rsidRDefault="00E86B97">
            <w:pPr>
              <w:pStyle w:val="TAC"/>
              <w:spacing w:before="20" w:after="20"/>
              <w:ind w:left="57" w:right="57"/>
              <w:jc w:val="left"/>
              <w:rPr>
                <w:lang w:eastAsia="zh-CN"/>
              </w:rPr>
            </w:pPr>
            <w:r>
              <w:rPr>
                <w:rFonts w:hint="eastAsia"/>
                <w:lang w:eastAsia="zh-CN"/>
              </w:rPr>
              <w:t>O</w:t>
            </w:r>
            <w:r>
              <w:rPr>
                <w:lang w:eastAsia="zh-CN"/>
              </w:rPr>
              <w:t>PPO</w:t>
            </w:r>
          </w:p>
        </w:tc>
        <w:tc>
          <w:tcPr>
            <w:tcW w:w="7865" w:type="dxa"/>
            <w:tcBorders>
              <w:top w:val="single" w:sz="4" w:space="0" w:color="auto"/>
              <w:left w:val="single" w:sz="4" w:space="0" w:color="auto"/>
              <w:bottom w:val="single" w:sz="4" w:space="0" w:color="auto"/>
              <w:right w:val="single" w:sz="4" w:space="0" w:color="auto"/>
            </w:tcBorders>
          </w:tcPr>
          <w:p w14:paraId="23623595" w14:textId="77777777" w:rsidR="00DA6FA3" w:rsidRDefault="00E86B97">
            <w:pPr>
              <w:pStyle w:val="TAC"/>
              <w:spacing w:before="20" w:after="20"/>
              <w:ind w:left="57" w:right="57"/>
              <w:jc w:val="left"/>
              <w:rPr>
                <w:lang w:eastAsia="zh-CN"/>
              </w:rPr>
            </w:pPr>
            <w:r>
              <w:rPr>
                <w:lang w:eastAsia="zh-CN"/>
              </w:rPr>
              <w:t>We acknowledge</w:t>
            </w:r>
            <w:r>
              <w:rPr>
                <w:lang w:eastAsia="zh-CN"/>
              </w:rPr>
              <w:t xml:space="preserv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w:t>
            </w:r>
            <w:r>
              <w:rPr>
                <w:lang w:eastAsia="zh-CN"/>
              </w:rPr>
              <w:t>uture releases presents an inherent challenge.</w:t>
            </w:r>
          </w:p>
          <w:p w14:paraId="09AE5FFC" w14:textId="77777777" w:rsidR="00DA6FA3" w:rsidRDefault="00DA6FA3">
            <w:pPr>
              <w:pStyle w:val="TAC"/>
              <w:spacing w:before="20" w:after="20"/>
              <w:ind w:left="57" w:right="57"/>
              <w:jc w:val="left"/>
              <w:rPr>
                <w:lang w:eastAsia="zh-CN"/>
              </w:rPr>
            </w:pPr>
          </w:p>
          <w:p w14:paraId="01A50BA3" w14:textId="77777777" w:rsidR="00DA6FA3" w:rsidRDefault="00E86B97">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w:t>
            </w:r>
            <w:r>
              <w:rPr>
                <w:lang w:eastAsia="zh-CN"/>
              </w:rPr>
              <w:t xml:space="preserve"> notably high). However, defining such an approach is difficult without clarity on:</w:t>
            </w:r>
          </w:p>
          <w:p w14:paraId="33BC0B76" w14:textId="77777777" w:rsidR="00DA6FA3" w:rsidRDefault="00E86B97">
            <w:pPr>
              <w:pStyle w:val="TAC"/>
              <w:numPr>
                <w:ilvl w:val="0"/>
                <w:numId w:val="12"/>
              </w:numPr>
              <w:spacing w:before="20" w:after="20"/>
              <w:ind w:right="57"/>
              <w:jc w:val="left"/>
              <w:rPr>
                <w:lang w:eastAsia="zh-CN"/>
              </w:rPr>
            </w:pPr>
            <w:r>
              <w:rPr>
                <w:lang w:eastAsia="zh-CN"/>
              </w:rPr>
              <w:t>The features to be supported in 6G Day-1,</w:t>
            </w:r>
          </w:p>
          <w:p w14:paraId="50107DE4" w14:textId="77777777" w:rsidR="00DA6FA3" w:rsidRDefault="00E86B97">
            <w:pPr>
              <w:pStyle w:val="TAC"/>
              <w:numPr>
                <w:ilvl w:val="0"/>
                <w:numId w:val="12"/>
              </w:numPr>
              <w:spacing w:before="20" w:after="20"/>
              <w:ind w:right="57"/>
              <w:jc w:val="left"/>
              <w:rPr>
                <w:lang w:eastAsia="zh-CN"/>
              </w:rPr>
            </w:pPr>
            <w:r>
              <w:rPr>
                <w:lang w:eastAsia="zh-CN"/>
              </w:rPr>
              <w:t>The configurable parameters involved, and</w:t>
            </w:r>
          </w:p>
          <w:p w14:paraId="23BA78DF" w14:textId="77777777" w:rsidR="00DA6FA3" w:rsidRDefault="00E86B97">
            <w:pPr>
              <w:pStyle w:val="TAC"/>
              <w:numPr>
                <w:ilvl w:val="0"/>
                <w:numId w:val="12"/>
              </w:numPr>
              <w:spacing w:before="20" w:after="20"/>
              <w:ind w:right="57"/>
              <w:jc w:val="left"/>
              <w:rPr>
                <w:lang w:eastAsia="zh-CN"/>
              </w:rPr>
            </w:pPr>
            <w:r>
              <w:rPr>
                <w:lang w:eastAsia="zh-CN"/>
              </w:rPr>
              <w:t>How these features may evolve in subsequent releases.</w:t>
            </w:r>
          </w:p>
          <w:p w14:paraId="43BBC77F" w14:textId="77777777" w:rsidR="00DA6FA3" w:rsidRDefault="00E86B97">
            <w:pPr>
              <w:pStyle w:val="TAC"/>
              <w:spacing w:before="20" w:after="20"/>
              <w:ind w:left="57" w:right="57"/>
              <w:jc w:val="left"/>
              <w:rPr>
                <w:lang w:val="en-US" w:eastAsia="zh-CN"/>
              </w:rPr>
            </w:pPr>
            <w:r>
              <w:rPr>
                <w:lang w:eastAsia="zh-CN"/>
              </w:rPr>
              <w:t xml:space="preserve">For instance, the </w:t>
            </w:r>
            <w:r>
              <w:rPr>
                <w:lang w:eastAsia="zh-CN"/>
              </w:rPr>
              <w:t>functions outlined in 8874 (e.g., AC, BWP adaptation, CA, DC, Mobility, V2X) reveal significant coupling in-between already..</w:t>
            </w:r>
          </w:p>
        </w:tc>
      </w:tr>
      <w:tr w:rsidR="00DA6FA3" w14:paraId="00C5C2E7"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AA40332" w14:textId="77777777" w:rsidR="00DA6FA3" w:rsidRDefault="00E86B97">
            <w:pPr>
              <w:pStyle w:val="TAC"/>
              <w:spacing w:before="20" w:after="20"/>
              <w:ind w:left="57" w:right="57"/>
              <w:jc w:val="left"/>
              <w:rPr>
                <w:lang w:eastAsia="zh-CN"/>
              </w:rPr>
            </w:pPr>
            <w:r>
              <w:rPr>
                <w:rFonts w:hint="eastAsia"/>
                <w:lang w:eastAsia="zh-CN"/>
              </w:rPr>
              <w:t>X</w:t>
            </w:r>
            <w:r>
              <w:rPr>
                <w:lang w:eastAsia="zh-CN"/>
              </w:rPr>
              <w:t>iaomi</w:t>
            </w:r>
          </w:p>
        </w:tc>
        <w:tc>
          <w:tcPr>
            <w:tcW w:w="7865" w:type="dxa"/>
            <w:tcBorders>
              <w:top w:val="single" w:sz="4" w:space="0" w:color="auto"/>
              <w:left w:val="single" w:sz="4" w:space="0" w:color="auto"/>
              <w:bottom w:val="single" w:sz="4" w:space="0" w:color="auto"/>
              <w:right w:val="single" w:sz="4" w:space="0" w:color="auto"/>
            </w:tcBorders>
          </w:tcPr>
          <w:p w14:paraId="011B9213" w14:textId="77777777" w:rsidR="00DA6FA3" w:rsidRDefault="00E86B97">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19BF8E97" w14:textId="77777777" w:rsidR="00DA6FA3" w:rsidRDefault="00E86B97">
            <w:pPr>
              <w:pStyle w:val="TAC"/>
              <w:numPr>
                <w:ilvl w:val="0"/>
                <w:numId w:val="13"/>
              </w:numPr>
              <w:spacing w:before="20" w:after="20"/>
              <w:ind w:right="57"/>
              <w:jc w:val="left"/>
              <w:rPr>
                <w:lang w:eastAsia="zh-CN"/>
              </w:rPr>
            </w:pPr>
            <w:r>
              <w:rPr>
                <w:lang w:eastAsia="zh-CN"/>
              </w:rPr>
              <w:t>the configurat</w:t>
            </w:r>
            <w:r>
              <w:rPr>
                <w:lang w:eastAsia="zh-CN"/>
              </w:rPr>
              <w:t>ion param</w:t>
            </w:r>
            <w:r>
              <w:rPr>
                <w:rFonts w:hint="eastAsia"/>
                <w:lang w:eastAsia="zh-CN"/>
              </w:rPr>
              <w:t>e</w:t>
            </w:r>
            <w:r>
              <w:rPr>
                <w:lang w:eastAsia="zh-CN"/>
              </w:rPr>
              <w:t xml:space="preserve">ters of some functionalities (though related to basic functionalities, e.g., connection management, measurements, security, etc. as in Figure 1) are linked/coupled with nearly all features/device types, even if a portion of those functionalities </w:t>
            </w:r>
            <w:r>
              <w:rPr>
                <w:lang w:eastAsia="zh-CN"/>
              </w:rPr>
              <w:t>are not applicable or even irrelevant to some specific features/device types;</w:t>
            </w:r>
          </w:p>
          <w:p w14:paraId="64CDE65C" w14:textId="77777777" w:rsidR="00DA6FA3" w:rsidRDefault="00E86B97">
            <w:pPr>
              <w:pStyle w:val="TAC"/>
              <w:numPr>
                <w:ilvl w:val="0"/>
                <w:numId w:val="13"/>
              </w:numPr>
              <w:spacing w:before="20" w:after="20"/>
              <w:ind w:right="57"/>
              <w:jc w:val="left"/>
              <w:rPr>
                <w:lang w:eastAsia="zh-CN"/>
              </w:rPr>
            </w:pPr>
            <w:r>
              <w:rPr>
                <w:rFonts w:hint="eastAsia"/>
                <w:lang w:eastAsia="zh-CN"/>
              </w:rPr>
              <w:t>t</w:t>
            </w:r>
            <w:r>
              <w:rPr>
                <w:lang w:eastAsia="zh-CN"/>
              </w:rPr>
              <w:t>he related parameters of the features/device types introduced in later releases have to be added/extended into the existing IEs of those basic functionalities, due to the signal</w:t>
            </w:r>
            <w:r>
              <w:rPr>
                <w:lang w:eastAsia="zh-CN"/>
              </w:rPr>
              <w:t xml:space="preserve">ling structure built in NR Day 1. </w:t>
            </w:r>
          </w:p>
          <w:p w14:paraId="4A0B42E8" w14:textId="77777777" w:rsidR="00DA6FA3" w:rsidRDefault="00DA6FA3">
            <w:pPr>
              <w:pStyle w:val="TAC"/>
              <w:spacing w:before="20" w:after="20"/>
              <w:ind w:right="57"/>
              <w:jc w:val="left"/>
              <w:rPr>
                <w:lang w:eastAsia="zh-CN"/>
              </w:rPr>
            </w:pPr>
          </w:p>
          <w:p w14:paraId="2D129A98" w14:textId="77777777" w:rsidR="00DA6FA3" w:rsidRDefault="00E86B97">
            <w:pPr>
              <w:pStyle w:val="TAC"/>
              <w:spacing w:before="20" w:after="20"/>
              <w:ind w:right="57"/>
              <w:jc w:val="left"/>
              <w:rPr>
                <w:lang w:eastAsia="zh-CN"/>
              </w:rPr>
            </w:pPr>
            <w:r>
              <w:rPr>
                <w:lang w:eastAsia="zh-CN"/>
              </w:rPr>
              <w:t>The problems above can lead to the consequence of inefficient signalling processing at the UE (which has to parse all irrelevant parameters even though set as absent) and excessive signalling overhead for the UE with cer</w:t>
            </w:r>
            <w:r>
              <w:rPr>
                <w:lang w:eastAsia="zh-CN"/>
              </w:rPr>
              <w:t xml:space="preserve">tain features/device type. </w:t>
            </w:r>
          </w:p>
          <w:p w14:paraId="3DC18AAB" w14:textId="77777777" w:rsidR="00DA6FA3" w:rsidRDefault="00DA6FA3">
            <w:pPr>
              <w:pStyle w:val="TAC"/>
              <w:spacing w:before="20" w:after="20"/>
              <w:ind w:right="57"/>
              <w:jc w:val="left"/>
              <w:rPr>
                <w:lang w:eastAsia="zh-CN"/>
              </w:rPr>
            </w:pPr>
          </w:p>
          <w:p w14:paraId="44F1869B" w14:textId="77777777" w:rsidR="00DA6FA3" w:rsidRDefault="00E86B97">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w:t>
            </w:r>
            <w:r>
              <w:rPr>
                <w:lang w:eastAsia="zh-CN"/>
              </w:rPr>
              <w:t>uple of contributions. However, at the same time to pursue a so called "self-contained" features/functionality specific module design, duplication of the same configuration across configurations/IEs also needs to be avoid whenever possible/needed, as dupli</w:t>
            </w:r>
            <w:r>
              <w:rPr>
                <w:lang w:eastAsia="zh-CN"/>
              </w:rPr>
              <w:t>cating same configuration (e.g., reference signal for CSI-RS measurements, as mentioned above by companies), even for different purposes, is also one cause of complexity and excessive signalling overhead.</w:t>
            </w:r>
          </w:p>
        </w:tc>
      </w:tr>
      <w:tr w:rsidR="00DA6FA3" w14:paraId="4804E3D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DD2BC2F"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lastRenderedPageBreak/>
              <w:t>LGE</w:t>
            </w:r>
          </w:p>
        </w:tc>
        <w:tc>
          <w:tcPr>
            <w:tcW w:w="7865" w:type="dxa"/>
            <w:tcBorders>
              <w:top w:val="single" w:sz="4" w:space="0" w:color="auto"/>
              <w:left w:val="single" w:sz="4" w:space="0" w:color="auto"/>
              <w:bottom w:val="single" w:sz="4" w:space="0" w:color="auto"/>
              <w:right w:val="single" w:sz="4" w:space="0" w:color="auto"/>
            </w:tcBorders>
          </w:tcPr>
          <w:p w14:paraId="588A2D9E"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 xml:space="preserve">We think the issue should be handled </w:t>
            </w:r>
            <w:r>
              <w:rPr>
                <w:rFonts w:eastAsia="Malgun Gothic" w:hint="eastAsia"/>
                <w:lang w:eastAsia="ko-KR"/>
              </w:rPr>
              <w:t>based on clear definition of the problem, rather than high-level statement. To begin with, we are not sure that current functionality-based RRC structure (e.g., system information, RRC connection management, measurements, security) is truly complicated. In</w:t>
            </w:r>
            <w:r>
              <w:rPr>
                <w:rFonts w:eastAsia="Malgun Gothic" w:hint="eastAsia"/>
                <w:lang w:eastAsia="ko-KR"/>
              </w:rPr>
              <w:t xml:space="preserve"> our understanding, it provides forward-compatible principle to define a new feature by representing the new feature as a combination of the RRC functionalities. Rather than high-level structure, we think that the way of placing feature-specific IE(s) into</w:t>
            </w:r>
            <w:r>
              <w:rPr>
                <w:rFonts w:eastAsia="Malgun Gothic" w:hint="eastAsia"/>
                <w:lang w:eastAsia="ko-KR"/>
              </w:rPr>
              <w:t xml:space="preserve"> the IE for </w:t>
            </w:r>
            <w:proofErr w:type="spellStart"/>
            <w:r>
              <w:rPr>
                <w:rFonts w:eastAsia="Malgun Gothic" w:hint="eastAsia"/>
                <w:lang w:eastAsia="ko-KR"/>
              </w:rPr>
              <w:t>functionalit</w:t>
            </w:r>
            <w:proofErr w:type="spellEnd"/>
            <w:r>
              <w:rPr>
                <w:rFonts w:eastAsia="Malgun Gothic" w:hint="eastAsia"/>
                <w:lang w:eastAsia="ko-KR"/>
              </w:rPr>
              <w:t>(-</w:t>
            </w:r>
            <w:proofErr w:type="spellStart"/>
            <w:r>
              <w:rPr>
                <w:rFonts w:eastAsia="Malgun Gothic" w:hint="eastAsia"/>
                <w:lang w:eastAsia="ko-KR"/>
              </w:rPr>
              <w:t>ies</w:t>
            </w:r>
            <w:proofErr w:type="spellEnd"/>
            <w:r>
              <w:rPr>
                <w:rFonts w:eastAsia="Malgun Gothic" w:hint="eastAsia"/>
                <w:lang w:eastAsia="ko-KR"/>
              </w:rPr>
              <w:t>) should be discussed. As a starting point, we propose to identify which feature is problematic.</w:t>
            </w:r>
          </w:p>
        </w:tc>
      </w:tr>
      <w:tr w:rsidR="00DA6FA3" w14:paraId="769C05E1"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EA54F9F" w14:textId="77777777" w:rsidR="00DA6FA3" w:rsidRDefault="00E86B97">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865" w:type="dxa"/>
            <w:tcBorders>
              <w:top w:val="single" w:sz="4" w:space="0" w:color="auto"/>
              <w:left w:val="single" w:sz="4" w:space="0" w:color="auto"/>
              <w:bottom w:val="single" w:sz="4" w:space="0" w:color="auto"/>
              <w:right w:val="single" w:sz="4" w:space="0" w:color="auto"/>
            </w:tcBorders>
          </w:tcPr>
          <w:p w14:paraId="26EC8086" w14:textId="77777777" w:rsidR="00DA6FA3" w:rsidRDefault="00E86B97">
            <w:pPr>
              <w:pStyle w:val="TAC"/>
              <w:spacing w:before="20" w:after="20"/>
              <w:ind w:left="57" w:right="57"/>
              <w:jc w:val="left"/>
              <w:rPr>
                <w:lang w:eastAsia="zh-CN"/>
              </w:rPr>
            </w:pPr>
            <w:r>
              <w:rPr>
                <w:lang w:eastAsia="zh-CN"/>
              </w:rPr>
              <w:t>The intention to simplify the RRC structure is good but this is extra work, for which time needs to be allocate</w:t>
            </w:r>
            <w:r>
              <w:rPr>
                <w:lang w:eastAsia="zh-CN"/>
              </w:rPr>
              <w:t>d.</w:t>
            </w:r>
          </w:p>
          <w:p w14:paraId="5A0B4E99" w14:textId="77777777" w:rsidR="00DA6FA3" w:rsidRDefault="00DA6FA3">
            <w:pPr>
              <w:pStyle w:val="TAC"/>
              <w:spacing w:before="20" w:after="20"/>
              <w:ind w:left="57" w:right="57"/>
              <w:jc w:val="left"/>
              <w:rPr>
                <w:lang w:eastAsia="zh-CN"/>
              </w:rPr>
            </w:pPr>
          </w:p>
          <w:p w14:paraId="7ED32D14" w14:textId="77777777" w:rsidR="00DA6FA3" w:rsidRDefault="00E86B97">
            <w:pPr>
              <w:pStyle w:val="TAC"/>
              <w:spacing w:before="20" w:after="20"/>
              <w:ind w:left="57" w:right="57"/>
              <w:jc w:val="left"/>
              <w:rPr>
                <w:lang w:eastAsia="zh-CN"/>
              </w:rPr>
            </w:pPr>
            <w:r>
              <w:rPr>
                <w:lang w:eastAsia="zh-CN"/>
              </w:rPr>
              <w:t xml:space="preserve">About the example of the "large signalling structure for configuring RRM measurements and [the] second signalling structure for configuring CSI measurements": after RAN1 defines a CSI measurement structure, to avoid duplications, RAN2 should </w:t>
            </w:r>
            <w:r>
              <w:rPr>
                <w:lang w:eastAsia="zh-CN"/>
              </w:rPr>
              <w:t>understand it, analyse it, determine what is missing for RRM measurements, make a structure and perhaps confirm with RAN1.</w:t>
            </w:r>
          </w:p>
          <w:p w14:paraId="06754EE2" w14:textId="77777777" w:rsidR="00DA6FA3" w:rsidRDefault="00E86B97">
            <w:pPr>
              <w:pStyle w:val="TAC"/>
              <w:spacing w:before="20" w:after="20"/>
              <w:ind w:left="57" w:right="57"/>
              <w:jc w:val="left"/>
              <w:rPr>
                <w:lang w:eastAsia="zh-CN"/>
              </w:rPr>
            </w:pPr>
            <w:r>
              <w:rPr>
                <w:lang w:eastAsia="zh-CN"/>
              </w:rPr>
              <w:t>If RAN1 provide their parameters at a late stage, it makes this difficult.</w:t>
            </w:r>
          </w:p>
          <w:p w14:paraId="5D5FD5E5" w14:textId="77777777" w:rsidR="00DA6FA3" w:rsidRDefault="00DA6FA3">
            <w:pPr>
              <w:pStyle w:val="TAC"/>
              <w:spacing w:before="20" w:after="20"/>
              <w:ind w:left="57" w:right="57"/>
              <w:jc w:val="left"/>
              <w:rPr>
                <w:lang w:eastAsia="zh-CN"/>
              </w:rPr>
            </w:pPr>
          </w:p>
          <w:p w14:paraId="409D88F5" w14:textId="77777777" w:rsidR="00DA6FA3" w:rsidRDefault="00E86B97">
            <w:pPr>
              <w:pStyle w:val="TAC"/>
              <w:spacing w:before="20" w:after="20"/>
              <w:ind w:left="57" w:right="57"/>
              <w:jc w:val="left"/>
              <w:rPr>
                <w:lang w:eastAsia="zh-CN"/>
              </w:rPr>
            </w:pPr>
            <w:r>
              <w:rPr>
                <w:lang w:eastAsia="zh-CN"/>
              </w:rPr>
              <w:t>About "performance bottlenecks in mobility procedures", w</w:t>
            </w:r>
            <w:r>
              <w:rPr>
                <w:lang w:eastAsia="zh-CN"/>
              </w:rPr>
              <w:t>e are not sure what the issue exactly is. Can this be clarified?</w:t>
            </w:r>
          </w:p>
        </w:tc>
      </w:tr>
      <w:tr w:rsidR="00DA6FA3" w14:paraId="7F1BC16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A9A71A3" w14:textId="77777777" w:rsidR="00DA6FA3" w:rsidRDefault="00E86B97">
            <w:pPr>
              <w:pStyle w:val="TAC"/>
              <w:spacing w:before="20" w:after="20"/>
              <w:ind w:left="57" w:right="57"/>
              <w:jc w:val="left"/>
              <w:rPr>
                <w:lang w:val="en-US" w:eastAsia="zh-CN"/>
              </w:rPr>
            </w:pPr>
            <w:r>
              <w:rPr>
                <w:rFonts w:hint="eastAsia"/>
                <w:lang w:val="en-US" w:eastAsia="zh-CN"/>
              </w:rPr>
              <w:t>CMCC</w:t>
            </w:r>
          </w:p>
        </w:tc>
        <w:tc>
          <w:tcPr>
            <w:tcW w:w="7865" w:type="dxa"/>
            <w:tcBorders>
              <w:top w:val="single" w:sz="4" w:space="0" w:color="auto"/>
              <w:left w:val="single" w:sz="4" w:space="0" w:color="auto"/>
              <w:bottom w:val="single" w:sz="4" w:space="0" w:color="auto"/>
              <w:right w:val="single" w:sz="4" w:space="0" w:color="auto"/>
            </w:tcBorders>
          </w:tcPr>
          <w:p w14:paraId="72065F71" w14:textId="77777777" w:rsidR="00DA6FA3" w:rsidRDefault="00E86B97">
            <w:pPr>
              <w:pStyle w:val="TAC"/>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NR gNB provide a full configuration to UE, especially during initial configuration, resul</w:t>
            </w:r>
            <w:r>
              <w:rPr>
                <w:rFonts w:hint="eastAsia"/>
                <w:lang w:eastAsia="zh-CN"/>
              </w:rPr>
              <w:t>ting in large signalling overhead with numerous features enabled. This may cause issues in areas with weak coverage.</w:t>
            </w:r>
          </w:p>
          <w:p w14:paraId="79885B19" w14:textId="77777777" w:rsidR="00DA6FA3" w:rsidRDefault="00E86B97">
            <w:pPr>
              <w:pStyle w:val="TAC"/>
              <w:spacing w:before="20" w:after="20"/>
              <w:ind w:left="57" w:right="57"/>
              <w:jc w:val="left"/>
              <w:rPr>
                <w:lang w:eastAsia="zh-CN"/>
              </w:rPr>
            </w:pPr>
            <w:r>
              <w:rPr>
                <w:rFonts w:hint="eastAsia"/>
                <w:lang w:eastAsia="zh-CN"/>
              </w:rPr>
              <w:t xml:space="preserve">5G introduces multiple mobility mechanisms (e.g., L3 instant handover, CHO, CPAC, and LTM), but these mechanisms employ decentralized </w:t>
            </w:r>
            <w:proofErr w:type="spellStart"/>
            <w:r>
              <w:rPr>
                <w:rFonts w:hint="eastAsia"/>
                <w:lang w:eastAsia="zh-CN"/>
              </w:rPr>
              <w:t>signa</w:t>
            </w:r>
            <w:r>
              <w:rPr>
                <w:rFonts w:hint="eastAsia"/>
                <w:lang w:eastAsia="zh-CN"/>
              </w:rPr>
              <w:t>ling</w:t>
            </w:r>
            <w:proofErr w:type="spellEnd"/>
            <w:r>
              <w:rPr>
                <w:rFonts w:hint="eastAsia"/>
                <w:lang w:eastAsia="zh-CN"/>
              </w:rPr>
              <w:t xml:space="preserve"> configurations. However, for specific candidate (target) cells, the parameters and configurations used by different mobility mechanisms during handover or cell handover are largely identical, resulting in redundant configurations.</w:t>
            </w:r>
          </w:p>
        </w:tc>
      </w:tr>
      <w:tr w:rsidR="00DA6FA3" w14:paraId="61CF974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6D72E82" w14:textId="77777777" w:rsidR="00DA6FA3" w:rsidRDefault="00E86B97">
            <w:pPr>
              <w:pStyle w:val="TAC"/>
              <w:spacing w:before="20" w:after="20"/>
              <w:ind w:left="57" w:right="57"/>
              <w:jc w:val="left"/>
              <w:rPr>
                <w:lang w:eastAsia="zh-CN"/>
              </w:rPr>
            </w:pPr>
            <w:r>
              <w:rPr>
                <w:rFonts w:hint="eastAsia"/>
                <w:lang w:eastAsia="zh-CN"/>
              </w:rPr>
              <w:t>Z</w:t>
            </w:r>
            <w:r>
              <w:rPr>
                <w:lang w:eastAsia="zh-CN"/>
              </w:rPr>
              <w:t>TE</w:t>
            </w:r>
          </w:p>
        </w:tc>
        <w:tc>
          <w:tcPr>
            <w:tcW w:w="7865" w:type="dxa"/>
            <w:tcBorders>
              <w:top w:val="single" w:sz="4" w:space="0" w:color="auto"/>
              <w:left w:val="single" w:sz="4" w:space="0" w:color="auto"/>
              <w:bottom w:val="single" w:sz="4" w:space="0" w:color="auto"/>
              <w:right w:val="single" w:sz="4" w:space="0" w:color="auto"/>
            </w:tcBorders>
          </w:tcPr>
          <w:p w14:paraId="682023F1" w14:textId="77777777" w:rsidR="00DA6FA3" w:rsidRDefault="00E86B97">
            <w:pPr>
              <w:pStyle w:val="TAC"/>
              <w:spacing w:before="20" w:after="20"/>
              <w:ind w:left="57" w:right="57"/>
              <w:jc w:val="left"/>
              <w:rPr>
                <w:lang w:eastAsia="zh-CN"/>
              </w:rPr>
            </w:pPr>
            <w:r>
              <w:rPr>
                <w:lang w:eastAsia="zh-CN"/>
              </w:rPr>
              <w:t>Instead of link</w:t>
            </w:r>
            <w:r>
              <w:rPr>
                <w:lang w:eastAsia="zh-CN"/>
              </w:rPr>
              <w:t xml:space="preserve">age between different functionality described in above figure, we think it is more important to focus on the linkage between individual features/parameters. </w:t>
            </w:r>
          </w:p>
          <w:p w14:paraId="340FB1EA" w14:textId="77777777" w:rsidR="00DA6FA3" w:rsidRDefault="00DA6FA3">
            <w:pPr>
              <w:pStyle w:val="TAC"/>
              <w:spacing w:before="20" w:after="20"/>
              <w:ind w:left="57" w:right="57"/>
              <w:jc w:val="left"/>
              <w:rPr>
                <w:lang w:eastAsia="zh-CN"/>
              </w:rPr>
            </w:pPr>
          </w:p>
          <w:p w14:paraId="59291DEC" w14:textId="77777777" w:rsidR="00DA6FA3" w:rsidRDefault="00E86B97">
            <w:pPr>
              <w:pStyle w:val="TAC"/>
              <w:spacing w:before="20" w:after="20"/>
              <w:ind w:left="57" w:right="57"/>
              <w:jc w:val="left"/>
              <w:rPr>
                <w:lang w:eastAsia="zh-CN"/>
              </w:rPr>
            </w:pPr>
            <w:r>
              <w:rPr>
                <w:lang w:eastAsia="zh-CN"/>
              </w:rPr>
              <w:t>For example, for CSI configuration, the CSI-</w:t>
            </w:r>
            <w:proofErr w:type="spellStart"/>
            <w:r>
              <w:rPr>
                <w:lang w:eastAsia="zh-CN"/>
              </w:rPr>
              <w:t>MeasConfig</w:t>
            </w:r>
            <w:proofErr w:type="spellEnd"/>
            <w:r>
              <w:rPr>
                <w:lang w:eastAsia="zh-CN"/>
              </w:rPr>
              <w:t xml:space="preserve"> is defined per cell, but the CSI </w:t>
            </w:r>
            <w:r>
              <w:rPr>
                <w:lang w:eastAsia="zh-CN"/>
              </w:rPr>
              <w:t>report configuration relates to PUCCH resource which is per-BWP configuration. If we intend to define a modular for MIMO function, how can we define the self-contained structure? should we put all the associated parameters into one SEQUENCE{}? and how to m</w:t>
            </w:r>
            <w:r>
              <w:rPr>
                <w:lang w:eastAsia="zh-CN"/>
              </w:rPr>
              <w:t>aintain a good scalability? Maybe not only RAN2 should consider this, but also RAN1 and RAN4.</w:t>
            </w:r>
          </w:p>
          <w:p w14:paraId="196DBE41" w14:textId="77777777" w:rsidR="00DA6FA3" w:rsidRDefault="00DA6FA3">
            <w:pPr>
              <w:pStyle w:val="TAC"/>
              <w:spacing w:before="20" w:after="20"/>
              <w:ind w:left="57" w:right="57"/>
              <w:jc w:val="left"/>
              <w:rPr>
                <w:lang w:eastAsia="zh-CN"/>
              </w:rPr>
            </w:pPr>
          </w:p>
          <w:p w14:paraId="22287D16" w14:textId="77777777" w:rsidR="00DA6FA3" w:rsidRDefault="00E86B97">
            <w:pPr>
              <w:pStyle w:val="TAC"/>
              <w:spacing w:before="20" w:after="20"/>
              <w:ind w:left="57" w:right="57"/>
              <w:jc w:val="left"/>
              <w:rPr>
                <w:lang w:eastAsia="zh-CN"/>
              </w:rPr>
            </w:pPr>
            <w:r>
              <w:rPr>
                <w:rFonts w:hint="eastAsia"/>
                <w:lang w:eastAsia="zh-CN"/>
              </w:rPr>
              <w:t>F</w:t>
            </w:r>
            <w:r>
              <w:rPr>
                <w:lang w:eastAsia="zh-CN"/>
              </w:rPr>
              <w:t>or measurement configuration, we agree with other companies that duplication of SSB/CSI resource configuration should be avoided as much as possible. This requi</w:t>
            </w:r>
            <w:r>
              <w:rPr>
                <w:lang w:eastAsia="zh-CN"/>
              </w:rPr>
              <w:t>res RAN2 to find the commonality between L1 measurement (LTM), L3 RRM and MIMO. But in our view, this is not an issue about “linkage”, it is for signalling optimization.</w:t>
            </w:r>
          </w:p>
          <w:p w14:paraId="065374AF" w14:textId="77777777" w:rsidR="00DA6FA3" w:rsidRDefault="00E86B97">
            <w:pPr>
              <w:pStyle w:val="TAC"/>
              <w:spacing w:before="20" w:after="20"/>
              <w:ind w:right="57"/>
              <w:jc w:val="left"/>
              <w:rPr>
                <w:lang w:eastAsia="zh-CN"/>
              </w:rPr>
            </w:pPr>
            <w:r>
              <w:rPr>
                <w:rFonts w:hint="eastAsia"/>
                <w:lang w:eastAsia="zh-CN"/>
              </w:rPr>
              <w:t xml:space="preserve"> </w:t>
            </w:r>
          </w:p>
          <w:p w14:paraId="4AB0202F" w14:textId="77777777" w:rsidR="00DA6FA3" w:rsidRDefault="00E86B97">
            <w:pPr>
              <w:pStyle w:val="TAC"/>
              <w:spacing w:before="20" w:after="20"/>
              <w:ind w:left="57" w:right="57"/>
              <w:jc w:val="left"/>
              <w:rPr>
                <w:lang w:eastAsia="zh-CN"/>
              </w:rPr>
            </w:pPr>
            <w:r>
              <w:rPr>
                <w:rFonts w:hint="eastAsia"/>
                <w:lang w:eastAsia="zh-CN"/>
              </w:rPr>
              <w:t>F</w:t>
            </w:r>
            <w:r>
              <w:rPr>
                <w:lang w:eastAsia="zh-CN"/>
              </w:rPr>
              <w:t>or mobility, we share the same view from MediaTek, for inter-TRP mobility, most con</w:t>
            </w:r>
            <w:r>
              <w:rPr>
                <w:lang w:eastAsia="zh-CN"/>
              </w:rPr>
              <w:t xml:space="preserve">figurations can remain the same in target TRP, the 6G RRC signalling design should allow the network to only signal a minimum set of parameters that need to be changed during handover. </w:t>
            </w:r>
          </w:p>
        </w:tc>
      </w:tr>
      <w:tr w:rsidR="00DA6FA3" w14:paraId="0BF8660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3EB16FE" w14:textId="77777777" w:rsidR="00DA6FA3" w:rsidRDefault="00E86B97">
            <w:pPr>
              <w:pStyle w:val="TAC"/>
              <w:spacing w:before="20" w:after="20"/>
              <w:ind w:left="57" w:right="57"/>
              <w:jc w:val="left"/>
              <w:rPr>
                <w:lang w:eastAsia="zh-CN"/>
              </w:rPr>
            </w:pPr>
            <w:proofErr w:type="spellStart"/>
            <w:r>
              <w:rPr>
                <w:lang w:eastAsia="zh-CN"/>
              </w:rPr>
              <w:t>Turkcell</w:t>
            </w:r>
            <w:proofErr w:type="spellEnd"/>
          </w:p>
        </w:tc>
        <w:tc>
          <w:tcPr>
            <w:tcW w:w="7865" w:type="dxa"/>
            <w:tcBorders>
              <w:top w:val="single" w:sz="4" w:space="0" w:color="auto"/>
              <w:left w:val="single" w:sz="4" w:space="0" w:color="auto"/>
              <w:bottom w:val="single" w:sz="4" w:space="0" w:color="auto"/>
              <w:right w:val="single" w:sz="4" w:space="0" w:color="auto"/>
            </w:tcBorders>
          </w:tcPr>
          <w:p w14:paraId="1CDE01D1" w14:textId="77777777" w:rsidR="00DA6FA3" w:rsidRDefault="00E86B97">
            <w:pPr>
              <w:pStyle w:val="TAC"/>
              <w:spacing w:before="20" w:after="20"/>
              <w:ind w:left="57" w:right="57"/>
              <w:jc w:val="left"/>
              <w:rPr>
                <w:lang w:eastAsia="zh-CN"/>
              </w:rPr>
            </w:pPr>
            <w:r>
              <w:rPr>
                <w:lang w:eastAsia="zh-CN"/>
              </w:rPr>
              <w:t>Mobility is a good example. Configuration complexity can int</w:t>
            </w:r>
            <w:r>
              <w:rPr>
                <w:lang w:eastAsia="zh-CN"/>
              </w:rPr>
              <w:t>roduce performance bottlenecks in mobility procedures, even in simple UE configurations. To improve mobility performance beyond what is practically achievable in 5G LTM, the configuration structure should be designed to minimize the number of information e</w:t>
            </w:r>
            <w:r>
              <w:rPr>
                <w:lang w:eastAsia="zh-CN"/>
              </w:rPr>
              <w:t>lements that need to be signalled.</w:t>
            </w:r>
          </w:p>
        </w:tc>
      </w:tr>
      <w:tr w:rsidR="00DA6FA3" w14:paraId="3C3C778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36DD4E2" w14:textId="77777777" w:rsidR="00DA6FA3" w:rsidRDefault="00E86B97">
            <w:pPr>
              <w:pStyle w:val="TAC"/>
              <w:spacing w:before="20" w:after="20"/>
              <w:ind w:left="57" w:right="57"/>
              <w:jc w:val="left"/>
              <w:rPr>
                <w:lang w:eastAsia="zh-CN"/>
              </w:rPr>
            </w:pPr>
            <w:r>
              <w:rPr>
                <w:lang w:eastAsia="zh-CN"/>
              </w:rPr>
              <w:t>Samsung</w:t>
            </w:r>
          </w:p>
        </w:tc>
        <w:tc>
          <w:tcPr>
            <w:tcW w:w="7865" w:type="dxa"/>
            <w:tcBorders>
              <w:top w:val="single" w:sz="4" w:space="0" w:color="auto"/>
              <w:left w:val="single" w:sz="4" w:space="0" w:color="auto"/>
              <w:bottom w:val="single" w:sz="4" w:space="0" w:color="auto"/>
              <w:right w:val="single" w:sz="4" w:space="0" w:color="auto"/>
            </w:tcBorders>
          </w:tcPr>
          <w:p w14:paraId="378CB57F" w14:textId="77777777" w:rsidR="00DA6FA3" w:rsidRDefault="00E86B97">
            <w:pPr>
              <w:pStyle w:val="TAC"/>
              <w:spacing w:before="20" w:after="20"/>
              <w:ind w:left="57" w:right="57"/>
              <w:jc w:val="left"/>
              <w:rPr>
                <w:lang w:eastAsia="zh-CN"/>
              </w:rPr>
            </w:pPr>
            <w:r>
              <w:rPr>
                <w:lang w:eastAsia="zh-CN"/>
              </w:rPr>
              <w:t>A critical issue with this architecture is the lack of modularity, leading to high interdependencies between modules. As a result, adding new features or services often requires extensive modifications across mul</w:t>
            </w:r>
            <w:r>
              <w:rPr>
                <w:lang w:eastAsia="zh-CN"/>
              </w:rPr>
              <w:t xml:space="preserve">tiple modules. For example, the introduction of Multicast and </w:t>
            </w:r>
            <w:proofErr w:type="spellStart"/>
            <w:r>
              <w:rPr>
                <w:lang w:eastAsia="zh-CN"/>
              </w:rPr>
              <w:t>RedCap</w:t>
            </w:r>
            <w:proofErr w:type="spellEnd"/>
            <w:r>
              <w:rPr>
                <w:lang w:eastAsia="zh-CN"/>
              </w:rPr>
              <w:t xml:space="preserve"> features in RRC impacted various modules, necessitating changes in different messages in an ad-hoc manner. This design approach has increased the complexity of the specification, further </w:t>
            </w:r>
            <w:r>
              <w:rPr>
                <w:lang w:eastAsia="zh-CN"/>
              </w:rPr>
              <w:t xml:space="preserve">complicating the design and implementation </w:t>
            </w:r>
            <w:proofErr w:type="spellStart"/>
            <w:r>
              <w:rPr>
                <w:lang w:eastAsia="zh-CN"/>
              </w:rPr>
              <w:t>process.Additionally</w:t>
            </w:r>
            <w:proofErr w:type="spellEnd"/>
            <w:r>
              <w:rPr>
                <w:lang w:eastAsia="zh-CN"/>
              </w:rPr>
              <w:t>, complex RRC parameters such as Bandwidth Part (BWP), Cell-Specific Configuration, MIMO, and antenna configuration, which are associated with Layer 1, have contributed to the increased complex</w:t>
            </w:r>
            <w:r>
              <w:rPr>
                <w:lang w:eastAsia="zh-CN"/>
              </w:rPr>
              <w:t xml:space="preserve">ity of the RRC structure. The enhancement of specific features like Mobility , etc, in various releases has also led to duplicate configurations </w:t>
            </w:r>
          </w:p>
          <w:p w14:paraId="2C1BA959" w14:textId="77777777" w:rsidR="00DA6FA3" w:rsidRDefault="00DA6FA3">
            <w:pPr>
              <w:pStyle w:val="TAC"/>
              <w:spacing w:before="20" w:after="20"/>
              <w:ind w:left="57" w:right="57"/>
              <w:jc w:val="left"/>
              <w:rPr>
                <w:lang w:eastAsia="zh-CN"/>
              </w:rPr>
            </w:pPr>
          </w:p>
        </w:tc>
      </w:tr>
      <w:tr w:rsidR="00DA6FA3" w14:paraId="411E753D"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6C13DDE" w14:textId="77777777" w:rsidR="00DA6FA3" w:rsidRDefault="00E86B97">
            <w:pPr>
              <w:pStyle w:val="TAC"/>
              <w:spacing w:before="20" w:after="20"/>
              <w:ind w:left="57" w:right="57"/>
              <w:jc w:val="left"/>
              <w:rPr>
                <w:lang w:eastAsia="zh-CN"/>
              </w:rPr>
            </w:pPr>
            <w:r>
              <w:rPr>
                <w:rFonts w:eastAsia="Malgun Gothic" w:hint="eastAsia"/>
                <w:lang w:eastAsia="ko-KR"/>
              </w:rPr>
              <w:t>ETRI</w:t>
            </w:r>
          </w:p>
        </w:tc>
        <w:tc>
          <w:tcPr>
            <w:tcW w:w="7865" w:type="dxa"/>
            <w:tcBorders>
              <w:top w:val="single" w:sz="4" w:space="0" w:color="auto"/>
              <w:left w:val="single" w:sz="4" w:space="0" w:color="auto"/>
              <w:bottom w:val="single" w:sz="4" w:space="0" w:color="auto"/>
              <w:right w:val="single" w:sz="4" w:space="0" w:color="auto"/>
            </w:tcBorders>
          </w:tcPr>
          <w:p w14:paraId="6E6F5BB7" w14:textId="77777777" w:rsidR="00DA6FA3" w:rsidRDefault="00E86B97">
            <w:pPr>
              <w:pStyle w:val="TAC"/>
              <w:spacing w:before="20" w:after="20"/>
              <w:ind w:left="57" w:right="57"/>
              <w:jc w:val="left"/>
              <w:rPr>
                <w:rFonts w:eastAsia="Malgun Gothic"/>
                <w:lang w:eastAsia="ko-KR"/>
              </w:rPr>
            </w:pPr>
            <w:r>
              <w:rPr>
                <w:lang w:eastAsia="zh-CN"/>
              </w:rPr>
              <w:t>The complex and highly interdependent RRC configuration structure makes it difficult to apply minimal a</w:t>
            </w:r>
            <w:r>
              <w:rPr>
                <w:lang w:eastAsia="zh-CN"/>
              </w:rPr>
              <w:t>nd targeted updates, often requiring large reconfiguration messages even for simple state transitions or traffic resumption</w:t>
            </w:r>
            <w:r>
              <w:rPr>
                <w:rFonts w:eastAsia="Malgun Gothic" w:hint="eastAsia"/>
                <w:lang w:eastAsia="ko-KR"/>
              </w:rPr>
              <w:t>.</w:t>
            </w:r>
          </w:p>
        </w:tc>
      </w:tr>
      <w:tr w:rsidR="00DA6FA3" w14:paraId="0C9EA80B"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8848571" w14:textId="77777777" w:rsidR="00DA6FA3" w:rsidRDefault="00E86B97">
            <w:pPr>
              <w:pStyle w:val="TAC"/>
              <w:spacing w:before="20" w:after="20"/>
              <w:ind w:left="57" w:right="57"/>
              <w:jc w:val="left"/>
              <w:rPr>
                <w:rFonts w:eastAsia="Malgun Gothic"/>
                <w:lang w:eastAsia="ko-KR"/>
              </w:rPr>
            </w:pPr>
            <w:r>
              <w:rPr>
                <w:rFonts w:eastAsia="Malgun Gothic"/>
                <w:lang w:eastAsia="ko-KR"/>
              </w:rPr>
              <w:lastRenderedPageBreak/>
              <w:t>Nokia</w:t>
            </w:r>
          </w:p>
        </w:tc>
        <w:tc>
          <w:tcPr>
            <w:tcW w:w="7865" w:type="dxa"/>
            <w:tcBorders>
              <w:top w:val="single" w:sz="4" w:space="0" w:color="auto"/>
              <w:left w:val="single" w:sz="4" w:space="0" w:color="auto"/>
              <w:bottom w:val="single" w:sz="4" w:space="0" w:color="auto"/>
              <w:right w:val="single" w:sz="4" w:space="0" w:color="auto"/>
            </w:tcBorders>
          </w:tcPr>
          <w:p w14:paraId="1F00298D" w14:textId="77777777" w:rsidR="00DA6FA3" w:rsidRDefault="00E86B97">
            <w:pPr>
              <w:pStyle w:val="TAC"/>
              <w:spacing w:before="20" w:after="20"/>
              <w:ind w:left="57" w:right="57"/>
              <w:jc w:val="left"/>
              <w:rPr>
                <w:lang w:eastAsia="zh-CN"/>
              </w:rPr>
            </w:pPr>
            <w:r>
              <w:rPr>
                <w:lang w:eastAsia="zh-CN"/>
              </w:rPr>
              <w:t xml:space="preserve">The RRC structure should first focus on what the PHY level fundamentals are, then consider how they are logically </w:t>
            </w:r>
            <w:r>
              <w:rPr>
                <w:lang w:eastAsia="zh-CN"/>
              </w:rPr>
              <w:t>grouped together. The fundamentals (</w:t>
            </w:r>
            <w:proofErr w:type="gramStart"/>
            <w:r>
              <w:rPr>
                <w:lang w:eastAsia="zh-CN"/>
              </w:rPr>
              <w:t>e.g.</w:t>
            </w:r>
            <w:proofErr w:type="gramEnd"/>
            <w:r>
              <w:rPr>
                <w:lang w:eastAsia="zh-CN"/>
              </w:rPr>
              <w:t xml:space="preserve"> </w:t>
            </w:r>
            <w:proofErr w:type="spellStart"/>
            <w:r>
              <w:rPr>
                <w:lang w:eastAsia="zh-CN"/>
              </w:rPr>
              <w:t>PxxCH</w:t>
            </w:r>
            <w:proofErr w:type="spellEnd"/>
            <w:r>
              <w:rPr>
                <w:lang w:eastAsia="zh-CN"/>
              </w:rPr>
              <w:t>) tend to be more clear modular entities that relate to specific hardware, while the logical groupings bind these together and can also evolve in less predictable ways.</w:t>
            </w:r>
          </w:p>
          <w:p w14:paraId="6446D678" w14:textId="77777777" w:rsidR="00DA6FA3" w:rsidRDefault="00E86B97">
            <w:pPr>
              <w:pStyle w:val="TAC"/>
              <w:spacing w:before="20" w:after="20"/>
              <w:ind w:left="57" w:right="57"/>
              <w:jc w:val="left"/>
              <w:rPr>
                <w:lang w:eastAsia="zh-CN"/>
              </w:rPr>
            </w:pPr>
            <w:r>
              <w:rPr>
                <w:lang w:eastAsia="zh-CN"/>
              </w:rPr>
              <w:t xml:space="preserve">As others have raised, </w:t>
            </w:r>
            <w:proofErr w:type="gramStart"/>
            <w:r>
              <w:rPr>
                <w:lang w:eastAsia="zh-CN"/>
              </w:rPr>
              <w:t>e.g.</w:t>
            </w:r>
            <w:proofErr w:type="gramEnd"/>
            <w:r>
              <w:rPr>
                <w:lang w:eastAsia="zh-CN"/>
              </w:rPr>
              <w:t xml:space="preserve"> mobility is a</w:t>
            </w:r>
            <w:r>
              <w:rPr>
                <w:lang w:eastAsia="zh-CN"/>
              </w:rPr>
              <w:t xml:space="preserve"> very important case to be considered, and reducing the typical signalling size in HO commands is an important goal.</w:t>
            </w:r>
          </w:p>
        </w:tc>
      </w:tr>
      <w:tr w:rsidR="00DA6FA3" w14:paraId="3BEBFC8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DA1576F" w14:textId="77777777" w:rsidR="00DA6FA3" w:rsidRDefault="00E86B97">
            <w:pPr>
              <w:pStyle w:val="TAC"/>
              <w:spacing w:before="20" w:after="20"/>
              <w:ind w:left="57" w:right="57"/>
              <w:jc w:val="left"/>
              <w:rPr>
                <w:rFonts w:eastAsia="Malgun Gothic"/>
                <w:lang w:eastAsia="ko-KR"/>
              </w:rPr>
            </w:pPr>
            <w:r>
              <w:rPr>
                <w:rFonts w:eastAsia="Malgun Gothic"/>
                <w:lang w:eastAsia="ko-KR"/>
              </w:rPr>
              <w:t>Qualcomm</w:t>
            </w:r>
          </w:p>
        </w:tc>
        <w:tc>
          <w:tcPr>
            <w:tcW w:w="7865" w:type="dxa"/>
            <w:tcBorders>
              <w:top w:val="single" w:sz="4" w:space="0" w:color="auto"/>
              <w:left w:val="single" w:sz="4" w:space="0" w:color="auto"/>
              <w:bottom w:val="single" w:sz="4" w:space="0" w:color="auto"/>
              <w:right w:val="single" w:sz="4" w:space="0" w:color="auto"/>
            </w:tcBorders>
          </w:tcPr>
          <w:p w14:paraId="71A401F5" w14:textId="77777777" w:rsidR="00DA6FA3" w:rsidRDefault="00E86B97">
            <w:pPr>
              <w:pStyle w:val="TAC"/>
              <w:spacing w:before="20" w:after="20"/>
              <w:ind w:left="57" w:right="57"/>
              <w:jc w:val="left"/>
              <w:rPr>
                <w:lang w:eastAsia="zh-CN"/>
              </w:rPr>
            </w:pPr>
            <w:r>
              <w:rPr>
                <w:lang w:eastAsia="zh-CN"/>
              </w:rPr>
              <w:t>We have seen in the field there are many cases where the UE is able to comply with part of configuration but not with the full re</w:t>
            </w:r>
            <w:r>
              <w:rPr>
                <w:lang w:eastAsia="zh-CN"/>
              </w:rPr>
              <w:t>configurations. One of the main reasons for this is the complexity of the current RRC configuration structures.</w:t>
            </w:r>
          </w:p>
        </w:tc>
      </w:tr>
      <w:tr w:rsidR="00DA6FA3" w14:paraId="76149891"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743AFDE" w14:textId="77777777" w:rsidR="00DA6FA3" w:rsidRDefault="00E86B97">
            <w:pPr>
              <w:pStyle w:val="TAC"/>
              <w:spacing w:before="20" w:after="20"/>
              <w:ind w:left="57" w:right="57"/>
              <w:jc w:val="left"/>
              <w:rPr>
                <w:rFonts w:eastAsia="Malgun Gothic"/>
                <w:lang w:eastAsia="ko-KR"/>
              </w:rPr>
            </w:pPr>
            <w:r>
              <w:rPr>
                <w:rFonts w:eastAsia="Malgun Gothic"/>
                <w:lang w:eastAsia="ko-KR"/>
              </w:rPr>
              <w:t>Apple</w:t>
            </w:r>
          </w:p>
        </w:tc>
        <w:tc>
          <w:tcPr>
            <w:tcW w:w="7865" w:type="dxa"/>
            <w:tcBorders>
              <w:top w:val="single" w:sz="4" w:space="0" w:color="auto"/>
              <w:left w:val="single" w:sz="4" w:space="0" w:color="auto"/>
              <w:bottom w:val="single" w:sz="4" w:space="0" w:color="auto"/>
              <w:right w:val="single" w:sz="4" w:space="0" w:color="auto"/>
            </w:tcBorders>
          </w:tcPr>
          <w:p w14:paraId="2ABEB5E9" w14:textId="77777777" w:rsidR="00DA6FA3" w:rsidRDefault="00E86B97">
            <w:pPr>
              <w:pStyle w:val="TAC"/>
              <w:spacing w:before="20" w:after="20"/>
              <w:ind w:left="57" w:right="57"/>
              <w:jc w:val="left"/>
              <w:rPr>
                <w:lang w:eastAsia="zh-CN"/>
              </w:rPr>
            </w:pPr>
            <w:r>
              <w:rPr>
                <w:lang w:eastAsia="zh-CN"/>
              </w:rPr>
              <w:t>In NR RRC structure, the complexity of L1 configuration, mobility and measurement related configuration is particularly high. 6G study in</w:t>
            </w:r>
            <w:r>
              <w:rPr>
                <w:lang w:eastAsia="zh-CN"/>
              </w:rPr>
              <w:t xml:space="preserve"> this area can begin with these aspects.</w:t>
            </w:r>
          </w:p>
          <w:p w14:paraId="71557273" w14:textId="77777777" w:rsidR="00DA6FA3" w:rsidRDefault="00E86B97">
            <w:pPr>
              <w:pStyle w:val="TAC"/>
              <w:spacing w:before="20" w:after="20"/>
              <w:ind w:left="57" w:right="57"/>
              <w:jc w:val="left"/>
              <w:rPr>
                <w:lang w:val="en-US" w:eastAsia="zh-CN"/>
              </w:rPr>
            </w:pPr>
            <w:r>
              <w:rPr>
                <w:lang w:eastAsia="zh-CN"/>
              </w:rPr>
              <w:t xml:space="preserve">We agree with QC that the complicated RRC configuration structure is one of the reasons for the configuration errors in the field. </w:t>
            </w:r>
          </w:p>
        </w:tc>
      </w:tr>
      <w:tr w:rsidR="00DA6FA3" w14:paraId="09C85D1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F2DD702" w14:textId="77777777" w:rsidR="00DA6FA3" w:rsidRDefault="00E86B97">
            <w:pPr>
              <w:pStyle w:val="TAC"/>
              <w:spacing w:before="20" w:after="20"/>
              <w:ind w:left="57" w:right="57"/>
              <w:jc w:val="left"/>
              <w:rPr>
                <w:rFonts w:eastAsia="Malgun Gothic"/>
                <w:lang w:eastAsia="ko-KR"/>
              </w:rPr>
            </w:pPr>
            <w:r>
              <w:rPr>
                <w:rFonts w:eastAsia="Malgun Gothic"/>
                <w:lang w:eastAsia="ko-KR"/>
              </w:rPr>
              <w:t>vivo</w:t>
            </w:r>
          </w:p>
        </w:tc>
        <w:tc>
          <w:tcPr>
            <w:tcW w:w="7865" w:type="dxa"/>
            <w:tcBorders>
              <w:top w:val="single" w:sz="4" w:space="0" w:color="auto"/>
              <w:left w:val="single" w:sz="4" w:space="0" w:color="auto"/>
              <w:bottom w:val="single" w:sz="4" w:space="0" w:color="auto"/>
              <w:right w:val="single" w:sz="4" w:space="0" w:color="auto"/>
            </w:tcBorders>
          </w:tcPr>
          <w:p w14:paraId="6C9E2398" w14:textId="77777777" w:rsidR="00DA6FA3" w:rsidRDefault="00E86B97">
            <w:pPr>
              <w:pStyle w:val="TAC"/>
              <w:spacing w:before="20" w:after="20"/>
              <w:ind w:left="57" w:right="57"/>
              <w:jc w:val="left"/>
              <w:rPr>
                <w:lang w:eastAsia="zh-CN"/>
              </w:rPr>
            </w:pPr>
            <w:r>
              <w:rPr>
                <w:lang w:eastAsia="zh-CN"/>
              </w:rPr>
              <w:t>The complex RRC configuration structure is determined by the service logic/fu</w:t>
            </w:r>
            <w:r>
              <w:rPr>
                <w:lang w:eastAsia="zh-CN"/>
              </w:rPr>
              <w:t>nction. What we can do is to group the parameters more reasonably, and to consider the modular design, e.g., based on the features.</w:t>
            </w:r>
          </w:p>
        </w:tc>
      </w:tr>
      <w:tr w:rsidR="00DA6FA3" w14:paraId="0DC57D43"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6A7A09B" w14:textId="77777777" w:rsidR="00DA6FA3" w:rsidRDefault="00E86B97">
            <w:pPr>
              <w:pStyle w:val="TAC"/>
              <w:spacing w:before="20" w:after="20"/>
              <w:ind w:left="57" w:right="57"/>
              <w:jc w:val="left"/>
              <w:rPr>
                <w:rFonts w:eastAsiaTheme="minorEastAsia"/>
                <w:lang w:eastAsia="ja-JP"/>
              </w:rPr>
            </w:pPr>
            <w:r>
              <w:rPr>
                <w:rFonts w:eastAsiaTheme="minorEastAsia" w:hint="eastAsia"/>
                <w:lang w:eastAsia="ja-JP"/>
              </w:rPr>
              <w:t>KDDI</w:t>
            </w:r>
          </w:p>
        </w:tc>
        <w:tc>
          <w:tcPr>
            <w:tcW w:w="7865" w:type="dxa"/>
            <w:tcBorders>
              <w:top w:val="single" w:sz="4" w:space="0" w:color="auto"/>
              <w:left w:val="single" w:sz="4" w:space="0" w:color="auto"/>
              <w:bottom w:val="single" w:sz="4" w:space="0" w:color="auto"/>
              <w:right w:val="single" w:sz="4" w:space="0" w:color="auto"/>
            </w:tcBorders>
          </w:tcPr>
          <w:p w14:paraId="47C93A11"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 xml:space="preserve">We agree that linkage between different functions contributes to configuration complexity. Establishing clearer </w:t>
            </w:r>
            <w:r>
              <w:rPr>
                <w:rFonts w:eastAsiaTheme="minorEastAsia"/>
                <w:lang w:eastAsia="ja-JP"/>
              </w:rPr>
              <w:t>relationships between related features may help reduce part of this complexity. However, this requires understanding which features will be included in 6G.</w:t>
            </w:r>
          </w:p>
        </w:tc>
      </w:tr>
      <w:tr w:rsidR="00DA6FA3" w14:paraId="7F26F80F"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C633A12" w14:textId="77777777" w:rsidR="00DA6FA3" w:rsidRDefault="00E86B97">
            <w:pPr>
              <w:pStyle w:val="TAC"/>
              <w:spacing w:before="20" w:after="20"/>
              <w:ind w:left="57" w:right="57"/>
              <w:jc w:val="left"/>
              <w:rPr>
                <w:rFonts w:eastAsiaTheme="minorEastAsia"/>
                <w:lang w:eastAsia="ja-JP"/>
              </w:rPr>
            </w:pPr>
            <w:proofErr w:type="spellStart"/>
            <w:r>
              <w:rPr>
                <w:rFonts w:eastAsiaTheme="minorEastAsia"/>
                <w:lang w:eastAsia="ja-JP"/>
              </w:rPr>
              <w:t>InterDigital</w:t>
            </w:r>
            <w:proofErr w:type="spellEnd"/>
          </w:p>
        </w:tc>
        <w:tc>
          <w:tcPr>
            <w:tcW w:w="7865" w:type="dxa"/>
            <w:tcBorders>
              <w:top w:val="single" w:sz="4" w:space="0" w:color="auto"/>
              <w:left w:val="single" w:sz="4" w:space="0" w:color="auto"/>
              <w:bottom w:val="single" w:sz="4" w:space="0" w:color="auto"/>
              <w:right w:val="single" w:sz="4" w:space="0" w:color="auto"/>
            </w:tcBorders>
          </w:tcPr>
          <w:p w14:paraId="35B7B05D"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 xml:space="preserve">We think complex RRC structure is a problem.  As mentioned by other </w:t>
            </w:r>
            <w:r>
              <w:rPr>
                <w:rFonts w:eastAsiaTheme="minorEastAsia"/>
                <w:lang w:eastAsia="ja-JP"/>
              </w:rPr>
              <w:t>companies, it affects performance during reconfiguration (e.g., during mobility procedures), results in excessively large configuration signalling, and can lead to unnecessary reconfiguration failure at the UE.</w:t>
            </w:r>
          </w:p>
          <w:p w14:paraId="62F5A1F2" w14:textId="77777777" w:rsidR="00DA6FA3" w:rsidRDefault="00DA6FA3">
            <w:pPr>
              <w:pStyle w:val="TAC"/>
              <w:spacing w:before="20" w:after="20"/>
              <w:ind w:left="57" w:right="57"/>
              <w:jc w:val="left"/>
              <w:rPr>
                <w:rFonts w:eastAsiaTheme="minorEastAsia"/>
                <w:lang w:eastAsia="ja-JP"/>
              </w:rPr>
            </w:pPr>
          </w:p>
          <w:p w14:paraId="0452A9AB"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 xml:space="preserve">To address these issues, RAN2 should design </w:t>
            </w:r>
            <w:r>
              <w:rPr>
                <w:rFonts w:eastAsiaTheme="minorEastAsia"/>
                <w:lang w:eastAsia="ja-JP"/>
              </w:rPr>
              <w:t>RRC structure with the following principles in mind:</w:t>
            </w:r>
          </w:p>
          <w:p w14:paraId="7243B60C" w14:textId="77777777" w:rsidR="00DA6FA3" w:rsidRDefault="00E86B97">
            <w:pPr>
              <w:pStyle w:val="TAC"/>
              <w:numPr>
                <w:ilvl w:val="0"/>
                <w:numId w:val="14"/>
              </w:numPr>
              <w:spacing w:before="20" w:after="20"/>
              <w:ind w:right="57"/>
              <w:jc w:val="left"/>
              <w:rPr>
                <w:rFonts w:eastAsiaTheme="minorEastAsia"/>
                <w:lang w:eastAsia="ja-JP"/>
              </w:rPr>
            </w:pPr>
            <w:r>
              <w:rPr>
                <w:rFonts w:eastAsiaTheme="minorEastAsia"/>
                <w:lang w:eastAsia="ja-JP"/>
              </w:rPr>
              <w:t>configuration signalling should be defined so that a minimum amount of signalling is needed when performing mobility between cells that require a similar configuration</w:t>
            </w:r>
          </w:p>
          <w:p w14:paraId="2AABDBA7" w14:textId="77777777" w:rsidR="00DA6FA3" w:rsidRDefault="00E86B97">
            <w:pPr>
              <w:pStyle w:val="TAC"/>
              <w:numPr>
                <w:ilvl w:val="0"/>
                <w:numId w:val="14"/>
              </w:numPr>
              <w:spacing w:before="20" w:after="20"/>
              <w:ind w:right="57"/>
              <w:jc w:val="left"/>
              <w:rPr>
                <w:rFonts w:eastAsiaTheme="minorEastAsia"/>
                <w:lang w:eastAsia="ja-JP"/>
              </w:rPr>
            </w:pPr>
            <w:r>
              <w:rPr>
                <w:rFonts w:eastAsiaTheme="minorEastAsia"/>
                <w:lang w:eastAsia="ja-JP"/>
              </w:rPr>
              <w:t>devices which support or are operat</w:t>
            </w:r>
            <w:r>
              <w:rPr>
                <w:rFonts w:eastAsiaTheme="minorEastAsia"/>
                <w:lang w:eastAsia="ja-JP"/>
              </w:rPr>
              <w:t>ing with a limited set of features or functions are not provided with configurations which are not relevant to those features or functions and would not fail reconfiguration as a result of such irrelevant configurations</w:t>
            </w:r>
          </w:p>
          <w:p w14:paraId="1E1661B9" w14:textId="77777777" w:rsidR="00DA6FA3" w:rsidRDefault="00E86B97">
            <w:pPr>
              <w:pStyle w:val="TAC"/>
              <w:numPr>
                <w:ilvl w:val="0"/>
                <w:numId w:val="14"/>
              </w:numPr>
              <w:spacing w:before="20" w:after="20"/>
              <w:ind w:right="57"/>
              <w:jc w:val="left"/>
              <w:rPr>
                <w:rFonts w:eastAsiaTheme="minorEastAsia"/>
                <w:lang w:eastAsia="ja-JP"/>
              </w:rPr>
            </w:pPr>
            <w:r>
              <w:rPr>
                <w:rFonts w:eastAsiaTheme="minorEastAsia"/>
                <w:lang w:eastAsia="ja-JP"/>
              </w:rPr>
              <w:t>functions which have similar PHY lay</w:t>
            </w:r>
            <w:r>
              <w:rPr>
                <w:rFonts w:eastAsiaTheme="minorEastAsia"/>
                <w:lang w:eastAsia="ja-JP"/>
              </w:rPr>
              <w:t>er configuration (e.g., MIMO and CSI measurements) should use common configuration parameters as much as possible</w:t>
            </w:r>
          </w:p>
          <w:p w14:paraId="5BAFB7B1" w14:textId="77777777" w:rsidR="00DA6FA3" w:rsidRDefault="00DA6FA3">
            <w:pPr>
              <w:pStyle w:val="TAC"/>
              <w:spacing w:before="20" w:after="20"/>
              <w:ind w:left="57" w:right="57"/>
              <w:jc w:val="left"/>
              <w:rPr>
                <w:rFonts w:eastAsiaTheme="minorEastAsia"/>
                <w:lang w:eastAsia="ja-JP"/>
              </w:rPr>
            </w:pPr>
          </w:p>
        </w:tc>
      </w:tr>
      <w:tr w:rsidR="00DA6FA3" w14:paraId="74E09191"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50753D5" w14:textId="77777777" w:rsidR="00DA6FA3" w:rsidRDefault="00E86B97">
            <w:pPr>
              <w:pStyle w:val="TAC"/>
              <w:spacing w:before="20" w:after="20"/>
              <w:ind w:left="57" w:right="57"/>
              <w:jc w:val="left"/>
              <w:rPr>
                <w:rFonts w:eastAsiaTheme="minorEastAsia"/>
                <w:lang w:eastAsia="ja-JP"/>
              </w:rPr>
            </w:pPr>
            <w:r>
              <w:rPr>
                <w:rFonts w:eastAsiaTheme="minorEastAsia" w:hint="eastAsia"/>
                <w:lang w:eastAsia="ja-JP"/>
              </w:rPr>
              <w:t>CATT</w:t>
            </w:r>
          </w:p>
        </w:tc>
        <w:tc>
          <w:tcPr>
            <w:tcW w:w="7865" w:type="dxa"/>
            <w:tcBorders>
              <w:top w:val="single" w:sz="4" w:space="0" w:color="auto"/>
              <w:left w:val="single" w:sz="4" w:space="0" w:color="auto"/>
              <w:bottom w:val="single" w:sz="4" w:space="0" w:color="auto"/>
              <w:right w:val="single" w:sz="4" w:space="0" w:color="auto"/>
            </w:tcBorders>
          </w:tcPr>
          <w:p w14:paraId="5527D9EF"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Based on the 5G RRC configuration structure, many redundant parameters may be configured for different features/device types, even thou</w:t>
            </w:r>
            <w:r>
              <w:rPr>
                <w:rFonts w:eastAsiaTheme="minorEastAsia"/>
                <w:lang w:eastAsia="ja-JP"/>
              </w:rPr>
              <w:t>gh some functions/parameters are not used for specific features/device types. This can be addressed by a modular approach, but the scale of each module or sub-module should be carefully defined</w:t>
            </w:r>
            <w:r>
              <w:rPr>
                <w:rFonts w:eastAsiaTheme="minorEastAsia" w:hint="eastAsia"/>
                <w:lang w:eastAsia="ja-JP"/>
              </w:rPr>
              <w:t>. F</w:t>
            </w:r>
            <w:r>
              <w:rPr>
                <w:rFonts w:eastAsiaTheme="minorEastAsia"/>
                <w:lang w:eastAsia="ja-JP"/>
              </w:rPr>
              <w:t xml:space="preserve">or example, how to determine the minimal granularity for L1 </w:t>
            </w:r>
            <w:r>
              <w:rPr>
                <w:rFonts w:eastAsiaTheme="minorEastAsia"/>
                <w:lang w:eastAsia="ja-JP"/>
              </w:rPr>
              <w:t>parameters or for different mobility mechanisms.</w:t>
            </w:r>
          </w:p>
        </w:tc>
      </w:tr>
    </w:tbl>
    <w:p w14:paraId="663D6F85" w14:textId="77777777" w:rsidR="00DA6FA3" w:rsidRDefault="00DA6FA3">
      <w:pPr>
        <w:rPr>
          <w:lang w:eastAsia="ko-KR"/>
        </w:rPr>
      </w:pPr>
    </w:p>
    <w:p w14:paraId="5DEC274B" w14:textId="77777777" w:rsidR="00DA6FA3" w:rsidRDefault="00E86B97">
      <w:pPr>
        <w:rPr>
          <w:ins w:id="44" w:author="Nokia (rapporteur)" w:date="2026-01-15T10:16:00Z"/>
        </w:rPr>
      </w:pPr>
      <w:ins w:id="45" w:author="Nokia (rapporteur)" w:date="2026-01-15T10:16:00Z">
        <w:r>
          <w:rPr>
            <w:b/>
            <w:bCs/>
          </w:rPr>
          <w:t>Summary 2</w:t>
        </w:r>
        <w:r>
          <w:t>: The RRC configuration complexity is pointed to be about coupling features together, and it is pointed that a robust framework can be challenging (especially for mobility signalling purposes) since many features are connected to basic functionalities such</w:t>
        </w:r>
        <w:r>
          <w:t xml:space="preserve"> as connection management, measurements, security etc, and this might even cause issues with incorrect configurations causing connection failures. It is pointed that having independent “modules” or configurations could be desirable (if possible), but some </w:t>
        </w:r>
        <w:r>
          <w:t xml:space="preserve">companies think this might not be easy to accomplish. </w:t>
        </w:r>
      </w:ins>
    </w:p>
    <w:p w14:paraId="47AC4A41" w14:textId="77777777" w:rsidR="00DA6FA3" w:rsidRDefault="00E86B97">
      <w:pPr>
        <w:rPr>
          <w:del w:id="46" w:author="Nokia (rapporteur)" w:date="2026-01-15T10:16:00Z"/>
        </w:rPr>
      </w:pPr>
      <w:del w:id="47" w:author="Nokia (rapporteur)" w:date="2026-01-15T10:16:00Z">
        <w:r>
          <w:rPr>
            <w:b/>
            <w:bCs/>
          </w:rPr>
          <w:delText>Summary 2</w:delText>
        </w:r>
        <w:r>
          <w:delText>: TBD.</w:delText>
        </w:r>
      </w:del>
    </w:p>
    <w:p w14:paraId="37A96991" w14:textId="77777777" w:rsidR="00DA6FA3" w:rsidRDefault="00DA6FA3"/>
    <w:p w14:paraId="7943C43A" w14:textId="77777777" w:rsidR="00DA6FA3" w:rsidRDefault="00E86B97">
      <w:pPr>
        <w:pStyle w:val="3"/>
      </w:pPr>
      <w:bookmarkStart w:id="48" w:name="_Hlk216862950"/>
      <w:r>
        <w:t>3.1.3</w:t>
      </w:r>
      <w:r>
        <w:tab/>
        <w:t xml:space="preserve">Delta signalling ambiguities (leading to </w:t>
      </w:r>
      <w:proofErr w:type="gramStart"/>
      <w:r>
        <w:t>e.g.</w:t>
      </w:r>
      <w:proofErr w:type="gramEnd"/>
      <w:r>
        <w:t xml:space="preserve"> frequent full configurations) </w:t>
      </w:r>
    </w:p>
    <w:p w14:paraId="37CBDC22" w14:textId="77777777" w:rsidR="00DA6FA3" w:rsidRDefault="00E86B97">
      <w:pPr>
        <w:rPr>
          <w:b/>
          <w:bCs/>
          <w:u w:val="single"/>
        </w:rPr>
      </w:pPr>
      <w:r>
        <w:rPr>
          <w:b/>
          <w:bCs/>
          <w:u w:val="single"/>
        </w:rPr>
        <w:t>This topic is included as a reminder that this was raised as a problem by many companies. However, th</w:t>
      </w:r>
      <w:r>
        <w:rPr>
          <w:b/>
          <w:bCs/>
          <w:u w:val="single"/>
        </w:rPr>
        <w:t>e email discussion “[POST132][018][6G] ASN.1 structure” is already handling the details of delta signalling design, so this discussion should avoid this topic unless something cannot be raised directly there.</w:t>
      </w:r>
    </w:p>
    <w:bookmarkEnd w:id="48"/>
    <w:p w14:paraId="22C8CFF5" w14:textId="77777777" w:rsidR="00DA6FA3" w:rsidRDefault="00DA6FA3"/>
    <w:p w14:paraId="0CDEA80C" w14:textId="77777777" w:rsidR="00DA6FA3" w:rsidRDefault="00E86B97">
      <w:pPr>
        <w:pStyle w:val="3"/>
      </w:pPr>
      <w:r>
        <w:t>3.1.4</w:t>
      </w:r>
      <w:r>
        <w:tab/>
        <w:t>Maintainability of RRC specification</w:t>
      </w:r>
    </w:p>
    <w:p w14:paraId="54E1971F" w14:textId="77777777" w:rsidR="00DA6FA3" w:rsidRDefault="00E86B97">
      <w:r>
        <w:t>The</w:t>
      </w:r>
      <w:r>
        <w:t xml:space="preserve"> difficulty in specification creation and maintenance is also mentioned by many companies as a problem in 5G, stemming from the complexity (</w:t>
      </w:r>
      <w:proofErr w:type="gramStart"/>
      <w:r>
        <w:t>e.g.</w:t>
      </w:r>
      <w:proofErr w:type="gramEnd"/>
      <w:r>
        <w:t xml:space="preserve"> as discussed in 3.1.2) and delta signalling (e.g. as discussed in 3.1.3). In particular, the following maintain</w:t>
      </w:r>
      <w:r>
        <w:t xml:space="preserve">ability problems are mentioned: </w:t>
      </w:r>
    </w:p>
    <w:p w14:paraId="6D6F5407" w14:textId="77777777" w:rsidR="00DA6FA3" w:rsidRDefault="00E86B97">
      <w:pPr>
        <w:pStyle w:val="aff0"/>
        <w:numPr>
          <w:ilvl w:val="0"/>
          <w:numId w:val="15"/>
        </w:numPr>
      </w:pPr>
      <w:r>
        <w:lastRenderedPageBreak/>
        <w:t xml:space="preserve">Error-prone structure due to incremental changes in RRC releases (Sharp </w:t>
      </w:r>
      <w:hyperlink r:id="rId67" w:history="1">
        <w:r>
          <w:rPr>
            <w:rStyle w:val="afe"/>
          </w:rPr>
          <w:t>R2-2508220</w:t>
        </w:r>
      </w:hyperlink>
      <w:r>
        <w:t xml:space="preserve">, Interdigital </w:t>
      </w:r>
      <w:hyperlink r:id="rId68" w:history="1">
        <w:r>
          <w:rPr>
            <w:rStyle w:val="afe"/>
          </w:rPr>
          <w:t>R2-2508386</w:t>
        </w:r>
      </w:hyperlink>
      <w:r>
        <w:t>)</w:t>
      </w:r>
    </w:p>
    <w:p w14:paraId="62F79397" w14:textId="77777777" w:rsidR="00DA6FA3" w:rsidRDefault="00E86B97">
      <w:pPr>
        <w:pStyle w:val="aff0"/>
        <w:numPr>
          <w:ilvl w:val="0"/>
          <w:numId w:val="15"/>
        </w:numPr>
      </w:pPr>
      <w:r>
        <w:t xml:space="preserve">Some RRC rules (e.g. need codes) are not machine-readable (Ericsson </w:t>
      </w:r>
      <w:hyperlink r:id="rId69" w:history="1">
        <w:r>
          <w:rPr>
            <w:rStyle w:val="afe"/>
          </w:rPr>
          <w:t>R2-2508614</w:t>
        </w:r>
      </w:hyperlink>
      <w:r>
        <w:t xml:space="preserve">, MediaTek </w:t>
      </w:r>
      <w:hyperlink r:id="rId70" w:history="1">
        <w:r>
          <w:rPr>
            <w:rStyle w:val="afe"/>
          </w:rPr>
          <w:t>R2-2508112</w:t>
        </w:r>
      </w:hyperlink>
      <w:r>
        <w:t xml:space="preserve">, Huawei </w:t>
      </w:r>
      <w:hyperlink r:id="rId71" w:history="1">
        <w:r>
          <w:rPr>
            <w:rStyle w:val="afe"/>
          </w:rPr>
          <w:t>R2-2508618</w:t>
        </w:r>
      </w:hyperlink>
      <w:r>
        <w:t>)</w:t>
      </w:r>
    </w:p>
    <w:p w14:paraId="4EE5FC38" w14:textId="77777777" w:rsidR="00DA6FA3" w:rsidRDefault="00E86B97">
      <w:pPr>
        <w:pStyle w:val="aff0"/>
        <w:numPr>
          <w:ilvl w:val="0"/>
          <w:numId w:val="15"/>
        </w:numPr>
      </w:pPr>
      <w:r>
        <w:t xml:space="preserve">Determining validity of received RRC configuration is difficult, including use of ASN.1 constraints (MediaTek </w:t>
      </w:r>
      <w:hyperlink r:id="rId72" w:history="1">
        <w:r>
          <w:rPr>
            <w:rStyle w:val="afe"/>
          </w:rPr>
          <w:t>R2-2508112</w:t>
        </w:r>
      </w:hyperlink>
      <w:r>
        <w:t xml:space="preserve">, Toyota </w:t>
      </w:r>
      <w:hyperlink r:id="rId73" w:history="1">
        <w:r>
          <w:rPr>
            <w:rStyle w:val="afe"/>
          </w:rPr>
          <w:t>R2-2508649</w:t>
        </w:r>
      </w:hyperlink>
      <w:r>
        <w:t>)</w:t>
      </w:r>
    </w:p>
    <w:p w14:paraId="6809CD8D" w14:textId="77777777" w:rsidR="00DA6FA3" w:rsidRDefault="00E86B97">
      <w:pPr>
        <w:pStyle w:val="aff0"/>
        <w:numPr>
          <w:ilvl w:val="0"/>
          <w:numId w:val="15"/>
        </w:numPr>
      </w:pPr>
      <w:r>
        <w:t xml:space="preserve">Massive use of non-critical extensions complicates configurations and extensions (Ericsson </w:t>
      </w:r>
      <w:hyperlink r:id="rId74" w:history="1">
        <w:r>
          <w:rPr>
            <w:rStyle w:val="afe"/>
          </w:rPr>
          <w:t>R2-2508614</w:t>
        </w:r>
      </w:hyperlink>
      <w:r>
        <w:t>, Interdi</w:t>
      </w:r>
      <w:r>
        <w:t xml:space="preserve">gital </w:t>
      </w:r>
      <w:hyperlink r:id="rId75" w:history="1">
        <w:r>
          <w:rPr>
            <w:rStyle w:val="afe"/>
          </w:rPr>
          <w:t>R2-2508386</w:t>
        </w:r>
      </w:hyperlink>
      <w:r>
        <w:t>)</w:t>
      </w:r>
    </w:p>
    <w:p w14:paraId="5B1F98ED" w14:textId="77777777" w:rsidR="00DA6FA3" w:rsidRDefault="00E86B97">
      <w:r>
        <w:br/>
        <w:t>To better conclude on the maintainability problems configuration complexity, companies are requested to indicate if they agree this is a problem and i</w:t>
      </w:r>
      <w:r>
        <w:t xml:space="preserve">f they do, also provide concrete examples of the actual problems to better converge on the details. </w:t>
      </w:r>
    </w:p>
    <w:p w14:paraId="663A9BDB" w14:textId="77777777" w:rsidR="00DA6FA3" w:rsidRDefault="00DA6FA3"/>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DA6FA3" w14:paraId="705123AC"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7179FFA4" w14:textId="77777777" w:rsidR="00DA6FA3" w:rsidRDefault="00E86B97">
            <w:pPr>
              <w:pStyle w:val="TAH"/>
              <w:spacing w:before="20" w:after="20"/>
              <w:ind w:left="57" w:right="57"/>
              <w:jc w:val="left"/>
              <w:rPr>
                <w:color w:val="FFFFFF" w:themeColor="background1"/>
              </w:rPr>
            </w:pPr>
            <w:r>
              <w:rPr>
                <w:color w:val="FFFFFF" w:themeColor="background1"/>
              </w:rPr>
              <w:lastRenderedPageBreak/>
              <w:t>Explanation of the problem with maintainability of RRC specification</w:t>
            </w:r>
          </w:p>
        </w:tc>
      </w:tr>
      <w:tr w:rsidR="00DA6FA3" w14:paraId="386689BF"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3D2694E" w14:textId="77777777" w:rsidR="00DA6FA3" w:rsidRDefault="00E86B97">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A1EBDDC" w14:textId="77777777" w:rsidR="00DA6FA3" w:rsidRDefault="00E86B97">
            <w:pPr>
              <w:pStyle w:val="TAH"/>
              <w:spacing w:before="20" w:after="20"/>
              <w:ind w:left="57" w:right="57"/>
              <w:jc w:val="left"/>
            </w:pPr>
            <w:r>
              <w:t>Problem to be solved with RRC specification maintainability</w:t>
            </w:r>
          </w:p>
        </w:tc>
      </w:tr>
      <w:tr w:rsidR="00DA6FA3" w14:paraId="16EB3EB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0BF42A5" w14:textId="77777777" w:rsidR="00DA6FA3" w:rsidRDefault="00E86B97">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546CA11C" w14:textId="77777777" w:rsidR="00DA6FA3" w:rsidRDefault="00E86B97">
            <w:pPr>
              <w:pStyle w:val="TAC"/>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w:t>
            </w:r>
            <w:proofErr w:type="gramStart"/>
            <w:r>
              <w:rPr>
                <w:lang w:eastAsia="zh-CN"/>
              </w:rPr>
              <w:t>cases</w:t>
            </w:r>
            <w:proofErr w:type="gramEnd"/>
            <w:r>
              <w:rPr>
                <w:lang w:eastAsia="zh-CN"/>
              </w:rPr>
              <w:t xml:space="preserve"> it may be preferable to create a new critical extension of an existing configuration</w:t>
            </w:r>
            <w:r>
              <w:rPr>
                <w:lang w:eastAsia="zh-CN"/>
              </w:rPr>
              <w:t xml:space="preserve">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14:paraId="666DA1F6" w14:textId="77777777" w:rsidR="00DA6FA3" w:rsidRDefault="00E86B97">
            <w:pPr>
              <w:pStyle w:val="TAC"/>
              <w:spacing w:before="20" w:after="20"/>
              <w:ind w:left="57" w:right="57"/>
              <w:jc w:val="left"/>
              <w:rPr>
                <w:lang w:eastAsia="zh-CN"/>
              </w:rPr>
            </w:pPr>
            <w:r>
              <w:rPr>
                <w:lang w:eastAsia="zh-CN"/>
              </w:rPr>
              <w:t>Note that NR prepared fo</w:t>
            </w:r>
            <w:r>
              <w:rPr>
                <w:lang w:eastAsia="zh-CN"/>
              </w:rPr>
              <w:t>r critical extensions in the “General Message Structure” (6.2.1) where they were used as intended. NR also introduced such placeholders in the “Message definitions” (6.2.2) and for some top-level IEs (</w:t>
            </w:r>
            <w:proofErr w:type="gramStart"/>
            <w:r>
              <w:rPr>
                <w:lang w:eastAsia="zh-CN"/>
              </w:rPr>
              <w:t>e.g.</w:t>
            </w:r>
            <w:proofErr w:type="gramEnd"/>
            <w:r>
              <w:rPr>
                <w:lang w:eastAsia="zh-CN"/>
              </w:rPr>
              <w:t xml:space="preserve"> </w:t>
            </w:r>
            <w:proofErr w:type="spellStart"/>
            <w:r>
              <w:rPr>
                <w:lang w:eastAsia="zh-CN"/>
              </w:rPr>
              <w:t>RRCReconfiguration</w:t>
            </w:r>
            <w:proofErr w:type="spellEnd"/>
            <w:r>
              <w:rPr>
                <w:lang w:eastAsia="zh-CN"/>
              </w:rPr>
              <w:t>). However, on these high levels</w:t>
            </w:r>
            <w:r>
              <w:rPr>
                <w:lang w:eastAsia="zh-CN"/>
              </w:rPr>
              <w:t xml:space="preserve"> they were not used and should not be used! A critical extension on such high hierarchy level would require RAN2 as well as UE and network implementations to maintain both.  </w:t>
            </w:r>
          </w:p>
        </w:tc>
      </w:tr>
      <w:tr w:rsidR="00DA6FA3" w14:paraId="746A61F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9D114D2" w14:textId="77777777" w:rsidR="00DA6FA3" w:rsidRDefault="00E86B97">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4518942E" w14:textId="77777777" w:rsidR="00DA6FA3" w:rsidRDefault="00E86B97">
            <w:pPr>
              <w:pStyle w:val="TAC"/>
              <w:spacing w:before="20" w:after="20"/>
              <w:ind w:left="57" w:right="57"/>
              <w:jc w:val="left"/>
              <w:rPr>
                <w:lang w:eastAsia="zh-CN"/>
              </w:rPr>
            </w:pPr>
            <w:r>
              <w:rPr>
                <w:lang w:eastAsia="zh-CN"/>
              </w:rPr>
              <w:t xml:space="preserve">Yes, this is a problem. </w:t>
            </w:r>
          </w:p>
          <w:p w14:paraId="5AF98505" w14:textId="77777777" w:rsidR="00DA6FA3" w:rsidRDefault="00DA6FA3">
            <w:pPr>
              <w:pStyle w:val="TAC"/>
              <w:spacing w:before="20" w:after="20"/>
              <w:ind w:left="57" w:right="57"/>
              <w:jc w:val="left"/>
              <w:rPr>
                <w:lang w:eastAsia="zh-CN"/>
              </w:rPr>
            </w:pPr>
          </w:p>
          <w:p w14:paraId="317108A1" w14:textId="77777777" w:rsidR="00DA6FA3" w:rsidRDefault="00E86B97">
            <w:pPr>
              <w:pStyle w:val="TAC"/>
              <w:spacing w:before="20" w:after="20"/>
              <w:ind w:left="57" w:right="57"/>
              <w:jc w:val="left"/>
              <w:rPr>
                <w:lang w:eastAsia="zh-CN"/>
              </w:rPr>
            </w:pPr>
            <w:r>
              <w:rPr>
                <w:lang w:eastAsia="zh-CN"/>
              </w:rPr>
              <w:t xml:space="preserve">The difficulty of maintaining the spec is </w:t>
            </w:r>
            <w:r>
              <w:rPr>
                <w:lang w:eastAsia="zh-CN"/>
              </w:rPr>
              <w:t xml:space="preserve">partly related to machine-readability, in that it is difficult for delegates to determine when the intended behaviour is correctly specified, and more automated checking with relation to the semantics of the spec, not just the syntax, would help with this </w:t>
            </w:r>
            <w:r>
              <w:rPr>
                <w:lang w:eastAsia="zh-CN"/>
              </w:rPr>
              <w:t>problem. However, we think there is a bigger ecosystem impact from the related difficulty of implementation, as described further in 3.1.6 below.</w:t>
            </w:r>
          </w:p>
          <w:p w14:paraId="5864CCF9" w14:textId="77777777" w:rsidR="00DA6FA3" w:rsidRDefault="00DA6FA3">
            <w:pPr>
              <w:pStyle w:val="TAC"/>
              <w:spacing w:before="20" w:after="20"/>
              <w:ind w:left="57" w:right="57"/>
              <w:jc w:val="left"/>
              <w:rPr>
                <w:lang w:eastAsia="zh-CN"/>
              </w:rPr>
            </w:pPr>
          </w:p>
          <w:p w14:paraId="2E18470C" w14:textId="77777777" w:rsidR="00DA6FA3" w:rsidRDefault="00E86B97">
            <w:pPr>
              <w:pStyle w:val="TAC"/>
              <w:spacing w:before="20" w:after="20"/>
              <w:ind w:left="57" w:right="57"/>
              <w:jc w:val="left"/>
              <w:rPr>
                <w:lang w:eastAsia="zh-CN"/>
              </w:rPr>
            </w:pPr>
            <w:r>
              <w:rPr>
                <w:lang w:eastAsia="zh-CN"/>
              </w:rPr>
              <w:t>We generally agree that the accumulation of complex structures over successive releases makes maintenance dif</w:t>
            </w:r>
            <w:r>
              <w:rPr>
                <w:lang w:eastAsia="zh-CN"/>
              </w:rPr>
              <w:t>ficult, but we should remember that our current practices (largely inherited from LTE) are a big advance over what we had in UMTS, i.e., it could be much worse.</w:t>
            </w:r>
          </w:p>
        </w:tc>
      </w:tr>
      <w:tr w:rsidR="00DA6FA3" w14:paraId="5839904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03DFD74" w14:textId="77777777" w:rsidR="00DA6FA3" w:rsidRDefault="00E86B97">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55311D30" w14:textId="77777777" w:rsidR="00DA6FA3" w:rsidRDefault="00E86B97">
            <w:pPr>
              <w:pStyle w:val="TAC"/>
              <w:spacing w:before="20" w:after="20"/>
              <w:ind w:left="57" w:right="57"/>
              <w:jc w:val="left"/>
              <w:rPr>
                <w:lang w:eastAsia="zh-CN"/>
              </w:rPr>
            </w:pPr>
            <w:r>
              <w:rPr>
                <w:lang w:eastAsia="zh-CN"/>
              </w:rPr>
              <w:t>Yes, as explained earlier, we see readability and maintainability go hand in hand.</w:t>
            </w:r>
          </w:p>
        </w:tc>
      </w:tr>
      <w:tr w:rsidR="00DA6FA3" w14:paraId="4712571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361E052" w14:textId="77777777" w:rsidR="00DA6FA3" w:rsidRDefault="00E86B97">
            <w:pPr>
              <w:pStyle w:val="TAC"/>
              <w:spacing w:before="20" w:after="20"/>
              <w:ind w:left="57" w:right="57"/>
              <w:jc w:val="left"/>
              <w:rPr>
                <w:lang w:eastAsia="zh-CN"/>
              </w:rPr>
            </w:pPr>
            <w:r>
              <w:rPr>
                <w:rFonts w:hint="eastAsia"/>
                <w:lang w:eastAsia="zh-CN"/>
              </w:rPr>
              <w:t>O</w:t>
            </w:r>
            <w:r>
              <w:rPr>
                <w:lang w:eastAsia="zh-CN"/>
              </w:rPr>
              <w:t>PP</w:t>
            </w:r>
            <w:r>
              <w:rPr>
                <w:lang w:eastAsia="zh-CN"/>
              </w:rPr>
              <w:t>O</w:t>
            </w:r>
          </w:p>
        </w:tc>
        <w:tc>
          <w:tcPr>
            <w:tcW w:w="7936" w:type="dxa"/>
            <w:tcBorders>
              <w:top w:val="single" w:sz="4" w:space="0" w:color="auto"/>
              <w:left w:val="single" w:sz="4" w:space="0" w:color="auto"/>
              <w:bottom w:val="single" w:sz="4" w:space="0" w:color="auto"/>
              <w:right w:val="single" w:sz="4" w:space="0" w:color="auto"/>
            </w:tcBorders>
          </w:tcPr>
          <w:p w14:paraId="4CE7776A" w14:textId="77777777" w:rsidR="00DA6FA3" w:rsidRDefault="00E86B97">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3.1 and 4.1/4.2.</w:t>
            </w:r>
          </w:p>
          <w:p w14:paraId="66DCFE3D" w14:textId="77777777" w:rsidR="00DA6FA3" w:rsidRDefault="00E86B97">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DA6FA3" w14:paraId="53AC734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5A484B2" w14:textId="77777777" w:rsidR="00DA6FA3" w:rsidRDefault="00E86B97">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33836AFE" w14:textId="77777777" w:rsidR="00DA6FA3" w:rsidRDefault="00E86B97">
            <w:pPr>
              <w:pStyle w:val="TAC"/>
              <w:spacing w:before="20" w:after="20"/>
              <w:ind w:left="57" w:right="57"/>
              <w:jc w:val="left"/>
              <w:rPr>
                <w:lang w:eastAsia="zh-CN"/>
              </w:rPr>
            </w:pPr>
            <w:r>
              <w:rPr>
                <w:lang w:eastAsia="zh-CN"/>
              </w:rPr>
              <w:t>This issue becomes obvious with new features being introduced release after release in NR RRC, mainly</w:t>
            </w:r>
            <w:r>
              <w:rPr>
                <w:lang w:eastAsia="zh-CN"/>
              </w:rPr>
              <w:t xml:space="preserve"> related to the massive extensions introduced in later releases. Hence in 6GR the RRC signalling structure from Day-1 should be designed in a forward-extensibility friendly way, and the way of extensions to be used when introducing new features/parameters </w:t>
            </w:r>
            <w:r>
              <w:rPr>
                <w:lang w:eastAsia="zh-CN"/>
              </w:rPr>
              <w:t>will need to be well contemplated in later releases (when the new features</w:t>
            </w:r>
            <w:r>
              <w:rPr>
                <w:rFonts w:hint="eastAsia"/>
                <w:lang w:eastAsia="zh-CN"/>
              </w:rPr>
              <w:t>/</w:t>
            </w:r>
            <w:r>
              <w:rPr>
                <w:lang w:eastAsia="zh-CN"/>
              </w:rPr>
              <w:t>parameters really come).</w:t>
            </w:r>
          </w:p>
        </w:tc>
      </w:tr>
      <w:tr w:rsidR="00DA6FA3" w14:paraId="72706ED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9D059CB" w14:textId="77777777" w:rsidR="00DA6FA3" w:rsidRDefault="00E86B97">
            <w:pPr>
              <w:pStyle w:val="TAC"/>
              <w:spacing w:before="20" w:after="20"/>
              <w:ind w:left="57" w:right="57"/>
              <w:jc w:val="left"/>
              <w:rPr>
                <w:lang w:eastAsia="ko-KR"/>
              </w:rPr>
            </w:pPr>
            <w:r>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69118E25"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We acknowledge that the second statement is a problem, i.e., poor machine-readability for some conditional parameters (e.g., need S, conditional presence). These parameters may bring ambiguity how to handle such parameters during, e.g., handover procedure,</w:t>
            </w:r>
            <w:r>
              <w:rPr>
                <w:rFonts w:eastAsia="Malgun Gothic" w:hint="eastAsia"/>
                <w:lang w:eastAsia="ko-KR"/>
              </w:rPr>
              <w:t xml:space="preserve"> which may be resulting in RRC reconfiguration failure and thus degrading user experience </w:t>
            </w:r>
            <w:r>
              <w:rPr>
                <w:rFonts w:eastAsia="Malgun Gothic"/>
                <w:lang w:eastAsia="ko-KR"/>
              </w:rPr>
              <w:t>–</w:t>
            </w:r>
            <w:r>
              <w:rPr>
                <w:rFonts w:eastAsia="Malgun Gothic" w:hint="eastAsia"/>
                <w:lang w:eastAsia="ko-KR"/>
              </w:rPr>
              <w:t xml:space="preserve"> However, this problem have been discussed in [018] email discussion, as pointed out by OPPO. We think this problem should be not be handled in this email discussion</w:t>
            </w:r>
            <w:r>
              <w:rPr>
                <w:rFonts w:eastAsia="Malgun Gothic" w:hint="eastAsia"/>
                <w:lang w:eastAsia="ko-KR"/>
              </w:rPr>
              <w:t>.</w:t>
            </w:r>
          </w:p>
          <w:p w14:paraId="618713A1" w14:textId="77777777" w:rsidR="00DA6FA3" w:rsidRDefault="00DA6FA3">
            <w:pPr>
              <w:pStyle w:val="TAC"/>
              <w:spacing w:before="20" w:after="20"/>
              <w:ind w:left="57" w:right="57"/>
              <w:jc w:val="left"/>
              <w:rPr>
                <w:rFonts w:eastAsia="Malgun Gothic"/>
                <w:lang w:eastAsia="ko-KR"/>
              </w:rPr>
            </w:pPr>
          </w:p>
          <w:p w14:paraId="160900CD"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For the other statements, we are not clear what is the real problem of these. The other statements seem to a consequence of the second statement. RAN2 should discuss issue(s) not overlapped with other problem.</w:t>
            </w:r>
          </w:p>
        </w:tc>
      </w:tr>
      <w:tr w:rsidR="00DA6FA3" w14:paraId="0AC8601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E5A35E7" w14:textId="77777777" w:rsidR="00DA6FA3" w:rsidRDefault="00E86B97">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6" w:type="dxa"/>
            <w:tcBorders>
              <w:top w:val="single" w:sz="4" w:space="0" w:color="auto"/>
              <w:left w:val="single" w:sz="4" w:space="0" w:color="auto"/>
              <w:bottom w:val="single" w:sz="4" w:space="0" w:color="auto"/>
              <w:right w:val="single" w:sz="4" w:space="0" w:color="auto"/>
            </w:tcBorders>
          </w:tcPr>
          <w:p w14:paraId="45D2D77A" w14:textId="77777777" w:rsidR="00DA6FA3" w:rsidRDefault="00E86B97">
            <w:pPr>
              <w:pStyle w:val="TAC"/>
              <w:spacing w:before="20" w:after="20"/>
              <w:ind w:left="57" w:right="57"/>
              <w:jc w:val="left"/>
              <w:rPr>
                <w:lang w:eastAsia="zh-CN"/>
              </w:rPr>
            </w:pPr>
            <w:r>
              <w:rPr>
                <w:lang w:eastAsia="zh-CN"/>
              </w:rPr>
              <w:t xml:space="preserve">The use of non-critical </w:t>
            </w:r>
            <w:r>
              <w:rPr>
                <w:lang w:eastAsia="zh-CN"/>
              </w:rPr>
              <w:t>extensions to avoid non-backward compatible changes can be a source of decreased readability and more difficult maintenance.</w:t>
            </w:r>
          </w:p>
          <w:p w14:paraId="44A14720" w14:textId="77777777" w:rsidR="00DA6FA3" w:rsidRDefault="00DA6FA3">
            <w:pPr>
              <w:pStyle w:val="TAC"/>
              <w:spacing w:before="20" w:after="20"/>
              <w:ind w:left="57" w:right="57"/>
              <w:jc w:val="left"/>
              <w:rPr>
                <w:lang w:eastAsia="zh-CN"/>
              </w:rPr>
            </w:pPr>
          </w:p>
          <w:p w14:paraId="7A326E5D" w14:textId="77777777" w:rsidR="00DA6FA3" w:rsidRDefault="00E86B97">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w:t>
            </w:r>
            <w:r>
              <w:rPr>
                <w:lang w:eastAsia="zh-CN"/>
              </w:rPr>
              <w:t>l. If features could be grouped in separate containers, it would be possible to make non-backward compatible changes to the configuration of features not yet implemented, without any impact to existing UE implementations, which would avoid using non-critic</w:t>
            </w:r>
            <w:r>
              <w:rPr>
                <w:lang w:eastAsia="zh-CN"/>
              </w:rPr>
              <w:t>al extensions and improve readability and maintainability.</w:t>
            </w:r>
          </w:p>
          <w:p w14:paraId="7BC0DA85" w14:textId="77777777" w:rsidR="00DA6FA3" w:rsidRDefault="00DA6FA3">
            <w:pPr>
              <w:pStyle w:val="TAC"/>
              <w:spacing w:before="20" w:after="20"/>
              <w:ind w:left="57" w:right="57"/>
              <w:jc w:val="left"/>
              <w:rPr>
                <w:lang w:eastAsia="zh-CN"/>
              </w:rPr>
            </w:pPr>
          </w:p>
          <w:p w14:paraId="308C2085" w14:textId="77777777" w:rsidR="00DA6FA3" w:rsidRDefault="00E86B97">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w:t>
            </w:r>
            <w:r>
              <w:rPr>
                <w:lang w:eastAsia="zh-CN"/>
              </w:rPr>
              <w:t>metimes not all, based on specific considerations or based on mistakes. As a lesson learned from UTMS, for LTE, it was decided not to use critical extensions. This lesson should be remembered.</w:t>
            </w:r>
          </w:p>
        </w:tc>
      </w:tr>
      <w:tr w:rsidR="00DA6FA3" w14:paraId="723CAE7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41A262C" w14:textId="77777777" w:rsidR="00DA6FA3" w:rsidRDefault="00E86B97">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3A373017" w14:textId="77777777" w:rsidR="00DA6FA3" w:rsidRDefault="00E86B97">
            <w:pPr>
              <w:pStyle w:val="TAC"/>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w:t>
            </w:r>
            <w:r>
              <w:rPr>
                <w:rFonts w:hint="eastAsia"/>
                <w:lang w:eastAsia="zh-CN"/>
              </w:rPr>
              <w:t>llenging to maintain. We should avoid introducing new features through patching</w:t>
            </w:r>
            <w:r>
              <w:rPr>
                <w:rFonts w:hint="eastAsia"/>
                <w:lang w:val="en-US" w:eastAsia="zh-CN"/>
              </w:rPr>
              <w:t>-like design</w:t>
            </w:r>
            <w:r>
              <w:rPr>
                <w:rFonts w:hint="eastAsia"/>
                <w:lang w:eastAsia="zh-CN"/>
              </w:rPr>
              <w:t xml:space="preserve">. Instead, we should adopt a modular design approach to ensure independent upgrades and maintenance of different functionalities. Efforts should be made to minimize </w:t>
            </w:r>
            <w:r>
              <w:rPr>
                <w:rFonts w:hint="eastAsia"/>
                <w:lang w:eastAsia="zh-CN"/>
              </w:rPr>
              <w:t>coupling and dependencies. This will simplify development and debugging during feature upgrades, reducing both deployment time and implementation costs for new features in the market.</w:t>
            </w:r>
          </w:p>
        </w:tc>
      </w:tr>
      <w:tr w:rsidR="00DA6FA3" w14:paraId="1E5779C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CFE9381" w14:textId="77777777" w:rsidR="00DA6FA3" w:rsidRDefault="00E86B97">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6D6D8836" w14:textId="77777777" w:rsidR="00DA6FA3" w:rsidRDefault="00E86B97">
            <w:pPr>
              <w:pStyle w:val="TAC"/>
              <w:spacing w:before="20" w:after="20"/>
              <w:ind w:left="57" w:right="57"/>
              <w:jc w:val="left"/>
              <w:rPr>
                <w:lang w:eastAsia="zh-CN"/>
              </w:rPr>
            </w:pPr>
            <w:r>
              <w:rPr>
                <w:lang w:eastAsia="zh-CN"/>
              </w:rPr>
              <w:t xml:space="preserve">Agree this is a problem. </w:t>
            </w:r>
          </w:p>
          <w:p w14:paraId="1E0F8358" w14:textId="77777777" w:rsidR="00DA6FA3" w:rsidRDefault="00DA6FA3">
            <w:pPr>
              <w:pStyle w:val="TAC"/>
              <w:spacing w:before="20" w:after="20"/>
              <w:ind w:left="57" w:right="57"/>
              <w:jc w:val="left"/>
              <w:rPr>
                <w:lang w:eastAsia="zh-CN"/>
              </w:rPr>
            </w:pPr>
          </w:p>
          <w:p w14:paraId="542E8708" w14:textId="77777777" w:rsidR="00DA6FA3" w:rsidRDefault="00E86B97">
            <w:pPr>
              <w:pStyle w:val="TAC"/>
              <w:spacing w:before="20" w:after="20"/>
              <w:ind w:left="57" w:right="57"/>
              <w:jc w:val="left"/>
              <w:rPr>
                <w:lang w:eastAsia="zh-CN"/>
              </w:rPr>
            </w:pPr>
            <w:r>
              <w:rPr>
                <w:rFonts w:hint="eastAsia"/>
                <w:lang w:eastAsia="zh-CN"/>
              </w:rPr>
              <w:t>T</w:t>
            </w:r>
            <w:r>
              <w:rPr>
                <w:lang w:eastAsia="zh-CN"/>
              </w:rPr>
              <w:t>he issue often appears when new features are introduced. e.g., when we define a new IE, usually it is impossible to go through all the existing parameters to analyse the impacts. Therefore, we often forget to analyse some configuration scenarios and parame</w:t>
            </w:r>
            <w:r>
              <w:rPr>
                <w:lang w:eastAsia="zh-CN"/>
              </w:rPr>
              <w:t xml:space="preserve">ters, resulting in incomplete definition of parameter relationships. </w:t>
            </w:r>
          </w:p>
          <w:p w14:paraId="17FF235D" w14:textId="77777777" w:rsidR="00DA6FA3" w:rsidRDefault="00E86B97">
            <w:pPr>
              <w:pStyle w:val="TAC"/>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14:paraId="31FC5804" w14:textId="77777777" w:rsidR="00DA6FA3" w:rsidRDefault="00DA6FA3">
            <w:pPr>
              <w:pStyle w:val="TAC"/>
              <w:spacing w:before="20" w:after="20"/>
              <w:ind w:left="57" w:right="57"/>
              <w:jc w:val="left"/>
              <w:rPr>
                <w:lang w:eastAsia="zh-CN"/>
              </w:rPr>
            </w:pPr>
          </w:p>
          <w:p w14:paraId="38C951E4" w14:textId="77777777" w:rsidR="00DA6FA3" w:rsidRDefault="00E86B97">
            <w:pPr>
              <w:pStyle w:val="TAC"/>
              <w:spacing w:before="20" w:after="20"/>
              <w:ind w:left="57" w:right="57"/>
              <w:jc w:val="left"/>
              <w:rPr>
                <w:lang w:eastAsia="zh-CN"/>
              </w:rPr>
            </w:pPr>
            <w:r>
              <w:rPr>
                <w:lang w:eastAsia="zh-CN"/>
              </w:rPr>
              <w:t>Using more m</w:t>
            </w:r>
            <w:r>
              <w:rPr>
                <w:lang w:eastAsia="zh-CN"/>
              </w:rPr>
              <w:t>achine-readable language can prevents errors from occurring during implementation, but how to ensure that the design is flawless from the very beginning is a more pressing issue for us.</w:t>
            </w:r>
          </w:p>
        </w:tc>
      </w:tr>
      <w:tr w:rsidR="00DA6FA3" w14:paraId="56D2E1D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CE6F0D4" w14:textId="77777777" w:rsidR="00DA6FA3" w:rsidRDefault="00E86B97">
            <w:pPr>
              <w:pStyle w:val="TAC"/>
              <w:spacing w:before="20" w:after="20"/>
              <w:ind w:left="57" w:right="57"/>
              <w:jc w:val="left"/>
              <w:rPr>
                <w:lang w:eastAsia="zh-CN"/>
              </w:rPr>
            </w:pPr>
            <w:proofErr w:type="spellStart"/>
            <w:r>
              <w:rPr>
                <w:lang w:eastAsia="zh-CN"/>
              </w:rPr>
              <w:t>Turkcell</w:t>
            </w:r>
            <w:proofErr w:type="spellEnd"/>
          </w:p>
        </w:tc>
        <w:tc>
          <w:tcPr>
            <w:tcW w:w="7936" w:type="dxa"/>
            <w:tcBorders>
              <w:top w:val="single" w:sz="4" w:space="0" w:color="auto"/>
              <w:left w:val="single" w:sz="4" w:space="0" w:color="auto"/>
              <w:bottom w:val="single" w:sz="4" w:space="0" w:color="auto"/>
              <w:right w:val="single" w:sz="4" w:space="0" w:color="auto"/>
            </w:tcBorders>
          </w:tcPr>
          <w:p w14:paraId="62B1B753" w14:textId="77777777" w:rsidR="00DA6FA3" w:rsidRDefault="00E86B97">
            <w:pPr>
              <w:pStyle w:val="TAC"/>
              <w:spacing w:before="20" w:after="20"/>
              <w:ind w:left="57" w:right="57"/>
              <w:jc w:val="left"/>
              <w:rPr>
                <w:lang w:eastAsia="zh-CN"/>
              </w:rPr>
            </w:pPr>
            <w:r>
              <w:rPr>
                <w:lang w:eastAsia="zh-CN"/>
              </w:rPr>
              <w:t xml:space="preserve">We agree with Huawei, </w:t>
            </w:r>
            <w:proofErr w:type="spellStart"/>
            <w:r>
              <w:rPr>
                <w:lang w:eastAsia="zh-CN"/>
              </w:rPr>
              <w:t>HiSilicon</w:t>
            </w:r>
            <w:proofErr w:type="spellEnd"/>
            <w:r>
              <w:rPr>
                <w:lang w:eastAsia="zh-CN"/>
              </w:rPr>
              <w:t>. The use of non-critical ext</w:t>
            </w:r>
            <w:r>
              <w:rPr>
                <w:lang w:eastAsia="zh-CN"/>
              </w:rPr>
              <w:t>ensions to preserve backward compatibility may reduce specification readability and increase maintenance complexity. Grouping features into separate containers could allow non-backward-compatible changes for features not yet implemented by UEs, avoiding un</w:t>
            </w:r>
            <w:r>
              <w:rPr>
                <w:lang w:eastAsia="zh-CN"/>
              </w:rPr>
              <w:t xml:space="preserve">necessary non-critical extensions and improving maintainability. </w:t>
            </w:r>
          </w:p>
        </w:tc>
      </w:tr>
      <w:tr w:rsidR="00DA6FA3" w14:paraId="6D5022C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32EC427" w14:textId="77777777" w:rsidR="00DA6FA3" w:rsidRDefault="00E86B97">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6427FE35" w14:textId="77777777" w:rsidR="00DA6FA3" w:rsidRDefault="00E86B97">
            <w:pPr>
              <w:pStyle w:val="TAC"/>
              <w:spacing w:before="20" w:after="20"/>
              <w:ind w:left="57" w:right="57"/>
              <w:jc w:val="left"/>
              <w:rPr>
                <w:lang w:eastAsia="zh-CN"/>
              </w:rPr>
            </w:pPr>
            <w:r>
              <w:rPr>
                <w:lang w:eastAsia="zh-CN"/>
              </w:rPr>
              <w:t>Yes, the difficulty in maintaining the RRC specification stems from the ad-hoc addition of various parameters for different features. The current ASN.1 structure exhibits an ambiguo</w:t>
            </w:r>
            <w:r>
              <w:rPr>
                <w:lang w:eastAsia="zh-CN"/>
              </w:rPr>
              <w:t>us nature, often leading to implementation and error issues. For instance, the delta configuration is currently ambiguous due to the existing RRC ASN.1 structure and design. This ambiguity complicates both implementation and maintenance, highlighting the n</w:t>
            </w:r>
            <w:r>
              <w:rPr>
                <w:lang w:eastAsia="zh-CN"/>
              </w:rPr>
              <w:t>eed for a more structured and modular approach to RRC design.</w:t>
            </w:r>
          </w:p>
        </w:tc>
      </w:tr>
      <w:tr w:rsidR="00DA6FA3" w14:paraId="474000A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652F8DF"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28224F11" w14:textId="77777777" w:rsidR="00DA6FA3" w:rsidRDefault="00E86B97">
            <w:pPr>
              <w:pStyle w:val="TAC"/>
              <w:spacing w:before="20" w:after="20"/>
              <w:ind w:left="57" w:right="57"/>
              <w:jc w:val="left"/>
              <w:rPr>
                <w:lang w:eastAsia="zh-CN"/>
              </w:rPr>
            </w:pPr>
            <w:r>
              <w:rPr>
                <w:lang w:eastAsia="zh-CN"/>
              </w:rPr>
              <w:t>The RRC specification has become increasingly difficult to maintain due to incremental extensions, strong inter-IE coupling, and unclear rules for evolution across releases. This reduces r</w:t>
            </w:r>
            <w:r>
              <w:rPr>
                <w:lang w:eastAsia="zh-CN"/>
              </w:rPr>
              <w:t>eadability and increases implementation effort, making it harder to introduce new features or optimize existing ones in a consistent and scalable manner.</w:t>
            </w:r>
          </w:p>
        </w:tc>
      </w:tr>
      <w:tr w:rsidR="00DA6FA3" w14:paraId="3190C28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D664A27" w14:textId="77777777" w:rsidR="00DA6FA3" w:rsidRDefault="00E86B97">
            <w:pPr>
              <w:pStyle w:val="TAC"/>
              <w:spacing w:before="20" w:after="20"/>
              <w:ind w:left="57" w:right="57"/>
              <w:jc w:val="left"/>
              <w:rPr>
                <w:rFonts w:eastAsia="Malgun Gothic"/>
                <w:lang w:eastAsia="ko-KR"/>
              </w:rPr>
            </w:pPr>
            <w:r>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5837B68C" w14:textId="77777777" w:rsidR="00DA6FA3" w:rsidRDefault="00E86B97">
            <w:pPr>
              <w:pStyle w:val="TAC"/>
              <w:spacing w:before="20" w:after="20"/>
              <w:ind w:left="57" w:right="57"/>
              <w:jc w:val="left"/>
              <w:rPr>
                <w:lang w:eastAsia="zh-CN"/>
              </w:rPr>
            </w:pPr>
            <w:r>
              <w:rPr>
                <w:lang w:eastAsia="zh-CN"/>
              </w:rPr>
              <w:t xml:space="preserve">This is a problem but not necessarily something we can fully solve: Despite RAN2 best efforts, it’s been shown that RRC specification size will eventually increase quite a bit after the initial release, and some problems will always be surprises. </w:t>
            </w:r>
          </w:p>
          <w:p w14:paraId="6C6306C7" w14:textId="77777777" w:rsidR="00DA6FA3" w:rsidRDefault="00E86B97">
            <w:pPr>
              <w:pStyle w:val="TAC"/>
              <w:spacing w:before="20" w:after="20"/>
              <w:ind w:left="57" w:right="57"/>
              <w:jc w:val="left"/>
              <w:rPr>
                <w:lang w:eastAsia="zh-CN"/>
              </w:rPr>
            </w:pPr>
            <w:r>
              <w:rPr>
                <w:lang w:eastAsia="zh-CN"/>
              </w:rPr>
              <w:t>Two thin</w:t>
            </w:r>
            <w:r>
              <w:rPr>
                <w:lang w:eastAsia="zh-CN"/>
              </w:rPr>
              <w:t xml:space="preserve">gs could help here: </w:t>
            </w:r>
          </w:p>
          <w:p w14:paraId="2E07EC0B" w14:textId="77777777" w:rsidR="00DA6FA3" w:rsidRDefault="00E86B97">
            <w:pPr>
              <w:pStyle w:val="TAC"/>
              <w:numPr>
                <w:ilvl w:val="0"/>
                <w:numId w:val="16"/>
              </w:numPr>
              <w:spacing w:before="20" w:after="20"/>
              <w:ind w:right="57"/>
              <w:jc w:val="left"/>
              <w:rPr>
                <w:lang w:eastAsia="zh-CN"/>
              </w:rPr>
            </w:pPr>
            <w:r>
              <w:rPr>
                <w:lang w:eastAsia="zh-CN"/>
              </w:rPr>
              <w:t>“Modularity” in the sense that common functionalities related to fundamental structures (</w:t>
            </w:r>
            <w:proofErr w:type="gramStart"/>
            <w:r>
              <w:rPr>
                <w:lang w:eastAsia="zh-CN"/>
              </w:rPr>
              <w:t>e.g.</w:t>
            </w:r>
            <w:proofErr w:type="gramEnd"/>
            <w:r>
              <w:rPr>
                <w:lang w:eastAsia="zh-CN"/>
              </w:rPr>
              <w:t xml:space="preserve"> </w:t>
            </w:r>
            <w:proofErr w:type="spellStart"/>
            <w:r>
              <w:rPr>
                <w:lang w:eastAsia="zh-CN"/>
              </w:rPr>
              <w:t>PxxCH</w:t>
            </w:r>
            <w:proofErr w:type="spellEnd"/>
            <w:r>
              <w:rPr>
                <w:lang w:eastAsia="zh-CN"/>
              </w:rPr>
              <w:t>) can be changed easily.</w:t>
            </w:r>
          </w:p>
          <w:p w14:paraId="00F71D45" w14:textId="77777777" w:rsidR="00DA6FA3" w:rsidRDefault="00E86B97">
            <w:pPr>
              <w:pStyle w:val="TAC"/>
              <w:numPr>
                <w:ilvl w:val="0"/>
                <w:numId w:val="16"/>
              </w:numPr>
              <w:spacing w:before="20" w:after="20"/>
              <w:ind w:right="57"/>
              <w:jc w:val="left"/>
              <w:rPr>
                <w:lang w:eastAsia="zh-CN"/>
              </w:rPr>
            </w:pPr>
            <w:r>
              <w:rPr>
                <w:lang w:eastAsia="zh-CN"/>
              </w:rPr>
              <w:t>Extendibility of RRC structures is considered from the start, and critical extensions can be sometimes consider</w:t>
            </w:r>
            <w:r>
              <w:rPr>
                <w:lang w:eastAsia="zh-CN"/>
              </w:rPr>
              <w:t>ed (but NOT as a rule, since that lead to problems in UMTS as MediaTek pointed out).</w:t>
            </w:r>
          </w:p>
          <w:p w14:paraId="232A872E" w14:textId="77777777" w:rsidR="00DA6FA3" w:rsidRDefault="00E86B97">
            <w:pPr>
              <w:pStyle w:val="TAC"/>
              <w:spacing w:before="20" w:after="20"/>
              <w:ind w:left="57" w:right="57"/>
              <w:jc w:val="left"/>
              <w:rPr>
                <w:lang w:eastAsia="zh-CN"/>
              </w:rPr>
            </w:pPr>
            <w:r>
              <w:rPr>
                <w:lang w:eastAsia="zh-CN"/>
              </w:rPr>
              <w:t>Generally speaking, a lot of the structural problems are due to RAN1 defining the L1 parameter structure instead of RAN2: If RAN2 is able to provide more concrete informat</w:t>
            </w:r>
            <w:r>
              <w:rPr>
                <w:lang w:eastAsia="zh-CN"/>
              </w:rPr>
              <w:t>ion to RAN1 early on about how the RRC structure would look like, both groups could benefit.</w:t>
            </w:r>
          </w:p>
        </w:tc>
      </w:tr>
      <w:tr w:rsidR="00DA6FA3" w14:paraId="0FE15E8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982CF8E" w14:textId="77777777" w:rsidR="00DA6FA3" w:rsidRDefault="00E86B97">
            <w:pPr>
              <w:pStyle w:val="TAC"/>
              <w:spacing w:before="20" w:after="20"/>
              <w:ind w:left="57" w:right="57"/>
              <w:jc w:val="left"/>
              <w:rPr>
                <w:rFonts w:eastAsia="Malgun Gothic"/>
                <w:lang w:eastAsia="ko-KR"/>
              </w:rPr>
            </w:pPr>
            <w:r>
              <w:rPr>
                <w:rFonts w:eastAsia="Malgun Gothic"/>
                <w:lang w:eastAsia="ko-KR"/>
              </w:rPr>
              <w:t xml:space="preserve">vivo </w:t>
            </w:r>
          </w:p>
        </w:tc>
        <w:tc>
          <w:tcPr>
            <w:tcW w:w="7936" w:type="dxa"/>
            <w:tcBorders>
              <w:top w:val="single" w:sz="4" w:space="0" w:color="auto"/>
              <w:left w:val="single" w:sz="4" w:space="0" w:color="auto"/>
              <w:bottom w:val="single" w:sz="4" w:space="0" w:color="auto"/>
              <w:right w:val="single" w:sz="4" w:space="0" w:color="auto"/>
            </w:tcBorders>
          </w:tcPr>
          <w:p w14:paraId="4A614002" w14:textId="77777777" w:rsidR="00DA6FA3" w:rsidRDefault="00E86B97">
            <w:pPr>
              <w:pStyle w:val="TAC"/>
              <w:spacing w:before="20" w:after="20"/>
              <w:ind w:left="57" w:right="57"/>
              <w:jc w:val="left"/>
              <w:rPr>
                <w:lang w:eastAsia="zh-CN"/>
              </w:rPr>
            </w:pPr>
            <w:r>
              <w:rPr>
                <w:lang w:eastAsia="zh-CN"/>
              </w:rPr>
              <w:t xml:space="preserve">We think that specification readability and maintainability is a big problem, especially after several releases. </w:t>
            </w:r>
          </w:p>
        </w:tc>
      </w:tr>
      <w:tr w:rsidR="00DA6FA3" w14:paraId="3989A1B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3F39836" w14:textId="77777777" w:rsidR="00DA6FA3" w:rsidRDefault="00E86B97">
            <w:pPr>
              <w:pStyle w:val="TAC"/>
              <w:spacing w:before="20" w:after="20"/>
              <w:ind w:left="57" w:right="57"/>
              <w:jc w:val="left"/>
              <w:rPr>
                <w:rFonts w:eastAsia="Malgun Gothic"/>
                <w:lang w:eastAsia="ko-KR"/>
              </w:rPr>
            </w:pPr>
            <w:proofErr w:type="spellStart"/>
            <w:r>
              <w:rPr>
                <w:rFonts w:eastAsia="Malgun Gothic"/>
                <w:lang w:eastAsia="ko-KR"/>
              </w:rPr>
              <w:t>InterDigital</w:t>
            </w:r>
            <w:proofErr w:type="spellEnd"/>
          </w:p>
        </w:tc>
        <w:tc>
          <w:tcPr>
            <w:tcW w:w="7936" w:type="dxa"/>
            <w:tcBorders>
              <w:top w:val="single" w:sz="4" w:space="0" w:color="auto"/>
              <w:left w:val="single" w:sz="4" w:space="0" w:color="auto"/>
              <w:bottom w:val="single" w:sz="4" w:space="0" w:color="auto"/>
              <w:right w:val="single" w:sz="4" w:space="0" w:color="auto"/>
            </w:tcBorders>
          </w:tcPr>
          <w:p w14:paraId="43233A8A" w14:textId="77777777" w:rsidR="00DA6FA3" w:rsidRDefault="00E86B97">
            <w:pPr>
              <w:pStyle w:val="TAC"/>
              <w:spacing w:before="20" w:after="20"/>
              <w:ind w:left="57" w:right="57"/>
              <w:jc w:val="left"/>
              <w:rPr>
                <w:lang w:eastAsia="zh-CN"/>
              </w:rPr>
            </w:pPr>
            <w:r>
              <w:rPr>
                <w:lang w:eastAsia="zh-CN"/>
              </w:rPr>
              <w:t xml:space="preserve">We agree with Samsung and </w:t>
            </w:r>
            <w:r>
              <w:rPr>
                <w:lang w:eastAsia="zh-CN"/>
              </w:rPr>
              <w:t>others that maintenance of the RRC specification is complicated by the addition of parameters and new features in subsequent releases. We should reduce or eliminate the ambiguities related to future extensions and remove the dependencies of delta signallin</w:t>
            </w:r>
            <w:r>
              <w:rPr>
                <w:lang w:eastAsia="zh-CN"/>
              </w:rPr>
              <w:t>g with feature extension, as discussed in the other email discussion.</w:t>
            </w:r>
          </w:p>
        </w:tc>
      </w:tr>
      <w:tr w:rsidR="00DA6FA3" w14:paraId="5E170A59"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00CC9CE"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CATT</w:t>
            </w:r>
          </w:p>
        </w:tc>
        <w:tc>
          <w:tcPr>
            <w:tcW w:w="7936" w:type="dxa"/>
            <w:tcBorders>
              <w:top w:val="single" w:sz="4" w:space="0" w:color="auto"/>
              <w:left w:val="single" w:sz="4" w:space="0" w:color="auto"/>
              <w:bottom w:val="single" w:sz="4" w:space="0" w:color="auto"/>
              <w:right w:val="single" w:sz="4" w:space="0" w:color="auto"/>
            </w:tcBorders>
          </w:tcPr>
          <w:p w14:paraId="35A6E11E" w14:textId="77777777" w:rsidR="00DA6FA3" w:rsidRDefault="00E86B97">
            <w:pPr>
              <w:pStyle w:val="TAC"/>
              <w:spacing w:before="20" w:after="20"/>
              <w:ind w:left="57" w:right="57"/>
              <w:jc w:val="left"/>
              <w:rPr>
                <w:lang w:eastAsia="zh-CN"/>
              </w:rPr>
            </w:pPr>
            <w:r>
              <w:rPr>
                <w:rFonts w:hint="eastAsia"/>
                <w:lang w:eastAsia="zh-CN"/>
              </w:rPr>
              <w:t>B</w:t>
            </w:r>
            <w:r>
              <w:rPr>
                <w:lang w:eastAsia="zh-CN"/>
              </w:rPr>
              <w:t>ased on a potential modular approach as an optimization in 6G, the extension complexity can be reduced, since the whole structure will not be as deep as in 5G. Additionally, criti</w:t>
            </w:r>
            <w:r>
              <w:rPr>
                <w:lang w:eastAsia="zh-CN"/>
              </w:rPr>
              <w:t>cal extension can serve as a supplementary method to enhance readability: if an IE has been extended with too many levels or branches, a critical extension in the new release can introduce a 'clean' message version.</w:t>
            </w:r>
          </w:p>
        </w:tc>
      </w:tr>
    </w:tbl>
    <w:p w14:paraId="34F4D8FE" w14:textId="77777777" w:rsidR="00DA6FA3" w:rsidRDefault="00DA6FA3">
      <w:pPr>
        <w:rPr>
          <w:lang w:eastAsia="ko-KR"/>
        </w:rPr>
      </w:pPr>
    </w:p>
    <w:p w14:paraId="303547E4" w14:textId="77777777" w:rsidR="00DA6FA3" w:rsidRDefault="00E86B97">
      <w:pPr>
        <w:rPr>
          <w:ins w:id="49" w:author="Nokia (rapporteur)" w:date="2026-01-15T10:17:00Z"/>
        </w:rPr>
      </w:pPr>
      <w:ins w:id="50" w:author="Nokia (rapporteur)" w:date="2026-01-15T10:17:00Z">
        <w:r>
          <w:rPr>
            <w:b/>
            <w:bCs/>
          </w:rPr>
          <w:t>Summary 3</w:t>
        </w:r>
        <w:r>
          <w:t xml:space="preserve">: Extensions create lot of </w:t>
        </w:r>
        <w:r>
          <w:t xml:space="preserve">problems especially coupled with lack of machine-readability and making specification readability more complex. Delta signalling (which is handled in the email discussion [POST132][018]) is one aspect where the maintainability is </w:t>
        </w:r>
        <w:proofErr w:type="spellStart"/>
        <w:r>
          <w:t>is</w:t>
        </w:r>
        <w:proofErr w:type="spellEnd"/>
        <w:r>
          <w:t xml:space="preserve"> seen challenging. Poten</w:t>
        </w:r>
        <w:r>
          <w:t>tial solutions are seen to be about rethinking how extensions are done (</w:t>
        </w:r>
        <w:proofErr w:type="gramStart"/>
        <w:r>
          <w:t>e.g.</w:t>
        </w:r>
        <w:proofErr w:type="gramEnd"/>
        <w:r>
          <w:t xml:space="preserve"> more independent extensions, critical extensions, “modular” extensions) and making it easier to make extensions in the first place.</w:t>
        </w:r>
      </w:ins>
    </w:p>
    <w:p w14:paraId="0713B17A" w14:textId="77777777" w:rsidR="00DA6FA3" w:rsidRDefault="00E86B97">
      <w:pPr>
        <w:rPr>
          <w:del w:id="51" w:author="Nokia (rapporteur)" w:date="2026-01-15T10:17:00Z"/>
        </w:rPr>
      </w:pPr>
      <w:del w:id="52" w:author="Nokia (rapporteur)" w:date="2026-01-15T10:17:00Z">
        <w:r>
          <w:rPr>
            <w:b/>
            <w:bCs/>
          </w:rPr>
          <w:delText>Summary 3</w:delText>
        </w:r>
        <w:r>
          <w:delText>: TBD.</w:delText>
        </w:r>
      </w:del>
    </w:p>
    <w:p w14:paraId="198C38EA" w14:textId="77777777" w:rsidR="00DA6FA3" w:rsidRDefault="00DA6FA3"/>
    <w:p w14:paraId="33702733" w14:textId="77777777" w:rsidR="00DA6FA3" w:rsidRDefault="00E86B97">
      <w:pPr>
        <w:pStyle w:val="3"/>
      </w:pPr>
      <w:r>
        <w:lastRenderedPageBreak/>
        <w:t>3.1.5</w:t>
      </w:r>
      <w:r>
        <w:tab/>
        <w:t xml:space="preserve">Limiting implementation </w:t>
      </w:r>
      <w:r>
        <w:t>to specific device types</w:t>
      </w:r>
    </w:p>
    <w:p w14:paraId="709CA039" w14:textId="77777777" w:rsidR="00DA6FA3" w:rsidRDefault="00E86B97">
      <w:r>
        <w:t xml:space="preserve">Several companies (Apple </w:t>
      </w:r>
      <w:hyperlink r:id="rId76" w:history="1">
        <w:r>
          <w:rPr>
            <w:rStyle w:val="afe"/>
          </w:rPr>
          <w:t>R2-2508450</w:t>
        </w:r>
      </w:hyperlink>
      <w:r>
        <w:t xml:space="preserve">, KT </w:t>
      </w:r>
      <w:hyperlink r:id="rId77" w:history="1">
        <w:r>
          <w:rPr>
            <w:rStyle w:val="afe"/>
          </w:rPr>
          <w:t>R2-2508510</w:t>
        </w:r>
      </w:hyperlink>
      <w:r>
        <w:t xml:space="preserve">, </w:t>
      </w:r>
      <w:proofErr w:type="spellStart"/>
      <w:r>
        <w:t>Ofinn</w:t>
      </w:r>
      <w:r>
        <w:t>o</w:t>
      </w:r>
      <w:proofErr w:type="spellEnd"/>
      <w:r>
        <w:t xml:space="preserve"> </w:t>
      </w:r>
      <w:hyperlink r:id="rId78" w:history="1">
        <w:r>
          <w:rPr>
            <w:rStyle w:val="afe"/>
          </w:rPr>
          <w:t>R2-2508115</w:t>
        </w:r>
      </w:hyperlink>
      <w:r>
        <w:t xml:space="preserve">, ETRI </w:t>
      </w:r>
      <w:hyperlink r:id="rId79" w:history="1">
        <w:r>
          <w:rPr>
            <w:rStyle w:val="afe"/>
          </w:rPr>
          <w:t>R2-2508852</w:t>
        </w:r>
      </w:hyperlink>
      <w:r>
        <w:t xml:space="preserve">, Qualcomm </w:t>
      </w:r>
      <w:hyperlink r:id="rId80" w:history="1">
        <w:r>
          <w:rPr>
            <w:rStyle w:val="afe"/>
          </w:rPr>
          <w:t>R2-2508758</w:t>
        </w:r>
      </w:hyperlink>
      <w:r>
        <w:t xml:space="preserve">, Samsung </w:t>
      </w:r>
      <w:hyperlink r:id="rId81" w:history="1">
        <w:r>
          <w:rPr>
            <w:rStyle w:val="afe"/>
          </w:rPr>
          <w:t>R2-2508874</w:t>
        </w:r>
      </w:hyperlink>
      <w:r>
        <w:t>, CMCC/NTT DOCOMO/</w:t>
      </w:r>
      <w:proofErr w:type="spellStart"/>
      <w:r>
        <w:t>Turkcell</w:t>
      </w:r>
      <w:proofErr w:type="spellEnd"/>
      <w:r>
        <w:t>/</w:t>
      </w:r>
      <w:proofErr w:type="spellStart"/>
      <w:r>
        <w:t>ChinaUnicom</w:t>
      </w:r>
      <w:proofErr w:type="spellEnd"/>
      <w:r>
        <w:t xml:space="preserve">/Nokia </w:t>
      </w:r>
      <w:hyperlink r:id="rId82" w:history="1">
        <w:r>
          <w:rPr>
            <w:rStyle w:val="afe"/>
          </w:rPr>
          <w:t>R2-2509077</w:t>
        </w:r>
      </w:hyperlink>
      <w:r>
        <w:t xml:space="preserve">, vivo </w:t>
      </w:r>
      <w:hyperlink r:id="rId83" w:history="1">
        <w:r>
          <w:rPr>
            <w:rStyle w:val="afe"/>
          </w:rPr>
          <w:t>R2-2508051</w:t>
        </w:r>
      </w:hyperlink>
      <w:r>
        <w:t xml:space="preserve">, OPPO </w:t>
      </w:r>
      <w:hyperlink r:id="rId84" w:history="1">
        <w:r>
          <w:rPr>
            <w:rStyle w:val="afe"/>
          </w:rPr>
          <w:t>R2-2508115</w:t>
        </w:r>
      </w:hyperlink>
      <w:r>
        <w:t xml:space="preserve">, ZTE </w:t>
      </w:r>
      <w:hyperlink r:id="rId85" w:history="1">
        <w:r>
          <w:rPr>
            <w:rStyle w:val="afe"/>
          </w:rPr>
          <w:t>R2-2508406</w:t>
        </w:r>
      </w:hyperlink>
      <w:r>
        <w:t xml:space="preserve">, Panasonic </w:t>
      </w:r>
      <w:hyperlink r:id="rId86" w:history="1">
        <w:r>
          <w:rPr>
            <w:rStyle w:val="afe"/>
          </w:rPr>
          <w:t>R2-2508414</w:t>
        </w:r>
      </w:hyperlink>
      <w:r>
        <w:t>) also mention the applicability of configur</w:t>
      </w:r>
      <w:r>
        <w:t xml:space="preserve">ations to specific types of devices as a form of “modularity”, with the problem being the monolithic 5G RRC architecture that makes it difficult to allow UE implementations to only implement those features that relate to a specific feature type: As per 5G </w:t>
      </w:r>
      <w:r>
        <w:t xml:space="preserve">RRC, all UEs must still comprehend the entire ASN.1 schema to receive the signalling, even if they do not support specific features enabled by the schema. In particular, interwoven signalling structure for different features (e.g. as per </w:t>
      </w:r>
      <w:r>
        <w:fldChar w:fldCharType="begin"/>
      </w:r>
      <w:r>
        <w:instrText xml:space="preserve"> REF _Ref216862623</w:instrText>
      </w:r>
      <w:r>
        <w:instrText xml:space="preserve"> \h </w:instrText>
      </w:r>
      <w:r>
        <w:fldChar w:fldCharType="separate"/>
      </w:r>
      <w:r>
        <w:rPr>
          <w:b/>
          <w:bCs/>
        </w:rPr>
        <w:t>Figure 6</w:t>
      </w:r>
      <w:r>
        <w:fldChar w:fldCharType="end"/>
      </w:r>
      <w:r>
        <w:t xml:space="preserve"> Huawei </w:t>
      </w:r>
      <w:hyperlink r:id="rId87" w:history="1">
        <w:r>
          <w:rPr>
            <w:rStyle w:val="afe"/>
          </w:rPr>
          <w:t>R2-2508618</w:t>
        </w:r>
      </w:hyperlink>
      <w:r>
        <w:t xml:space="preserve">) and lack of being able to separate device type-specific configurations (e.g. as per </w:t>
      </w:r>
      <w:r>
        <w:fldChar w:fldCharType="begin"/>
      </w:r>
      <w:r>
        <w:instrText xml:space="preserve"> </w:instrText>
      </w:r>
      <w:r>
        <w:instrText xml:space="preserve">REF _Ref216862613 \h </w:instrText>
      </w:r>
      <w:r>
        <w:fldChar w:fldCharType="separate"/>
      </w:r>
      <w:r>
        <w:rPr>
          <w:b/>
          <w:bCs/>
        </w:rPr>
        <w:t xml:space="preserve">Figure </w:t>
      </w:r>
      <w:r>
        <w:rPr>
          <w:b/>
          <w:bCs/>
          <w:i/>
          <w:iCs/>
        </w:rPr>
        <w:t>7</w:t>
      </w:r>
      <w:r>
        <w:fldChar w:fldCharType="end"/>
      </w:r>
      <w:r>
        <w:t xml:space="preserve"> from Qualcomm </w:t>
      </w:r>
      <w:hyperlink r:id="rId88" w:history="1">
        <w:r>
          <w:rPr>
            <w:rStyle w:val="afe"/>
          </w:rPr>
          <w:t>R2-2508758</w:t>
        </w:r>
      </w:hyperlink>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hyperlink r:id="rId89" w:history="1">
        <w:r>
          <w:rPr>
            <w:rStyle w:val="afe"/>
          </w:rPr>
          <w:t>R2-2509077</w:t>
        </w:r>
      </w:hyperlink>
      <w:r>
        <w:t>) are cited as problems.</w:t>
      </w:r>
    </w:p>
    <w:p w14:paraId="43BB9C99" w14:textId="77777777" w:rsidR="00DA6FA3" w:rsidRDefault="00E86B97">
      <w:r>
        <w:rPr>
          <w:noProof/>
          <w:lang w:val="en-US" w:eastAsia="zh-CN"/>
        </w:rPr>
        <w:drawing>
          <wp:inline distT="0" distB="0" distL="0" distR="0" wp14:anchorId="06EBE488" wp14:editId="22AAF0C0">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0F737705" w14:textId="77777777" w:rsidR="00DA6FA3" w:rsidRDefault="00E86B97">
      <w:pPr>
        <w:jc w:val="center"/>
        <w:rPr>
          <w:b/>
          <w:bCs/>
        </w:rPr>
      </w:pPr>
      <w:bookmarkStart w:id="53"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53"/>
      <w:r>
        <w:rPr>
          <w:b/>
          <w:bCs/>
        </w:rPr>
        <w:t xml:space="preserve"> Feature support by different devi</w:t>
      </w:r>
      <w:r>
        <w:rPr>
          <w:b/>
          <w:bCs/>
        </w:rPr>
        <w:t xml:space="preserve">ces (Huawei </w:t>
      </w:r>
      <w:hyperlink r:id="rId91" w:history="1">
        <w:r>
          <w:rPr>
            <w:rStyle w:val="afe"/>
            <w:b/>
            <w:bCs/>
          </w:rPr>
          <w:t>R2-2508618</w:t>
        </w:r>
      </w:hyperlink>
      <w:r>
        <w:rPr>
          <w:b/>
          <w:bCs/>
        </w:rPr>
        <w:t>)</w:t>
      </w:r>
    </w:p>
    <w:p w14:paraId="5BA9C1B2" w14:textId="77777777" w:rsidR="00DA6FA3" w:rsidRDefault="00DA6FA3"/>
    <w:p w14:paraId="1A78C36D" w14:textId="77777777" w:rsidR="00DA6FA3" w:rsidRDefault="00E86B97">
      <w:pPr>
        <w:keepNext/>
        <w:spacing w:line="276" w:lineRule="auto"/>
        <w:jc w:val="center"/>
      </w:pPr>
      <w:r>
        <w:rPr>
          <w:b/>
          <w:noProof/>
          <w:sz w:val="22"/>
          <w:lang w:val="en-US" w:eastAsia="zh-CN"/>
        </w:rPr>
        <mc:AlternateContent>
          <mc:Choice Requires="wpg">
            <w:drawing>
              <wp:inline distT="0" distB="0" distL="0" distR="0" wp14:anchorId="12E2CA32" wp14:editId="2173AED7">
                <wp:extent cx="3339465" cy="3029585"/>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29598"/>
                          <a:chOff x="0" y="0"/>
                          <a:chExt cx="3339830" cy="3029598"/>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3585"/>
                            <a:chOff x="327564" y="406013"/>
                            <a:chExt cx="2806798" cy="2623585"/>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9A22FF4" w14:textId="77777777" w:rsidR="00DA6FA3" w:rsidRDefault="00E86B97">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A74E76F" w14:textId="77777777" w:rsidR="00DA6FA3" w:rsidRDefault="00E86B97">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FF6256A" w14:textId="77777777" w:rsidR="00DA6FA3" w:rsidRDefault="00E86B97">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7C9A130" w14:textId="77777777" w:rsidR="00DA6FA3" w:rsidRDefault="00E86B97">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669C3AE" w14:textId="77777777" w:rsidR="00DA6FA3" w:rsidRDefault="00E86B97">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084" y="2344433"/>
                              <a:ext cx="277495" cy="685165"/>
                            </a:xfrm>
                            <a:prstGeom prst="rect">
                              <a:avLst/>
                            </a:prstGeom>
                            <a:noFill/>
                            <a:ln>
                              <a:noFill/>
                            </a:ln>
                          </wps:spPr>
                          <wps:txbx>
                            <w:txbxContent>
                              <w:p w14:paraId="3F38E0A8" w14:textId="77777777" w:rsidR="00DA6FA3" w:rsidRDefault="00E86B97">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0395" y="1314230"/>
                              <a:ext cx="365125" cy="979805"/>
                            </a:xfrm>
                            <a:prstGeom prst="rect">
                              <a:avLst/>
                            </a:prstGeom>
                            <a:noFill/>
                            <a:ln>
                              <a:noFill/>
                            </a:ln>
                          </wps:spPr>
                          <wps:txbx>
                            <w:txbxContent>
                              <w:p w14:paraId="5C21563F" w14:textId="77777777" w:rsidR="00DA6FA3" w:rsidRDefault="00E86B97">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62B0A226" w14:textId="77777777" w:rsidR="00DA6FA3" w:rsidRDefault="00E86B97">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12E2CA32" id="Group 4" o:spid="_x0000_s1026" style="width:262.95pt;height:238.55pt;mso-position-horizontal-relative:char;mso-position-vertical-relative:line" coordsize="33398,3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35" coordorigin="3275,4060" coordsize="28067,2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14:paraId="19A22FF4" w14:textId="77777777" w:rsidR="00DA6FA3" w:rsidRDefault="00E86B97">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14:paraId="3A74E76F" w14:textId="77777777" w:rsidR="00DA6FA3" w:rsidRDefault="00E86B97">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14:paraId="5FF6256A" w14:textId="77777777" w:rsidR="00DA6FA3" w:rsidRDefault="00E86B97">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14:paraId="67C9A130" w14:textId="77777777" w:rsidR="00DA6FA3" w:rsidRDefault="00E86B97">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14:paraId="6669C3AE" w14:textId="77777777" w:rsidR="00DA6FA3" w:rsidRDefault="00E86B97">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0;top:23444;width:2775;height:6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14:paraId="3F38E0A8" w14:textId="77777777" w:rsidR="00DA6FA3" w:rsidRDefault="00E86B97">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03;top:13142;width:3652;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14:paraId="5C21563F" w14:textId="77777777" w:rsidR="00DA6FA3" w:rsidRDefault="00E86B97">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14:paraId="62B0A226" w14:textId="77777777" w:rsidR="00DA6FA3" w:rsidRDefault="00E86B97">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v:textbox>
                </v:shape>
                <w10:anchorlock/>
              </v:group>
            </w:pict>
          </mc:Fallback>
        </mc:AlternateContent>
      </w:r>
    </w:p>
    <w:p w14:paraId="25EDE672" w14:textId="77777777" w:rsidR="00DA6FA3" w:rsidRDefault="00E86B97">
      <w:pPr>
        <w:pStyle w:val="a8"/>
        <w:spacing w:line="276" w:lineRule="auto"/>
        <w:jc w:val="center"/>
        <w:rPr>
          <w:b/>
          <w:bCs/>
          <w:i w:val="0"/>
          <w:iCs w:val="0"/>
          <w:sz w:val="22"/>
          <w:lang w:eastAsia="zh-CN"/>
        </w:rPr>
      </w:pPr>
      <w:bookmarkStart w:id="54"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54"/>
      <w:r>
        <w:rPr>
          <w:b/>
          <w:bCs/>
          <w:i w:val="0"/>
          <w:iCs w:val="0"/>
        </w:rPr>
        <w:t xml:space="preserve"> “Modularity” as a way to support different device types (Qualcomm </w:t>
      </w:r>
      <w:hyperlink r:id="rId92" w:history="1">
        <w:r>
          <w:rPr>
            <w:rStyle w:val="afe"/>
            <w:b/>
            <w:bCs/>
            <w:i w:val="0"/>
            <w:iCs w:val="0"/>
          </w:rPr>
          <w:t>R2-2508758</w:t>
        </w:r>
      </w:hyperlink>
      <w:r>
        <w:rPr>
          <w:b/>
          <w:bCs/>
          <w:i w:val="0"/>
          <w:iCs w:val="0"/>
        </w:rPr>
        <w:t>)</w:t>
      </w:r>
    </w:p>
    <w:p w14:paraId="32AE5F95" w14:textId="77777777" w:rsidR="00DA6FA3" w:rsidRDefault="00E86B97">
      <w:pPr>
        <w:keepNext/>
        <w:spacing w:line="276" w:lineRule="auto"/>
        <w:jc w:val="center"/>
      </w:pPr>
      <w:r>
        <w:rPr>
          <w:rFonts w:eastAsia="等线"/>
          <w:noProof/>
          <w:lang w:val="en-US" w:eastAsia="zh-CN"/>
        </w:rPr>
        <w:lastRenderedPageBreak/>
        <w:drawing>
          <wp:inline distT="0" distB="0" distL="0" distR="0" wp14:anchorId="6E073D4D" wp14:editId="26C7B2F4">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93"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6695AB7F" w14:textId="77777777" w:rsidR="00DA6FA3" w:rsidRDefault="00E86B97">
      <w:pPr>
        <w:pStyle w:val="a8"/>
        <w:spacing w:line="276" w:lineRule="auto"/>
        <w:jc w:val="center"/>
        <w:rPr>
          <w:b/>
          <w:bCs/>
          <w:i w:val="0"/>
          <w:iCs w:val="0"/>
          <w:sz w:val="22"/>
          <w:lang w:eastAsia="zh-CN"/>
        </w:rPr>
      </w:pPr>
      <w:bookmarkStart w:id="55"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55"/>
      <w:r>
        <w:rPr>
          <w:b/>
          <w:bCs/>
          <w:i w:val="0"/>
          <w:iCs w:val="0"/>
        </w:rPr>
        <w:t xml:space="preserve"> “Modularity” as a way to sup</w:t>
      </w:r>
      <w:r>
        <w:rPr>
          <w:b/>
          <w:bCs/>
          <w:i w:val="0"/>
          <w:iCs w:val="0"/>
        </w:rPr>
        <w:t xml:space="preserve">port different device types (CMCC et.al </w:t>
      </w:r>
      <w:hyperlink r:id="rId94" w:history="1">
        <w:r>
          <w:rPr>
            <w:rStyle w:val="afe"/>
            <w:b/>
            <w:bCs/>
            <w:i w:val="0"/>
            <w:iCs w:val="0"/>
          </w:rPr>
          <w:t>R2-2509077</w:t>
        </w:r>
      </w:hyperlink>
      <w:r>
        <w:rPr>
          <w:b/>
          <w:bCs/>
          <w:i w:val="0"/>
          <w:iCs w:val="0"/>
        </w:rPr>
        <w:t>)</w:t>
      </w:r>
    </w:p>
    <w:p w14:paraId="16E11536" w14:textId="77777777" w:rsidR="00DA6FA3" w:rsidRDefault="00DA6FA3"/>
    <w:p w14:paraId="53F76593" w14:textId="77777777" w:rsidR="00DA6FA3" w:rsidRDefault="00E86B97">
      <w:r>
        <w:t xml:space="preserve">To better conclude on the problems imposed by not being able to have device-type specific configurations, companies </w:t>
      </w:r>
      <w:r>
        <w:t xml:space="preserve">are requested to indicate if they agree this is a problem and if they do, also provide concrete examples of the actual problems to better converge on the details. </w:t>
      </w:r>
    </w:p>
    <w:p w14:paraId="550091A4" w14:textId="77777777" w:rsidR="00DA6FA3" w:rsidRDefault="00DA6FA3"/>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DA6FA3" w14:paraId="5F4DD66D"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11E0273C" w14:textId="77777777" w:rsidR="00DA6FA3" w:rsidRDefault="00E86B97">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configurations</w:t>
            </w:r>
          </w:p>
        </w:tc>
      </w:tr>
      <w:tr w:rsidR="00DA6FA3" w14:paraId="5B3AC92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8280530" w14:textId="77777777" w:rsidR="00DA6FA3" w:rsidRDefault="00E86B97">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25BEA5D" w14:textId="77777777" w:rsidR="00DA6FA3" w:rsidRDefault="00E86B97">
            <w:pPr>
              <w:pStyle w:val="TAH"/>
              <w:spacing w:before="20" w:after="20"/>
              <w:ind w:left="57" w:right="57"/>
              <w:jc w:val="left"/>
            </w:pPr>
            <w:r>
              <w:t>Problem to be solved with device type – specific configurations</w:t>
            </w:r>
          </w:p>
        </w:tc>
      </w:tr>
      <w:tr w:rsidR="00DA6FA3" w14:paraId="1A20CAD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943AF10" w14:textId="77777777" w:rsidR="00DA6FA3" w:rsidRDefault="00E86B97">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49FE71C" w14:textId="77777777" w:rsidR="00DA6FA3" w:rsidRDefault="00E86B97">
            <w:pPr>
              <w:pStyle w:val="TAC"/>
              <w:spacing w:before="20" w:after="20"/>
              <w:ind w:left="57" w:right="57"/>
              <w:jc w:val="left"/>
              <w:rPr>
                <w:lang w:eastAsia="zh-CN"/>
              </w:rPr>
            </w:pPr>
            <w:r>
              <w:rPr>
                <w:lang w:eastAsia="zh-CN"/>
              </w:rPr>
              <w:t xml:space="preserve">The described problems might be related to Samsung’s observation in </w:t>
            </w:r>
            <w:hyperlink r:id="rId95" w:history="1">
              <w:r>
                <w:rPr>
                  <w:rStyle w:val="afe"/>
                  <w:bCs/>
                  <w:lang w:eastAsia="zh-CN"/>
                </w:rPr>
                <w:t>R2-2508874</w:t>
              </w:r>
            </w:hyperlink>
            <w:r>
              <w:rPr>
                <w:lang w:eastAsia="zh-CN"/>
              </w:rPr>
              <w:t xml:space="preserve"> (see figure above in 3.1.2): RAN2 thinks too much in use-case- or deployment specific features. In some cases, this results in an unfavourable signalling stru</w:t>
            </w:r>
            <w:r>
              <w:rPr>
                <w:lang w:eastAsia="zh-CN"/>
              </w:rPr>
              <w:t>cture which we should avoid in 6G.</w:t>
            </w:r>
          </w:p>
          <w:p w14:paraId="7571DF08" w14:textId="77777777" w:rsidR="00DA6FA3" w:rsidRDefault="00DA6FA3">
            <w:pPr>
              <w:pStyle w:val="TAC"/>
              <w:spacing w:before="20" w:after="20"/>
              <w:ind w:left="57" w:right="57"/>
              <w:jc w:val="left"/>
              <w:rPr>
                <w:lang w:eastAsia="zh-CN"/>
              </w:rPr>
            </w:pPr>
          </w:p>
          <w:p w14:paraId="2C862926" w14:textId="77777777" w:rsidR="00DA6FA3" w:rsidRDefault="00E86B97">
            <w:pPr>
              <w:pStyle w:val="TAC"/>
              <w:spacing w:before="20" w:after="20"/>
              <w:ind w:left="57" w:right="57"/>
              <w:jc w:val="left"/>
              <w:rPr>
                <w:lang w:eastAsia="zh-CN"/>
              </w:rPr>
            </w:pPr>
            <w:r>
              <w:rPr>
                <w:lang w:eastAsia="zh-CN"/>
              </w:rPr>
              <w:t>However, irrespective of the use case or “device type” (low- vs. high-end), the network configures all UEs with at least one SSB, one CSI-RS, one PDCCH, one PDSCH, one PUSCH, one MAC entity, one RLC entity, one PDCP enti</w:t>
            </w:r>
            <w:r>
              <w:rPr>
                <w:lang w:eastAsia="zh-CN"/>
              </w:rPr>
              <w:t xml:space="preserve">ty, one </w:t>
            </w:r>
            <w:proofErr w:type="spellStart"/>
            <w:r>
              <w:rPr>
                <w:lang w:eastAsia="zh-CN"/>
              </w:rPr>
              <w:t>MeasObject</w:t>
            </w:r>
            <w:proofErr w:type="spellEnd"/>
            <w:r>
              <w:rPr>
                <w:lang w:eastAsia="zh-CN"/>
              </w:rPr>
              <w:t xml:space="preserve">, and so on. Hence, all devices must anyway comprehend the IEs for configuring those. We don’t think that this becomes easier if we build separate ASN.1 modules or high-level branches for such use cases or device types. </w:t>
            </w:r>
          </w:p>
          <w:p w14:paraId="31E5585E" w14:textId="77777777" w:rsidR="00DA6FA3" w:rsidRDefault="00DA6FA3">
            <w:pPr>
              <w:pStyle w:val="TAC"/>
              <w:spacing w:before="20" w:after="20"/>
              <w:ind w:left="57" w:right="57"/>
              <w:jc w:val="left"/>
              <w:rPr>
                <w:lang w:eastAsia="zh-CN"/>
              </w:rPr>
            </w:pPr>
          </w:p>
          <w:p w14:paraId="467BE584" w14:textId="77777777" w:rsidR="00DA6FA3" w:rsidRDefault="00E86B97">
            <w:pPr>
              <w:pStyle w:val="TAC"/>
              <w:spacing w:before="20" w:after="20"/>
              <w:ind w:left="57" w:right="57"/>
              <w:jc w:val="left"/>
              <w:rPr>
                <w:lang w:eastAsia="zh-CN"/>
              </w:rPr>
            </w:pPr>
            <w:r>
              <w:rPr>
                <w:lang w:eastAsia="zh-CN"/>
              </w:rPr>
              <w:t>On the contrary!</w:t>
            </w:r>
            <w:r>
              <w:rPr>
                <w:lang w:eastAsia="zh-CN"/>
              </w:rPr>
              <w:t xml:space="preserve"> If RAN2 would create modules and top-level IEs for specific use cases or for different device categories, RAN2 would need to evolve those in parallel and at least networks would need to implement and maintain them in parallel. This would make it even less</w:t>
            </w:r>
            <w:r>
              <w:rPr>
                <w:lang w:eastAsia="zh-CN"/>
              </w:rPr>
              <w:t xml:space="preserve"> likely than today that new use cases (associated with those specific configuration modules) gain market traction.</w:t>
            </w:r>
          </w:p>
        </w:tc>
      </w:tr>
      <w:tr w:rsidR="00DA6FA3" w14:paraId="1E0CBA6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712D520" w14:textId="77777777" w:rsidR="00DA6FA3" w:rsidRDefault="00E86B97">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288714DA" w14:textId="77777777" w:rsidR="00DA6FA3" w:rsidRDefault="00E86B97">
            <w:pPr>
              <w:pStyle w:val="TAC"/>
              <w:spacing w:before="20" w:after="20"/>
              <w:ind w:left="57" w:right="57"/>
              <w:jc w:val="left"/>
              <w:rPr>
                <w:lang w:eastAsia="zh-CN"/>
              </w:rPr>
            </w:pPr>
            <w:r>
              <w:rPr>
                <w:lang w:eastAsia="zh-CN"/>
              </w:rPr>
              <w:t>We do not see this a problem.</w:t>
            </w:r>
          </w:p>
          <w:p w14:paraId="6137BC25" w14:textId="77777777" w:rsidR="00DA6FA3" w:rsidRDefault="00DA6FA3">
            <w:pPr>
              <w:pStyle w:val="TAC"/>
              <w:spacing w:before="20" w:after="20"/>
              <w:ind w:left="57" w:right="57"/>
              <w:jc w:val="left"/>
              <w:rPr>
                <w:lang w:eastAsia="zh-CN"/>
              </w:rPr>
            </w:pPr>
          </w:p>
          <w:p w14:paraId="3239C630" w14:textId="77777777" w:rsidR="00DA6FA3" w:rsidRDefault="00E86B97">
            <w:pPr>
              <w:pStyle w:val="TAC"/>
              <w:spacing w:before="20" w:after="20"/>
              <w:ind w:left="57" w:right="57"/>
              <w:jc w:val="left"/>
            </w:pPr>
            <w:r>
              <w:t>Comprehension of the entire ASN.1 schema is not a practical problem, as the UE only needs to identif</w:t>
            </w:r>
            <w:r>
              <w:t>y and ignore/skip the fields/IEs related to the features the UE does not support. This functionality can be automatized already today.</w:t>
            </w:r>
          </w:p>
          <w:p w14:paraId="6D74E4BE" w14:textId="77777777" w:rsidR="00DA6FA3" w:rsidRDefault="00DA6FA3">
            <w:pPr>
              <w:pStyle w:val="TAC"/>
              <w:spacing w:before="20" w:after="20"/>
              <w:ind w:left="57" w:right="57"/>
              <w:jc w:val="left"/>
              <w:rPr>
                <w:lang w:eastAsia="zh-CN"/>
              </w:rPr>
            </w:pPr>
          </w:p>
          <w:p w14:paraId="38784DE7" w14:textId="77777777" w:rsidR="00DA6FA3" w:rsidRDefault="00E86B97">
            <w:pPr>
              <w:pStyle w:val="TAC"/>
              <w:spacing w:before="20" w:after="20"/>
              <w:ind w:left="57" w:right="57"/>
              <w:jc w:val="left"/>
              <w:rPr>
                <w:lang w:eastAsia="zh-CN"/>
              </w:rPr>
            </w:pPr>
            <w:r>
              <w:rPr>
                <w:lang w:eastAsia="zh-CN"/>
              </w:rPr>
              <w:t>Creation of modules for features or device types would cause similar problem which is faced today due to deeply nested s</w:t>
            </w:r>
            <w:r>
              <w:rPr>
                <w:lang w:eastAsia="zh-CN"/>
              </w:rPr>
              <w:t xml:space="preserve">tructure (see 3.1.1), i.e., the </w:t>
            </w:r>
            <w:r>
              <w:rPr>
                <w:b/>
                <w:bCs/>
                <w:lang w:eastAsia="zh-CN"/>
              </w:rPr>
              <w:t>modular structure would decay over time</w:t>
            </w:r>
            <w:r>
              <w:rPr>
                <w:lang w:eastAsia="zh-CN"/>
              </w:rPr>
              <w:t xml:space="preserve"> as the future (combinations of) features and device types cannot be foreseen today.</w:t>
            </w:r>
          </w:p>
          <w:p w14:paraId="7A515A93" w14:textId="77777777" w:rsidR="00DA6FA3" w:rsidRDefault="00E86B97">
            <w:pPr>
              <w:pStyle w:val="TAC"/>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w:t>
            </w:r>
            <w:r>
              <w:rPr>
                <w:lang w:eastAsia="zh-CN"/>
              </w:rPr>
              <w:t>ng block of making the features in subsequent 6G releases suitable candidates for implementation (opposed to what is the situation in 5G, where only very minority of features in R17, R18, R19 will ever be implemented).</w:t>
            </w:r>
          </w:p>
        </w:tc>
      </w:tr>
      <w:tr w:rsidR="00DA6FA3" w14:paraId="1D0339A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958DFB5" w14:textId="77777777" w:rsidR="00DA6FA3" w:rsidRDefault="00E86B97">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118B031D" w14:textId="77777777" w:rsidR="00DA6FA3" w:rsidRDefault="00E86B97">
            <w:pPr>
              <w:pStyle w:val="TAC"/>
              <w:spacing w:before="20" w:after="20"/>
              <w:ind w:left="57" w:right="57"/>
              <w:jc w:val="left"/>
              <w:rPr>
                <w:lang w:eastAsia="zh-CN"/>
              </w:rPr>
            </w:pPr>
            <w:r>
              <w:rPr>
                <w:lang w:eastAsia="zh-CN"/>
              </w:rPr>
              <w:t>The specification needs to be</w:t>
            </w:r>
            <w:r>
              <w:rPr>
                <w:lang w:eastAsia="zh-CN"/>
              </w:rPr>
              <w:t xml:space="preserve"> able to support device types that have potential and bring value to specific customers, satisfy specific needs. Whether we do it by creating device type specific procedures and data structure above a baseline or “merge” it into the baseline, should be the</w:t>
            </w:r>
            <w:r>
              <w:rPr>
                <w:lang w:eastAsia="zh-CN"/>
              </w:rPr>
              <w:t xml:space="preserve"> main discussion. In our view the prior is more readable and allows implementation and testing efficiency, bringing the cost down.</w:t>
            </w:r>
          </w:p>
        </w:tc>
      </w:tr>
      <w:tr w:rsidR="00DA6FA3" w14:paraId="3BFDF88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FC714B5" w14:textId="77777777" w:rsidR="00DA6FA3" w:rsidRDefault="00E86B97">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33722C36" w14:textId="77777777" w:rsidR="00DA6FA3" w:rsidRDefault="00E86B97">
            <w:pPr>
              <w:pStyle w:val="TAC"/>
              <w:spacing w:before="20" w:after="20"/>
              <w:ind w:left="57" w:right="57"/>
              <w:jc w:val="left"/>
              <w:rPr>
                <w:lang w:eastAsia="zh-CN"/>
              </w:rPr>
            </w:pPr>
            <w:r>
              <w:rPr>
                <w:lang w:eastAsia="zh-CN"/>
              </w:rPr>
              <w:t xml:space="preserve">We acknowledge this as a valid concern with clear benefits. Specifically, this approach would prevent Device Type A </w:t>
            </w:r>
            <w:r>
              <w:rPr>
                <w:lang w:eastAsia="zh-CN"/>
              </w:rPr>
              <w:t>from necessity to process ASN.1 coding for features exclusively designed for Device Type B, thereby reducing unnecessary complexity.</w:t>
            </w:r>
          </w:p>
          <w:p w14:paraId="3E16DFE5" w14:textId="77777777" w:rsidR="00DA6FA3" w:rsidRDefault="00DA6FA3">
            <w:pPr>
              <w:pStyle w:val="TAC"/>
              <w:spacing w:before="20" w:after="20"/>
              <w:ind w:left="57" w:right="57"/>
              <w:jc w:val="left"/>
              <w:rPr>
                <w:lang w:eastAsia="zh-CN"/>
              </w:rPr>
            </w:pPr>
          </w:p>
          <w:p w14:paraId="0E982A96" w14:textId="77777777" w:rsidR="00DA6FA3" w:rsidRDefault="00E86B97">
            <w:pPr>
              <w:pStyle w:val="TAC"/>
              <w:spacing w:before="20" w:after="20"/>
              <w:ind w:left="57" w:right="57"/>
              <w:jc w:val="left"/>
              <w:rPr>
                <w:lang w:eastAsia="zh-CN"/>
              </w:rPr>
            </w:pPr>
            <w:r>
              <w:rPr>
                <w:lang w:eastAsia="zh-CN"/>
              </w:rPr>
              <w:t>From a feasibility perspective, this solution presents distinct advantages over the issue discussed in Clause 3.1.2. While</w:t>
            </w:r>
            <w:r>
              <w:rPr>
                <w:lang w:eastAsia="zh-CN"/>
              </w:rPr>
              <w:t xml:space="preserve"> the latter relies on functional dimensions for parameter grouping, device-type classification offers more concrete implementation benefits. Device types can be clearly identified during the study phase, unlike functional parameters which often only become</w:t>
            </w:r>
            <w:r>
              <w:rPr>
                <w:lang w:eastAsia="zh-CN"/>
              </w:rPr>
              <w:t xml:space="preserve"> fully understood during the later normative phase.</w:t>
            </w:r>
          </w:p>
          <w:p w14:paraId="7EA68086" w14:textId="77777777" w:rsidR="00DA6FA3" w:rsidRDefault="00DA6FA3">
            <w:pPr>
              <w:pStyle w:val="TAC"/>
              <w:spacing w:before="20" w:after="20"/>
              <w:ind w:left="57" w:right="57"/>
              <w:jc w:val="left"/>
              <w:rPr>
                <w:lang w:eastAsia="zh-CN"/>
              </w:rPr>
            </w:pPr>
          </w:p>
          <w:p w14:paraId="549D922F" w14:textId="77777777" w:rsidR="00DA6FA3" w:rsidRDefault="00E86B97">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w:t>
            </w:r>
            <w:r>
              <w:rPr>
                <w:lang w:eastAsia="zh-CN"/>
              </w:rPr>
              <w:t>sive implementation complexity across different device types. Our proposed approach would address this architectural limitation.</w:t>
            </w:r>
          </w:p>
        </w:tc>
      </w:tr>
      <w:tr w:rsidR="00DA6FA3" w14:paraId="63136FB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9334821" w14:textId="77777777" w:rsidR="00DA6FA3" w:rsidRDefault="00E86B97">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5F62D69B" w14:textId="77777777" w:rsidR="00DA6FA3" w:rsidRDefault="00E86B97">
            <w:pPr>
              <w:pStyle w:val="TAC"/>
              <w:spacing w:before="20" w:after="20"/>
              <w:ind w:left="57" w:right="57"/>
              <w:jc w:val="left"/>
              <w:rPr>
                <w:lang w:eastAsia="zh-CN"/>
              </w:rPr>
            </w:pPr>
            <w:r>
              <w:rPr>
                <w:lang w:eastAsia="zh-CN"/>
              </w:rPr>
              <w:t>From our perspective, we share the issue raised by companies for NR RRC that the monolithic NR RRC signalling structure</w:t>
            </w:r>
            <w:r>
              <w:rPr>
                <w:lang w:eastAsia="zh-CN"/>
              </w:rPr>
              <w:t xml:space="preserv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w:t>
            </w:r>
            <w:r>
              <w:rPr>
                <w:lang w:eastAsia="zh-CN"/>
              </w:rPr>
              <w:t xml:space="preserve">type, all UEs, irrespective of the device type/feature supported, still needs to parse/process all configurations it doesn't support, even if set to absent. </w:t>
            </w:r>
          </w:p>
          <w:p w14:paraId="6DCFD01F" w14:textId="77777777" w:rsidR="00DA6FA3" w:rsidRDefault="00DA6FA3">
            <w:pPr>
              <w:pStyle w:val="TAC"/>
              <w:spacing w:before="20" w:after="20"/>
              <w:ind w:left="57" w:right="57"/>
              <w:jc w:val="left"/>
              <w:rPr>
                <w:lang w:eastAsia="zh-CN"/>
              </w:rPr>
            </w:pPr>
          </w:p>
          <w:p w14:paraId="587030F8" w14:textId="77777777" w:rsidR="00DA6FA3" w:rsidRDefault="00E86B97">
            <w:pPr>
              <w:pStyle w:val="TAC"/>
              <w:spacing w:before="20" w:after="20"/>
              <w:ind w:left="57" w:right="57"/>
              <w:jc w:val="left"/>
              <w:rPr>
                <w:lang w:eastAsia="zh-CN"/>
              </w:rPr>
            </w:pPr>
            <w:r>
              <w:rPr>
                <w:rFonts w:hint="eastAsia"/>
                <w:lang w:eastAsia="zh-CN"/>
              </w:rPr>
              <w:t>W</w:t>
            </w:r>
            <w:r>
              <w:rPr>
                <w:lang w:eastAsia="zh-CN"/>
              </w:rPr>
              <w:t>e think this issue should be avoided whenever possible when we design 6G RRC signalling from Day</w:t>
            </w:r>
            <w:r>
              <w:rPr>
                <w:lang w:eastAsia="zh-CN"/>
              </w:rPr>
              <w:t>-1, enabling an implementation friendly design to the UE vendors. With modularization, it is easy for UE/network to understand what parameters should be supported for a particular feature or device type, whereas at the same time, configurations for all fea</w:t>
            </w:r>
            <w:r>
              <w:rPr>
                <w:lang w:eastAsia="zh-CN"/>
              </w:rPr>
              <w:t xml:space="preserve">tures/device types should be put in common module in order to avoid duplication. </w:t>
            </w:r>
          </w:p>
        </w:tc>
      </w:tr>
      <w:tr w:rsidR="00DA6FA3" w14:paraId="016CABF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BB270BC"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079BDCA7" w14:textId="77777777" w:rsidR="00DA6FA3" w:rsidRDefault="00E86B97">
            <w:pPr>
              <w:pStyle w:val="TAC"/>
              <w:spacing w:before="20" w:after="20"/>
              <w:ind w:left="57" w:right="57"/>
              <w:jc w:val="left"/>
              <w:rPr>
                <w:lang w:eastAsia="ko-KR"/>
              </w:rPr>
            </w:pPr>
            <w:r>
              <w:rPr>
                <w:rFonts w:eastAsia="Malgun Gothic" w:hint="eastAsia"/>
                <w:lang w:eastAsia="ko-KR"/>
              </w:rPr>
              <w:t xml:space="preserve">We are not clear what is the point of the statement but the statement seems to pursuit optimization for UE implementation, in which have clear trade-off between </w:t>
            </w:r>
            <w:r>
              <w:rPr>
                <w:rFonts w:eastAsia="Malgun Gothic" w:hint="eastAsia"/>
                <w:lang w:eastAsia="ko-KR"/>
              </w:rPr>
              <w:t>network implementation. In our understanding, introducing device-type specific ASN.1 PDU definition causes</w:t>
            </w:r>
            <w:r>
              <w:rPr>
                <w:rFonts w:eastAsia="Malgun Gothic"/>
                <w:lang w:eastAsia="ko-KR"/>
              </w:rPr>
              <w:t xml:space="preserve"> </w:t>
            </w:r>
            <w:r>
              <w:rPr>
                <w:rFonts w:eastAsia="Malgun Gothic" w:hint="eastAsia"/>
                <w:lang w:eastAsia="ko-KR"/>
              </w:rPr>
              <w:t xml:space="preserve">complexity and overhead of </w:t>
            </w:r>
            <w:r>
              <w:rPr>
                <w:rFonts w:eastAsia="Malgun Gothic"/>
                <w:lang w:eastAsia="ko-KR"/>
              </w:rPr>
              <w:t xml:space="preserve">network implementation </w:t>
            </w:r>
            <w:r>
              <w:rPr>
                <w:rFonts w:eastAsia="Malgun Gothic" w:hint="eastAsia"/>
                <w:lang w:eastAsia="ko-KR"/>
              </w:rPr>
              <w:t xml:space="preserve">and maintenance. </w:t>
            </w:r>
          </w:p>
        </w:tc>
      </w:tr>
      <w:tr w:rsidR="00DA6FA3" w14:paraId="45195AF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10EE107" w14:textId="77777777" w:rsidR="00DA6FA3" w:rsidRDefault="00E86B97">
            <w:pPr>
              <w:pStyle w:val="TAC"/>
              <w:spacing w:before="20" w:after="20"/>
              <w:ind w:left="57" w:right="57"/>
              <w:jc w:val="left"/>
              <w:rPr>
                <w:lang w:eastAsia="zh-CN"/>
              </w:rPr>
            </w:pPr>
            <w:r>
              <w:rPr>
                <w:lang w:eastAsia="zh-CN"/>
              </w:rPr>
              <w:lastRenderedPageBreak/>
              <w:t xml:space="preserve">Huawei, </w:t>
            </w:r>
            <w:proofErr w:type="spellStart"/>
            <w:r>
              <w:rPr>
                <w:lang w:eastAsia="zh-CN"/>
              </w:rPr>
              <w:t>HiSilicon</w:t>
            </w:r>
            <w:proofErr w:type="spellEnd"/>
          </w:p>
        </w:tc>
        <w:tc>
          <w:tcPr>
            <w:tcW w:w="7936" w:type="dxa"/>
            <w:tcBorders>
              <w:top w:val="single" w:sz="4" w:space="0" w:color="auto"/>
              <w:left w:val="single" w:sz="4" w:space="0" w:color="auto"/>
              <w:bottom w:val="single" w:sz="4" w:space="0" w:color="auto"/>
              <w:right w:val="single" w:sz="4" w:space="0" w:color="auto"/>
            </w:tcBorders>
          </w:tcPr>
          <w:p w14:paraId="72DB9465" w14:textId="77777777" w:rsidR="00DA6FA3" w:rsidRDefault="00E86B97">
            <w:pPr>
              <w:pStyle w:val="TAC"/>
              <w:spacing w:before="20" w:after="20"/>
              <w:ind w:left="57" w:right="57"/>
              <w:jc w:val="left"/>
              <w:rPr>
                <w:lang w:eastAsia="zh-CN"/>
              </w:rPr>
            </w:pPr>
            <w:r>
              <w:rPr>
                <w:lang w:eastAsia="zh-CN"/>
              </w:rPr>
              <w:t xml:space="preserve">The need to comprehend the entire ASN.1 schema, and the </w:t>
            </w:r>
            <w:r>
              <w:rPr>
                <w:lang w:eastAsia="zh-CN"/>
              </w:rPr>
              <w:t>need to parse all fields individually to identify and ignore/skip the fields/IEs related to the features the UE does not support is a practical problem for the UE implementation. It increases the memory consumption and the implementation work. In addition,</w:t>
            </w:r>
            <w:r>
              <w:rPr>
                <w:lang w:eastAsia="zh-CN"/>
              </w:rPr>
              <w:t xml:space="preserve"> every non-critical extension needs to be considered by the UE implementation for decoding, even when it is unrelated to the features implemented by the UE.</w:t>
            </w:r>
          </w:p>
          <w:p w14:paraId="6CD8DD9A" w14:textId="77777777" w:rsidR="00DA6FA3" w:rsidRDefault="00DA6FA3">
            <w:pPr>
              <w:pStyle w:val="TAC"/>
              <w:spacing w:before="20" w:after="20"/>
              <w:ind w:left="57" w:right="57"/>
              <w:jc w:val="left"/>
              <w:rPr>
                <w:lang w:eastAsia="zh-CN"/>
              </w:rPr>
            </w:pPr>
          </w:p>
          <w:p w14:paraId="56BA40F9" w14:textId="77777777" w:rsidR="00DA6FA3" w:rsidRDefault="00E86B97">
            <w:pPr>
              <w:pStyle w:val="TAC"/>
              <w:spacing w:before="20" w:after="20"/>
              <w:ind w:left="57" w:right="57"/>
              <w:jc w:val="left"/>
              <w:rPr>
                <w:lang w:eastAsia="zh-CN"/>
              </w:rPr>
            </w:pPr>
            <w:r>
              <w:rPr>
                <w:lang w:eastAsia="zh-CN"/>
              </w:rPr>
              <w:t>The issue exists irrespective of the existence of different device types, it exists for big featur</w:t>
            </w:r>
            <w:r>
              <w:rPr>
                <w:lang w:eastAsia="zh-CN"/>
              </w:rPr>
              <w:t>es of the same device type.</w:t>
            </w:r>
          </w:p>
          <w:p w14:paraId="425B7D2E" w14:textId="77777777" w:rsidR="00DA6FA3" w:rsidRDefault="00DA6FA3">
            <w:pPr>
              <w:pStyle w:val="TAC"/>
              <w:spacing w:before="20" w:after="20"/>
              <w:ind w:left="57" w:right="57"/>
              <w:jc w:val="left"/>
              <w:rPr>
                <w:lang w:eastAsia="zh-CN"/>
              </w:rPr>
            </w:pPr>
          </w:p>
          <w:p w14:paraId="4ADE16B1" w14:textId="77777777" w:rsidR="00DA6FA3" w:rsidRDefault="00E86B97">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DA6FA3" w14:paraId="3E5F09D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8C4A22E" w14:textId="77777777" w:rsidR="00DA6FA3" w:rsidRDefault="00E86B97">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2A8EABBC" w14:textId="77777777" w:rsidR="00DA6FA3" w:rsidRDefault="00E86B97">
            <w:pPr>
              <w:pStyle w:val="TAC"/>
              <w:spacing w:before="20" w:after="20"/>
              <w:ind w:left="57" w:right="57"/>
              <w:jc w:val="left"/>
              <w:rPr>
                <w:lang w:val="en-US" w:eastAsia="zh-CN"/>
              </w:rPr>
            </w:pPr>
            <w:r>
              <w:rPr>
                <w:rFonts w:hint="eastAsia"/>
                <w:lang w:eastAsia="zh-CN"/>
              </w:rPr>
              <w:t>The current monolithic, all-in-one RRC architecture has become a bottleneck hinder</w:t>
            </w:r>
            <w:r>
              <w:rPr>
                <w:rFonts w:hint="eastAsia"/>
                <w:lang w:eastAsia="zh-CN"/>
              </w:rPr>
              <w:t>ing the rapid deployment of new services, features and scenarios and/or device types. The structural degradation we observe stems precisely from designing all components into a single universal framework. Therefore, we recommend adopting a modular design a</w:t>
            </w:r>
            <w:r>
              <w:rPr>
                <w:rFonts w:hint="eastAsia"/>
                <w:lang w:eastAsia="zh-CN"/>
              </w:rPr>
              <w:t xml:space="preserve">pproach from Day-1 for 6G, with parameters explicitly categorized by specific services, </w:t>
            </w:r>
            <w:proofErr w:type="spellStart"/>
            <w:r>
              <w:rPr>
                <w:rFonts w:hint="eastAsia"/>
                <w:lang w:eastAsia="zh-CN"/>
              </w:rPr>
              <w:t>features,scenarios</w:t>
            </w:r>
            <w:proofErr w:type="spellEnd"/>
            <w:r>
              <w:rPr>
                <w:rFonts w:hint="eastAsia"/>
                <w:lang w:eastAsia="zh-CN"/>
              </w:rPr>
              <w:t xml:space="preserve"> and/or device types.</w:t>
            </w:r>
          </w:p>
        </w:tc>
      </w:tr>
      <w:tr w:rsidR="00DA6FA3" w14:paraId="2A19E88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F0A3076" w14:textId="77777777" w:rsidR="00DA6FA3" w:rsidRDefault="00E86B97">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24F1FC28" w14:textId="77777777" w:rsidR="00DA6FA3" w:rsidRDefault="00E86B97">
            <w:pPr>
              <w:pStyle w:val="TAC"/>
              <w:spacing w:before="20" w:after="20"/>
              <w:ind w:left="57" w:right="57"/>
              <w:jc w:val="left"/>
              <w:rPr>
                <w:lang w:eastAsia="zh-CN"/>
              </w:rPr>
            </w:pPr>
            <w:r>
              <w:rPr>
                <w:lang w:eastAsia="zh-CN"/>
              </w:rPr>
              <w:t>We do not think this is a problem.</w:t>
            </w:r>
          </w:p>
          <w:p w14:paraId="72634379" w14:textId="77777777" w:rsidR="00DA6FA3" w:rsidRDefault="00DA6FA3">
            <w:pPr>
              <w:pStyle w:val="TAC"/>
              <w:spacing w:before="20" w:after="20"/>
              <w:ind w:left="57" w:right="57"/>
              <w:jc w:val="left"/>
              <w:rPr>
                <w:lang w:eastAsia="zh-CN"/>
              </w:rPr>
            </w:pPr>
          </w:p>
          <w:p w14:paraId="65207AF5" w14:textId="77777777" w:rsidR="00DA6FA3" w:rsidRDefault="00E86B97">
            <w:pPr>
              <w:pStyle w:val="TAC"/>
              <w:spacing w:before="20" w:after="20"/>
              <w:ind w:left="57" w:right="57"/>
              <w:jc w:val="left"/>
              <w:rPr>
                <w:lang w:eastAsia="zh-CN"/>
              </w:rPr>
            </w:pPr>
            <w:r>
              <w:rPr>
                <w:lang w:eastAsia="zh-CN"/>
              </w:rPr>
              <w:t>We understand the motivation but we have the same concern as Ericsson. Define different</w:t>
            </w:r>
            <w:r>
              <w:rPr>
                <w:lang w:eastAsia="zh-CN"/>
              </w:rPr>
              <w:t xml:space="preserve"> structures/signalling for different devices requires more work in RAN2 (for spec maintenance) and results in higher implementation complexity at network side. </w:t>
            </w:r>
          </w:p>
        </w:tc>
      </w:tr>
      <w:tr w:rsidR="00DA6FA3" w14:paraId="7497393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EFAC050" w14:textId="77777777" w:rsidR="00DA6FA3" w:rsidRDefault="00E86B97">
            <w:pPr>
              <w:pStyle w:val="TAC"/>
              <w:spacing w:before="20" w:after="20"/>
              <w:ind w:left="57" w:right="57"/>
              <w:jc w:val="left"/>
              <w:rPr>
                <w:lang w:eastAsia="zh-CN"/>
              </w:rPr>
            </w:pPr>
            <w:proofErr w:type="spellStart"/>
            <w:r>
              <w:rPr>
                <w:lang w:eastAsia="zh-CN"/>
              </w:rPr>
              <w:t>Turkcell</w:t>
            </w:r>
            <w:proofErr w:type="spellEnd"/>
          </w:p>
        </w:tc>
        <w:tc>
          <w:tcPr>
            <w:tcW w:w="7936" w:type="dxa"/>
            <w:tcBorders>
              <w:top w:val="single" w:sz="4" w:space="0" w:color="auto"/>
              <w:left w:val="single" w:sz="4" w:space="0" w:color="auto"/>
              <w:bottom w:val="single" w:sz="4" w:space="0" w:color="auto"/>
              <w:right w:val="single" w:sz="4" w:space="0" w:color="auto"/>
            </w:tcBorders>
          </w:tcPr>
          <w:p w14:paraId="34B09029" w14:textId="77777777" w:rsidR="00DA6FA3" w:rsidRDefault="00E86B97">
            <w:pPr>
              <w:pStyle w:val="TAC"/>
              <w:spacing w:before="20" w:after="20"/>
              <w:ind w:left="57" w:right="57"/>
              <w:jc w:val="left"/>
              <w:rPr>
                <w:lang w:eastAsia="zh-CN"/>
              </w:rPr>
            </w:pPr>
            <w:r>
              <w:rPr>
                <w:lang w:eastAsia="zh-CN"/>
              </w:rPr>
              <w:t>We don’t think that device–type–specific configuration solves the RRC structure's bot</w:t>
            </w:r>
            <w:r>
              <w:rPr>
                <w:lang w:eastAsia="zh-CN"/>
              </w:rPr>
              <w:t>tleneck. If we generate a device-type-specific procedure, it can increase our implementation workload.</w:t>
            </w:r>
          </w:p>
        </w:tc>
      </w:tr>
      <w:tr w:rsidR="00DA6FA3" w14:paraId="05FE312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87B5915" w14:textId="77777777" w:rsidR="00DA6FA3" w:rsidRDefault="00E86B97">
            <w:pPr>
              <w:pStyle w:val="TAC"/>
              <w:spacing w:before="20" w:after="20"/>
              <w:ind w:left="57" w:right="57"/>
              <w:jc w:val="left"/>
              <w:rPr>
                <w:lang w:eastAsia="zh-CN"/>
              </w:rPr>
            </w:pPr>
            <w:r>
              <w:t>Samsung</w:t>
            </w:r>
          </w:p>
        </w:tc>
        <w:tc>
          <w:tcPr>
            <w:tcW w:w="7936" w:type="dxa"/>
            <w:tcBorders>
              <w:top w:val="single" w:sz="4" w:space="0" w:color="auto"/>
              <w:left w:val="single" w:sz="4" w:space="0" w:color="auto"/>
              <w:bottom w:val="single" w:sz="4" w:space="0" w:color="auto"/>
              <w:right w:val="single" w:sz="4" w:space="0" w:color="auto"/>
            </w:tcBorders>
          </w:tcPr>
          <w:p w14:paraId="5F1573F0" w14:textId="77777777" w:rsidR="00DA6FA3" w:rsidRDefault="00E86B97">
            <w:pPr>
              <w:pStyle w:val="TAC"/>
              <w:spacing w:before="20" w:after="20"/>
              <w:ind w:left="57" w:right="57"/>
              <w:jc w:val="left"/>
              <w:rPr>
                <w:lang w:eastAsia="zh-CN"/>
              </w:rPr>
            </w:pPr>
            <w:r>
              <w:rPr>
                <w:lang w:eastAsia="zh-CN"/>
              </w:rPr>
              <w:t xml:space="preserve">5G RRC has been built upon the foundations of preceding cellular systems like 3G and 4G, resulting in a large monolith with highly intertwined and dependent functional modules, as depicted in figure of section 3.1.2. Initially, 5G was designed to meet the </w:t>
            </w:r>
            <w:r>
              <w:rPr>
                <w:lang w:eastAsia="zh-CN"/>
              </w:rPr>
              <w:t>high-end Enhanced Mobile Broadband (</w:t>
            </w:r>
            <w:proofErr w:type="spellStart"/>
            <w:r>
              <w:rPr>
                <w:lang w:eastAsia="zh-CN"/>
              </w:rPr>
              <w:t>eMBB</w:t>
            </w:r>
            <w:proofErr w:type="spellEnd"/>
            <w:r>
              <w:rPr>
                <w:lang w:eastAsia="zh-CN"/>
              </w:rPr>
              <w:t>) targets of throughput and latency, with subsequent focus on Ultra-Reliable Low-Latency Communication (</w:t>
            </w:r>
            <w:proofErr w:type="spellStart"/>
            <w:r>
              <w:rPr>
                <w:lang w:eastAsia="zh-CN"/>
              </w:rPr>
              <w:t>uRLLC</w:t>
            </w:r>
            <w:proofErr w:type="spellEnd"/>
            <w:r>
              <w:rPr>
                <w:lang w:eastAsia="zh-CN"/>
              </w:rPr>
              <w:t>) and Massive Machine-Type Communication (</w:t>
            </w:r>
            <w:proofErr w:type="spellStart"/>
            <w:r>
              <w:rPr>
                <w:lang w:eastAsia="zh-CN"/>
              </w:rPr>
              <w:t>mMTC</w:t>
            </w:r>
            <w:proofErr w:type="spellEnd"/>
            <w:r>
              <w:rPr>
                <w:lang w:eastAsia="zh-CN"/>
              </w:rPr>
              <w:t>). The customization of standards for lower-end device types,</w:t>
            </w:r>
            <w:r>
              <w:rPr>
                <w:lang w:eastAsia="zh-CN"/>
              </w:rPr>
              <w:t xml:space="preserve"> such as </w:t>
            </w:r>
            <w:proofErr w:type="spellStart"/>
            <w:r>
              <w:rPr>
                <w:lang w:eastAsia="zh-CN"/>
              </w:rPr>
              <w:t>RedCap</w:t>
            </w:r>
            <w:proofErr w:type="spellEnd"/>
            <w:r>
              <w:rPr>
                <w:lang w:eastAsia="zh-CN"/>
              </w:rPr>
              <w:t xml:space="preserve"> and IoT, adopted a "chopping" philosophy, removing unnecessary functionality from the full-blown standard. This approach has led to complex standards due to hierarchically nested message and data structures. Additionally, defining subsets o</w:t>
            </w:r>
            <w:r>
              <w:rPr>
                <w:lang w:eastAsia="zh-CN"/>
              </w:rPr>
              <w:t>r supersets of functionalities for various device types within a single framework poses significant challenges, further escalating development efforts for different device categories. As a result of this devices must filter out relevant parameters based on</w:t>
            </w:r>
            <w:r>
              <w:rPr>
                <w:lang w:eastAsia="zh-CN"/>
              </w:rPr>
              <w:t xml:space="preserve"> their supported device type or services, consuming high memory and increasing processing time. </w:t>
            </w:r>
          </w:p>
          <w:p w14:paraId="550D9AF3" w14:textId="77777777" w:rsidR="00DA6FA3" w:rsidRDefault="00E86B97">
            <w:pPr>
              <w:pStyle w:val="TAC"/>
              <w:spacing w:before="20" w:after="20"/>
              <w:ind w:left="57" w:right="57"/>
              <w:jc w:val="left"/>
              <w:rPr>
                <w:lang w:eastAsia="zh-CN"/>
              </w:rPr>
            </w:pPr>
            <w:r>
              <w:rPr>
                <w:lang w:eastAsia="zh-CN"/>
              </w:rPr>
              <w:t>There is need to define essential or minimal protocol stack functionality within the RRC applicable to all device types or services.</w:t>
            </w:r>
          </w:p>
        </w:tc>
      </w:tr>
      <w:tr w:rsidR="00DA6FA3" w14:paraId="37790CC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3B1371C" w14:textId="77777777" w:rsidR="00DA6FA3" w:rsidRDefault="00E86B97">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409BE3A5" w14:textId="77777777" w:rsidR="00DA6FA3" w:rsidRDefault="00E86B97">
            <w:pPr>
              <w:pStyle w:val="TAC"/>
              <w:spacing w:before="20" w:after="20"/>
              <w:ind w:left="57" w:right="57"/>
              <w:jc w:val="left"/>
              <w:rPr>
                <w:rFonts w:eastAsia="Malgun Gothic"/>
                <w:lang w:eastAsia="ko-KR"/>
              </w:rPr>
            </w:pPr>
            <w:r>
              <w:rPr>
                <w:rFonts w:eastAsia="Malgun Gothic"/>
                <w:lang w:eastAsia="ko-KR"/>
              </w:rPr>
              <w:t>If the RRC architect</w:t>
            </w:r>
            <w:r>
              <w:rPr>
                <w:rFonts w:eastAsia="Malgun Gothic"/>
                <w:lang w:eastAsia="ko-KR"/>
              </w:rPr>
              <w:t>ure requires UEs to parse and process configurations for unsupported features or device types, it increases implementation complexity and processing overhead. Conversely, defining fully device-type-specific configurations may introduce redundancy, fragment</w:t>
            </w:r>
            <w:r>
              <w:rPr>
                <w:rFonts w:eastAsia="Malgun Gothic"/>
                <w:lang w:eastAsia="ko-KR"/>
              </w:rPr>
              <w:t>ation, and long-term maintenance cost, indicating the need for a function-based modular approach that preserves a common core while avoiding unnecessary coupling.</w:t>
            </w:r>
          </w:p>
        </w:tc>
      </w:tr>
      <w:tr w:rsidR="00DA6FA3" w14:paraId="5B0EDEA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9ED08D6" w14:textId="77777777" w:rsidR="00DA6FA3" w:rsidRDefault="00E86B97">
            <w:pPr>
              <w:pStyle w:val="TAC"/>
              <w:spacing w:before="20" w:after="20"/>
              <w:ind w:left="57" w:right="57"/>
              <w:jc w:val="left"/>
              <w:rPr>
                <w:rFonts w:eastAsia="Malgun Gothic"/>
                <w:lang w:eastAsia="ko-KR"/>
              </w:rPr>
            </w:pPr>
            <w:r>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5578D6F4" w14:textId="77777777" w:rsidR="00DA6FA3" w:rsidRDefault="00E86B97">
            <w:pPr>
              <w:pStyle w:val="TAC"/>
              <w:spacing w:before="20" w:after="20"/>
              <w:ind w:left="57" w:right="57"/>
              <w:jc w:val="left"/>
              <w:rPr>
                <w:rFonts w:eastAsia="Malgun Gothic"/>
                <w:lang w:eastAsia="ko-KR"/>
              </w:rPr>
            </w:pPr>
            <w:r>
              <w:rPr>
                <w:rFonts w:eastAsia="Malgun Gothic"/>
                <w:lang w:eastAsia="ko-KR"/>
              </w:rPr>
              <w:t xml:space="preserve">This is an implementation problem that stems from the complications in RRC structure: </w:t>
            </w:r>
            <w:r>
              <w:rPr>
                <w:rFonts w:eastAsia="Malgun Gothic"/>
                <w:lang w:eastAsia="ko-KR"/>
              </w:rPr>
              <w:t>With more precisely defined and simpler structure, many of these issues could conceivably vanish.</w:t>
            </w:r>
          </w:p>
          <w:p w14:paraId="17DB26FC" w14:textId="77777777" w:rsidR="00DA6FA3" w:rsidRDefault="00DA6FA3">
            <w:pPr>
              <w:pStyle w:val="TAC"/>
              <w:spacing w:before="20" w:after="20"/>
              <w:ind w:left="57" w:right="57"/>
              <w:jc w:val="left"/>
              <w:rPr>
                <w:rFonts w:eastAsia="Malgun Gothic"/>
                <w:lang w:eastAsia="ko-KR"/>
              </w:rPr>
            </w:pPr>
          </w:p>
          <w:p w14:paraId="4D734AF1" w14:textId="77777777" w:rsidR="00DA6FA3" w:rsidRDefault="00E86B97">
            <w:pPr>
              <w:pStyle w:val="TAC"/>
              <w:spacing w:before="20" w:after="20"/>
              <w:ind w:left="57" w:right="57"/>
              <w:jc w:val="left"/>
              <w:rPr>
                <w:rFonts w:eastAsia="Malgun Gothic"/>
                <w:lang w:eastAsia="ko-KR"/>
              </w:rPr>
            </w:pPr>
            <w:r>
              <w:rPr>
                <w:rFonts w:eastAsia="Malgun Gothic"/>
                <w:lang w:eastAsia="ko-KR"/>
              </w:rPr>
              <w:t>From device type perspective, RRC structure should still enable single protocol structure, albeit one that is scalable to different implementations. That mea</w:t>
            </w:r>
            <w:r>
              <w:rPr>
                <w:rFonts w:eastAsia="Malgun Gothic"/>
                <w:lang w:eastAsia="ko-KR"/>
              </w:rPr>
              <w:t>ns the support of specific IEs and fields should be made crystal clear, and when extensions are created, it should be possible for (some) device types not to support all fields.</w:t>
            </w:r>
          </w:p>
        </w:tc>
      </w:tr>
      <w:tr w:rsidR="00DA6FA3" w14:paraId="7F65E92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47FD9F2" w14:textId="77777777" w:rsidR="00DA6FA3" w:rsidRDefault="00E86B97">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17D904BD" w14:textId="77777777" w:rsidR="00DA6FA3" w:rsidRDefault="00E86B97">
            <w:pPr>
              <w:pStyle w:val="TAC"/>
              <w:spacing w:before="20" w:after="20"/>
              <w:ind w:left="57" w:right="57"/>
              <w:jc w:val="left"/>
              <w:rPr>
                <w:rFonts w:eastAsia="Malgun Gothic"/>
                <w:lang w:eastAsia="ko-KR"/>
              </w:rPr>
            </w:pPr>
            <w:r>
              <w:rPr>
                <w:rFonts w:eastAsia="Malgun Gothic"/>
                <w:lang w:eastAsia="ko-KR"/>
              </w:rPr>
              <w:t xml:space="preserve">Similar comment as Samsung above – in the past </w:t>
            </w:r>
            <w:proofErr w:type="gramStart"/>
            <w:r>
              <w:rPr>
                <w:rFonts w:eastAsia="Malgun Gothic"/>
                <w:lang w:eastAsia="ko-KR"/>
              </w:rPr>
              <w:t>e.g.</w:t>
            </w:r>
            <w:proofErr w:type="gramEnd"/>
            <w:r>
              <w:rPr>
                <w:rFonts w:eastAsia="Malgun Gothic"/>
                <w:lang w:eastAsia="ko-KR"/>
              </w:rPr>
              <w:t xml:space="preserve"> </w:t>
            </w:r>
            <w:proofErr w:type="spellStart"/>
            <w:r>
              <w:rPr>
                <w:rFonts w:eastAsia="Malgun Gothic"/>
                <w:lang w:eastAsia="ko-KR"/>
              </w:rPr>
              <w:t>eMTC</w:t>
            </w:r>
            <w:proofErr w:type="spellEnd"/>
            <w:r>
              <w:rPr>
                <w:rFonts w:eastAsia="Malgun Gothic"/>
                <w:lang w:eastAsia="ko-KR"/>
              </w:rPr>
              <w:t>, (e)</w:t>
            </w:r>
            <w:proofErr w:type="spellStart"/>
            <w:r>
              <w:rPr>
                <w:rFonts w:eastAsia="Malgun Gothic"/>
                <w:lang w:eastAsia="ko-KR"/>
              </w:rPr>
              <w:t>RedCap</w:t>
            </w:r>
            <w:proofErr w:type="spellEnd"/>
            <w:r>
              <w:rPr>
                <w:rFonts w:eastAsia="Malgun Gothic"/>
                <w:lang w:eastAsia="ko-KR"/>
              </w:rPr>
              <w:t xml:space="preserve"> </w:t>
            </w:r>
            <w:r>
              <w:rPr>
                <w:rFonts w:eastAsia="Malgun Gothic"/>
                <w:lang w:eastAsia="ko-KR"/>
              </w:rPr>
              <w:t>etc. were introduced by ‘removing unnecessary functionality from the full-blown standard’ instead of having a minimal set of function applicable to all types of use cases and then having ‘additional’ functions for the specific use cases. This introduces la</w:t>
            </w:r>
            <w:r>
              <w:rPr>
                <w:rFonts w:eastAsia="Malgun Gothic"/>
                <w:lang w:eastAsia="ko-KR"/>
              </w:rPr>
              <w:t xml:space="preserve">rger implementation efforts and bigger memory footprint which is challenging particularly for lower capability devices. </w:t>
            </w:r>
          </w:p>
          <w:p w14:paraId="7B9788BE" w14:textId="77777777" w:rsidR="00DA6FA3" w:rsidRDefault="00DA6FA3">
            <w:pPr>
              <w:pStyle w:val="TAC"/>
              <w:spacing w:before="20" w:after="20"/>
              <w:ind w:left="57" w:right="57"/>
              <w:jc w:val="left"/>
              <w:rPr>
                <w:rFonts w:eastAsia="Malgun Gothic"/>
                <w:lang w:eastAsia="ko-KR"/>
              </w:rPr>
            </w:pPr>
          </w:p>
        </w:tc>
      </w:tr>
      <w:tr w:rsidR="00DA6FA3" w14:paraId="048B6C4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3AEF21D" w14:textId="77777777" w:rsidR="00DA6FA3" w:rsidRDefault="00E86B97">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698AEDC4" w14:textId="77777777" w:rsidR="00DA6FA3" w:rsidRDefault="00E86B97">
            <w:pPr>
              <w:pStyle w:val="TAC"/>
              <w:spacing w:before="20" w:after="20"/>
              <w:ind w:left="57" w:right="57"/>
              <w:jc w:val="left"/>
              <w:rPr>
                <w:rFonts w:eastAsia="Malgun Gothic"/>
                <w:lang w:eastAsia="ko-KR"/>
              </w:rPr>
            </w:pPr>
            <w:r>
              <w:rPr>
                <w:rFonts w:eastAsia="Malgun Gothic"/>
                <w:lang w:eastAsia="ko-KR"/>
              </w:rPr>
              <w:t xml:space="preserve">The different device types are required to support the different feature sets and the ranges of the configuration parameters. </w:t>
            </w:r>
          </w:p>
          <w:p w14:paraId="11D070FE" w14:textId="77777777" w:rsidR="00DA6FA3" w:rsidRDefault="00E86B97">
            <w:pPr>
              <w:pStyle w:val="TAC"/>
              <w:spacing w:before="20" w:after="20"/>
              <w:ind w:left="57" w:right="57"/>
              <w:jc w:val="left"/>
              <w:rPr>
                <w:rFonts w:eastAsia="Malgun Gothic"/>
                <w:lang w:val="en-US" w:eastAsia="zh-CN"/>
              </w:rPr>
            </w:pPr>
            <w:r>
              <w:rPr>
                <w:rFonts w:eastAsia="Malgun Gothic"/>
                <w:lang w:eastAsia="ko-KR"/>
              </w:rPr>
              <w:t>Instead of introducing the device type specific structure, we can consider the different configuration templates/profiles for the</w:t>
            </w:r>
            <w:r>
              <w:rPr>
                <w:rFonts w:eastAsia="Malgun Gothic"/>
                <w:lang w:eastAsia="ko-KR"/>
              </w:rPr>
              <w:t xml:space="preserve"> different device types to help reduce the signalling overhead and avoid the unnecessary RRC parameter parsing. </w:t>
            </w:r>
          </w:p>
        </w:tc>
      </w:tr>
      <w:tr w:rsidR="00DA6FA3" w14:paraId="7CC52A2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3C4EB5A" w14:textId="77777777" w:rsidR="00DA6FA3" w:rsidRDefault="00E86B97">
            <w:pPr>
              <w:pStyle w:val="TAC"/>
              <w:spacing w:before="20" w:after="20"/>
              <w:ind w:left="57" w:right="57"/>
              <w:jc w:val="left"/>
              <w:rPr>
                <w:rFonts w:eastAsia="Malgun Gothic"/>
                <w:lang w:eastAsia="ko-KR"/>
              </w:rPr>
            </w:pPr>
            <w:r>
              <w:rPr>
                <w:rFonts w:eastAsia="Malgun Gothic"/>
                <w:lang w:eastAsia="ko-KR"/>
              </w:rPr>
              <w:lastRenderedPageBreak/>
              <w:t>vivo</w:t>
            </w:r>
          </w:p>
        </w:tc>
        <w:tc>
          <w:tcPr>
            <w:tcW w:w="7936" w:type="dxa"/>
            <w:tcBorders>
              <w:top w:val="single" w:sz="4" w:space="0" w:color="auto"/>
              <w:left w:val="single" w:sz="4" w:space="0" w:color="auto"/>
              <w:bottom w:val="single" w:sz="4" w:space="0" w:color="auto"/>
              <w:right w:val="single" w:sz="4" w:space="0" w:color="auto"/>
            </w:tcBorders>
          </w:tcPr>
          <w:p w14:paraId="6485D18E" w14:textId="77777777" w:rsidR="00DA6FA3" w:rsidRDefault="00E86B97">
            <w:pPr>
              <w:pStyle w:val="TAC"/>
              <w:spacing w:before="20" w:after="20"/>
              <w:ind w:left="57" w:right="57"/>
              <w:jc w:val="left"/>
              <w:rPr>
                <w:rFonts w:eastAsia="Malgun Gothic"/>
                <w:lang w:eastAsia="ko-KR"/>
              </w:rPr>
            </w:pPr>
            <w:r>
              <w:rPr>
                <w:rFonts w:eastAsia="Malgun Gothic"/>
                <w:lang w:eastAsia="ko-KR"/>
              </w:rPr>
              <w:t xml:space="preserve">We think that this is a question. Agree with Lenovo’s view. Modular design is benefit to the specification readability and </w:t>
            </w:r>
            <w:r>
              <w:rPr>
                <w:rFonts w:eastAsia="Malgun Gothic"/>
                <w:lang w:eastAsia="ko-KR"/>
              </w:rPr>
              <w:t>maintainability. One of the main purposes of modular is to isolate the complexity of the features introduced in subsequent releases from the existing structure. The new IE introduced by this new feature is placed in a new module. Over time, the structure o</w:t>
            </w:r>
            <w:r>
              <w:rPr>
                <w:rFonts w:eastAsia="Malgun Gothic"/>
                <w:lang w:eastAsia="ko-KR"/>
              </w:rPr>
              <w:t>f the old module will not significantly deteriorate.</w:t>
            </w:r>
          </w:p>
        </w:tc>
      </w:tr>
      <w:tr w:rsidR="00DA6FA3" w14:paraId="7D6E96C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2EECD6C" w14:textId="77777777" w:rsidR="00DA6FA3" w:rsidRDefault="00E86B97">
            <w:pPr>
              <w:pStyle w:val="TAC"/>
              <w:spacing w:before="20" w:after="20"/>
              <w:ind w:left="57" w:right="57"/>
              <w:jc w:val="left"/>
              <w:rPr>
                <w:rFonts w:eastAsiaTheme="minorEastAsia"/>
                <w:lang w:eastAsia="ja-JP"/>
              </w:rPr>
            </w:pPr>
            <w:r>
              <w:rPr>
                <w:rFonts w:eastAsiaTheme="minorEastAsia" w:hint="eastAsia"/>
                <w:lang w:eastAsia="ja-JP"/>
              </w:rPr>
              <w:t>KDDI</w:t>
            </w:r>
          </w:p>
        </w:tc>
        <w:tc>
          <w:tcPr>
            <w:tcW w:w="7936" w:type="dxa"/>
            <w:tcBorders>
              <w:top w:val="single" w:sz="4" w:space="0" w:color="auto"/>
              <w:left w:val="single" w:sz="4" w:space="0" w:color="auto"/>
              <w:bottom w:val="single" w:sz="4" w:space="0" w:color="auto"/>
              <w:right w:val="single" w:sz="4" w:space="0" w:color="auto"/>
            </w:tcBorders>
          </w:tcPr>
          <w:p w14:paraId="0E4B6501"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tend to agree with Samsung and Qualcomm that a minimum protocol</w:t>
            </w:r>
            <w:r>
              <w:rPr>
                <w:rFonts w:ascii="Cambria Math" w:eastAsiaTheme="minorEastAsia" w:hAnsi="Cambria Math" w:cs="Cambria Math"/>
                <w:lang w:eastAsia="ja-JP"/>
              </w:rPr>
              <w:t>‑</w:t>
            </w:r>
            <w:r>
              <w:rPr>
                <w:rFonts w:eastAsiaTheme="minorEastAsia"/>
                <w:lang w:eastAsia="ja-JP"/>
              </w:rPr>
              <w:t>stack functionality applicable to all device types is needed. Instead of simplifying new features by subtracting existing functionali</w:t>
            </w:r>
            <w:r>
              <w:rPr>
                <w:rFonts w:eastAsiaTheme="minorEastAsia"/>
                <w:lang w:eastAsia="ja-JP"/>
              </w:rPr>
              <w:t>ty, it may be more manageable to begin with a common baseline and then add only the necessary functions depending on each use case.</w:t>
            </w:r>
          </w:p>
        </w:tc>
      </w:tr>
      <w:tr w:rsidR="00DA6FA3" w14:paraId="1A9A406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69A3738" w14:textId="77777777" w:rsidR="00DA6FA3" w:rsidRDefault="00E86B97">
            <w:pPr>
              <w:pStyle w:val="TAC"/>
              <w:spacing w:before="20" w:after="20"/>
              <w:ind w:left="57" w:right="57"/>
              <w:jc w:val="left"/>
              <w:rPr>
                <w:rFonts w:eastAsiaTheme="minorEastAsia"/>
                <w:lang w:eastAsia="ja-JP"/>
              </w:rPr>
            </w:pPr>
            <w:proofErr w:type="spellStart"/>
            <w:r>
              <w:rPr>
                <w:rFonts w:eastAsiaTheme="minorEastAsia"/>
                <w:lang w:eastAsia="ja-JP"/>
              </w:rPr>
              <w:t>InterDigital</w:t>
            </w:r>
            <w:proofErr w:type="spellEnd"/>
          </w:p>
        </w:tc>
        <w:tc>
          <w:tcPr>
            <w:tcW w:w="7936" w:type="dxa"/>
            <w:tcBorders>
              <w:top w:val="single" w:sz="4" w:space="0" w:color="auto"/>
              <w:left w:val="single" w:sz="4" w:space="0" w:color="auto"/>
              <w:bottom w:val="single" w:sz="4" w:space="0" w:color="auto"/>
              <w:right w:val="single" w:sz="4" w:space="0" w:color="auto"/>
            </w:tcBorders>
          </w:tcPr>
          <w:p w14:paraId="35450F60"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We think this problem is relevant.  Although an optional IE may be omitted in a reconfiguration message when a</w:t>
            </w:r>
            <w:r>
              <w:rPr>
                <w:rFonts w:eastAsiaTheme="minorEastAsia"/>
                <w:lang w:eastAsia="ja-JP"/>
              </w:rPr>
              <w:t xml:space="preserve"> UE does not support the feature configured by that UE, the UE may still need to perform certain operations (e.g., presence bit tracking) and be designed with memory which handles the more complex and extensive ASN.1 that is designed for all devices.</w:t>
            </w:r>
          </w:p>
          <w:p w14:paraId="356B99E9" w14:textId="77777777" w:rsidR="00DA6FA3" w:rsidRDefault="00DA6FA3">
            <w:pPr>
              <w:pStyle w:val="TAC"/>
              <w:spacing w:before="20" w:after="20"/>
              <w:ind w:left="57" w:right="57"/>
              <w:jc w:val="left"/>
              <w:rPr>
                <w:rFonts w:eastAsiaTheme="minorEastAsia"/>
                <w:lang w:eastAsia="ja-JP"/>
              </w:rPr>
            </w:pPr>
          </w:p>
          <w:p w14:paraId="7BFC56C8" w14:textId="77777777" w:rsidR="00DA6FA3" w:rsidRDefault="00E86B97">
            <w:pPr>
              <w:pStyle w:val="TAC"/>
              <w:spacing w:before="20" w:after="20"/>
              <w:ind w:left="57" w:right="57"/>
              <w:jc w:val="left"/>
              <w:rPr>
                <w:rFonts w:eastAsiaTheme="minorEastAsia"/>
                <w:lang w:eastAsia="ja-JP"/>
              </w:rPr>
            </w:pPr>
            <w:r>
              <w:rPr>
                <w:rFonts w:eastAsiaTheme="minorEastAsia"/>
                <w:lang w:eastAsia="ja-JP"/>
              </w:rPr>
              <w:t xml:space="preserve">For </w:t>
            </w:r>
            <w:r>
              <w:rPr>
                <w:rFonts w:eastAsiaTheme="minorEastAsia"/>
                <w:lang w:eastAsia="ja-JP"/>
              </w:rPr>
              <w:t>6G, it may be better to define first RRC modules and corresponding ASN.1 that target all UE types, features and capabilities that would be common to both low-cost UEs and advanced UEs. For advanced UEs, additional RRC modules could be added on top of the b</w:t>
            </w:r>
            <w:r>
              <w:rPr>
                <w:rFonts w:eastAsiaTheme="minorEastAsia"/>
                <w:lang w:eastAsia="ja-JP"/>
              </w:rPr>
              <w:t xml:space="preserve">asic functionality in such a way that a low-cost UE would not need to be aware of the potential presence of such configuration or be able to parse it.  We think this is one of the main </w:t>
            </w:r>
            <w:proofErr w:type="gramStart"/>
            <w:r>
              <w:rPr>
                <w:rFonts w:eastAsiaTheme="minorEastAsia"/>
                <w:lang w:eastAsia="ja-JP"/>
              </w:rPr>
              <w:t>goal</w:t>
            </w:r>
            <w:proofErr w:type="gramEnd"/>
            <w:r>
              <w:rPr>
                <w:rFonts w:eastAsiaTheme="minorEastAsia"/>
                <w:lang w:eastAsia="ja-JP"/>
              </w:rPr>
              <w:t xml:space="preserve"> for RRC modular design.</w:t>
            </w:r>
          </w:p>
        </w:tc>
      </w:tr>
      <w:tr w:rsidR="00DA6FA3" w14:paraId="5CC8CB6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AA47752" w14:textId="77777777" w:rsidR="00DA6FA3" w:rsidRDefault="00E86B97">
            <w:pPr>
              <w:pStyle w:val="TAC"/>
              <w:spacing w:before="20" w:after="20"/>
              <w:ind w:left="57" w:right="57"/>
              <w:jc w:val="left"/>
              <w:rPr>
                <w:lang w:eastAsia="zh-CN"/>
              </w:rPr>
            </w:pPr>
            <w:r>
              <w:rPr>
                <w:rFonts w:hint="eastAsia"/>
                <w:lang w:eastAsia="zh-CN"/>
              </w:rPr>
              <w:t>CATT</w:t>
            </w:r>
          </w:p>
        </w:tc>
        <w:tc>
          <w:tcPr>
            <w:tcW w:w="7936" w:type="dxa"/>
            <w:tcBorders>
              <w:top w:val="single" w:sz="4" w:space="0" w:color="auto"/>
              <w:left w:val="single" w:sz="4" w:space="0" w:color="auto"/>
              <w:bottom w:val="single" w:sz="4" w:space="0" w:color="auto"/>
              <w:right w:val="single" w:sz="4" w:space="0" w:color="auto"/>
            </w:tcBorders>
          </w:tcPr>
          <w:p w14:paraId="02825378" w14:textId="77777777" w:rsidR="00DA6FA3" w:rsidRDefault="00E86B97">
            <w:pPr>
              <w:rPr>
                <w:color w:val="1F497D"/>
                <w:lang w:eastAsia="zh-CN"/>
              </w:rPr>
            </w:pPr>
            <w:r>
              <w:t>Besides to introduce the potential R</w:t>
            </w:r>
            <w:r>
              <w:t>RC modular approach to solve the identified issues above, we think different device types (scenarios) should be reflected at a higher layer of the RRC protocol, where different scenarios can invoke distinct modules—such as a basic module or specific module</w:t>
            </w:r>
            <w:r>
              <w:t>s not utilized by all scenarios. This approach facilitates reading only the relevant parameter information for diverse scenarios in 6G systems and enhances the clarity of protocol interpretation.</w:t>
            </w:r>
          </w:p>
        </w:tc>
      </w:tr>
    </w:tbl>
    <w:p w14:paraId="1E311494" w14:textId="77777777" w:rsidR="00DA6FA3" w:rsidRDefault="00DA6FA3">
      <w:pPr>
        <w:rPr>
          <w:lang w:eastAsia="ko-KR"/>
        </w:rPr>
      </w:pPr>
    </w:p>
    <w:p w14:paraId="5BEF4589" w14:textId="77777777" w:rsidR="00DA6FA3" w:rsidRDefault="00E86B97">
      <w:pPr>
        <w:rPr>
          <w:ins w:id="56" w:author="Nokia (rapporteur)" w:date="2026-01-15T10:17:00Z"/>
        </w:rPr>
      </w:pPr>
      <w:ins w:id="57" w:author="Nokia (rapporteur)" w:date="2026-01-15T10:17:00Z">
        <w:r>
          <w:rPr>
            <w:b/>
            <w:bCs/>
          </w:rPr>
          <w:t>Summary 4</w:t>
        </w:r>
        <w:r>
          <w:t xml:space="preserve">: The views on limiting </w:t>
        </w:r>
        <w:r>
          <w:t>implementations to specific device types are somewhat mixed: Some companies see this as a very important point while some companies point that the extensions will anyway make the structure more complicated over time, and some think that this is not a probl</w:t>
        </w:r>
        <w:r>
          <w:t>em of RRC structure as such. Finally, as per earlier learning, removing features from protocol stack has always caused problems in earlier RATs (</w:t>
        </w:r>
        <w:proofErr w:type="gramStart"/>
        <w:r>
          <w:t>e.g.</w:t>
        </w:r>
        <w:proofErr w:type="gramEnd"/>
        <w:r>
          <w:t xml:space="preserve"> </w:t>
        </w:r>
        <w:proofErr w:type="spellStart"/>
        <w:r>
          <w:t>eMTC</w:t>
        </w:r>
        <w:proofErr w:type="spellEnd"/>
        <w:r>
          <w:t xml:space="preserve">, </w:t>
        </w:r>
        <w:proofErr w:type="spellStart"/>
        <w:r>
          <w:t>RedCap</w:t>
        </w:r>
        <w:proofErr w:type="spellEnd"/>
        <w:r>
          <w:t>), which “modular design” is hoped to help with. Therefore, a balance is needed between having</w:t>
        </w:r>
        <w:r>
          <w:t xml:space="preserve"> a common protocol baseline structure and allowing different types of devices to only implement the supported protocol parts.</w:t>
        </w:r>
      </w:ins>
    </w:p>
    <w:p w14:paraId="054B7576" w14:textId="77777777" w:rsidR="00DA6FA3" w:rsidRDefault="00E86B97">
      <w:pPr>
        <w:rPr>
          <w:del w:id="58" w:author="Nokia (rapporteur)" w:date="2026-01-15T10:17:00Z"/>
        </w:rPr>
      </w:pPr>
      <w:del w:id="59" w:author="Nokia (rapporteur)" w:date="2026-01-15T10:17:00Z">
        <w:r>
          <w:rPr>
            <w:b/>
            <w:bCs/>
          </w:rPr>
          <w:delText>Summary 4</w:delText>
        </w:r>
        <w:r>
          <w:delText>: TBD.</w:delText>
        </w:r>
      </w:del>
    </w:p>
    <w:p w14:paraId="3AE5D76E" w14:textId="77777777" w:rsidR="00DA6FA3" w:rsidRDefault="00DA6FA3"/>
    <w:p w14:paraId="1E866D35" w14:textId="77777777" w:rsidR="00DA6FA3" w:rsidRDefault="00DA6FA3"/>
    <w:p w14:paraId="2618405B" w14:textId="77777777" w:rsidR="00DA6FA3" w:rsidRDefault="00E86B97">
      <w:pPr>
        <w:pStyle w:val="3"/>
      </w:pPr>
      <w:r>
        <w:t>3.1.6</w:t>
      </w:r>
      <w:r>
        <w:tab/>
        <w:t>Implementation expense/effort due to non-machine-readable RRC configurations</w:t>
      </w:r>
    </w:p>
    <w:p w14:paraId="0B699C15" w14:textId="77777777" w:rsidR="00DA6FA3" w:rsidRDefault="00E86B97">
      <w:pPr>
        <w:rPr>
          <w:lang w:eastAsia="zh-CN"/>
        </w:rPr>
      </w:pPr>
      <w:hyperlink r:id="rId96" w:history="1">
        <w:r>
          <w:rPr>
            <w:rStyle w:val="afe"/>
          </w:rPr>
          <w:t>R2-2508112</w:t>
        </w:r>
      </w:hyperlink>
      <w:r>
        <w:t xml:space="preserve"> (MediaTek), </w:t>
      </w:r>
      <w:hyperlink r:id="rId97" w:history="1">
        <w:r>
          <w:rPr>
            <w:rStyle w:val="afe"/>
          </w:rPr>
          <w:t>R2-2508649</w:t>
        </w:r>
      </w:hyperlink>
      <w:r>
        <w:t xml:space="preserve"> (Toyota ITC)</w:t>
      </w:r>
    </w:p>
    <w:p w14:paraId="6D958DDE" w14:textId="77777777" w:rsidR="00DA6FA3" w:rsidRDefault="00E86B97">
      <w:pPr>
        <w:rPr>
          <w:highlight w:val="lightGray"/>
        </w:rPr>
      </w:pPr>
      <w:r>
        <w:rPr>
          <w:lang w:eastAsia="zh-CN"/>
        </w:rPr>
        <w:t>The lacks in machine readability of ASN.1 prevents automation of</w:t>
      </w:r>
      <w:r>
        <w:rPr>
          <w:lang w:eastAsia="zh-CN"/>
        </w:rPr>
        <w:t xml:space="preserve"> configuration validation. In practice, UE implementation needs to identify invalid configurations carried in RRC signalling (in order to recover gracefully from such scenario). Since many rules related to validity of configurations (such as Cond's) are no</w:t>
      </w:r>
      <w:r>
        <w:rPr>
          <w:lang w:eastAsia="zh-CN"/>
        </w:rPr>
        <w:t xml:space="preserve">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1D707F5A" w14:textId="77777777" w:rsidR="00DA6FA3" w:rsidRDefault="00E86B97">
      <w:pPr>
        <w:rPr>
          <w:lang w:eastAsia="zh-CN"/>
        </w:rPr>
      </w:pPr>
      <w:r>
        <w:rPr>
          <w:lang w:eastAsia="zh-CN"/>
        </w:rPr>
        <w:t xml:space="preserve">To </w:t>
      </w:r>
      <w:r>
        <w:rPr>
          <w:lang w:eastAsia="zh-CN"/>
        </w:rPr>
        <w:t>better conclude on the i</w:t>
      </w:r>
      <w:r>
        <w:t>mplementation expense/effort due to non-machine-readable RRC configurations</w:t>
      </w:r>
      <w:r>
        <w:rPr>
          <w:lang w:eastAsia="zh-CN"/>
        </w:rPr>
        <w:t>, companies are requested to indicate if they agree this is a problem and if they do, also provide concrete examples of the actual problems to better converg</w:t>
      </w:r>
      <w:r>
        <w:rPr>
          <w:lang w:eastAsia="zh-CN"/>
        </w:rPr>
        <w:t xml:space="preserve">e on the details. </w:t>
      </w:r>
    </w:p>
    <w:p w14:paraId="7FD2635A" w14:textId="77777777" w:rsidR="00DA6FA3" w:rsidRDefault="00DA6FA3">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DA6FA3" w14:paraId="6E9CAEF4" w14:textId="77777777">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tcPr>
          <w:p w14:paraId="453A74B9" w14:textId="77777777" w:rsidR="00DA6FA3" w:rsidRDefault="00E86B97">
            <w:pPr>
              <w:pStyle w:val="TAH"/>
              <w:spacing w:before="20" w:after="20"/>
              <w:ind w:left="57" w:right="57"/>
              <w:jc w:val="left"/>
              <w:rPr>
                <w:color w:val="FFFFFF" w:themeColor="background1"/>
              </w:rPr>
            </w:pPr>
            <w:r>
              <w:rPr>
                <w:color w:val="FFFFFF" w:themeColor="background1"/>
              </w:rPr>
              <w:lastRenderedPageBreak/>
              <w:t>Explanation of the problem of implementation expense/effort due to non-machine-readable RRC configurations</w:t>
            </w:r>
          </w:p>
        </w:tc>
      </w:tr>
      <w:tr w:rsidR="00DA6FA3" w14:paraId="78F618AD" w14:textId="77777777">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F0A700" w14:textId="77777777" w:rsidR="00DA6FA3" w:rsidRDefault="00E86B97">
            <w:pPr>
              <w:pStyle w:val="TAH"/>
              <w:spacing w:before="20" w:after="20"/>
              <w:ind w:left="57" w:right="57"/>
              <w:jc w:val="left"/>
            </w:pPr>
            <w:r>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A437541" w14:textId="77777777" w:rsidR="00DA6FA3" w:rsidRDefault="00E86B97">
            <w:pPr>
              <w:pStyle w:val="TAH"/>
              <w:spacing w:before="20" w:after="20"/>
              <w:ind w:left="57" w:right="57"/>
              <w:jc w:val="left"/>
            </w:pPr>
            <w:r>
              <w:t>Problem to be solved with non-machine-readable RRC configurations</w:t>
            </w:r>
          </w:p>
        </w:tc>
      </w:tr>
      <w:tr w:rsidR="00DA6FA3" w14:paraId="179A2659"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141D8B6D" w14:textId="77777777" w:rsidR="00DA6FA3" w:rsidRDefault="00E86B97">
            <w:pPr>
              <w:pStyle w:val="TAC"/>
              <w:spacing w:before="20" w:after="20"/>
              <w:ind w:left="57" w:right="57"/>
              <w:jc w:val="left"/>
              <w:rPr>
                <w:highlight w:val="lightGray"/>
              </w:rPr>
            </w:pPr>
            <w:r>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4C7AA1B3" w14:textId="77777777" w:rsidR="00DA6FA3" w:rsidRDefault="00E86B97">
            <w:pPr>
              <w:pStyle w:val="TAC"/>
              <w:spacing w:before="20" w:after="20"/>
              <w:ind w:left="57" w:right="57"/>
              <w:jc w:val="left"/>
              <w:rPr>
                <w:highlight w:val="lightGray"/>
              </w:rPr>
            </w:pPr>
            <w:r>
              <w:t xml:space="preserve">We see this as </w:t>
            </w:r>
            <w:r>
              <w:rPr>
                <w:b/>
                <w:bCs/>
              </w:rPr>
              <w:t xml:space="preserve">the largest </w:t>
            </w:r>
            <w:r>
              <w:rPr>
                <w:b/>
                <w:bCs/>
              </w:rPr>
              <w:t>practical problem with the 5G RRC spec today</w:t>
            </w:r>
            <w:r>
              <w:t xml:space="preserve">. There is some relationship to maintainability of the spec as we noted under 3.1.4 above, but in our view the larger issue is the difficulty and therefore expense of implementing the spec even after it has been </w:t>
            </w:r>
            <w:r>
              <w:t>“properly” specified and maintained.</w:t>
            </w:r>
          </w:p>
        </w:tc>
      </w:tr>
      <w:tr w:rsidR="00DA6FA3" w14:paraId="2F41449A"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0FBDE167" w14:textId="77777777" w:rsidR="00DA6FA3" w:rsidRDefault="00E86B97">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027CE152" w14:textId="77777777" w:rsidR="00DA6FA3" w:rsidRDefault="00E86B97">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3.2 and 4.2.</w:t>
            </w:r>
          </w:p>
          <w:p w14:paraId="0BDCC369" w14:textId="77777777" w:rsidR="00DA6FA3" w:rsidRDefault="00E86B97">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DA6FA3" w14:paraId="4248EA7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5F18DEA" w14:textId="77777777" w:rsidR="00DA6FA3" w:rsidRDefault="00E86B97">
            <w:pPr>
              <w:pStyle w:val="TAC"/>
              <w:spacing w:before="20" w:after="20"/>
              <w:ind w:left="57" w:right="57"/>
              <w:jc w:val="left"/>
              <w:rPr>
                <w:szCs w:val="18"/>
                <w:lang w:eastAsia="zh-CN"/>
              </w:rPr>
            </w:pPr>
            <w:r>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14:paraId="4EDE53FD" w14:textId="77777777" w:rsidR="00DA6FA3" w:rsidRDefault="00E86B97">
            <w:pPr>
              <w:pStyle w:val="TAC"/>
              <w:spacing w:before="20" w:after="20"/>
              <w:ind w:left="57" w:right="57"/>
              <w:jc w:val="left"/>
              <w:rPr>
                <w:szCs w:val="18"/>
              </w:rPr>
            </w:pPr>
            <w:r>
              <w:rPr>
                <w:rFonts w:cs="Arial"/>
                <w:szCs w:val="18"/>
                <w:lang w:eastAsia="zh-CN"/>
              </w:rPr>
              <w:t>Should have already been covered in [018]. Seems no need of dupl</w:t>
            </w:r>
            <w:r>
              <w:rPr>
                <w:rFonts w:cs="Arial"/>
                <w:szCs w:val="18"/>
                <w:lang w:eastAsia="zh-CN"/>
              </w:rPr>
              <w:t xml:space="preserve">icated </w:t>
            </w:r>
            <w:r>
              <w:rPr>
                <w:lang w:eastAsia="zh-CN"/>
              </w:rPr>
              <w:t>discussion</w:t>
            </w:r>
            <w:r>
              <w:rPr>
                <w:rFonts w:cs="Arial"/>
                <w:szCs w:val="18"/>
                <w:lang w:eastAsia="zh-CN"/>
              </w:rPr>
              <w:t xml:space="preserve">. </w:t>
            </w:r>
          </w:p>
        </w:tc>
      </w:tr>
      <w:tr w:rsidR="00DA6FA3" w14:paraId="080E908C"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025719F1" w14:textId="77777777" w:rsidR="00DA6FA3" w:rsidRDefault="00E86B97">
            <w:pPr>
              <w:pStyle w:val="TAC"/>
              <w:spacing w:before="20" w:after="20"/>
              <w:ind w:left="57" w:right="57"/>
              <w:jc w:val="left"/>
              <w:rPr>
                <w:highlight w:val="lightGray"/>
              </w:rPr>
            </w:pPr>
            <w:r>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628AF60F" w14:textId="77777777" w:rsidR="00DA6FA3" w:rsidRDefault="00E86B97">
            <w:pPr>
              <w:pStyle w:val="TAC"/>
              <w:spacing w:before="20" w:after="20"/>
              <w:ind w:left="57" w:right="57"/>
              <w:jc w:val="left"/>
              <w:rPr>
                <w:highlight w:val="lightGray"/>
                <w:lang w:eastAsia="ko-KR"/>
              </w:rPr>
            </w:pPr>
            <w:r>
              <w:rPr>
                <w:rFonts w:hint="eastAsia"/>
              </w:rPr>
              <w:t>Please see our comments on 3.1.4.</w:t>
            </w:r>
          </w:p>
        </w:tc>
      </w:tr>
      <w:tr w:rsidR="00DA6FA3" w14:paraId="12271645"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31CBEEFA" w14:textId="77777777" w:rsidR="00DA6FA3" w:rsidRDefault="00E86B97">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9" w:type="dxa"/>
            <w:gridSpan w:val="2"/>
            <w:tcBorders>
              <w:top w:val="single" w:sz="4" w:space="0" w:color="auto"/>
              <w:left w:val="single" w:sz="4" w:space="0" w:color="auto"/>
              <w:bottom w:val="single" w:sz="4" w:space="0" w:color="auto"/>
              <w:right w:val="single" w:sz="4" w:space="0" w:color="auto"/>
            </w:tcBorders>
          </w:tcPr>
          <w:p w14:paraId="779BB56C" w14:textId="77777777" w:rsidR="00DA6FA3" w:rsidRDefault="00E86B97">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2B8BF0D0" w14:textId="77777777" w:rsidR="00DA6FA3" w:rsidRDefault="00DA6FA3">
            <w:pPr>
              <w:pStyle w:val="TAC"/>
              <w:spacing w:before="20" w:after="20"/>
              <w:ind w:left="57" w:right="57"/>
              <w:jc w:val="left"/>
              <w:rPr>
                <w:lang w:eastAsia="zh-CN"/>
              </w:rPr>
            </w:pPr>
          </w:p>
          <w:p w14:paraId="32A229B7" w14:textId="77777777" w:rsidR="00DA6FA3" w:rsidRDefault="00E86B97">
            <w:pPr>
              <w:pStyle w:val="TAC"/>
              <w:spacing w:before="20" w:after="20"/>
              <w:ind w:left="57" w:right="57"/>
              <w:jc w:val="left"/>
              <w:rPr>
                <w:lang w:eastAsia="zh-CN"/>
              </w:rPr>
            </w:pPr>
            <w:r>
              <w:rPr>
                <w:lang w:eastAsia="zh-CN"/>
              </w:rPr>
              <w:t>For Need codes, we do not see a p</w:t>
            </w:r>
            <w:r>
              <w:rPr>
                <w:lang w:eastAsia="zh-CN"/>
              </w:rPr>
              <w:t>roblem with Need R, Need M and Need N as they can be automatically process to determine whether to keep or release an absent field. The problem is when there is Need S or a presence condition with text in English to explain.</w:t>
            </w:r>
          </w:p>
        </w:tc>
      </w:tr>
      <w:tr w:rsidR="00DA6FA3" w14:paraId="389B1B3A"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008DFECE" w14:textId="77777777" w:rsidR="00DA6FA3" w:rsidRDefault="00E86B97">
            <w:pPr>
              <w:pStyle w:val="TAC"/>
              <w:spacing w:before="20" w:after="20"/>
              <w:ind w:left="57" w:right="57"/>
              <w:jc w:val="left"/>
              <w:rPr>
                <w:highlight w:val="lightGray"/>
                <w:lang w:val="en-US" w:eastAsia="zh-CN"/>
              </w:rPr>
            </w:pPr>
            <w:proofErr w:type="spellStart"/>
            <w:r>
              <w:rPr>
                <w:lang w:eastAsia="zh-CN"/>
              </w:rPr>
              <w:t>Turkcell</w:t>
            </w:r>
            <w:proofErr w:type="spellEnd"/>
          </w:p>
        </w:tc>
        <w:tc>
          <w:tcPr>
            <w:tcW w:w="7939" w:type="dxa"/>
            <w:gridSpan w:val="2"/>
            <w:tcBorders>
              <w:top w:val="single" w:sz="4" w:space="0" w:color="auto"/>
              <w:left w:val="single" w:sz="4" w:space="0" w:color="auto"/>
              <w:bottom w:val="single" w:sz="4" w:space="0" w:color="auto"/>
              <w:right w:val="single" w:sz="4" w:space="0" w:color="auto"/>
            </w:tcBorders>
          </w:tcPr>
          <w:p w14:paraId="6274DEFB" w14:textId="77777777" w:rsidR="00DA6FA3" w:rsidRDefault="00E86B97">
            <w:pPr>
              <w:rPr>
                <w:highlight w:val="lightGray"/>
                <w:lang w:eastAsia="ko-KR"/>
              </w:rPr>
            </w:pPr>
            <w:r>
              <w:rPr>
                <w:rFonts w:ascii="Arial" w:hAnsi="Arial"/>
                <w:sz w:val="18"/>
                <w:lang w:eastAsia="zh-CN"/>
              </w:rPr>
              <w:t xml:space="preserve">We can follow </w:t>
            </w:r>
            <w:r>
              <w:rPr>
                <w:rFonts w:ascii="Arial" w:hAnsi="Arial"/>
                <w:sz w:val="18"/>
                <w:lang w:eastAsia="zh-CN"/>
              </w:rPr>
              <w:t>[POST132][018][6G] discussion.</w:t>
            </w:r>
            <w:r>
              <w:rPr>
                <w:lang w:eastAsia="zh-CN"/>
              </w:rPr>
              <w:t xml:space="preserve"> </w:t>
            </w:r>
          </w:p>
        </w:tc>
      </w:tr>
      <w:tr w:rsidR="00DA6FA3" w14:paraId="6CC1411F"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31704F6C" w14:textId="77777777" w:rsidR="00DA6FA3" w:rsidRDefault="00E86B97">
            <w:pPr>
              <w:pStyle w:val="TAC"/>
              <w:spacing w:before="20" w:after="20"/>
              <w:ind w:left="57" w:right="57"/>
              <w:jc w:val="left"/>
              <w:rPr>
                <w:lang w:eastAsia="zh-CN"/>
              </w:rPr>
            </w:pPr>
            <w:r>
              <w:rPr>
                <w:lang w:eastAsia="zh-CN"/>
              </w:rPr>
              <w:t>Nokia</w:t>
            </w:r>
          </w:p>
        </w:tc>
        <w:tc>
          <w:tcPr>
            <w:tcW w:w="7939" w:type="dxa"/>
            <w:gridSpan w:val="2"/>
            <w:tcBorders>
              <w:top w:val="single" w:sz="4" w:space="0" w:color="auto"/>
              <w:left w:val="single" w:sz="4" w:space="0" w:color="auto"/>
              <w:bottom w:val="single" w:sz="4" w:space="0" w:color="auto"/>
              <w:right w:val="single" w:sz="4" w:space="0" w:color="auto"/>
            </w:tcBorders>
          </w:tcPr>
          <w:p w14:paraId="3CA3A36C" w14:textId="77777777" w:rsidR="00DA6FA3" w:rsidRDefault="00E86B97">
            <w:pPr>
              <w:pStyle w:val="TAC"/>
              <w:spacing w:before="20" w:after="20"/>
              <w:ind w:left="57" w:right="57"/>
              <w:jc w:val="left"/>
              <w:rPr>
                <w:lang w:eastAsia="zh-CN"/>
              </w:rPr>
            </w:pPr>
            <w:r>
              <w:rPr>
                <w:lang w:eastAsia="zh-CN"/>
              </w:rPr>
              <w:t>This is both a maintenance and implementation problem: The less automatization is possible, the more likely it is that errors are not noticed. If 3GPP decides to do something different for 6G based on specification mo</w:t>
            </w:r>
            <w:r>
              <w:rPr>
                <w:lang w:eastAsia="zh-CN"/>
              </w:rPr>
              <w:t>dernization SI that is ongoing in TSG-level, this could be perhaps resolved more easily. However, concrete proposals are needed to understand the possible approaches for this.</w:t>
            </w:r>
          </w:p>
        </w:tc>
      </w:tr>
      <w:tr w:rsidR="00DA6FA3" w14:paraId="51D7B6CF"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CEC28C3" w14:textId="77777777" w:rsidR="00DA6FA3" w:rsidRDefault="00E86B97">
            <w:pPr>
              <w:rPr>
                <w:highlight w:val="lightGray"/>
                <w:lang w:eastAsia="ko-KR"/>
              </w:rPr>
            </w:pPr>
            <w:r>
              <w:rPr>
                <w:rFonts w:ascii="Arial" w:hAnsi="Arial"/>
                <w:sz w:val="18"/>
                <w:lang w:eastAsia="zh-CN"/>
              </w:rPr>
              <w:t>vivo</w:t>
            </w:r>
          </w:p>
        </w:tc>
        <w:tc>
          <w:tcPr>
            <w:tcW w:w="7939" w:type="dxa"/>
            <w:gridSpan w:val="2"/>
            <w:tcBorders>
              <w:top w:val="single" w:sz="4" w:space="0" w:color="auto"/>
              <w:left w:val="single" w:sz="4" w:space="0" w:color="auto"/>
              <w:bottom w:val="single" w:sz="4" w:space="0" w:color="auto"/>
              <w:right w:val="single" w:sz="4" w:space="0" w:color="auto"/>
            </w:tcBorders>
          </w:tcPr>
          <w:p w14:paraId="1AE4AD43" w14:textId="77777777" w:rsidR="00DA6FA3" w:rsidRDefault="00E86B97">
            <w:pPr>
              <w:rPr>
                <w:highlight w:val="lightGray"/>
                <w:lang w:eastAsia="ko-KR"/>
              </w:rPr>
            </w:pPr>
            <w:r>
              <w:rPr>
                <w:rFonts w:ascii="Arial" w:hAnsi="Arial"/>
                <w:sz w:val="18"/>
                <w:lang w:eastAsia="zh-CN"/>
              </w:rPr>
              <w:t>We think that it is not a problem. Implementation expense/effort is due to</w:t>
            </w:r>
            <w:r>
              <w:rPr>
                <w:rFonts w:ascii="Arial" w:hAnsi="Arial"/>
                <w:sz w:val="18"/>
                <w:lang w:eastAsia="zh-CN"/>
              </w:rPr>
              <w:t xml:space="preserve"> complex service logic itself. We understand that this should not be what the ASN.1 compiler needs to handle, but what the service logic does.</w:t>
            </w:r>
          </w:p>
        </w:tc>
      </w:tr>
      <w:tr w:rsidR="00DA6FA3" w14:paraId="77C33C4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5B8D0A60" w14:textId="77777777" w:rsidR="00DA6FA3" w:rsidRDefault="00E86B97">
            <w:pPr>
              <w:rPr>
                <w:highlight w:val="lightGray"/>
                <w:lang w:eastAsia="ko-KR"/>
              </w:rPr>
            </w:pPr>
            <w:proofErr w:type="spellStart"/>
            <w:r>
              <w:rPr>
                <w:lang w:eastAsia="ko-KR"/>
              </w:rPr>
              <w:t>InterDigital</w:t>
            </w:r>
            <w:proofErr w:type="spellEnd"/>
          </w:p>
        </w:tc>
        <w:tc>
          <w:tcPr>
            <w:tcW w:w="7939" w:type="dxa"/>
            <w:gridSpan w:val="2"/>
            <w:tcBorders>
              <w:top w:val="single" w:sz="4" w:space="0" w:color="auto"/>
              <w:left w:val="single" w:sz="4" w:space="0" w:color="auto"/>
              <w:bottom w:val="single" w:sz="4" w:space="0" w:color="auto"/>
              <w:right w:val="single" w:sz="4" w:space="0" w:color="auto"/>
            </w:tcBorders>
          </w:tcPr>
          <w:p w14:paraId="4CD3E349" w14:textId="77777777" w:rsidR="00DA6FA3" w:rsidRDefault="00E86B97">
            <w:pPr>
              <w:rPr>
                <w:highlight w:val="lightGray"/>
                <w:lang w:eastAsia="ko-KR"/>
              </w:rPr>
            </w:pPr>
            <w:r>
              <w:rPr>
                <w:lang w:eastAsia="ko-KR"/>
              </w:rPr>
              <w:t>Can be treated with the other email discussion.</w:t>
            </w:r>
          </w:p>
        </w:tc>
      </w:tr>
      <w:tr w:rsidR="00DA6FA3" w14:paraId="06A1D45B"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17EBC0E4" w14:textId="77777777" w:rsidR="00DA6FA3" w:rsidRDefault="00E86B97">
            <w:pPr>
              <w:rPr>
                <w:highlight w:val="lightGray"/>
                <w:lang w:eastAsia="ko-KR"/>
              </w:rPr>
            </w:pPr>
            <w:r>
              <w:rPr>
                <w:rFonts w:ascii="Arial" w:hAnsi="Arial" w:hint="eastAsia"/>
                <w:sz w:val="18"/>
                <w:lang w:eastAsia="zh-CN"/>
              </w:rPr>
              <w:t>CATT</w:t>
            </w:r>
          </w:p>
        </w:tc>
        <w:tc>
          <w:tcPr>
            <w:tcW w:w="7939" w:type="dxa"/>
            <w:gridSpan w:val="2"/>
            <w:tcBorders>
              <w:top w:val="single" w:sz="4" w:space="0" w:color="auto"/>
              <w:left w:val="single" w:sz="4" w:space="0" w:color="auto"/>
              <w:bottom w:val="single" w:sz="4" w:space="0" w:color="auto"/>
              <w:right w:val="single" w:sz="4" w:space="0" w:color="auto"/>
            </w:tcBorders>
          </w:tcPr>
          <w:p w14:paraId="4A53A9B1" w14:textId="77777777" w:rsidR="00DA6FA3" w:rsidRDefault="00E86B97">
            <w:pPr>
              <w:rPr>
                <w:highlight w:val="lightGray"/>
                <w:lang w:eastAsia="ko-KR"/>
              </w:rPr>
            </w:pPr>
            <w:r>
              <w:rPr>
                <w:rFonts w:ascii="Arial" w:hAnsi="Arial" w:hint="eastAsia"/>
                <w:sz w:val="18"/>
                <w:lang w:eastAsia="zh-CN"/>
              </w:rPr>
              <w:t xml:space="preserve">We do not think it is a problem. </w:t>
            </w:r>
            <w:r>
              <w:rPr>
                <w:rFonts w:ascii="Arial" w:hAnsi="Arial"/>
                <w:sz w:val="18"/>
                <w:lang w:eastAsia="zh-CN"/>
              </w:rPr>
              <w:t xml:space="preserve">The current </w:t>
            </w:r>
            <w:r>
              <w:rPr>
                <w:rFonts w:ascii="Arial" w:hAnsi="Arial"/>
                <w:sz w:val="18"/>
                <w:lang w:eastAsia="zh-CN"/>
              </w:rPr>
              <w:t xml:space="preserve">misunderstanding and </w:t>
            </w:r>
            <w:r>
              <w:rPr>
                <w:rFonts w:ascii="Arial" w:hAnsi="Arial" w:hint="eastAsia"/>
                <w:sz w:val="18"/>
                <w:lang w:eastAsia="zh-CN"/>
              </w:rPr>
              <w:t xml:space="preserve">potential </w:t>
            </w:r>
            <w:r>
              <w:rPr>
                <w:rFonts w:ascii="Arial" w:hAnsi="Arial"/>
                <w:sz w:val="18"/>
                <w:lang w:eastAsia="zh-CN"/>
              </w:rPr>
              <w:t xml:space="preserve">error handling are caused by the inherent logical complexity of the protocol. It is not recommended to make significant changes to address this issue, especially modifications that introduce substantial redundancy solely for </w:t>
            </w:r>
            <w:r>
              <w:rPr>
                <w:rFonts w:ascii="Arial" w:hAnsi="Arial"/>
                <w:sz w:val="18"/>
                <w:lang w:eastAsia="zh-CN"/>
              </w:rPr>
              <w:t>the sake of machine readability.</w:t>
            </w:r>
          </w:p>
        </w:tc>
      </w:tr>
      <w:tr w:rsidR="00DA6FA3" w14:paraId="2389CE78"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095C4D80" w14:textId="77777777" w:rsidR="00DA6FA3" w:rsidRDefault="00DA6FA3">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3515E1F2" w14:textId="77777777" w:rsidR="00DA6FA3" w:rsidRDefault="00DA6FA3">
            <w:pPr>
              <w:rPr>
                <w:highlight w:val="lightGray"/>
                <w:lang w:eastAsia="ko-KR"/>
              </w:rPr>
            </w:pPr>
          </w:p>
        </w:tc>
      </w:tr>
    </w:tbl>
    <w:p w14:paraId="78C284FE" w14:textId="77777777" w:rsidR="00DA6FA3" w:rsidRDefault="00DA6FA3">
      <w:pPr>
        <w:rPr>
          <w:highlight w:val="lightGray"/>
          <w:lang w:eastAsia="ko-KR"/>
        </w:rPr>
      </w:pPr>
    </w:p>
    <w:p w14:paraId="5974F557" w14:textId="77777777" w:rsidR="00DA6FA3" w:rsidRDefault="00E86B97">
      <w:pPr>
        <w:rPr>
          <w:ins w:id="60" w:author="Nokia (rapporteur)" w:date="2026-01-15T10:17:00Z"/>
        </w:rPr>
      </w:pPr>
      <w:ins w:id="61" w:author="Nokia (rapporteur)" w:date="2026-01-15T10:17:00Z">
        <w:r>
          <w:rPr>
            <w:b/>
            <w:bCs/>
          </w:rPr>
          <w:t>Summary 5</w:t>
        </w:r>
        <w:r>
          <w:t xml:space="preserve">: The machine-readability issue has some overlap with [POST132][018], and fewer comments were received than for other topics. The views are also mixed on whether this is a problem (including where this is </w:t>
        </w:r>
        <w:r>
          <w:t>needed). This could be discussed as a general requirement on how to handle complexity in protocol, with more practical examples on how the specification could be improved.</w:t>
        </w:r>
      </w:ins>
    </w:p>
    <w:p w14:paraId="76F4E830" w14:textId="77777777" w:rsidR="00DA6FA3" w:rsidRDefault="00E86B97">
      <w:pPr>
        <w:rPr>
          <w:del w:id="62" w:author="Nokia (rapporteur)" w:date="2026-01-15T10:17:00Z"/>
        </w:rPr>
      </w:pPr>
      <w:del w:id="63" w:author="Nokia (rapporteur)" w:date="2026-01-15T10:17:00Z">
        <w:r>
          <w:rPr>
            <w:b/>
            <w:bCs/>
          </w:rPr>
          <w:delText>Summary 5</w:delText>
        </w:r>
        <w:r>
          <w:delText>: TBD.</w:delText>
        </w:r>
      </w:del>
    </w:p>
    <w:p w14:paraId="2C7C749F" w14:textId="77777777" w:rsidR="00DA6FA3" w:rsidRDefault="00DA6FA3"/>
    <w:p w14:paraId="3D92C2EA" w14:textId="77777777" w:rsidR="00DA6FA3" w:rsidRDefault="00DA6FA3">
      <w:pPr>
        <w:rPr>
          <w:lang w:val="en-US" w:eastAsia="zh-CN"/>
        </w:rPr>
      </w:pPr>
    </w:p>
    <w:p w14:paraId="424C6BF7" w14:textId="77777777" w:rsidR="00DA6FA3" w:rsidRDefault="00E86B97">
      <w:pPr>
        <w:pStyle w:val="3"/>
      </w:pPr>
      <w:r>
        <w:t>3.1.7</w:t>
      </w:r>
      <w:r>
        <w:tab/>
        <w:t>Full configuration usage</w:t>
      </w:r>
    </w:p>
    <w:p w14:paraId="08D6BE39" w14:textId="77777777" w:rsidR="00DA6FA3" w:rsidRDefault="00E86B97">
      <w:r>
        <w:t>When a feature is configured by the</w:t>
      </w:r>
      <w:r>
        <w:t xml:space="preserve"> source gNB and the target gNB does not understand that feature, the target gNB has no other solution than full configuration, in part because there are parameters scattered across the whole UE configuration for these features.</w:t>
      </w:r>
    </w:p>
    <w:p w14:paraId="314C3BDE" w14:textId="77777777" w:rsidR="00DA6FA3" w:rsidRDefault="00DA6FA3"/>
    <w:p w14:paraId="54A17F1A" w14:textId="77777777" w:rsidR="00DA6FA3" w:rsidRDefault="00E86B97">
      <w:r>
        <w:t>To better conclude on the f</w:t>
      </w:r>
      <w:r>
        <w:t xml:space="preserve">ull configuration usage, companies are requested to indicate if they agree this is a problem and if they do, also provide concrete examples of the actual problems to better converge on the details. </w:t>
      </w:r>
    </w:p>
    <w:p w14:paraId="5295DEE9" w14:textId="77777777" w:rsidR="00DA6FA3" w:rsidRDefault="00DA6FA3">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DA6FA3" w14:paraId="34A9801D" w14:textId="77777777">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5A958202" w14:textId="77777777" w:rsidR="00DA6FA3" w:rsidRDefault="00E86B97">
            <w:pPr>
              <w:pStyle w:val="TAH"/>
              <w:spacing w:before="20" w:after="20"/>
              <w:ind w:left="57" w:right="57"/>
              <w:jc w:val="left"/>
              <w:rPr>
                <w:color w:val="FFFFFF" w:themeColor="background1"/>
              </w:rPr>
            </w:pPr>
            <w:r>
              <w:rPr>
                <w:color w:val="FFFFFF" w:themeColor="background1"/>
              </w:rPr>
              <w:lastRenderedPageBreak/>
              <w:t>Explanation of the problem with full configuration usage</w:t>
            </w:r>
          </w:p>
        </w:tc>
      </w:tr>
      <w:tr w:rsidR="00DA6FA3" w14:paraId="00F04BCD" w14:textId="77777777">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5A495E6" w14:textId="77777777" w:rsidR="00DA6FA3" w:rsidRDefault="00E86B97">
            <w:pPr>
              <w:pStyle w:val="TAH"/>
              <w:spacing w:before="20" w:after="20"/>
              <w:ind w:left="57" w:right="57"/>
              <w:jc w:val="left"/>
            </w:pPr>
            <w:r>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6178FB0" w14:textId="77777777" w:rsidR="00DA6FA3" w:rsidRDefault="00E86B97">
            <w:pPr>
              <w:pStyle w:val="TAH"/>
              <w:spacing w:before="20" w:after="20"/>
              <w:ind w:left="57" w:right="57"/>
              <w:jc w:val="left"/>
            </w:pPr>
            <w:r>
              <w:t xml:space="preserve">Problem to be solved with </w:t>
            </w:r>
            <w:r>
              <w:rPr>
                <w:i/>
                <w:iCs/>
                <w:u w:val="single"/>
              </w:rPr>
              <w:t>Problem N</w:t>
            </w:r>
          </w:p>
        </w:tc>
      </w:tr>
      <w:tr w:rsidR="00DA6FA3" w14:paraId="67EEC547"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1D98AA80" w14:textId="77777777" w:rsidR="00DA6FA3" w:rsidRDefault="00E86B97">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6" w:type="dxa"/>
            <w:gridSpan w:val="2"/>
            <w:tcBorders>
              <w:top w:val="single" w:sz="4" w:space="0" w:color="auto"/>
              <w:left w:val="single" w:sz="4" w:space="0" w:color="auto"/>
              <w:bottom w:val="single" w:sz="4" w:space="0" w:color="auto"/>
              <w:right w:val="single" w:sz="4" w:space="0" w:color="auto"/>
            </w:tcBorders>
          </w:tcPr>
          <w:p w14:paraId="04D1BEBB" w14:textId="77777777" w:rsidR="00DA6FA3" w:rsidRDefault="00E86B97">
            <w:pPr>
              <w:pStyle w:val="TAC"/>
              <w:spacing w:before="20" w:after="20"/>
              <w:ind w:left="57" w:right="57"/>
              <w:jc w:val="left"/>
              <w:rPr>
                <w:lang w:eastAsia="zh-CN"/>
              </w:rPr>
            </w:pPr>
            <w:r>
              <w:rPr>
                <w:lang w:eastAsia="zh-CN"/>
              </w:rPr>
              <w:t xml:space="preserve">When a feature is configured by the source gNB and the target gNB does not understand that feature, the target gNB has no other solution than full configuration, in part because there are </w:t>
            </w:r>
            <w:r>
              <w:rPr>
                <w:lang w:eastAsia="zh-CN"/>
              </w:rPr>
              <w:t>parameters scattered across the whole UE configuration for these features.</w:t>
            </w:r>
          </w:p>
          <w:p w14:paraId="7D8EBCD2" w14:textId="77777777" w:rsidR="00DA6FA3" w:rsidRDefault="00E86B97">
            <w:pPr>
              <w:pStyle w:val="TAC"/>
              <w:spacing w:before="20" w:after="20"/>
              <w:ind w:left="57" w:right="57"/>
              <w:jc w:val="left"/>
              <w:rPr>
                <w:lang w:eastAsia="zh-CN"/>
              </w:rPr>
            </w:pPr>
            <w:r>
              <w:rPr>
                <w:lang w:eastAsia="zh-CN"/>
              </w:rPr>
              <w:t>If the parameters for a feature would be grouped in a container, which can be released as a whole, it makes it possible to avoid full configuration in such a case.</w:t>
            </w:r>
          </w:p>
        </w:tc>
      </w:tr>
      <w:tr w:rsidR="00DA6FA3" w14:paraId="5CF80122"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E131620" w14:textId="77777777" w:rsidR="00DA6FA3" w:rsidRDefault="00E86B97">
            <w:pPr>
              <w:pStyle w:val="TAC"/>
              <w:spacing w:before="20" w:after="20"/>
              <w:ind w:left="57" w:right="57"/>
              <w:jc w:val="left"/>
            </w:pPr>
            <w:r>
              <w:rPr>
                <w:lang w:eastAsia="zh-CN"/>
              </w:rPr>
              <w:t>Nokia</w:t>
            </w:r>
          </w:p>
        </w:tc>
        <w:tc>
          <w:tcPr>
            <w:tcW w:w="7936" w:type="dxa"/>
            <w:gridSpan w:val="2"/>
            <w:tcBorders>
              <w:top w:val="single" w:sz="4" w:space="0" w:color="auto"/>
              <w:left w:val="single" w:sz="4" w:space="0" w:color="auto"/>
              <w:bottom w:val="single" w:sz="4" w:space="0" w:color="auto"/>
              <w:right w:val="single" w:sz="4" w:space="0" w:color="auto"/>
            </w:tcBorders>
          </w:tcPr>
          <w:p w14:paraId="4D44A197" w14:textId="77777777" w:rsidR="00DA6FA3" w:rsidRDefault="00E86B97">
            <w:pPr>
              <w:rPr>
                <w:rFonts w:ascii="Arial" w:hAnsi="Arial" w:cs="Arial"/>
                <w:sz w:val="18"/>
                <w:szCs w:val="18"/>
              </w:rPr>
            </w:pPr>
            <w:r>
              <w:rPr>
                <w:rFonts w:ascii="Arial" w:hAnsi="Arial" w:cs="Arial"/>
                <w:sz w:val="18"/>
                <w:szCs w:val="18"/>
                <w:lang w:eastAsia="zh-CN"/>
              </w:rPr>
              <w:t xml:space="preserve">While the </w:t>
            </w:r>
            <w:r>
              <w:rPr>
                <w:rFonts w:ascii="Arial" w:hAnsi="Arial" w:cs="Arial"/>
                <w:sz w:val="18"/>
                <w:szCs w:val="18"/>
                <w:lang w:eastAsia="zh-CN"/>
              </w:rPr>
              <w:t xml:space="preserve">use of </w:t>
            </w:r>
            <w:proofErr w:type="spellStart"/>
            <w:r>
              <w:rPr>
                <w:rFonts w:ascii="Arial" w:hAnsi="Arial" w:cs="Arial"/>
                <w:i/>
                <w:iCs/>
                <w:sz w:val="18"/>
                <w:szCs w:val="18"/>
                <w:lang w:eastAsia="zh-CN"/>
              </w:rPr>
              <w:t>fullConfig</w:t>
            </w:r>
            <w:proofErr w:type="spellEnd"/>
            <w:r>
              <w:rPr>
                <w:rFonts w:ascii="Arial" w:hAnsi="Arial" w:cs="Arial"/>
                <w:sz w:val="18"/>
                <w:szCs w:val="18"/>
                <w:lang w:eastAsia="zh-CN"/>
              </w:rPr>
              <w:t xml:space="preserve"> cannot be always avoided (</w:t>
            </w:r>
            <w:proofErr w:type="gramStart"/>
            <w:r>
              <w:rPr>
                <w:rFonts w:ascii="Arial" w:hAnsi="Arial" w:cs="Arial"/>
                <w:sz w:val="18"/>
                <w:szCs w:val="18"/>
                <w:lang w:eastAsia="zh-CN"/>
              </w:rPr>
              <w:t>e.g.</w:t>
            </w:r>
            <w:proofErr w:type="gramEnd"/>
            <w:r>
              <w:rPr>
                <w:rFonts w:ascii="Arial" w:hAnsi="Arial" w:cs="Arial"/>
                <w:sz w:val="18"/>
                <w:szCs w:val="18"/>
                <w:lang w:eastAsia="zh-CN"/>
              </w:rPr>
              <w:t xml:space="preserve"> if there is a configuration mismatch between UE and NW, it may be the only solution), we agree having a more granular </w:t>
            </w:r>
            <w:proofErr w:type="spellStart"/>
            <w:r>
              <w:rPr>
                <w:rFonts w:ascii="Arial" w:hAnsi="Arial" w:cs="Arial"/>
                <w:i/>
                <w:iCs/>
                <w:sz w:val="18"/>
                <w:szCs w:val="18"/>
                <w:lang w:eastAsia="zh-CN"/>
              </w:rPr>
              <w:t>fullConfig</w:t>
            </w:r>
            <w:proofErr w:type="spellEnd"/>
            <w:r>
              <w:rPr>
                <w:rFonts w:ascii="Arial" w:hAnsi="Arial" w:cs="Arial"/>
                <w:sz w:val="18"/>
                <w:szCs w:val="18"/>
                <w:lang w:eastAsia="zh-CN"/>
              </w:rPr>
              <w:t xml:space="preserve"> (e.g. at specific IE-level in some cases) would be beneficial for reducing sig</w:t>
            </w:r>
            <w:r>
              <w:rPr>
                <w:rFonts w:ascii="Arial" w:hAnsi="Arial" w:cs="Arial"/>
                <w:sz w:val="18"/>
                <w:szCs w:val="18"/>
                <w:lang w:eastAsia="zh-CN"/>
              </w:rPr>
              <w:t xml:space="preserve">nalling size in HO. </w:t>
            </w:r>
          </w:p>
        </w:tc>
      </w:tr>
      <w:tr w:rsidR="00DA6FA3" w14:paraId="7FCD9B9F"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150690B" w14:textId="77777777" w:rsidR="00DA6FA3" w:rsidRDefault="00E86B97">
            <w:proofErr w:type="spellStart"/>
            <w:r>
              <w:t>InterDigital</w:t>
            </w:r>
            <w:proofErr w:type="spellEnd"/>
          </w:p>
        </w:tc>
        <w:tc>
          <w:tcPr>
            <w:tcW w:w="7936" w:type="dxa"/>
            <w:gridSpan w:val="2"/>
            <w:tcBorders>
              <w:top w:val="single" w:sz="4" w:space="0" w:color="auto"/>
              <w:left w:val="single" w:sz="4" w:space="0" w:color="auto"/>
              <w:bottom w:val="single" w:sz="4" w:space="0" w:color="auto"/>
              <w:right w:val="single" w:sz="4" w:space="0" w:color="auto"/>
            </w:tcBorders>
          </w:tcPr>
          <w:p w14:paraId="74DA8FDA" w14:textId="77777777" w:rsidR="00DA6FA3" w:rsidRDefault="00E86B97">
            <w:r>
              <w:t>We agree with this problem and think there should be ways to perform a “full configuration” without having to provide the entire set of RRC configuration parameters to the UE.  However, we think this mostly impacts the si</w:t>
            </w:r>
            <w:r>
              <w:t xml:space="preserve">ze of the RRC configuration message in those cases and the problem is more about techniques to reduce RRC signalling overhead in general, including the cases where the target cell does not understand the source cell configuration. As a principle, we could </w:t>
            </w:r>
            <w:r>
              <w:t xml:space="preserve">reduce or eliminate the need for the cell to use full configuration (as it is defined in 5G whereby all configuration parameters are provided). </w:t>
            </w:r>
          </w:p>
        </w:tc>
      </w:tr>
      <w:tr w:rsidR="00DA6FA3" w14:paraId="318B1FBE"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DD825AA" w14:textId="77777777" w:rsidR="00DA6FA3" w:rsidRDefault="00DA6FA3"/>
        </w:tc>
        <w:tc>
          <w:tcPr>
            <w:tcW w:w="7936" w:type="dxa"/>
            <w:gridSpan w:val="2"/>
            <w:tcBorders>
              <w:top w:val="single" w:sz="4" w:space="0" w:color="auto"/>
              <w:left w:val="single" w:sz="4" w:space="0" w:color="auto"/>
              <w:bottom w:val="single" w:sz="4" w:space="0" w:color="auto"/>
              <w:right w:val="single" w:sz="4" w:space="0" w:color="auto"/>
            </w:tcBorders>
          </w:tcPr>
          <w:p w14:paraId="3829AAD3" w14:textId="77777777" w:rsidR="00DA6FA3" w:rsidRDefault="00DA6FA3"/>
        </w:tc>
      </w:tr>
      <w:tr w:rsidR="00DA6FA3" w14:paraId="1805F7AD"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14D939D" w14:textId="77777777" w:rsidR="00DA6FA3" w:rsidRDefault="00DA6FA3"/>
        </w:tc>
        <w:tc>
          <w:tcPr>
            <w:tcW w:w="7936" w:type="dxa"/>
            <w:gridSpan w:val="2"/>
            <w:tcBorders>
              <w:top w:val="single" w:sz="4" w:space="0" w:color="auto"/>
              <w:left w:val="single" w:sz="4" w:space="0" w:color="auto"/>
              <w:bottom w:val="single" w:sz="4" w:space="0" w:color="auto"/>
              <w:right w:val="single" w:sz="4" w:space="0" w:color="auto"/>
            </w:tcBorders>
          </w:tcPr>
          <w:p w14:paraId="5824D4D6" w14:textId="77777777" w:rsidR="00DA6FA3" w:rsidRDefault="00DA6FA3"/>
        </w:tc>
      </w:tr>
      <w:tr w:rsidR="00DA6FA3" w14:paraId="4978276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7FB6AD6" w14:textId="77777777" w:rsidR="00DA6FA3" w:rsidRDefault="00DA6FA3"/>
        </w:tc>
        <w:tc>
          <w:tcPr>
            <w:tcW w:w="7936" w:type="dxa"/>
            <w:gridSpan w:val="2"/>
            <w:tcBorders>
              <w:top w:val="single" w:sz="4" w:space="0" w:color="auto"/>
              <w:left w:val="single" w:sz="4" w:space="0" w:color="auto"/>
              <w:bottom w:val="single" w:sz="4" w:space="0" w:color="auto"/>
              <w:right w:val="single" w:sz="4" w:space="0" w:color="auto"/>
            </w:tcBorders>
          </w:tcPr>
          <w:p w14:paraId="433E560E" w14:textId="77777777" w:rsidR="00DA6FA3" w:rsidRDefault="00DA6FA3"/>
        </w:tc>
      </w:tr>
      <w:tr w:rsidR="00DA6FA3" w14:paraId="783A8E7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18CB632" w14:textId="77777777" w:rsidR="00DA6FA3" w:rsidRDefault="00DA6FA3"/>
        </w:tc>
        <w:tc>
          <w:tcPr>
            <w:tcW w:w="7936" w:type="dxa"/>
            <w:gridSpan w:val="2"/>
            <w:tcBorders>
              <w:top w:val="single" w:sz="4" w:space="0" w:color="auto"/>
              <w:left w:val="single" w:sz="4" w:space="0" w:color="auto"/>
              <w:bottom w:val="single" w:sz="4" w:space="0" w:color="auto"/>
              <w:right w:val="single" w:sz="4" w:space="0" w:color="auto"/>
            </w:tcBorders>
          </w:tcPr>
          <w:p w14:paraId="2E3667D8" w14:textId="77777777" w:rsidR="00DA6FA3" w:rsidRDefault="00DA6FA3"/>
        </w:tc>
      </w:tr>
      <w:tr w:rsidR="00DA6FA3" w14:paraId="38260BD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978C352" w14:textId="77777777" w:rsidR="00DA6FA3" w:rsidRDefault="00DA6FA3"/>
        </w:tc>
        <w:tc>
          <w:tcPr>
            <w:tcW w:w="7936" w:type="dxa"/>
            <w:gridSpan w:val="2"/>
            <w:tcBorders>
              <w:top w:val="single" w:sz="4" w:space="0" w:color="auto"/>
              <w:left w:val="single" w:sz="4" w:space="0" w:color="auto"/>
              <w:bottom w:val="single" w:sz="4" w:space="0" w:color="auto"/>
              <w:right w:val="single" w:sz="4" w:space="0" w:color="auto"/>
            </w:tcBorders>
          </w:tcPr>
          <w:p w14:paraId="28EA1B4C" w14:textId="77777777" w:rsidR="00DA6FA3" w:rsidRDefault="00DA6FA3"/>
        </w:tc>
      </w:tr>
      <w:tr w:rsidR="00DA6FA3" w14:paraId="350BD03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6A16A7C" w14:textId="77777777" w:rsidR="00DA6FA3" w:rsidRDefault="00DA6FA3"/>
        </w:tc>
        <w:tc>
          <w:tcPr>
            <w:tcW w:w="7936" w:type="dxa"/>
            <w:gridSpan w:val="2"/>
            <w:tcBorders>
              <w:top w:val="single" w:sz="4" w:space="0" w:color="auto"/>
              <w:left w:val="single" w:sz="4" w:space="0" w:color="auto"/>
              <w:bottom w:val="single" w:sz="4" w:space="0" w:color="auto"/>
              <w:right w:val="single" w:sz="4" w:space="0" w:color="auto"/>
            </w:tcBorders>
          </w:tcPr>
          <w:p w14:paraId="197EEB0B" w14:textId="77777777" w:rsidR="00DA6FA3" w:rsidRDefault="00DA6FA3"/>
        </w:tc>
      </w:tr>
      <w:tr w:rsidR="00DA6FA3" w14:paraId="54C0AE3D"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14002A3" w14:textId="77777777" w:rsidR="00DA6FA3" w:rsidRDefault="00DA6FA3"/>
        </w:tc>
        <w:tc>
          <w:tcPr>
            <w:tcW w:w="7936" w:type="dxa"/>
            <w:gridSpan w:val="2"/>
            <w:tcBorders>
              <w:top w:val="single" w:sz="4" w:space="0" w:color="auto"/>
              <w:left w:val="single" w:sz="4" w:space="0" w:color="auto"/>
              <w:bottom w:val="single" w:sz="4" w:space="0" w:color="auto"/>
              <w:right w:val="single" w:sz="4" w:space="0" w:color="auto"/>
            </w:tcBorders>
          </w:tcPr>
          <w:p w14:paraId="2FB1D838" w14:textId="77777777" w:rsidR="00DA6FA3" w:rsidRDefault="00DA6FA3"/>
        </w:tc>
      </w:tr>
      <w:tr w:rsidR="00DA6FA3" w14:paraId="0B694D1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EE94873" w14:textId="77777777" w:rsidR="00DA6FA3" w:rsidRDefault="00DA6FA3"/>
        </w:tc>
        <w:tc>
          <w:tcPr>
            <w:tcW w:w="7936" w:type="dxa"/>
            <w:gridSpan w:val="2"/>
            <w:tcBorders>
              <w:top w:val="single" w:sz="4" w:space="0" w:color="auto"/>
              <w:left w:val="single" w:sz="4" w:space="0" w:color="auto"/>
              <w:bottom w:val="single" w:sz="4" w:space="0" w:color="auto"/>
              <w:right w:val="single" w:sz="4" w:space="0" w:color="auto"/>
            </w:tcBorders>
          </w:tcPr>
          <w:p w14:paraId="568D725D" w14:textId="77777777" w:rsidR="00DA6FA3" w:rsidRDefault="00DA6FA3"/>
        </w:tc>
      </w:tr>
    </w:tbl>
    <w:p w14:paraId="61BFA6D3" w14:textId="77777777" w:rsidR="00DA6FA3" w:rsidRDefault="00DA6FA3"/>
    <w:p w14:paraId="106FD854" w14:textId="77777777" w:rsidR="00DA6FA3" w:rsidRDefault="00E86B97">
      <w:pPr>
        <w:rPr>
          <w:ins w:id="64" w:author="Nokia (rapporteur)" w:date="2026-01-15T10:18:00Z"/>
        </w:rPr>
      </w:pPr>
      <w:ins w:id="65" w:author="Nokia (rapporteur)" w:date="2026-01-15T10:18:00Z">
        <w:r>
          <w:rPr>
            <w:b/>
            <w:bCs/>
          </w:rPr>
          <w:t>Summary 6</w:t>
        </w:r>
        <w:r>
          <w:t xml:space="preserve">: Very few replies were received to the issue on </w:t>
        </w:r>
        <w:proofErr w:type="spellStart"/>
        <w:r>
          <w:rPr>
            <w:i/>
            <w:iCs/>
          </w:rPr>
          <w:t>fullConfig</w:t>
        </w:r>
        <w:proofErr w:type="spellEnd"/>
        <w:r>
          <w:t xml:space="preserve"> usage, but the overall problem seems to be similar as pointed out in other sections (</w:t>
        </w:r>
        <w:proofErr w:type="gramStart"/>
        <w:r>
          <w:t>i.e.</w:t>
        </w:r>
        <w:proofErr w:type="gramEnd"/>
        <w:r>
          <w:t xml:space="preserve"> signalling complexity). Additional details should be provided by proponents when discussing how to mitigat</w:t>
        </w:r>
        <w:r>
          <w:t>e the signalling complexity (or in the delta signalling discussion).</w:t>
        </w:r>
      </w:ins>
    </w:p>
    <w:p w14:paraId="2DCAC2AB" w14:textId="77777777" w:rsidR="00DA6FA3" w:rsidRDefault="00E86B97">
      <w:pPr>
        <w:rPr>
          <w:del w:id="66" w:author="Nokia (rapporteur)" w:date="2026-01-15T10:18:00Z"/>
        </w:rPr>
      </w:pPr>
      <w:del w:id="67" w:author="Nokia (rapporteur)" w:date="2026-01-15T10:18:00Z">
        <w:r>
          <w:rPr>
            <w:b/>
            <w:bCs/>
          </w:rPr>
          <w:delText>Summary 6</w:delText>
        </w:r>
        <w:r>
          <w:delText>: TBD.</w:delText>
        </w:r>
      </w:del>
    </w:p>
    <w:p w14:paraId="569ADDC8" w14:textId="77777777" w:rsidR="00DA6FA3" w:rsidRDefault="00DA6FA3">
      <w:pPr>
        <w:rPr>
          <w:del w:id="68" w:author="Nokia (rapporteur)" w:date="2026-01-15T10:46:00Z"/>
        </w:rPr>
      </w:pPr>
    </w:p>
    <w:p w14:paraId="0E3B1C53" w14:textId="77777777" w:rsidR="00DA6FA3" w:rsidRDefault="00E86B97">
      <w:pPr>
        <w:pStyle w:val="3"/>
        <w:rPr>
          <w:del w:id="69" w:author="Nokia (rapporteur)" w:date="2026-01-15T10:46:00Z"/>
          <w:highlight w:val="lightGray"/>
        </w:rPr>
      </w:pPr>
      <w:del w:id="70" w:author="Nokia (rapporteur)" w:date="2026-01-15T10:46:00Z">
        <w:r>
          <w:rPr>
            <w:highlight w:val="lightGray"/>
          </w:rPr>
          <w:delText>3.1.N</w:delText>
        </w:r>
        <w:r>
          <w:rPr>
            <w:highlight w:val="lightGray"/>
          </w:rPr>
          <w:tab/>
          <w:delText>Problem N (ADD if a problem was not accounted for)</w:delText>
        </w:r>
      </w:del>
    </w:p>
    <w:p w14:paraId="0CBA4764" w14:textId="77777777" w:rsidR="00DA6FA3" w:rsidRDefault="00E86B97">
      <w:pPr>
        <w:rPr>
          <w:del w:id="71" w:author="Nokia (rapporteur)" w:date="2026-01-15T10:46:00Z"/>
          <w:i/>
          <w:iCs/>
          <w:highlight w:val="lightGray"/>
        </w:rPr>
      </w:pPr>
      <w:del w:id="72" w:author="Nokia (rapporteur)" w:date="2026-01-15T10:46:00Z">
        <w:r>
          <w:rPr>
            <w:i/>
            <w:iCs/>
            <w:highlight w:val="lightGray"/>
          </w:rPr>
          <w:delText xml:space="preserve">Detailed explanation of the </w:delText>
        </w:r>
        <w:r>
          <w:rPr>
            <w:b/>
            <w:bCs/>
            <w:i/>
            <w:iCs/>
            <w:highlight w:val="lightGray"/>
            <w:u w:val="single"/>
          </w:rPr>
          <w:delText>Problem N</w:delText>
        </w:r>
        <w:r>
          <w:rPr>
            <w:i/>
            <w:iCs/>
            <w:highlight w:val="lightGray"/>
          </w:rPr>
          <w:delText xml:space="preserve"> (provided by company N, with links to contributions).</w:delText>
        </w:r>
      </w:del>
    </w:p>
    <w:p w14:paraId="61517362" w14:textId="77777777" w:rsidR="00DA6FA3" w:rsidRDefault="00DA6FA3">
      <w:pPr>
        <w:rPr>
          <w:del w:id="73" w:author="Nokia (rapporteur)" w:date="2026-01-15T10:46:00Z"/>
          <w:highlight w:val="lightGray"/>
        </w:rPr>
      </w:pPr>
    </w:p>
    <w:p w14:paraId="0CC46F51" w14:textId="77777777" w:rsidR="00DA6FA3" w:rsidRDefault="00E86B97">
      <w:pPr>
        <w:rPr>
          <w:del w:id="74" w:author="Nokia (rapporteur)" w:date="2026-01-15T10:46:00Z"/>
          <w:highlight w:val="lightGray"/>
        </w:rPr>
      </w:pPr>
      <w:del w:id="75" w:author="Nokia (rapporteur)" w:date="2026-01-15T10:46:00Z">
        <w:r>
          <w:rPr>
            <w:highlight w:val="lightGray"/>
          </w:rPr>
          <w:delText xml:space="preserve">To better conclude on the </w:delText>
        </w:r>
        <w:r>
          <w:rPr>
            <w:b/>
            <w:bCs/>
            <w:i/>
            <w:iCs/>
            <w:highlight w:val="lightGray"/>
            <w:u w:val="single"/>
          </w:rPr>
          <w:delText>Problem N</w:delText>
        </w:r>
        <w:r>
          <w:rPr>
            <w:highlight w:val="lightGray"/>
          </w:rPr>
          <w:delText>, companies are requested to indicate if they agree this is a problem and if they do, also provide concrete examples of the actual problems to better converge on the</w:delText>
        </w:r>
        <w:r>
          <w:rPr>
            <w:highlight w:val="lightGray"/>
          </w:rPr>
          <w:delText xml:space="preserve"> details. </w:delText>
        </w:r>
      </w:del>
    </w:p>
    <w:p w14:paraId="66EF1B70" w14:textId="77777777" w:rsidR="00DA6FA3" w:rsidRDefault="00DA6FA3">
      <w:pPr>
        <w:rPr>
          <w:del w:id="76" w:author="Nokia (rapporteur)" w:date="2026-01-15T10:46:00Z"/>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DA6FA3" w14:paraId="5CCF2958" w14:textId="77777777">
        <w:trPr>
          <w:trHeight w:val="240"/>
          <w:jc w:val="center"/>
          <w:del w:id="77" w:author="Nokia (rapporteur)" w:date="2026-01-15T10:46:00Z"/>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7DFC8D8C" w14:textId="77777777" w:rsidR="00DA6FA3" w:rsidRDefault="00E86B97">
            <w:pPr>
              <w:pStyle w:val="TAH"/>
              <w:spacing w:before="20" w:after="20"/>
              <w:ind w:left="57" w:right="57"/>
              <w:jc w:val="left"/>
              <w:rPr>
                <w:del w:id="78" w:author="Nokia (rapporteur)" w:date="2026-01-15T10:46:00Z"/>
                <w:color w:val="FFFFFF" w:themeColor="background1"/>
                <w:highlight w:val="lightGray"/>
              </w:rPr>
            </w:pPr>
            <w:del w:id="79" w:author="Nokia (rapporteur)" w:date="2026-01-15T10:46:00Z">
              <w:r>
                <w:rPr>
                  <w:color w:val="FFFFFF" w:themeColor="background1"/>
                  <w:highlight w:val="lightGray"/>
                </w:rPr>
                <w:delText>Explanation of the problem N</w:delText>
              </w:r>
            </w:del>
          </w:p>
        </w:tc>
      </w:tr>
      <w:tr w:rsidR="00DA6FA3" w14:paraId="5874F2EA" w14:textId="77777777">
        <w:trPr>
          <w:trHeight w:val="240"/>
          <w:jc w:val="center"/>
          <w:del w:id="80" w:author="Nokia (rapporteur)" w:date="2026-01-15T10:46:00Z"/>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2720DFB" w14:textId="77777777" w:rsidR="00DA6FA3" w:rsidRDefault="00E86B97">
            <w:pPr>
              <w:pStyle w:val="TAH"/>
              <w:spacing w:before="20" w:after="20"/>
              <w:ind w:left="57" w:right="57"/>
              <w:jc w:val="left"/>
              <w:rPr>
                <w:del w:id="81" w:author="Nokia (rapporteur)" w:date="2026-01-15T10:46:00Z"/>
                <w:highlight w:val="lightGray"/>
              </w:rPr>
            </w:pPr>
            <w:del w:id="82" w:author="Nokia (rapporteur)" w:date="2026-01-15T10:46:00Z">
              <w:r>
                <w:rPr>
                  <w:highlight w:val="lightGray"/>
                </w:rPr>
                <w:delText>Company</w:delText>
              </w:r>
            </w:del>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8F1712" w14:textId="77777777" w:rsidR="00DA6FA3" w:rsidRDefault="00E86B97">
            <w:pPr>
              <w:pStyle w:val="TAH"/>
              <w:spacing w:before="20" w:after="20"/>
              <w:ind w:left="57" w:right="57"/>
              <w:jc w:val="left"/>
              <w:rPr>
                <w:del w:id="83" w:author="Nokia (rapporteur)" w:date="2026-01-15T10:46:00Z"/>
                <w:highlight w:val="lightGray"/>
              </w:rPr>
            </w:pPr>
            <w:del w:id="84" w:author="Nokia (rapporteur)" w:date="2026-01-15T10:46:00Z">
              <w:r>
                <w:rPr>
                  <w:highlight w:val="lightGray"/>
                </w:rPr>
                <w:delText xml:space="preserve">Problem to be solved with </w:delText>
              </w:r>
              <w:r>
                <w:rPr>
                  <w:i/>
                  <w:iCs/>
                  <w:highlight w:val="lightGray"/>
                  <w:u w:val="single"/>
                </w:rPr>
                <w:delText>Problem N</w:delText>
              </w:r>
            </w:del>
          </w:p>
        </w:tc>
      </w:tr>
      <w:tr w:rsidR="00DA6FA3" w14:paraId="2214C7B9" w14:textId="77777777">
        <w:trPr>
          <w:gridAfter w:val="1"/>
          <w:wAfter w:w="10" w:type="dxa"/>
          <w:trHeight w:val="240"/>
          <w:jc w:val="center"/>
          <w:del w:id="85"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1997F1FF" w14:textId="77777777" w:rsidR="00DA6FA3" w:rsidRDefault="00DA6FA3">
            <w:pPr>
              <w:pStyle w:val="TAC"/>
              <w:spacing w:before="20" w:after="20"/>
              <w:ind w:left="57" w:right="57"/>
              <w:jc w:val="left"/>
              <w:rPr>
                <w:del w:id="86" w:author="Nokia (rapporteur)" w:date="2026-01-15T10:46:00Z"/>
                <w:lang w:eastAsia="zh-CN"/>
              </w:rPr>
            </w:pPr>
          </w:p>
        </w:tc>
        <w:tc>
          <w:tcPr>
            <w:tcW w:w="7936" w:type="dxa"/>
            <w:gridSpan w:val="2"/>
            <w:tcBorders>
              <w:top w:val="single" w:sz="4" w:space="0" w:color="auto"/>
              <w:left w:val="single" w:sz="4" w:space="0" w:color="auto"/>
              <w:bottom w:val="single" w:sz="4" w:space="0" w:color="auto"/>
              <w:right w:val="single" w:sz="4" w:space="0" w:color="auto"/>
            </w:tcBorders>
          </w:tcPr>
          <w:p w14:paraId="752B8831" w14:textId="77777777" w:rsidR="00DA6FA3" w:rsidRDefault="00DA6FA3">
            <w:pPr>
              <w:pStyle w:val="TAC"/>
              <w:spacing w:before="20" w:after="20"/>
              <w:ind w:left="57" w:right="57"/>
              <w:jc w:val="left"/>
              <w:rPr>
                <w:del w:id="87" w:author="Nokia (rapporteur)" w:date="2026-01-15T10:46:00Z"/>
                <w:lang w:eastAsia="zh-CN"/>
              </w:rPr>
            </w:pPr>
          </w:p>
        </w:tc>
      </w:tr>
      <w:tr w:rsidR="00DA6FA3" w14:paraId="33A9DC49" w14:textId="77777777">
        <w:trPr>
          <w:gridAfter w:val="1"/>
          <w:wAfter w:w="10" w:type="dxa"/>
          <w:trHeight w:val="240"/>
          <w:jc w:val="center"/>
          <w:del w:id="88"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123ECADE" w14:textId="77777777" w:rsidR="00DA6FA3" w:rsidRDefault="00DA6FA3">
            <w:pPr>
              <w:rPr>
                <w:del w:id="89"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DF96524" w14:textId="77777777" w:rsidR="00DA6FA3" w:rsidRDefault="00DA6FA3">
            <w:pPr>
              <w:rPr>
                <w:del w:id="90" w:author="Nokia (rapporteur)" w:date="2026-01-15T10:46:00Z"/>
                <w:highlight w:val="lightGray"/>
              </w:rPr>
            </w:pPr>
          </w:p>
        </w:tc>
      </w:tr>
      <w:tr w:rsidR="00DA6FA3" w14:paraId="7E856E10" w14:textId="77777777">
        <w:trPr>
          <w:gridAfter w:val="1"/>
          <w:wAfter w:w="10" w:type="dxa"/>
          <w:trHeight w:val="240"/>
          <w:jc w:val="center"/>
          <w:del w:id="91"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1674BDEE" w14:textId="77777777" w:rsidR="00DA6FA3" w:rsidRDefault="00DA6FA3">
            <w:pPr>
              <w:rPr>
                <w:del w:id="92"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7A70C09" w14:textId="77777777" w:rsidR="00DA6FA3" w:rsidRDefault="00DA6FA3">
            <w:pPr>
              <w:rPr>
                <w:del w:id="93" w:author="Nokia (rapporteur)" w:date="2026-01-15T10:46:00Z"/>
                <w:highlight w:val="lightGray"/>
              </w:rPr>
            </w:pPr>
          </w:p>
        </w:tc>
      </w:tr>
      <w:tr w:rsidR="00DA6FA3" w14:paraId="3C379D99" w14:textId="77777777">
        <w:trPr>
          <w:gridAfter w:val="1"/>
          <w:wAfter w:w="10" w:type="dxa"/>
          <w:trHeight w:val="240"/>
          <w:jc w:val="center"/>
          <w:del w:id="94"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FDC4FE0" w14:textId="77777777" w:rsidR="00DA6FA3" w:rsidRDefault="00DA6FA3">
            <w:pPr>
              <w:rPr>
                <w:del w:id="95"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1F12C27" w14:textId="77777777" w:rsidR="00DA6FA3" w:rsidRDefault="00DA6FA3">
            <w:pPr>
              <w:rPr>
                <w:del w:id="96" w:author="Nokia (rapporteur)" w:date="2026-01-15T10:46:00Z"/>
                <w:highlight w:val="lightGray"/>
              </w:rPr>
            </w:pPr>
          </w:p>
        </w:tc>
      </w:tr>
      <w:tr w:rsidR="00DA6FA3" w14:paraId="3492953C" w14:textId="77777777">
        <w:trPr>
          <w:gridAfter w:val="1"/>
          <w:wAfter w:w="10" w:type="dxa"/>
          <w:trHeight w:val="240"/>
          <w:jc w:val="center"/>
          <w:del w:id="97"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3CA5D0B9" w14:textId="77777777" w:rsidR="00DA6FA3" w:rsidRDefault="00DA6FA3">
            <w:pPr>
              <w:rPr>
                <w:del w:id="98"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40451064" w14:textId="77777777" w:rsidR="00DA6FA3" w:rsidRDefault="00DA6FA3">
            <w:pPr>
              <w:rPr>
                <w:del w:id="99" w:author="Nokia (rapporteur)" w:date="2026-01-15T10:46:00Z"/>
                <w:highlight w:val="lightGray"/>
              </w:rPr>
            </w:pPr>
          </w:p>
        </w:tc>
      </w:tr>
      <w:tr w:rsidR="00DA6FA3" w14:paraId="7EEE44B0" w14:textId="77777777">
        <w:trPr>
          <w:gridAfter w:val="1"/>
          <w:wAfter w:w="10" w:type="dxa"/>
          <w:trHeight w:val="240"/>
          <w:jc w:val="center"/>
          <w:del w:id="100"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7673EE85" w14:textId="77777777" w:rsidR="00DA6FA3" w:rsidRDefault="00DA6FA3">
            <w:pPr>
              <w:rPr>
                <w:del w:id="101"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58924858" w14:textId="77777777" w:rsidR="00DA6FA3" w:rsidRDefault="00DA6FA3">
            <w:pPr>
              <w:rPr>
                <w:del w:id="102" w:author="Nokia (rapporteur)" w:date="2026-01-15T10:46:00Z"/>
                <w:highlight w:val="lightGray"/>
              </w:rPr>
            </w:pPr>
          </w:p>
        </w:tc>
      </w:tr>
      <w:tr w:rsidR="00DA6FA3" w14:paraId="687F9F7B" w14:textId="77777777">
        <w:trPr>
          <w:gridAfter w:val="1"/>
          <w:wAfter w:w="10" w:type="dxa"/>
          <w:trHeight w:val="240"/>
          <w:jc w:val="center"/>
          <w:del w:id="103"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15CE0349" w14:textId="77777777" w:rsidR="00DA6FA3" w:rsidRDefault="00DA6FA3">
            <w:pPr>
              <w:rPr>
                <w:del w:id="104"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B60B800" w14:textId="77777777" w:rsidR="00DA6FA3" w:rsidRDefault="00DA6FA3">
            <w:pPr>
              <w:rPr>
                <w:del w:id="105" w:author="Nokia (rapporteur)" w:date="2026-01-15T10:46:00Z"/>
                <w:highlight w:val="lightGray"/>
              </w:rPr>
            </w:pPr>
          </w:p>
        </w:tc>
      </w:tr>
      <w:tr w:rsidR="00DA6FA3" w14:paraId="23C7EB20" w14:textId="77777777">
        <w:trPr>
          <w:gridAfter w:val="1"/>
          <w:wAfter w:w="10" w:type="dxa"/>
          <w:trHeight w:val="240"/>
          <w:jc w:val="center"/>
          <w:del w:id="106"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03161677" w14:textId="77777777" w:rsidR="00DA6FA3" w:rsidRDefault="00DA6FA3">
            <w:pPr>
              <w:rPr>
                <w:del w:id="107"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1689279" w14:textId="77777777" w:rsidR="00DA6FA3" w:rsidRDefault="00DA6FA3">
            <w:pPr>
              <w:rPr>
                <w:del w:id="108" w:author="Nokia (rapporteur)" w:date="2026-01-15T10:46:00Z"/>
                <w:highlight w:val="lightGray"/>
              </w:rPr>
            </w:pPr>
          </w:p>
        </w:tc>
      </w:tr>
      <w:tr w:rsidR="00DA6FA3" w14:paraId="44740021" w14:textId="77777777">
        <w:trPr>
          <w:gridAfter w:val="1"/>
          <w:wAfter w:w="10" w:type="dxa"/>
          <w:trHeight w:val="240"/>
          <w:jc w:val="center"/>
          <w:del w:id="109"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793F9D1" w14:textId="77777777" w:rsidR="00DA6FA3" w:rsidRDefault="00DA6FA3">
            <w:pPr>
              <w:rPr>
                <w:del w:id="110"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2E3B3C3" w14:textId="77777777" w:rsidR="00DA6FA3" w:rsidRDefault="00DA6FA3">
            <w:pPr>
              <w:rPr>
                <w:del w:id="111" w:author="Nokia (rapporteur)" w:date="2026-01-15T10:46:00Z"/>
                <w:highlight w:val="lightGray"/>
              </w:rPr>
            </w:pPr>
          </w:p>
        </w:tc>
      </w:tr>
      <w:tr w:rsidR="00DA6FA3" w14:paraId="4E44D6DB" w14:textId="77777777">
        <w:trPr>
          <w:gridAfter w:val="1"/>
          <w:wAfter w:w="10" w:type="dxa"/>
          <w:trHeight w:val="240"/>
          <w:jc w:val="center"/>
          <w:del w:id="112"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3135C5FC" w14:textId="77777777" w:rsidR="00DA6FA3" w:rsidRDefault="00DA6FA3">
            <w:pPr>
              <w:rPr>
                <w:del w:id="113"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6F91FC6" w14:textId="77777777" w:rsidR="00DA6FA3" w:rsidRDefault="00DA6FA3">
            <w:pPr>
              <w:rPr>
                <w:del w:id="114" w:author="Nokia (rapporteur)" w:date="2026-01-15T10:46:00Z"/>
                <w:highlight w:val="lightGray"/>
              </w:rPr>
            </w:pPr>
          </w:p>
        </w:tc>
      </w:tr>
      <w:tr w:rsidR="00DA6FA3" w14:paraId="2B0F5F76" w14:textId="77777777">
        <w:trPr>
          <w:gridAfter w:val="1"/>
          <w:wAfter w:w="10" w:type="dxa"/>
          <w:trHeight w:val="240"/>
          <w:jc w:val="center"/>
          <w:del w:id="115"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1F36700" w14:textId="77777777" w:rsidR="00DA6FA3" w:rsidRDefault="00DA6FA3">
            <w:pPr>
              <w:rPr>
                <w:del w:id="116"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1C343DE" w14:textId="77777777" w:rsidR="00DA6FA3" w:rsidRDefault="00DA6FA3">
            <w:pPr>
              <w:rPr>
                <w:del w:id="117" w:author="Nokia (rapporteur)" w:date="2026-01-15T10:46:00Z"/>
                <w:highlight w:val="lightGray"/>
              </w:rPr>
            </w:pPr>
          </w:p>
        </w:tc>
      </w:tr>
    </w:tbl>
    <w:p w14:paraId="07CDF41C" w14:textId="77777777" w:rsidR="00DA6FA3" w:rsidRDefault="00DA6FA3">
      <w:pPr>
        <w:rPr>
          <w:del w:id="118" w:author="Nokia (rapporteur)" w:date="2026-01-15T10:46:00Z"/>
          <w:highlight w:val="lightGray"/>
        </w:rPr>
      </w:pPr>
    </w:p>
    <w:p w14:paraId="031A792B" w14:textId="77777777" w:rsidR="00DA6FA3" w:rsidRDefault="00E86B97">
      <w:pPr>
        <w:rPr>
          <w:del w:id="119" w:author="Nokia (rapporteur)" w:date="2026-01-15T10:46:00Z"/>
        </w:rPr>
      </w:pPr>
      <w:del w:id="120" w:author="Nokia (rapporteur)" w:date="2026-01-15T10:46:00Z">
        <w:r>
          <w:rPr>
            <w:b/>
            <w:bCs/>
            <w:highlight w:val="lightGray"/>
          </w:rPr>
          <w:delText>Summary N</w:delText>
        </w:r>
        <w:r>
          <w:rPr>
            <w:highlight w:val="lightGray"/>
          </w:rPr>
          <w:delText>: TBD.</w:delText>
        </w:r>
      </w:del>
    </w:p>
    <w:p w14:paraId="29A7136E" w14:textId="77777777" w:rsidR="00DA6FA3" w:rsidRDefault="00DA6FA3"/>
    <w:p w14:paraId="09A12E45" w14:textId="77777777" w:rsidR="00DA6FA3" w:rsidRDefault="00E86B97">
      <w:pPr>
        <w:rPr>
          <w:ins w:id="121" w:author="Nokia (rapporteur)" w:date="2026-01-15T10:19:00Z"/>
          <w:b/>
          <w:bCs/>
          <w:sz w:val="32"/>
          <w:szCs w:val="32"/>
        </w:rPr>
      </w:pPr>
      <w:ins w:id="122" w:author="Nokia (rapporteur)" w:date="2026-01-15T10:19:00Z">
        <w:r>
          <w:rPr>
            <w:b/>
            <w:bCs/>
            <w:sz w:val="32"/>
            <w:szCs w:val="32"/>
            <w:highlight w:val="yellow"/>
          </w:rPr>
          <w:t>PHASE 2 DISCUSSION STARTS HERE – ANY NEW COMMENTS ABOVE MAY NOT BE HANDLED.</w:t>
        </w:r>
      </w:ins>
    </w:p>
    <w:p w14:paraId="0778C63E" w14:textId="77777777" w:rsidR="00DA6FA3" w:rsidRDefault="00E86B97">
      <w:pPr>
        <w:rPr>
          <w:del w:id="123" w:author="Nokia (rapporteur)" w:date="2026-01-15T10:19:00Z"/>
          <w:b/>
          <w:bCs/>
          <w:sz w:val="32"/>
          <w:szCs w:val="32"/>
        </w:rPr>
      </w:pPr>
      <w:del w:id="124" w:author="Nokia (rapporteur)" w:date="2026-01-15T10:19:00Z">
        <w:r>
          <w:rPr>
            <w:b/>
            <w:bCs/>
            <w:sz w:val="32"/>
            <w:szCs w:val="32"/>
            <w:highlight w:val="yellow"/>
          </w:rPr>
          <w:delText xml:space="preserve">PHASE 2 PLACEHOLDER – to be filled in once phase 1 concludes! </w:delText>
        </w:r>
      </w:del>
    </w:p>
    <w:p w14:paraId="3F59DC57" w14:textId="77777777" w:rsidR="00DA6FA3" w:rsidRDefault="00DA6FA3"/>
    <w:p w14:paraId="7566C8B3" w14:textId="77777777" w:rsidR="00DA6FA3" w:rsidRPr="00DA6FA3" w:rsidRDefault="00E86B97">
      <w:pPr>
        <w:pStyle w:val="2"/>
        <w:rPr>
          <w:rPrChange w:id="125" w:author="Nokia (rapporteur)" w:date="2026-01-15T10:28:00Z">
            <w:rPr>
              <w:highlight w:val="yellow"/>
            </w:rPr>
          </w:rPrChange>
        </w:rPr>
      </w:pPr>
      <w:r>
        <w:rPr>
          <w:rPrChange w:id="126" w:author="Nokia (rapporteur)" w:date="2026-01-15T10:28:00Z">
            <w:rPr>
              <w:highlight w:val="yellow"/>
            </w:rPr>
          </w:rPrChange>
        </w:rPr>
        <w:t>3.2</w:t>
      </w:r>
      <w:r>
        <w:rPr>
          <w:rPrChange w:id="127" w:author="Nokia (rapporteur)" w:date="2026-01-15T10:28:00Z">
            <w:rPr>
              <w:highlight w:val="yellow"/>
            </w:rPr>
          </w:rPrChange>
        </w:rPr>
        <w:tab/>
        <w:t>Phase 2: Solutions and modularity</w:t>
      </w:r>
    </w:p>
    <w:p w14:paraId="032E65BB" w14:textId="77777777" w:rsidR="00DA6FA3" w:rsidRPr="00DA6FA3" w:rsidRDefault="00E86B97">
      <w:pPr>
        <w:rPr>
          <w:i/>
          <w:iCs/>
          <w:rPrChange w:id="128" w:author="Nokia (rapporteur)" w:date="2026-01-15T10:28:00Z">
            <w:rPr>
              <w:i/>
              <w:iCs/>
              <w:highlight w:val="yellow"/>
            </w:rPr>
          </w:rPrChange>
        </w:rPr>
      </w:pPr>
      <w:ins w:id="129" w:author="Nokia (rapporteur)" w:date="2026-01-15T10:28:00Z">
        <w:r>
          <w:t xml:space="preserve">The phase </w:t>
        </w:r>
      </w:ins>
      <w:ins w:id="130" w:author="Nokia (rapporteur)" w:date="2026-01-15T10:29:00Z">
        <w:r>
          <w:t xml:space="preserve">2 </w:t>
        </w:r>
      </w:ins>
      <w:ins w:id="131" w:author="Nokia (rapporteur)" w:date="2026-01-15T10:28:00Z">
        <w:r>
          <w:t xml:space="preserve">aims to </w:t>
        </w:r>
      </w:ins>
      <w:ins w:id="132" w:author="Nokia (rapporteur)" w:date="2026-01-15T10:29:00Z">
        <w:r>
          <w:t xml:space="preserve">clarify </w:t>
        </w:r>
      </w:ins>
      <w:ins w:id="133" w:author="Nokia (rapporteur)" w:date="2026-01-15T10:28:00Z">
        <w:r>
          <w:t>potential solut</w:t>
        </w:r>
      </w:ins>
      <w:ins w:id="134" w:author="Nokia (rapporteur)" w:date="2026-01-15T10:29:00Z">
        <w:r>
          <w:t>ions of the identified 5G RRC problems from Phase 1</w:t>
        </w:r>
      </w:ins>
      <w:ins w:id="135" w:author="Nokia (rapporteur)" w:date="2026-01-15T10:30:00Z">
        <w:r>
          <w:t>, as well as discus the definition of modularity</w:t>
        </w:r>
      </w:ins>
      <w:ins w:id="136" w:author="Nokia (rapporteur)" w:date="2026-01-15T10:29:00Z">
        <w:r>
          <w:t>.</w:t>
        </w:r>
      </w:ins>
      <w:del w:id="137" w:author="Nokia (rapporteur)" w:date="2026-01-15T10:29:00Z">
        <w:r>
          <w:rPr>
            <w:rPrChange w:id="138" w:author="Nokia (rapporteur)" w:date="2026-01-15T10:29:00Z">
              <w:rPr>
                <w:i/>
                <w:iCs/>
                <w:highlight w:val="yellow"/>
              </w:rPr>
            </w:rPrChange>
          </w:rPr>
          <w:delText>Explain</w:delText>
        </w:r>
        <w:r>
          <w:rPr>
            <w:i/>
            <w:iCs/>
            <w:rPrChange w:id="139" w:author="Nokia (rapporteur)" w:date="2026-01-15T10:28:00Z">
              <w:rPr>
                <w:i/>
                <w:iCs/>
                <w:highlight w:val="yellow"/>
              </w:rPr>
            </w:rPrChange>
          </w:rPr>
          <w:delText xml:space="preserve"> bac</w:delText>
        </w:r>
        <w:r>
          <w:rPr>
            <w:i/>
            <w:iCs/>
            <w:rPrChange w:id="140" w:author="Nokia (rapporteur)" w:date="2026-01-15T10:28:00Z">
              <w:rPr>
                <w:i/>
                <w:iCs/>
                <w:highlight w:val="yellow"/>
              </w:rPr>
            </w:rPrChange>
          </w:rPr>
          <w:delText>kground</w:delText>
        </w:r>
      </w:del>
    </w:p>
    <w:p w14:paraId="26015D39" w14:textId="77777777" w:rsidR="00DA6FA3" w:rsidRPr="00DA6FA3" w:rsidRDefault="00E86B97">
      <w:pPr>
        <w:pStyle w:val="3"/>
        <w:rPr>
          <w:rPrChange w:id="141" w:author="Nokia (rapporteur)" w:date="2026-01-15T10:28:00Z">
            <w:rPr>
              <w:highlight w:val="yellow"/>
            </w:rPr>
          </w:rPrChange>
        </w:rPr>
      </w:pPr>
      <w:r>
        <w:rPr>
          <w:rPrChange w:id="142" w:author="Nokia (rapporteur)" w:date="2026-01-15T10:28:00Z">
            <w:rPr>
              <w:highlight w:val="yellow"/>
            </w:rPr>
          </w:rPrChange>
        </w:rPr>
        <w:t>3.2.1</w:t>
      </w:r>
      <w:r>
        <w:rPr>
          <w:rPrChange w:id="143" w:author="Nokia (rapporteur)" w:date="2026-01-15T10:28:00Z">
            <w:rPr>
              <w:highlight w:val="yellow"/>
            </w:rPr>
          </w:rPrChange>
        </w:rPr>
        <w:tab/>
        <w:t>Summary of identified 5G RRC problems (from Phase 1)</w:t>
      </w:r>
    </w:p>
    <w:p w14:paraId="1D622695" w14:textId="77777777" w:rsidR="00DA6FA3" w:rsidRDefault="00E86B97">
      <w:pPr>
        <w:rPr>
          <w:ins w:id="144" w:author="Nokia (rapporteur)" w:date="2026-01-15T10:18:00Z"/>
        </w:rPr>
      </w:pPr>
      <w:ins w:id="145" w:author="Nokia (rapporteur)" w:date="2026-01-15T10:18:00Z">
        <w:r>
          <w:t xml:space="preserve">As result of the Phase 1 discussion, the focus on Phase 2 should be on solutions to the main problems (as per Summary 0 below) and definition of “modularity”. As per Summary 0, the most </w:t>
        </w:r>
        <w:r>
          <w:t xml:space="preserve">common views on the </w:t>
        </w:r>
        <w:proofErr w:type="spellStart"/>
        <w:r>
          <w:t>the</w:t>
        </w:r>
        <w:proofErr w:type="spellEnd"/>
        <w:r>
          <w:t xml:space="preserve"> (main) issues in 5G RRC are:</w:t>
        </w:r>
      </w:ins>
    </w:p>
    <w:p w14:paraId="596EE88F" w14:textId="77777777" w:rsidR="00DA6FA3" w:rsidRDefault="00E86B97">
      <w:pPr>
        <w:pStyle w:val="aff0"/>
        <w:numPr>
          <w:ilvl w:val="0"/>
          <w:numId w:val="10"/>
        </w:numPr>
        <w:rPr>
          <w:ins w:id="146" w:author="Nokia (rapporteur)" w:date="2026-01-15T10:18:00Z"/>
          <w:b/>
          <w:bCs/>
        </w:rPr>
      </w:pPr>
      <w:ins w:id="147" w:author="Nokia (rapporteur)" w:date="2026-01-15T10:18:00Z">
        <w:r>
          <w:rPr>
            <w:b/>
            <w:bCs/>
          </w:rPr>
          <w:t>Deeply nested structure (</w:t>
        </w:r>
        <w:r>
          <w:t>including discussion on “maintainability of RRC”</w:t>
        </w:r>
        <w:r>
          <w:rPr>
            <w:b/>
            <w:bCs/>
          </w:rPr>
          <w:t>)</w:t>
        </w:r>
      </w:ins>
    </w:p>
    <w:p w14:paraId="0EDCAC44" w14:textId="77777777" w:rsidR="00DA6FA3" w:rsidRDefault="00E86B97">
      <w:pPr>
        <w:pStyle w:val="aff0"/>
        <w:numPr>
          <w:ilvl w:val="0"/>
          <w:numId w:val="10"/>
        </w:numPr>
        <w:rPr>
          <w:ins w:id="148" w:author="Nokia (rapporteur)" w:date="2026-01-15T10:18:00Z"/>
        </w:rPr>
      </w:pPr>
      <w:ins w:id="149" w:author="Nokia (rapporteur)" w:date="2026-01-15T10:18:00Z">
        <w:r>
          <w:rPr>
            <w:b/>
            <w:bCs/>
          </w:rPr>
          <w:t>Complicated RRC configuration</w:t>
        </w:r>
        <w:r>
          <w:t xml:space="preserve"> (including discussion on “use of </w:t>
        </w:r>
        <w:proofErr w:type="spellStart"/>
        <w:r>
          <w:rPr>
            <w:i/>
            <w:iCs/>
          </w:rPr>
          <w:t>fullConfig</w:t>
        </w:r>
        <w:proofErr w:type="spellEnd"/>
        <w:r>
          <w:rPr>
            <w:i/>
            <w:iCs/>
          </w:rPr>
          <w:t>”</w:t>
        </w:r>
        <w:r>
          <w:t>, and “machine-readability aspects”)</w:t>
        </w:r>
      </w:ins>
    </w:p>
    <w:p w14:paraId="42C958E9" w14:textId="77777777" w:rsidR="00DA6FA3" w:rsidRDefault="00E86B97">
      <w:pPr>
        <w:pStyle w:val="aff0"/>
        <w:numPr>
          <w:ilvl w:val="0"/>
          <w:numId w:val="10"/>
        </w:numPr>
        <w:rPr>
          <w:ins w:id="150" w:author="Nokia (rapporteur)" w:date="2026-01-15T10:19:00Z"/>
        </w:rPr>
      </w:pPr>
      <w:ins w:id="151" w:author="Nokia (rapporteur)" w:date="2026-01-15T10:18:00Z">
        <w:r>
          <w:rPr>
            <w:b/>
            <w:bCs/>
          </w:rPr>
          <w:t xml:space="preserve">Limiting </w:t>
        </w:r>
        <w:r>
          <w:rPr>
            <w:b/>
            <w:bCs/>
          </w:rPr>
          <w:t>implementation to specific device types</w:t>
        </w:r>
        <w:r>
          <w:t xml:space="preserve"> (including discussion on “implementation and testing issues”)</w:t>
        </w:r>
      </w:ins>
    </w:p>
    <w:p w14:paraId="4164C2ED" w14:textId="77777777" w:rsidR="00DA6FA3" w:rsidRDefault="00E86B97">
      <w:pPr>
        <w:rPr>
          <w:ins w:id="152" w:author="Nokia (rapporteur)" w:date="2026-01-15T10:19:00Z"/>
        </w:rPr>
      </w:pPr>
      <w:ins w:id="153" w:author="Nokia (rapporteur)" w:date="2026-01-15T10:18:00Z">
        <w:r>
          <w:rPr>
            <w:b/>
            <w:bCs/>
          </w:rPr>
          <w:t>Proposal 1:</w:t>
        </w:r>
        <w:r>
          <w:t xml:space="preserve"> RAN2 to study how to improve on 6G RRC structure based on three main 5G RRC problem categories: Deeply nested structure (including discussion </w:t>
        </w:r>
        <w:r>
          <w:t xml:space="preserve">on “maintainability of RRC”), Complicated RRC configuration (including discussion on “use of </w:t>
        </w:r>
        <w:proofErr w:type="spellStart"/>
        <w:r>
          <w:t>fullConfig</w:t>
        </w:r>
        <w:proofErr w:type="spellEnd"/>
        <w:r>
          <w:t>”, and “machine-readability aspects”) and Limiting implementation to specific device types (including discussion on “implementation and testing issues”).</w:t>
        </w:r>
      </w:ins>
    </w:p>
    <w:p w14:paraId="5196E799" w14:textId="77777777" w:rsidR="00DA6FA3" w:rsidRDefault="00E86B97">
      <w:pPr>
        <w:rPr>
          <w:ins w:id="154" w:author="Nokia (rapporteur)" w:date="2026-01-15T10:19:00Z"/>
        </w:rPr>
      </w:pPr>
      <w:ins w:id="155" w:author="Nokia (rapporteur)" w:date="2026-01-15T10:19:00Z">
        <w:r>
          <w:t xml:space="preserve">NOTE: Delta </w:t>
        </w:r>
        <w:proofErr w:type="spellStart"/>
        <w:r>
          <w:t>signaling</w:t>
        </w:r>
        <w:proofErr w:type="spellEnd"/>
        <w:r>
          <w:t xml:space="preserve"> ambiguities and potential solutions should be handled in the email discussion [POST132][018]).</w:t>
        </w:r>
      </w:ins>
    </w:p>
    <w:p w14:paraId="253FA8D5" w14:textId="77777777" w:rsidR="00DA6FA3" w:rsidRDefault="00DA6FA3">
      <w:pPr>
        <w:rPr>
          <w:ins w:id="156" w:author="Nokia (rapporteur)" w:date="2026-01-15T10:18:00Z"/>
        </w:rPr>
      </w:pPr>
    </w:p>
    <w:p w14:paraId="163CBB76" w14:textId="77777777" w:rsidR="00DA6FA3" w:rsidRPr="00DA6FA3" w:rsidRDefault="00E86B97">
      <w:pPr>
        <w:rPr>
          <w:rPrChange w:id="157" w:author="Nokia (rapporteur)" w:date="2026-01-15T10:28:00Z">
            <w:rPr>
              <w:highlight w:val="yellow"/>
            </w:rPr>
          </w:rPrChange>
        </w:rPr>
      </w:pPr>
      <w:r>
        <w:rPr>
          <w:b/>
          <w:bCs/>
          <w:i/>
          <w:iCs/>
          <w:rPrChange w:id="158" w:author="Nokia (rapporteur)" w:date="2026-01-15T10:28:00Z">
            <w:rPr>
              <w:b/>
              <w:bCs/>
              <w:i/>
              <w:iCs/>
              <w:highlight w:val="yellow"/>
            </w:rPr>
          </w:rPrChange>
        </w:rPr>
        <w:t xml:space="preserve">TBA during phase 2: </w:t>
      </w:r>
      <w:r>
        <w:rPr>
          <w:b/>
          <w:bCs/>
          <w:rPrChange w:id="159" w:author="Nokia (rapporteur)" w:date="2026-01-15T10:28:00Z">
            <w:rPr>
              <w:b/>
              <w:bCs/>
              <w:highlight w:val="yellow"/>
            </w:rPr>
          </w:rPrChange>
        </w:rPr>
        <w:t>Full summary of identified problems during Phase 1</w:t>
      </w:r>
    </w:p>
    <w:p w14:paraId="32F06DAB" w14:textId="77777777" w:rsidR="00DA6FA3" w:rsidRPr="00DA6FA3" w:rsidRDefault="00E86B97">
      <w:pPr>
        <w:rPr>
          <w:rPrChange w:id="160" w:author="Nokia (rapporteur)" w:date="2026-01-15T10:28:00Z">
            <w:rPr>
              <w:highlight w:val="yellow"/>
            </w:rPr>
          </w:rPrChange>
        </w:rPr>
      </w:pPr>
      <w:r>
        <w:rPr>
          <w:b/>
          <w:bCs/>
          <w:rPrChange w:id="161" w:author="Nokia (rapporteur)" w:date="2026-01-15T10:28:00Z">
            <w:rPr>
              <w:b/>
              <w:bCs/>
              <w:highlight w:val="yellow"/>
            </w:rPr>
          </w:rPrChange>
        </w:rPr>
        <w:t>Proposal 1</w:t>
      </w:r>
      <w:r>
        <w:rPr>
          <w:rPrChange w:id="162" w:author="Nokia (rapporteur)" w:date="2026-01-15T10:28:00Z">
            <w:rPr>
              <w:highlight w:val="yellow"/>
            </w:rPr>
          </w:rPrChange>
        </w:rPr>
        <w:t>: TBD.</w:t>
      </w:r>
    </w:p>
    <w:p w14:paraId="4CABFDC1" w14:textId="77777777" w:rsidR="00DA6FA3" w:rsidRPr="00DA6FA3" w:rsidRDefault="00E86B97">
      <w:pPr>
        <w:pStyle w:val="3"/>
        <w:rPr>
          <w:rPrChange w:id="163" w:author="Nokia (rapporteur)" w:date="2026-01-15T10:28:00Z">
            <w:rPr>
              <w:highlight w:val="yellow"/>
            </w:rPr>
          </w:rPrChange>
        </w:rPr>
      </w:pPr>
      <w:r>
        <w:rPr>
          <w:rPrChange w:id="164" w:author="Nokia (rapporteur)" w:date="2026-01-15T10:28:00Z">
            <w:rPr>
              <w:highlight w:val="yellow"/>
            </w:rPr>
          </w:rPrChange>
        </w:rPr>
        <w:lastRenderedPageBreak/>
        <w:t>3.2.2</w:t>
      </w:r>
      <w:r>
        <w:rPr>
          <w:rPrChange w:id="165" w:author="Nokia (rapporteur)" w:date="2026-01-15T10:28:00Z">
            <w:rPr>
              <w:highlight w:val="yellow"/>
            </w:rPr>
          </w:rPrChange>
        </w:rPr>
        <w:tab/>
        <w:t xml:space="preserve">Proposed conclusions to </w:t>
      </w:r>
      <w:ins w:id="166" w:author="Nokia (rapporteur)" w:date="2026-01-15T10:19:00Z">
        <w:r>
          <w:rPr>
            <w:rPrChange w:id="167" w:author="Nokia (rapporteur)" w:date="2026-01-15T10:28:00Z">
              <w:rPr>
                <w:highlight w:val="yellow"/>
              </w:rPr>
            </w:rPrChange>
          </w:rPr>
          <w:t xml:space="preserve">identified </w:t>
        </w:r>
      </w:ins>
      <w:r>
        <w:rPr>
          <w:rPrChange w:id="168" w:author="Nokia (rapporteur)" w:date="2026-01-15T10:28:00Z">
            <w:rPr>
              <w:highlight w:val="yellow"/>
            </w:rPr>
          </w:rPrChange>
        </w:rPr>
        <w:t>5G RRC p</w:t>
      </w:r>
      <w:r>
        <w:rPr>
          <w:rPrChange w:id="169" w:author="Nokia (rapporteur)" w:date="2026-01-15T10:28:00Z">
            <w:rPr>
              <w:highlight w:val="yellow"/>
            </w:rPr>
          </w:rPrChange>
        </w:rPr>
        <w:t xml:space="preserve">roblems </w:t>
      </w:r>
      <w:del w:id="170" w:author="Nokia (rapporteur)" w:date="2026-01-15T10:19:00Z">
        <w:r>
          <w:rPr>
            <w:rPrChange w:id="171" w:author="Nokia (rapporteur)" w:date="2026-01-15T10:28:00Z">
              <w:rPr>
                <w:highlight w:val="yellow"/>
              </w:rPr>
            </w:rPrChange>
          </w:rPr>
          <w:delText>(</w:delText>
        </w:r>
      </w:del>
      <w:r>
        <w:rPr>
          <w:rPrChange w:id="172" w:author="Nokia (rapporteur)" w:date="2026-01-15T10:28:00Z">
            <w:rPr>
              <w:highlight w:val="yellow"/>
            </w:rPr>
          </w:rPrChange>
        </w:rPr>
        <w:t>from Phase 1</w:t>
      </w:r>
      <w:del w:id="173" w:author="Nokia (rapporteur)" w:date="2026-01-15T10:19:00Z">
        <w:r>
          <w:rPr>
            <w:rPrChange w:id="174" w:author="Nokia (rapporteur)" w:date="2026-01-15T10:28:00Z">
              <w:rPr>
                <w:highlight w:val="yellow"/>
              </w:rPr>
            </w:rPrChange>
          </w:rPr>
          <w:delText>)</w:delText>
        </w:r>
      </w:del>
    </w:p>
    <w:p w14:paraId="7D32BDA3" w14:textId="77777777" w:rsidR="00DA6FA3" w:rsidRDefault="00E86B97">
      <w:pPr>
        <w:pStyle w:val="40"/>
        <w:rPr>
          <w:ins w:id="175" w:author="Nokia (rapporteur)" w:date="2026-01-15T10:20:00Z"/>
        </w:rPr>
      </w:pPr>
      <w:ins w:id="176" w:author="Nokia (rapporteur)" w:date="2026-01-15T10:20:00Z">
        <w:r>
          <w:t>3.2.2.1</w:t>
        </w:r>
        <w:r>
          <w:tab/>
          <w:t>Solutions to Deeply nested configuration structure</w:t>
        </w:r>
      </w:ins>
    </w:p>
    <w:p w14:paraId="1EA1FEF8" w14:textId="77777777" w:rsidR="00DA6FA3" w:rsidRDefault="00E86B97">
      <w:pPr>
        <w:rPr>
          <w:ins w:id="177" w:author="Nokia (rapporteur)" w:date="2026-01-15T10:31:00Z"/>
        </w:rPr>
      </w:pPr>
      <w:ins w:id="178" w:author="Nokia (rapporteur)" w:date="2026-01-15T10:20:00Z">
        <w:r>
          <w:t xml:space="preserve">This section is to discuss solutions to the complicated configuration structure, including maintainability issues coming from </w:t>
        </w:r>
        <w:proofErr w:type="gramStart"/>
        <w:r>
          <w:t>e.g.</w:t>
        </w:r>
        <w:proofErr w:type="gramEnd"/>
        <w:r>
          <w:t xml:space="preserve"> deep nesting or other forms of structural c</w:t>
        </w:r>
        <w:r>
          <w:t xml:space="preserve">omplexity. </w:t>
        </w:r>
      </w:ins>
    </w:p>
    <w:p w14:paraId="47BF212C" w14:textId="77777777" w:rsidR="00DA6FA3" w:rsidRDefault="00E86B97">
      <w:pPr>
        <w:rPr>
          <w:ins w:id="179" w:author="Nokia (rapporteur)" w:date="2026-01-15T10:20:00Z"/>
        </w:rPr>
      </w:pPr>
      <w:ins w:id="180" w:author="Nokia (rapporteur)" w:date="2026-01-15T10:20:00Z">
        <w:r>
          <w:t>Companies are requested to provide their solutions to tackle these issues.</w:t>
        </w:r>
      </w:ins>
    </w:p>
    <w:p w14:paraId="0A686DDA" w14:textId="77777777" w:rsidR="00DA6FA3" w:rsidRDefault="00DA6FA3">
      <w:pPr>
        <w:rPr>
          <w:ins w:id="181"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DA6FA3" w14:paraId="507EF6F6" w14:textId="77777777">
        <w:trPr>
          <w:trHeight w:val="240"/>
          <w:jc w:val="center"/>
          <w:ins w:id="182"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634B0801" w14:textId="77777777" w:rsidR="00DA6FA3" w:rsidRDefault="00E86B97">
            <w:pPr>
              <w:pStyle w:val="TAH"/>
              <w:spacing w:before="20" w:after="20"/>
              <w:ind w:left="57" w:right="57"/>
              <w:jc w:val="left"/>
              <w:rPr>
                <w:ins w:id="183" w:author="Nokia (rapporteur)" w:date="2026-01-15T10:20:00Z"/>
                <w:color w:val="FFFFFF" w:themeColor="background1"/>
              </w:rPr>
            </w:pPr>
            <w:ins w:id="184" w:author="Nokia (rapporteur)" w:date="2026-01-15T10:32:00Z">
              <w:r>
                <w:lastRenderedPageBreak/>
                <w:t>Proposed solutions to deeply nested configuration structure</w:t>
              </w:r>
            </w:ins>
          </w:p>
        </w:tc>
      </w:tr>
      <w:tr w:rsidR="00DA6FA3" w14:paraId="6AA61C8F" w14:textId="77777777">
        <w:trPr>
          <w:trHeight w:val="240"/>
          <w:jc w:val="center"/>
          <w:ins w:id="185"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1D52B16" w14:textId="77777777" w:rsidR="00DA6FA3" w:rsidRDefault="00E86B97">
            <w:pPr>
              <w:pStyle w:val="TAH"/>
              <w:spacing w:before="20" w:after="20"/>
              <w:ind w:left="57" w:right="57"/>
              <w:jc w:val="left"/>
              <w:rPr>
                <w:ins w:id="186" w:author="Nokia (rapporteur)" w:date="2026-01-15T10:20:00Z"/>
              </w:rPr>
            </w:pPr>
            <w:ins w:id="187" w:author="Nokia (rapporteur)" w:date="2026-01-15T10:20:00Z">
              <w:r>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E2BE29" w14:textId="77777777" w:rsidR="00DA6FA3" w:rsidRDefault="00E86B97">
            <w:pPr>
              <w:pStyle w:val="TAH"/>
              <w:spacing w:before="20" w:after="20"/>
              <w:ind w:left="57" w:right="57"/>
              <w:jc w:val="left"/>
              <w:rPr>
                <w:ins w:id="188" w:author="Nokia (rapporteur)" w:date="2026-01-15T10:20:00Z"/>
              </w:rPr>
            </w:pPr>
            <w:ins w:id="189" w:author="Nokia (rapporteur)" w:date="2026-01-15T10:32:00Z">
              <w:r>
                <w:t>Proposed s</w:t>
              </w:r>
            </w:ins>
            <w:ins w:id="190" w:author="Nokia (rapporteur)" w:date="2026-01-15T10:20:00Z">
              <w:r>
                <w:t>olution details</w:t>
              </w:r>
            </w:ins>
          </w:p>
        </w:tc>
      </w:tr>
      <w:tr w:rsidR="00DA6FA3" w14:paraId="4F1162FC" w14:textId="77777777">
        <w:trPr>
          <w:trHeight w:val="240"/>
          <w:jc w:val="center"/>
          <w:ins w:id="19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1A288D9" w14:textId="77777777" w:rsidR="00DA6FA3" w:rsidRDefault="00E86B97">
            <w:pPr>
              <w:pStyle w:val="TAC"/>
              <w:spacing w:before="20" w:after="20"/>
              <w:ind w:left="57" w:right="57"/>
              <w:jc w:val="left"/>
              <w:rPr>
                <w:ins w:id="192" w:author="Nokia (rapporteur)" w:date="2026-01-15T10:20:00Z"/>
                <w:lang w:eastAsia="zh-CN"/>
              </w:rPr>
            </w:pPr>
            <w:ins w:id="193" w:author="Lenovo (Prateek)" w:date="2026-01-19T14:52: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536899B7" w14:textId="77777777" w:rsidR="00DA6FA3" w:rsidRDefault="00E86B97">
            <w:pPr>
              <w:pStyle w:val="TAC"/>
              <w:spacing w:before="20" w:after="20"/>
              <w:ind w:left="57" w:right="57"/>
              <w:jc w:val="left"/>
              <w:rPr>
                <w:ins w:id="194" w:author="Lenovo (Prateek)" w:date="2026-01-19T14:56:00Z"/>
                <w:lang w:eastAsia="zh-CN"/>
              </w:rPr>
            </w:pPr>
            <w:ins w:id="195" w:author="Lenovo (Prateek)" w:date="2026-01-19T14:52:00Z">
              <w:r>
                <w:rPr>
                  <w:lang w:eastAsia="zh-CN"/>
                </w:rPr>
                <w:t>New release with substantial extension to an existing stru</w:t>
              </w:r>
            </w:ins>
            <w:ins w:id="196" w:author="Lenovo (Prateek)" w:date="2026-01-19T14:53:00Z">
              <w:r>
                <w:rPr>
                  <w:lang w:eastAsia="zh-CN"/>
                </w:rPr>
                <w:t xml:space="preserve">cture (of structures…) should be evaluated consciously by RAN2 towards the end of the release to debate if rather a new </w:t>
              </w:r>
            </w:ins>
            <w:ins w:id="197" w:author="Lenovo (Prateek)" w:date="2026-01-19T14:57:00Z">
              <w:r>
                <w:rPr>
                  <w:lang w:eastAsia="zh-CN"/>
                </w:rPr>
                <w:t>top-level</w:t>
              </w:r>
            </w:ins>
            <w:ins w:id="198" w:author="Lenovo (Prateek)" w:date="2026-01-19T14:53:00Z">
              <w:r>
                <w:rPr>
                  <w:lang w:eastAsia="zh-CN"/>
                </w:rPr>
                <w:t xml:space="preserve"> message </w:t>
              </w:r>
            </w:ins>
            <w:ins w:id="199" w:author="Lenovo (Prateek)" w:date="2026-01-19T14:54:00Z">
              <w:r>
                <w:rPr>
                  <w:lang w:eastAsia="zh-CN"/>
                </w:rPr>
                <w:t>should be used instead (cutting down on IEs not required from previous release, Importing the IE from previous release</w:t>
              </w:r>
              <w:r>
                <w:rPr>
                  <w:lang w:eastAsia="zh-CN"/>
                </w:rPr>
                <w:t xml:space="preserve"> otherwise</w:t>
              </w:r>
            </w:ins>
            <w:ins w:id="200" w:author="Lenovo (Prateek)" w:date="2026-01-19T14:57:00Z">
              <w:r>
                <w:rPr>
                  <w:lang w:eastAsia="zh-CN"/>
                </w:rPr>
                <w:t>, wherever possible</w:t>
              </w:r>
            </w:ins>
            <w:ins w:id="201" w:author="Lenovo (Prateek)" w:date="2026-01-19T14:54:00Z">
              <w:r>
                <w:rPr>
                  <w:lang w:eastAsia="zh-CN"/>
                </w:rPr>
                <w:t xml:space="preserve">). </w:t>
              </w:r>
            </w:ins>
            <w:ins w:id="202" w:author="Lenovo (Prateek)" w:date="2026-01-19T14:55:00Z">
              <w:r>
                <w:rPr>
                  <w:lang w:eastAsia="zh-CN"/>
                </w:rPr>
                <w:t>So, R</w:t>
              </w:r>
            </w:ins>
            <w:ins w:id="203" w:author="Lenovo (Prateek)" w:date="2026-01-19T14:56:00Z">
              <w:r>
                <w:rPr>
                  <w:lang w:eastAsia="zh-CN"/>
                </w:rPr>
                <w:t xml:space="preserve">RC Reconfiguration from release n and n+1 are two ‘independent’ configurations. ASN.1 handles should be explored to keep the specification </w:t>
              </w:r>
            </w:ins>
            <w:ins w:id="204" w:author="Lenovo (Prateek)" w:date="2026-01-19T14:57:00Z">
              <w:r>
                <w:rPr>
                  <w:lang w:eastAsia="zh-CN"/>
                </w:rPr>
                <w:t>size acceptable.</w:t>
              </w:r>
            </w:ins>
          </w:p>
          <w:p w14:paraId="6EDDD3C0" w14:textId="77777777" w:rsidR="00DA6FA3" w:rsidRDefault="00E86B97">
            <w:pPr>
              <w:pStyle w:val="TAC"/>
              <w:spacing w:before="20" w:after="20"/>
              <w:ind w:left="57" w:right="57"/>
              <w:jc w:val="left"/>
              <w:rPr>
                <w:ins w:id="205" w:author="Nokia (rapporteur)" w:date="2026-01-15T10:20:00Z"/>
                <w:lang w:eastAsia="zh-CN"/>
              </w:rPr>
            </w:pPr>
            <w:ins w:id="206" w:author="Lenovo (Prateek)" w:date="2026-01-19T14:54:00Z">
              <w:r>
                <w:rPr>
                  <w:lang w:eastAsia="zh-CN"/>
                </w:rPr>
                <w:t xml:space="preserve">We also </w:t>
              </w:r>
            </w:ins>
            <w:ins w:id="207" w:author="Lenovo (Prateek)" w:date="2026-01-19T15:36:00Z">
              <w:r>
                <w:rPr>
                  <w:lang w:eastAsia="zh-CN"/>
                </w:rPr>
                <w:t xml:space="preserve">may </w:t>
              </w:r>
            </w:ins>
            <w:ins w:id="208" w:author="Lenovo (Prateek)" w:date="2026-01-19T14:54:00Z">
              <w:r>
                <w:rPr>
                  <w:lang w:eastAsia="zh-CN"/>
                </w:rPr>
                <w:t xml:space="preserve">need to be ready to expose the network and UE side </w:t>
              </w:r>
              <w:r>
                <w:rPr>
                  <w:lang w:eastAsia="zh-CN"/>
                </w:rPr>
                <w:t>latest supp</w:t>
              </w:r>
            </w:ins>
            <w:ins w:id="209" w:author="Lenovo (Prateek)" w:date="2026-01-19T14:55:00Z">
              <w:r>
                <w:rPr>
                  <w:lang w:eastAsia="zh-CN"/>
                </w:rPr>
                <w:t xml:space="preserve">orted/ </w:t>
              </w:r>
            </w:ins>
            <w:ins w:id="210" w:author="Lenovo (Prateek)" w:date="2026-01-19T14:54:00Z">
              <w:r>
                <w:rPr>
                  <w:lang w:eastAsia="zh-CN"/>
                </w:rPr>
                <w:t>imple</w:t>
              </w:r>
            </w:ins>
            <w:ins w:id="211" w:author="Lenovo (Prateek)" w:date="2026-01-19T14:55:00Z">
              <w:r>
                <w:rPr>
                  <w:lang w:eastAsia="zh-CN"/>
                </w:rPr>
                <w:t xml:space="preserve">mented release. </w:t>
              </w:r>
            </w:ins>
          </w:p>
        </w:tc>
      </w:tr>
      <w:tr w:rsidR="00DA6FA3" w14:paraId="3C0212F5" w14:textId="77777777">
        <w:trPr>
          <w:trHeight w:val="240"/>
          <w:jc w:val="center"/>
          <w:ins w:id="21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90F4FA9" w14:textId="77777777" w:rsidR="00DA6FA3" w:rsidRDefault="00E86B97">
            <w:pPr>
              <w:pStyle w:val="TAC"/>
              <w:spacing w:before="20" w:after="20"/>
              <w:ind w:left="57" w:right="57"/>
              <w:jc w:val="left"/>
              <w:rPr>
                <w:ins w:id="213" w:author="Nokia (rapporteur)" w:date="2026-01-15T10:20:00Z"/>
                <w:lang w:eastAsia="zh-CN"/>
              </w:rPr>
            </w:pPr>
            <w:ins w:id="214" w:author="Seungri Jin (Samsung)" w:date="2026-01-21T15:01: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0B6FF8BD" w14:textId="77777777" w:rsidR="00DA6FA3" w:rsidRDefault="00E86B97">
            <w:pPr>
              <w:pStyle w:val="af8"/>
              <w:rPr>
                <w:ins w:id="215" w:author="Seungri Jin (Samsung)" w:date="2026-01-21T15:01:00Z"/>
                <w:rFonts w:ascii="Arial" w:eastAsia="Noto Sans KR" w:hAnsi="Arial" w:cs="Arial"/>
                <w:color w:val="1F2328"/>
                <w:sz w:val="20"/>
                <w:szCs w:val="20"/>
              </w:rPr>
            </w:pPr>
            <w:ins w:id="216" w:author="Seungri Jin (Samsung)" w:date="2026-01-21T15:01:00Z">
              <w:r>
                <w:rPr>
                  <w:rFonts w:ascii="Arial" w:eastAsia="Noto Sans KR" w:hAnsi="Arial" w:cs="Arial"/>
                  <w:color w:val="1F2328"/>
                  <w:sz w:val="20"/>
                  <w:szCs w:val="20"/>
                </w:rPr>
                <w:t>To address the deeply nested configuration issue in RRC, a more structured and modular approach is essential. Below are possible solutions for defining this configuration structure:</w:t>
              </w:r>
            </w:ins>
          </w:p>
          <w:p w14:paraId="61A6252D" w14:textId="77777777" w:rsidR="00DA6FA3" w:rsidRDefault="00E86B97">
            <w:pPr>
              <w:numPr>
                <w:ilvl w:val="0"/>
                <w:numId w:val="17"/>
              </w:numPr>
              <w:spacing w:after="0"/>
              <w:rPr>
                <w:ins w:id="217" w:author="Seungri Jin (Samsung)" w:date="2026-01-21T15:01:00Z"/>
                <w:rFonts w:ascii="Arial" w:eastAsia="Noto Sans KR" w:hAnsi="Arial" w:cs="Arial"/>
                <w:color w:val="1F2328"/>
              </w:rPr>
            </w:pPr>
            <w:ins w:id="218" w:author="Seungri Jin (Samsung)" w:date="2026-01-21T15:01:00Z">
              <w:r>
                <w:rPr>
                  <w:rStyle w:val="afc"/>
                  <w:rFonts w:ascii="Arial" w:eastAsia="Noto Sans KR" w:hAnsi="Arial" w:cs="Arial"/>
                  <w:color w:val="1F2328"/>
                </w:rPr>
                <w:t>Option 1</w:t>
              </w:r>
              <w:r>
                <w:rPr>
                  <w:rFonts w:ascii="Arial" w:eastAsia="Noto Sans KR" w:hAnsi="Arial" w:cs="Arial"/>
                  <w:color w:val="1F2328"/>
                </w:rPr>
                <w:t xml:space="preserve">: Enhance the </w:t>
              </w:r>
              <w:r>
                <w:rPr>
                  <w:rFonts w:ascii="Arial" w:eastAsia="Noto Sans KR" w:hAnsi="Arial" w:cs="Arial"/>
                  <w:color w:val="1F2328"/>
                </w:rPr>
                <w:t xml:space="preserve">existing 5G RRC structure by organizing information into containers without introducing a new </w:t>
              </w:r>
              <w:proofErr w:type="spellStart"/>
              <w:r>
                <w:rPr>
                  <w:rFonts w:ascii="Arial" w:eastAsia="Noto Sans KR" w:hAnsi="Arial" w:cs="Arial"/>
                  <w:color w:val="1F2328"/>
                </w:rPr>
                <w:t>framework.These</w:t>
              </w:r>
              <w:proofErr w:type="spellEnd"/>
              <w:r>
                <w:rPr>
                  <w:rFonts w:ascii="Arial" w:eastAsia="Noto Sans KR" w:hAnsi="Arial" w:cs="Arial"/>
                  <w:color w:val="1F2328"/>
                </w:rPr>
                <w:t xml:space="preserve"> containers can be  categorized based on device, features, and services.</w:t>
              </w:r>
            </w:ins>
          </w:p>
          <w:p w14:paraId="3DED2A3B" w14:textId="77777777" w:rsidR="00DA6FA3" w:rsidRDefault="00E86B97">
            <w:pPr>
              <w:numPr>
                <w:ilvl w:val="0"/>
                <w:numId w:val="17"/>
              </w:numPr>
              <w:spacing w:after="0"/>
              <w:rPr>
                <w:ins w:id="219" w:author="Seungri Jin (Samsung)" w:date="2026-01-21T15:01:00Z"/>
                <w:rFonts w:ascii="Arial" w:eastAsia="Noto Sans KR" w:hAnsi="Arial" w:cs="Arial"/>
                <w:color w:val="1F2328"/>
              </w:rPr>
            </w:pPr>
            <w:ins w:id="220" w:author="Seungri Jin (Samsung)" w:date="2026-01-21T15:01:00Z">
              <w:r>
                <w:rPr>
                  <w:rStyle w:val="afc"/>
                  <w:rFonts w:ascii="Arial" w:eastAsia="Noto Sans KR" w:hAnsi="Arial" w:cs="Arial"/>
                  <w:color w:val="1F2328"/>
                </w:rPr>
                <w:t>Option 2</w:t>
              </w:r>
              <w:r>
                <w:rPr>
                  <w:rFonts w:ascii="Arial" w:eastAsia="Noto Sans KR" w:hAnsi="Arial" w:cs="Arial"/>
                  <w:color w:val="1F2328"/>
                </w:rPr>
                <w:t>: Implement a new RRC framework based on a Flat Information Framew</w:t>
              </w:r>
              <w:r>
                <w:rPr>
                  <w:rFonts w:ascii="Arial" w:eastAsia="Noto Sans KR" w:hAnsi="Arial" w:cs="Arial"/>
                  <w:color w:val="1F2328"/>
                </w:rPr>
                <w:t xml:space="preserve">ork, where parameters are categorized into common and feature/device/service-specific containers, or structured around device types, with features and services included in these device-specific containers </w:t>
              </w:r>
            </w:ins>
          </w:p>
          <w:p w14:paraId="4E79EF13" w14:textId="77777777" w:rsidR="00DA6FA3" w:rsidRDefault="00E86B97">
            <w:pPr>
              <w:numPr>
                <w:ilvl w:val="0"/>
                <w:numId w:val="17"/>
              </w:numPr>
              <w:spacing w:after="0"/>
              <w:rPr>
                <w:ins w:id="221" w:author="Seungri Jin (Samsung)" w:date="2026-01-21T15:01:00Z"/>
                <w:rFonts w:ascii="Arial" w:eastAsia="Noto Sans KR" w:hAnsi="Arial" w:cs="Arial"/>
                <w:color w:val="1F2328"/>
              </w:rPr>
            </w:pPr>
            <w:ins w:id="222" w:author="Seungri Jin (Samsung)" w:date="2026-01-21T15:01:00Z">
              <w:r>
                <w:rPr>
                  <w:rStyle w:val="afc"/>
                  <w:rFonts w:ascii="Arial" w:eastAsia="Noto Sans KR" w:hAnsi="Arial" w:cs="Arial"/>
                  <w:color w:val="1F2328"/>
                </w:rPr>
                <w:t>Option 3</w:t>
              </w:r>
              <w:r>
                <w:rPr>
                  <w:rFonts w:ascii="Arial" w:eastAsia="Noto Sans KR" w:hAnsi="Arial" w:cs="Arial"/>
                  <w:color w:val="1F2328"/>
                </w:rPr>
                <w:t>: Develop a new RRC framework using a Hier</w:t>
              </w:r>
              <w:r>
                <w:rPr>
                  <w:rFonts w:ascii="Arial" w:eastAsia="Noto Sans KR" w:hAnsi="Arial" w:cs="Arial"/>
                  <w:color w:val="1F2328"/>
                </w:rPr>
                <w:t>archical Information Framework, structured around device types, with features and services nested within these device-specific containers.</w:t>
              </w:r>
            </w:ins>
          </w:p>
          <w:p w14:paraId="36D59D58" w14:textId="77777777" w:rsidR="00DA6FA3" w:rsidRDefault="00DA6FA3">
            <w:pPr>
              <w:pStyle w:val="TAC"/>
              <w:spacing w:before="20" w:after="20"/>
              <w:ind w:left="57" w:right="57"/>
              <w:jc w:val="left"/>
              <w:rPr>
                <w:ins w:id="223" w:author="Nokia (rapporteur)" w:date="2026-01-15T10:20:00Z"/>
                <w:lang w:eastAsia="zh-CN"/>
              </w:rPr>
            </w:pPr>
          </w:p>
        </w:tc>
      </w:tr>
      <w:tr w:rsidR="00DA6FA3" w14:paraId="5C1EF20C" w14:textId="77777777">
        <w:trPr>
          <w:trHeight w:val="240"/>
          <w:jc w:val="center"/>
          <w:ins w:id="22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69E209D" w14:textId="77777777" w:rsidR="00DA6FA3" w:rsidRDefault="00E86B97">
            <w:pPr>
              <w:pStyle w:val="TAC"/>
              <w:spacing w:before="20" w:after="20"/>
              <w:ind w:left="57" w:right="57"/>
              <w:jc w:val="left"/>
              <w:rPr>
                <w:ins w:id="225" w:author="Nokia (rapporteur)" w:date="2026-01-15T10:20:00Z"/>
                <w:lang w:eastAsia="zh-CN"/>
              </w:rPr>
            </w:pPr>
            <w:ins w:id="226" w:author="yn" w:date="2026-01-22T09:54: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6B55F82E" w14:textId="77777777" w:rsidR="00DA6FA3" w:rsidRDefault="00E86B97">
            <w:pPr>
              <w:pStyle w:val="TAC"/>
              <w:spacing w:before="20" w:after="20"/>
              <w:ind w:left="57" w:right="57"/>
              <w:jc w:val="left"/>
              <w:rPr>
                <w:ins w:id="227" w:author="Nokia (rapporteur)" w:date="2026-01-15T10:20:00Z"/>
                <w:lang w:eastAsia="zh-CN"/>
              </w:rPr>
            </w:pPr>
            <w:ins w:id="228" w:author="yn" w:date="2026-01-22T09:54:00Z">
              <w:r>
                <w:rPr>
                  <w:rFonts w:hint="eastAsia"/>
                  <w:lang w:eastAsia="zh-CN"/>
                </w:rPr>
                <w:t xml:space="preserve">As we mentioned in Phase 1, </w:t>
              </w:r>
              <w:r>
                <w:rPr>
                  <w:lang w:eastAsia="zh-CN"/>
                </w:rPr>
                <w:t xml:space="preserve">we </w:t>
              </w:r>
            </w:ins>
            <w:ins w:id="229" w:author="yn" w:date="2026-01-22T10:00:00Z">
              <w:r>
                <w:rPr>
                  <w:rFonts w:hint="eastAsia"/>
                  <w:lang w:eastAsia="zh-CN"/>
                </w:rPr>
                <w:t>are discussing whether and</w:t>
              </w:r>
            </w:ins>
            <w:ins w:id="230" w:author="yn" w:date="2026-01-22T10:01:00Z">
              <w:r>
                <w:rPr>
                  <w:rFonts w:hint="eastAsia"/>
                  <w:lang w:eastAsia="zh-CN"/>
                </w:rPr>
                <w:t xml:space="preserve"> how</w:t>
              </w:r>
            </w:ins>
            <w:ins w:id="231" w:author="yn" w:date="2026-01-22T09:54:00Z">
              <w:r>
                <w:rPr>
                  <w:lang w:eastAsia="zh-CN"/>
                </w:rPr>
                <w:t xml:space="preserve"> to introduce a ‌modular‌ approach as an optimiza</w:t>
              </w:r>
              <w:r>
                <w:rPr>
                  <w:lang w:eastAsia="zh-CN"/>
                </w:rPr>
                <w:t xml:space="preserve">tion to ‌reduce‌ the </w:t>
              </w:r>
            </w:ins>
            <w:r>
              <w:rPr>
                <w:rFonts w:hint="eastAsia"/>
                <w:lang w:eastAsia="zh-CN"/>
              </w:rPr>
              <w:t>complexity</w:t>
            </w:r>
            <w:ins w:id="232" w:author="yn" w:date="2026-01-22T09:54:00Z">
              <w:r>
                <w:rPr>
                  <w:lang w:eastAsia="zh-CN"/>
                </w:rPr>
                <w:t xml:space="preserve"> of the </w:t>
              </w:r>
            </w:ins>
            <w:proofErr w:type="spellStart"/>
            <w:r>
              <w:rPr>
                <w:rFonts w:hint="eastAsia"/>
                <w:lang w:eastAsia="zh-CN"/>
              </w:rPr>
              <w:t>signaling</w:t>
            </w:r>
            <w:proofErr w:type="spellEnd"/>
            <w:ins w:id="233" w:author="yn" w:date="2026-01-22T09:54:00Z">
              <w:r>
                <w:rPr>
                  <w:rFonts w:hint="eastAsia"/>
                  <w:lang w:eastAsia="zh-CN"/>
                </w:rPr>
                <w:t xml:space="preserve"> </w:t>
              </w:r>
              <w:r>
                <w:rPr>
                  <w:lang w:eastAsia="zh-CN"/>
                </w:rPr>
                <w:t>structure.</w:t>
              </w:r>
              <w:r>
                <w:rPr>
                  <w:rFonts w:hint="eastAsia"/>
                  <w:lang w:eastAsia="zh-CN"/>
                </w:rPr>
                <w:t xml:space="preserve"> Base on the modular approach, each function can be a separate module, and the top-level message</w:t>
              </w:r>
            </w:ins>
            <w:ins w:id="234" w:author="yn" w:date="2026-01-22T09:58:00Z">
              <w:r>
                <w:rPr>
                  <w:rFonts w:hint="eastAsia"/>
                  <w:lang w:eastAsia="zh-CN"/>
                </w:rPr>
                <w:t xml:space="preserve">/message </w:t>
              </w:r>
            </w:ins>
            <w:ins w:id="235" w:author="yn" w:date="2026-01-22T09:59:00Z">
              <w:r>
                <w:rPr>
                  <w:lang w:eastAsia="zh-CN"/>
                </w:rPr>
                <w:t>class</w:t>
              </w:r>
            </w:ins>
            <w:ins w:id="236" w:author="yn" w:date="2026-01-22T09:54:00Z">
              <w:r>
                <w:rPr>
                  <w:rFonts w:hint="eastAsia"/>
                  <w:lang w:eastAsia="zh-CN"/>
                </w:rPr>
                <w:t xml:space="preserve"> could </w:t>
              </w:r>
              <w:r>
                <w:rPr>
                  <w:lang w:eastAsia="zh-CN"/>
                </w:rPr>
                <w:t>“</w:t>
              </w:r>
              <w:r>
                <w:rPr>
                  <w:rFonts w:hint="eastAsia"/>
                  <w:lang w:eastAsia="zh-CN"/>
                </w:rPr>
                <w:t>pick up</w:t>
              </w:r>
              <w:r>
                <w:rPr>
                  <w:lang w:eastAsia="zh-CN"/>
                </w:rPr>
                <w:t>”</w:t>
              </w:r>
              <w:r>
                <w:rPr>
                  <w:rFonts w:hint="eastAsia"/>
                  <w:lang w:eastAsia="zh-CN"/>
                </w:rPr>
                <w:t xml:space="preserve"> function related modules and corresponding extended modules</w:t>
              </w:r>
            </w:ins>
            <w:ins w:id="237" w:author="yn" w:date="2026-01-22T09:59:00Z">
              <w:r>
                <w:rPr>
                  <w:rFonts w:hint="eastAsia"/>
                  <w:lang w:eastAsia="zh-CN"/>
                </w:rPr>
                <w:t>, which can be</w:t>
              </w:r>
            </w:ins>
            <w:ins w:id="238" w:author="yn" w:date="2026-01-22T10:00:00Z">
              <w:r>
                <w:rPr>
                  <w:rFonts w:hint="eastAsia"/>
                  <w:lang w:eastAsia="zh-CN"/>
                </w:rPr>
                <w:t xml:space="preserve"> considered as</w:t>
              </w:r>
            </w:ins>
            <w:ins w:id="239" w:author="yn" w:date="2026-01-22T09:59:00Z">
              <w:r>
                <w:rPr>
                  <w:rFonts w:hint="eastAsia"/>
                  <w:lang w:eastAsia="zh-CN"/>
                </w:rPr>
                <w:t xml:space="preserve"> </w:t>
              </w:r>
            </w:ins>
            <w:ins w:id="240" w:author="yn" w:date="2026-01-22T10:00:00Z">
              <w:r>
                <w:rPr>
                  <w:lang w:eastAsia="zh-CN"/>
                </w:rPr>
                <w:t xml:space="preserve">an effective way to </w:t>
              </w:r>
            </w:ins>
            <w:r>
              <w:rPr>
                <w:rFonts w:hint="eastAsia"/>
                <w:lang w:eastAsia="zh-CN"/>
              </w:rPr>
              <w:t>mitigate</w:t>
            </w:r>
            <w:ins w:id="241" w:author="yn" w:date="2026-01-22T10:00:00Z">
              <w:r>
                <w:rPr>
                  <w:lang w:eastAsia="zh-CN"/>
                </w:rPr>
                <w:t xml:space="preserve"> deeply nested configuration</w:t>
              </w:r>
            </w:ins>
            <w:ins w:id="242" w:author="yn" w:date="2026-01-22T09:54:00Z">
              <w:r>
                <w:rPr>
                  <w:rFonts w:hint="eastAsia"/>
                  <w:lang w:eastAsia="zh-CN"/>
                </w:rPr>
                <w:t>.</w:t>
              </w:r>
            </w:ins>
          </w:p>
        </w:tc>
      </w:tr>
      <w:tr w:rsidR="00DA6FA3" w14:paraId="59CFB10F" w14:textId="77777777">
        <w:trPr>
          <w:trHeight w:val="240"/>
          <w:jc w:val="center"/>
          <w:ins w:id="24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A38A195" w14:textId="77777777" w:rsidR="00DA6FA3" w:rsidRDefault="00E86B97">
            <w:pPr>
              <w:pStyle w:val="TAC"/>
              <w:spacing w:before="20" w:after="20"/>
              <w:ind w:left="57" w:right="57"/>
              <w:jc w:val="left"/>
              <w:rPr>
                <w:ins w:id="244" w:author="Nokia (rapporteur)" w:date="2026-01-15T10:20:00Z"/>
                <w:lang w:eastAsia="zh-CN"/>
              </w:rPr>
            </w:pPr>
            <w:ins w:id="245" w:author="MediaTek (Pasi Laitinen)" w:date="2026-01-22T08:03: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599BA832" w14:textId="77777777" w:rsidR="00DA6FA3" w:rsidRDefault="00E86B97">
            <w:pPr>
              <w:pStyle w:val="TAC"/>
              <w:spacing w:before="20" w:after="20"/>
              <w:ind w:left="57" w:right="57"/>
              <w:jc w:val="left"/>
              <w:rPr>
                <w:ins w:id="246" w:author="MediaTek (Pasi Laitinen)" w:date="2026-01-22T08:03:00Z"/>
                <w:sz w:val="20"/>
                <w:lang w:eastAsia="zh-CN"/>
              </w:rPr>
            </w:pPr>
            <w:ins w:id="247" w:author="MediaTek (Pasi Laitinen)" w:date="2026-01-22T08:03:00Z">
              <w:r>
                <w:rPr>
                  <w:sz w:val="20"/>
                  <w:lang w:eastAsia="zh-CN"/>
                </w:rPr>
                <w:t>We think a deeply nested (although originally informative) structure of 5G ASN.1 contributes negati</w:t>
              </w:r>
              <w:r>
                <w:rPr>
                  <w:sz w:val="20"/>
                  <w:lang w:eastAsia="zh-CN"/>
                </w:rPr>
                <w:t>vely to maintainability, as it is difficult to foresee what kind of new features will be defined later and how they will fit into the structure. In that sense, a (less deep) 6G ASN.1 structure which would not be defined so much in terms of the currently kn</w:t>
              </w:r>
              <w:r>
                <w:rPr>
                  <w:sz w:val="20"/>
                  <w:lang w:eastAsia="zh-CN"/>
                </w:rPr>
                <w:t>own set of features, but rather in terms of basic low-level concepts, might retain its form better.</w:t>
              </w:r>
            </w:ins>
          </w:p>
          <w:p w14:paraId="4390628D" w14:textId="77777777" w:rsidR="00DA6FA3" w:rsidRDefault="00DA6FA3">
            <w:pPr>
              <w:pStyle w:val="TAC"/>
              <w:spacing w:before="20" w:after="20"/>
              <w:ind w:left="57" w:right="57"/>
              <w:jc w:val="left"/>
              <w:rPr>
                <w:ins w:id="248" w:author="MediaTek (Pasi Laitinen)" w:date="2026-01-22T08:03:00Z"/>
                <w:sz w:val="20"/>
                <w:lang w:eastAsia="zh-CN"/>
              </w:rPr>
            </w:pPr>
          </w:p>
          <w:p w14:paraId="152193A4" w14:textId="77777777" w:rsidR="00DA6FA3" w:rsidRDefault="00E86B97">
            <w:pPr>
              <w:pStyle w:val="TAC"/>
              <w:spacing w:before="20" w:after="20"/>
              <w:ind w:left="57" w:right="57"/>
              <w:jc w:val="left"/>
              <w:rPr>
                <w:ins w:id="249" w:author="MediaTek (Pasi Laitinen)" w:date="2026-01-22T08:03:00Z"/>
                <w:sz w:val="20"/>
                <w:lang w:eastAsia="zh-CN"/>
              </w:rPr>
            </w:pPr>
            <w:ins w:id="250" w:author="MediaTek (Pasi Laitinen)" w:date="2026-01-22T08:03:00Z">
              <w:r>
                <w:rPr>
                  <w:sz w:val="20"/>
                  <w:lang w:eastAsia="zh-CN"/>
                </w:rPr>
                <w:t>Ideas/observations:</w:t>
              </w:r>
            </w:ins>
          </w:p>
          <w:p w14:paraId="4429BAF1" w14:textId="77777777" w:rsidR="00DA6FA3" w:rsidRDefault="00E86B97">
            <w:pPr>
              <w:pStyle w:val="TAC"/>
              <w:spacing w:before="20" w:after="20"/>
              <w:ind w:left="57" w:right="57"/>
              <w:jc w:val="left"/>
              <w:rPr>
                <w:ins w:id="251" w:author="MediaTek (Pasi Laitinen)" w:date="2026-01-22T08:03:00Z"/>
                <w:sz w:val="20"/>
                <w:lang w:eastAsia="zh-CN"/>
              </w:rPr>
            </w:pPr>
            <w:ins w:id="252" w:author="MediaTek (Pasi Laitinen)" w:date="2026-01-22T08:03:00Z">
              <w:r>
                <w:rPr>
                  <w:sz w:val="20"/>
                  <w:lang w:eastAsia="zh-CN"/>
                </w:rPr>
                <w:t xml:space="preserve">- Could SI phase clearly define the overall structure for the UE configuration which the normative work (WI phase) would need to </w:t>
              </w:r>
              <w:r>
                <w:rPr>
                  <w:sz w:val="20"/>
                  <w:lang w:eastAsia="zh-CN"/>
                </w:rPr>
                <w:t>follow?</w:t>
              </w:r>
            </w:ins>
          </w:p>
          <w:p w14:paraId="0FF58A84" w14:textId="77777777" w:rsidR="00DA6FA3" w:rsidRDefault="00E86B97">
            <w:pPr>
              <w:pStyle w:val="TAC"/>
              <w:spacing w:before="20" w:after="20"/>
              <w:ind w:left="57" w:right="57"/>
              <w:jc w:val="left"/>
              <w:rPr>
                <w:ins w:id="253" w:author="Nokia (rapporteur)" w:date="2026-01-15T10:20:00Z"/>
                <w:lang w:eastAsia="zh-CN"/>
              </w:rPr>
            </w:pPr>
            <w:ins w:id="254" w:author="MediaTek (Pasi Laitinen)" w:date="2026-01-22T08:03:00Z">
              <w:r>
                <w:rPr>
                  <w:sz w:val="20"/>
                  <w:lang w:eastAsia="zh-CN"/>
                </w:rPr>
                <w:t xml:space="preserve">- Proper RAN1&lt;-&gt;RAN2 interaction is crucial. </w:t>
              </w:r>
              <w:proofErr w:type="gramStart"/>
              <w:r>
                <w:rPr>
                  <w:sz w:val="20"/>
                  <w:lang w:eastAsia="zh-CN"/>
                </w:rPr>
                <w:t>Typically</w:t>
              </w:r>
              <w:proofErr w:type="gramEnd"/>
              <w:r>
                <w:rPr>
                  <w:sz w:val="20"/>
                  <w:lang w:eastAsia="zh-CN"/>
                </w:rPr>
                <w:t xml:space="preserve"> RAN1 defines RRC configurations at quite late phase. RAN2 should define the overall structure well before that and teach RAN1 about the structure before RAN1 starts to define the RRC configurat</w:t>
              </w:r>
              <w:r>
                <w:rPr>
                  <w:sz w:val="20"/>
                  <w:lang w:eastAsia="zh-CN"/>
                </w:rPr>
                <w:t xml:space="preserve">ions. </w:t>
              </w:r>
              <w:proofErr w:type="gramStart"/>
              <w:r>
                <w:rPr>
                  <w:sz w:val="20"/>
                  <w:lang w:eastAsia="zh-CN"/>
                </w:rPr>
                <w:t>Of course</w:t>
              </w:r>
              <w:proofErr w:type="gramEnd"/>
              <w:r>
                <w:rPr>
                  <w:sz w:val="20"/>
                  <w:lang w:eastAsia="zh-CN"/>
                </w:rPr>
                <w:t xml:space="preserve"> this would require RAN2 to understand RAN1 design concepts, so interaction both ways will be required.</w:t>
              </w:r>
            </w:ins>
          </w:p>
        </w:tc>
      </w:tr>
      <w:tr w:rsidR="00DA6FA3" w14:paraId="13FD53E0" w14:textId="77777777">
        <w:trPr>
          <w:trHeight w:val="240"/>
          <w:jc w:val="center"/>
          <w:ins w:id="25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FC874C1" w14:textId="77777777" w:rsidR="00DA6FA3" w:rsidRDefault="00E86B97">
            <w:pPr>
              <w:pStyle w:val="TAC"/>
              <w:spacing w:before="20" w:after="20"/>
              <w:ind w:left="57" w:right="57"/>
              <w:jc w:val="left"/>
              <w:rPr>
                <w:ins w:id="256" w:author="Nokia (rapporteur)" w:date="2026-01-15T10:20:00Z"/>
                <w:lang w:eastAsia="zh-CN"/>
              </w:rPr>
            </w:pPr>
            <w:ins w:id="257" w:author="Ingale, Mangesh" w:date="2026-01-22T20:24: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1833BD99" w14:textId="77777777" w:rsidR="00DA6FA3" w:rsidRDefault="00E86B97">
            <w:pPr>
              <w:pStyle w:val="TAC"/>
              <w:spacing w:before="20" w:after="20"/>
              <w:ind w:left="57" w:right="57"/>
              <w:jc w:val="left"/>
              <w:rPr>
                <w:ins w:id="258" w:author="Nokia (rapporteur)" w:date="2026-01-15T10:20:00Z"/>
                <w:lang w:eastAsia="zh-CN"/>
              </w:rPr>
            </w:pPr>
            <w:ins w:id="259" w:author="Ingale, Mangesh" w:date="2026-01-22T20:24:00Z">
              <w:r>
                <w:rPr>
                  <w:rFonts w:eastAsia="Arial" w:cs="Arial"/>
                  <w:sz w:val="21"/>
                  <w:szCs w:val="21"/>
                </w:rPr>
                <w:t xml:space="preserve">The 5G NR RRC framework is a nested framework involving parent structure comprising the top-level information elements and from </w:t>
              </w:r>
              <w:r>
                <w:rPr>
                  <w:rFonts w:eastAsia="Arial" w:cs="Arial"/>
                  <w:sz w:val="21"/>
                  <w:szCs w:val="21"/>
                </w:rPr>
                <w:t>which actual configuration in the child structure is referred. In our opinion the 5G NR RRC framewo</w:t>
              </w:r>
            </w:ins>
            <w:ins w:id="260" w:author="Ingale, Mangesh" w:date="2026-01-22T20:25:00Z">
              <w:r>
                <w:rPr>
                  <w:rFonts w:eastAsia="Arial" w:cs="Arial"/>
                  <w:sz w:val="21"/>
                  <w:szCs w:val="21"/>
                </w:rPr>
                <w:t xml:space="preserve">rk is modular and that can be taken as a baseline. The </w:t>
              </w:r>
            </w:ins>
            <w:ins w:id="261" w:author="Ingale, Mangesh" w:date="2026-01-22T20:26:00Z">
              <w:r>
                <w:rPr>
                  <w:rFonts w:eastAsia="Arial" w:cs="Arial"/>
                  <w:sz w:val="21"/>
                  <w:szCs w:val="21"/>
                </w:rPr>
                <w:t xml:space="preserve">parent structure schema can be defined either at functional level or feature level. We prefer to keep </w:t>
              </w:r>
              <w:r>
                <w:rPr>
                  <w:rFonts w:eastAsia="Arial" w:cs="Arial"/>
                  <w:sz w:val="21"/>
                  <w:szCs w:val="21"/>
                </w:rPr>
                <w:t>it at functional level.</w:t>
              </w:r>
            </w:ins>
            <w:ins w:id="262" w:author="Ingale, Mangesh" w:date="2026-01-22T20:27:00Z">
              <w:r>
                <w:rPr>
                  <w:rFonts w:eastAsia="Arial" w:cs="Arial"/>
                  <w:sz w:val="21"/>
                  <w:szCs w:val="21"/>
                </w:rPr>
                <w:t xml:space="preserve"> Discussion in RAN2 will be ne</w:t>
              </w:r>
            </w:ins>
            <w:ins w:id="263" w:author="Ingale, Mangesh" w:date="2026-01-22T20:28:00Z">
              <w:r>
                <w:rPr>
                  <w:rFonts w:eastAsia="Arial" w:cs="Arial"/>
                  <w:sz w:val="21"/>
                  <w:szCs w:val="21"/>
                </w:rPr>
                <w:t xml:space="preserve">eded </w:t>
              </w:r>
            </w:ins>
            <w:ins w:id="264" w:author="Ingale, Mangesh" w:date="2026-01-22T20:27:00Z">
              <w:r>
                <w:rPr>
                  <w:rFonts w:eastAsia="Arial" w:cs="Arial"/>
                  <w:sz w:val="21"/>
                  <w:szCs w:val="21"/>
                </w:rPr>
                <w:t xml:space="preserve">on how the parent structure schema </w:t>
              </w:r>
            </w:ins>
            <w:ins w:id="265" w:author="Ingale, Mangesh" w:date="2026-01-22T20:28:00Z">
              <w:r>
                <w:rPr>
                  <w:rFonts w:eastAsia="Arial" w:cs="Arial"/>
                  <w:sz w:val="21"/>
                  <w:szCs w:val="21"/>
                </w:rPr>
                <w:t>is specified if we decide to keep the modularity at functional level. W</w:t>
              </w:r>
            </w:ins>
            <w:ins w:id="266" w:author="Ingale, Mangesh" w:date="2026-01-22T20:27:00Z">
              <w:r>
                <w:rPr>
                  <w:rFonts w:eastAsia="Arial" w:cs="Arial"/>
                  <w:sz w:val="21"/>
                  <w:szCs w:val="21"/>
                </w:rPr>
                <w:t>hat information elements should be introduced in the parent structure</w:t>
              </w:r>
            </w:ins>
            <w:ins w:id="267" w:author="Ingale, Mangesh" w:date="2026-01-22T20:28:00Z">
              <w:r>
                <w:rPr>
                  <w:rFonts w:eastAsia="Arial" w:cs="Arial"/>
                  <w:sz w:val="21"/>
                  <w:szCs w:val="21"/>
                </w:rPr>
                <w:t xml:space="preserve"> may be later decide at </w:t>
              </w:r>
            </w:ins>
            <w:ins w:id="268" w:author="Ingale, Mangesh" w:date="2026-01-22T20:29:00Z">
              <w:r>
                <w:rPr>
                  <w:rFonts w:eastAsia="Arial" w:cs="Arial"/>
                  <w:sz w:val="21"/>
                  <w:szCs w:val="21"/>
                </w:rPr>
                <w:t>the work item stage</w:t>
              </w:r>
            </w:ins>
            <w:ins w:id="269" w:author="Ingale, Mangesh" w:date="2026-01-22T20:27:00Z">
              <w:r>
                <w:rPr>
                  <w:rFonts w:eastAsia="Arial" w:cs="Arial"/>
                  <w:sz w:val="21"/>
                  <w:szCs w:val="21"/>
                </w:rPr>
                <w:t>. Further, if the parent structure needs to be further extended in future, then what type of information elements can be included in the extended parent structure</w:t>
              </w:r>
            </w:ins>
            <w:ins w:id="270" w:author="Ingale, Mangesh" w:date="2026-01-22T20:29:00Z">
              <w:r>
                <w:rPr>
                  <w:rFonts w:eastAsia="Arial" w:cs="Arial"/>
                  <w:sz w:val="21"/>
                  <w:szCs w:val="21"/>
                </w:rPr>
                <w:t xml:space="preserve"> needs further discussion depend</w:t>
              </w:r>
            </w:ins>
            <w:ins w:id="271" w:author="Ingale, Mangesh" w:date="2026-01-22T20:30:00Z">
              <w:r>
                <w:rPr>
                  <w:rFonts w:eastAsia="Arial" w:cs="Arial"/>
                  <w:sz w:val="21"/>
                  <w:szCs w:val="21"/>
                </w:rPr>
                <w:t>ing on the critical</w:t>
              </w:r>
              <w:r>
                <w:rPr>
                  <w:rFonts w:eastAsia="Arial" w:cs="Arial"/>
                  <w:sz w:val="21"/>
                  <w:szCs w:val="21"/>
                </w:rPr>
                <w:t xml:space="preserve"> and non-</w:t>
              </w:r>
              <w:proofErr w:type="spellStart"/>
              <w:r>
                <w:rPr>
                  <w:rFonts w:eastAsia="Arial" w:cs="Arial"/>
                  <w:sz w:val="21"/>
                  <w:szCs w:val="21"/>
                </w:rPr>
                <w:t>crictal</w:t>
              </w:r>
              <w:proofErr w:type="spellEnd"/>
              <w:r>
                <w:rPr>
                  <w:rFonts w:eastAsia="Arial" w:cs="Arial"/>
                  <w:sz w:val="21"/>
                  <w:szCs w:val="21"/>
                </w:rPr>
                <w:t xml:space="preserve"> extension options</w:t>
              </w:r>
            </w:ins>
            <w:ins w:id="272" w:author="Ingale, Mangesh" w:date="2026-01-22T20:27:00Z">
              <w:r>
                <w:rPr>
                  <w:rFonts w:eastAsia="Arial" w:cs="Arial"/>
                  <w:sz w:val="21"/>
                  <w:szCs w:val="21"/>
                </w:rPr>
                <w:t>. S</w:t>
              </w:r>
            </w:ins>
            <w:ins w:id="273" w:author="Ingale, Mangesh" w:date="2026-01-22T20:30:00Z">
              <w:r>
                <w:rPr>
                  <w:rFonts w:eastAsia="Arial" w:cs="Arial"/>
                  <w:sz w:val="21"/>
                  <w:szCs w:val="21"/>
                </w:rPr>
                <w:t xml:space="preserve">ame applies to the </w:t>
              </w:r>
            </w:ins>
            <w:ins w:id="274" w:author="Ingale, Mangesh" w:date="2026-01-22T20:27:00Z">
              <w:r>
                <w:rPr>
                  <w:rFonts w:eastAsia="Arial" w:cs="Arial"/>
                  <w:sz w:val="21"/>
                  <w:szCs w:val="21"/>
                </w:rPr>
                <w:t>child structure schema and what type of information elements shall be included in the child structure and the exten</w:t>
              </w:r>
            </w:ins>
            <w:ins w:id="275" w:author="Ingale, Mangesh" w:date="2026-01-22T20:30:00Z">
              <w:r>
                <w:rPr>
                  <w:rFonts w:eastAsia="Arial" w:cs="Arial"/>
                  <w:sz w:val="21"/>
                  <w:szCs w:val="21"/>
                </w:rPr>
                <w:t xml:space="preserve">sion of the </w:t>
              </w:r>
            </w:ins>
            <w:ins w:id="276" w:author="Ingale, Mangesh" w:date="2026-01-22T20:27:00Z">
              <w:r>
                <w:rPr>
                  <w:rFonts w:eastAsia="Arial" w:cs="Arial"/>
                  <w:sz w:val="21"/>
                  <w:szCs w:val="21"/>
                </w:rPr>
                <w:t>child structure.</w:t>
              </w:r>
            </w:ins>
          </w:p>
        </w:tc>
      </w:tr>
      <w:tr w:rsidR="00DA6FA3" w14:paraId="56DE0434"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887822D" w14:textId="77777777" w:rsidR="00DA6FA3" w:rsidRDefault="00E86B97">
            <w:pPr>
              <w:pStyle w:val="TAC"/>
              <w:spacing w:before="20" w:after="20"/>
              <w:ind w:left="57" w:right="57"/>
              <w:jc w:val="left"/>
              <w:rPr>
                <w:lang w:eastAsia="zh-CN"/>
              </w:rPr>
            </w:pPr>
            <w:ins w:id="277" w:author="Ericsson (Håkan)" w:date="2026-01-22T21:22:00Z">
              <w:r>
                <w:rPr>
                  <w:lang w:eastAsia="zh-CN"/>
                </w:rPr>
                <w:lastRenderedPageBreak/>
                <w:t>Ericsson</w:t>
              </w:r>
            </w:ins>
          </w:p>
        </w:tc>
        <w:tc>
          <w:tcPr>
            <w:tcW w:w="7936" w:type="dxa"/>
            <w:tcBorders>
              <w:top w:val="single" w:sz="4" w:space="0" w:color="auto"/>
              <w:left w:val="single" w:sz="4" w:space="0" w:color="auto"/>
              <w:bottom w:val="single" w:sz="4" w:space="0" w:color="auto"/>
              <w:right w:val="single" w:sz="4" w:space="0" w:color="auto"/>
            </w:tcBorders>
          </w:tcPr>
          <w:p w14:paraId="0199F555" w14:textId="77777777" w:rsidR="00DA6FA3" w:rsidRDefault="00E86B97">
            <w:pPr>
              <w:pStyle w:val="TAC"/>
              <w:spacing w:before="20" w:after="20"/>
              <w:ind w:left="57" w:right="57"/>
              <w:jc w:val="left"/>
              <w:rPr>
                <w:ins w:id="278" w:author="Ericsson (Håkan)" w:date="2026-01-23T00:06:00Z"/>
                <w:lang w:eastAsia="zh-CN"/>
              </w:rPr>
            </w:pPr>
            <w:ins w:id="279" w:author="Ericsson (Håkan)" w:date="2026-01-22T23:51:00Z">
              <w:r>
                <w:rPr>
                  <w:lang w:eastAsia="zh-CN"/>
                </w:rPr>
                <w:t>We agree with Lenovo above that</w:t>
              </w:r>
            </w:ins>
            <w:ins w:id="280" w:author="Ericsson (Håkan)" w:date="2026-01-22T23:52:00Z">
              <w:r>
                <w:rPr>
                  <w:lang w:eastAsia="zh-CN"/>
                </w:rPr>
                <w:t xml:space="preserve"> RAN2 </w:t>
              </w:r>
            </w:ins>
            <w:ins w:id="281" w:author="Ericsson (Håkan)" w:date="2026-01-22T23:54:00Z">
              <w:r>
                <w:rPr>
                  <w:lang w:eastAsia="zh-CN"/>
                </w:rPr>
                <w:t>should id</w:t>
              </w:r>
              <w:r>
                <w:rPr>
                  <w:lang w:eastAsia="zh-CN"/>
                </w:rPr>
                <w:t>entify potential “critical ex</w:t>
              </w:r>
            </w:ins>
            <w:ins w:id="282" w:author="Ericsson (Håkan)" w:date="2026-01-22T23:55:00Z">
              <w:r>
                <w:rPr>
                  <w:lang w:eastAsia="zh-CN"/>
                </w:rPr>
                <w:t>tensions”</w:t>
              </w:r>
            </w:ins>
            <w:ins w:id="283" w:author="Ericsson (Håkan)" w:date="2026-01-22T23:56:00Z">
              <w:r>
                <w:rPr>
                  <w:lang w:eastAsia="zh-CN"/>
                </w:rPr>
                <w:t xml:space="preserve"> (on message level or any other level)</w:t>
              </w:r>
            </w:ins>
            <w:ins w:id="284" w:author="Ericsson (Håkan)" w:date="2026-01-22T23:58:00Z">
              <w:r>
                <w:rPr>
                  <w:lang w:eastAsia="zh-CN"/>
                </w:rPr>
                <w:t>.</w:t>
              </w:r>
            </w:ins>
            <w:ins w:id="285" w:author="Ericsson (Håkan)" w:date="2026-01-23T00:04:00Z">
              <w:r>
                <w:rPr>
                  <w:lang w:eastAsia="zh-CN"/>
                </w:rPr>
                <w:t xml:space="preserve"> This is important to </w:t>
              </w:r>
            </w:ins>
            <w:ins w:id="286" w:author="Ericsson (Håkan)" w:date="2026-01-23T00:05:00Z">
              <w:r>
                <w:rPr>
                  <w:lang w:eastAsia="zh-CN"/>
                </w:rPr>
                <w:t xml:space="preserve">consider well before merge of WI CRs and </w:t>
              </w:r>
            </w:ins>
            <w:ins w:id="287" w:author="Ericsson (Håkan)" w:date="2026-01-23T00:06:00Z">
              <w:r>
                <w:rPr>
                  <w:lang w:eastAsia="zh-CN"/>
                </w:rPr>
                <w:t xml:space="preserve">ASN1 review. </w:t>
              </w:r>
            </w:ins>
          </w:p>
          <w:p w14:paraId="0A657076" w14:textId="77777777" w:rsidR="00DA6FA3" w:rsidRDefault="00E86B97">
            <w:pPr>
              <w:pStyle w:val="TAC"/>
              <w:spacing w:before="20" w:after="20"/>
              <w:ind w:left="57" w:right="57"/>
              <w:jc w:val="left"/>
              <w:rPr>
                <w:ins w:id="288" w:author="Ericsson (Håkan)" w:date="2026-01-23T00:06:00Z"/>
                <w:lang w:eastAsia="zh-CN"/>
              </w:rPr>
            </w:pPr>
            <w:ins w:id="289" w:author="Ericsson (Håkan)" w:date="2026-01-23T00:06:00Z">
              <w:r>
                <w:rPr>
                  <w:lang w:eastAsia="zh-CN"/>
                </w:rPr>
                <w:t xml:space="preserve">We do not see a need </w:t>
              </w:r>
            </w:ins>
            <w:ins w:id="290" w:author="Ericsson (Håkan)" w:date="2026-01-23T00:07:00Z">
              <w:r>
                <w:rPr>
                  <w:lang w:eastAsia="zh-CN"/>
                </w:rPr>
                <w:t xml:space="preserve">to consider/expose the </w:t>
              </w:r>
            </w:ins>
            <w:ins w:id="291" w:author="Ericsson (Håkan)" w:date="2026-01-23T00:11:00Z">
              <w:r>
                <w:rPr>
                  <w:lang w:eastAsia="zh-CN"/>
                </w:rPr>
                <w:t>“</w:t>
              </w:r>
            </w:ins>
            <w:ins w:id="292" w:author="Ericsson (Håkan)" w:date="2026-01-23T00:07:00Z">
              <w:r>
                <w:rPr>
                  <w:lang w:eastAsia="zh-CN"/>
                </w:rPr>
                <w:t xml:space="preserve">supported </w:t>
              </w:r>
            </w:ins>
            <w:ins w:id="293" w:author="Ericsson (Håkan)" w:date="2026-01-23T00:08:00Z">
              <w:r>
                <w:rPr>
                  <w:lang w:eastAsia="zh-CN"/>
                </w:rPr>
                <w:t>RRC release</w:t>
              </w:r>
            </w:ins>
            <w:ins w:id="294" w:author="Ericsson (Håkan)" w:date="2026-01-23T00:12:00Z">
              <w:r>
                <w:rPr>
                  <w:lang w:eastAsia="zh-CN"/>
                </w:rPr>
                <w:t>”</w:t>
              </w:r>
            </w:ins>
            <w:ins w:id="295" w:author="Ericsson (Håkan)" w:date="2026-01-23T00:08:00Z">
              <w:r>
                <w:rPr>
                  <w:lang w:eastAsia="zh-CN"/>
                </w:rPr>
                <w:t xml:space="preserve"> (</w:t>
              </w:r>
              <w:proofErr w:type="spellStart"/>
              <w:r>
                <w:rPr>
                  <w:lang w:eastAsia="zh-CN"/>
                </w:rPr>
                <w:t>accessSt</w:t>
              </w:r>
            </w:ins>
            <w:ins w:id="296" w:author="Ericsson (Håkan)" w:date="2026-01-23T00:09:00Z">
              <w:r>
                <w:rPr>
                  <w:lang w:eastAsia="zh-CN"/>
                </w:rPr>
                <w:t>ra</w:t>
              </w:r>
            </w:ins>
            <w:ins w:id="297" w:author="Ericsson (Håkan)" w:date="2026-01-23T00:08:00Z">
              <w:r>
                <w:rPr>
                  <w:lang w:eastAsia="zh-CN"/>
                </w:rPr>
                <w:t>tumRelease</w:t>
              </w:r>
              <w:proofErr w:type="spellEnd"/>
              <w:r>
                <w:rPr>
                  <w:lang w:eastAsia="zh-CN"/>
                </w:rPr>
                <w:t xml:space="preserve"> </w:t>
              </w:r>
              <w:r>
                <w:rPr>
                  <w:lang w:eastAsia="zh-CN"/>
                </w:rPr>
                <w:t>indicator)</w:t>
              </w:r>
            </w:ins>
            <w:ins w:id="298" w:author="Ericsson (Håkan)" w:date="2026-01-23T00:12:00Z">
              <w:r>
                <w:rPr>
                  <w:lang w:eastAsia="zh-CN"/>
                </w:rPr>
                <w:t xml:space="preserve">. </w:t>
              </w:r>
            </w:ins>
            <w:ins w:id="299" w:author="Ericsson (Håkan)" w:date="2026-01-23T00:20:00Z">
              <w:r>
                <w:rPr>
                  <w:lang w:eastAsia="zh-CN"/>
                </w:rPr>
                <w:t>We assume we can reuse c</w:t>
              </w:r>
            </w:ins>
            <w:ins w:id="300" w:author="Ericsson (Håkan)" w:date="2026-01-23T00:16:00Z">
              <w:r>
                <w:rPr>
                  <w:lang w:eastAsia="zh-CN"/>
                </w:rPr>
                <w:t xml:space="preserve">urrent principles </w:t>
              </w:r>
            </w:ins>
            <w:ins w:id="301" w:author="Ericsson (Håkan)" w:date="2026-01-23T00:17:00Z">
              <w:r>
                <w:rPr>
                  <w:lang w:eastAsia="zh-CN"/>
                </w:rPr>
                <w:t>from 5g</w:t>
              </w:r>
            </w:ins>
            <w:ins w:id="302" w:author="Ericsson (Håkan)" w:date="2026-01-23T00:21:00Z">
              <w:r>
                <w:rPr>
                  <w:lang w:eastAsia="zh-CN"/>
                </w:rPr>
                <w:t xml:space="preserve"> (and earlier…)</w:t>
              </w:r>
            </w:ins>
            <w:ins w:id="303" w:author="Ericsson (Håkan)" w:date="2026-01-23T00:18:00Z">
              <w:r>
                <w:rPr>
                  <w:lang w:eastAsia="zh-CN"/>
                </w:rPr>
                <w:t>; f</w:t>
              </w:r>
            </w:ins>
            <w:ins w:id="304" w:author="Ericsson (Håkan)" w:date="2026-01-23T00:12:00Z">
              <w:r>
                <w:rPr>
                  <w:lang w:eastAsia="zh-CN"/>
                </w:rPr>
                <w:t>eatu</w:t>
              </w:r>
            </w:ins>
            <w:ins w:id="305" w:author="Ericsson (Håkan)" w:date="2026-01-23T00:13:00Z">
              <w:r>
                <w:rPr>
                  <w:lang w:eastAsia="zh-CN"/>
                </w:rPr>
                <w:t>r</w:t>
              </w:r>
            </w:ins>
            <w:ins w:id="306" w:author="Ericsson (Håkan)" w:date="2026-01-23T00:12:00Z">
              <w:r>
                <w:rPr>
                  <w:lang w:eastAsia="zh-CN"/>
                </w:rPr>
                <w:t>e support (and re</w:t>
              </w:r>
            </w:ins>
            <w:ins w:id="307" w:author="Ericsson (Håkan)" w:date="2026-01-23T00:13:00Z">
              <w:r>
                <w:rPr>
                  <w:lang w:eastAsia="zh-CN"/>
                </w:rPr>
                <w:t xml:space="preserve">lated signalling) </w:t>
              </w:r>
            </w:ins>
            <w:ins w:id="308" w:author="Ericsson (Håkan)" w:date="2026-01-23T00:19:00Z">
              <w:r>
                <w:rPr>
                  <w:lang w:eastAsia="zh-CN"/>
                </w:rPr>
                <w:t xml:space="preserve">by UE </w:t>
              </w:r>
            </w:ins>
            <w:ins w:id="309" w:author="Ericsson (Håkan)" w:date="2026-01-23T00:13:00Z">
              <w:r>
                <w:rPr>
                  <w:lang w:eastAsia="zh-CN"/>
                </w:rPr>
                <w:t xml:space="preserve">is indicated by UE capability parameters (that do not change meaning </w:t>
              </w:r>
            </w:ins>
            <w:ins w:id="310" w:author="Ericsson (Håkan)" w:date="2026-01-23T00:14:00Z">
              <w:r>
                <w:rPr>
                  <w:lang w:eastAsia="zh-CN"/>
                </w:rPr>
                <w:t>with a new release</w:t>
              </w:r>
            </w:ins>
            <w:ins w:id="311" w:author="Ericsson (Håkan)" w:date="2026-01-23T00:17:00Z">
              <w:r>
                <w:rPr>
                  <w:lang w:eastAsia="zh-CN"/>
                </w:rPr>
                <w:t>)</w:t>
              </w:r>
            </w:ins>
            <w:ins w:id="312" w:author="Ericsson (Håkan)" w:date="2026-01-23T00:15:00Z">
              <w:r>
                <w:rPr>
                  <w:lang w:eastAsia="zh-CN"/>
                </w:rPr>
                <w:t xml:space="preserve"> and </w:t>
              </w:r>
            </w:ins>
            <w:ins w:id="313" w:author="Ericsson (Håkan)" w:date="2026-01-23T00:22:00Z">
              <w:r>
                <w:rPr>
                  <w:lang w:eastAsia="zh-CN"/>
                </w:rPr>
                <w:t xml:space="preserve">(when required) </w:t>
              </w:r>
            </w:ins>
            <w:ins w:id="314" w:author="Ericsson (Håkan)" w:date="2026-01-23T00:15:00Z">
              <w:r>
                <w:rPr>
                  <w:lang w:eastAsia="zh-CN"/>
                </w:rPr>
                <w:t>SIB indications/dedica</w:t>
              </w:r>
              <w:r>
                <w:rPr>
                  <w:lang w:eastAsia="zh-CN"/>
                </w:rPr>
                <w:t xml:space="preserve">ted signalling </w:t>
              </w:r>
            </w:ins>
            <w:ins w:id="315" w:author="Ericsson (Håkan)" w:date="2026-01-23T00:16:00Z">
              <w:r>
                <w:rPr>
                  <w:lang w:eastAsia="zh-CN"/>
                </w:rPr>
                <w:t xml:space="preserve">(for </w:t>
              </w:r>
              <w:proofErr w:type="spellStart"/>
              <w:r>
                <w:rPr>
                  <w:lang w:eastAsia="zh-CN"/>
                </w:rPr>
                <w:t>Nw</w:t>
              </w:r>
            </w:ins>
            <w:proofErr w:type="spellEnd"/>
            <w:ins w:id="316" w:author="Ericsson (Håkan)" w:date="2026-01-23T00:21:00Z">
              <w:r>
                <w:rPr>
                  <w:lang w:eastAsia="zh-CN"/>
                </w:rPr>
                <w:t xml:space="preserve"> feature support</w:t>
              </w:r>
            </w:ins>
            <w:ins w:id="317" w:author="Ericsson (Håkan)" w:date="2026-01-23T00:16:00Z">
              <w:r>
                <w:rPr>
                  <w:lang w:eastAsia="zh-CN"/>
                </w:rPr>
                <w:t>)</w:t>
              </w:r>
            </w:ins>
          </w:p>
          <w:p w14:paraId="70980348" w14:textId="77777777" w:rsidR="00DA6FA3" w:rsidRDefault="00E86B97">
            <w:pPr>
              <w:pStyle w:val="TAC"/>
              <w:spacing w:before="20" w:after="20"/>
              <w:ind w:left="57" w:right="57"/>
              <w:jc w:val="left"/>
              <w:rPr>
                <w:ins w:id="318" w:author="Ericsson (Håkan)" w:date="2026-01-22T23:23:00Z"/>
                <w:lang w:eastAsia="zh-CN"/>
              </w:rPr>
            </w:pPr>
            <w:ins w:id="319" w:author="Ericsson (Håkan)" w:date="2026-01-22T21:39:00Z">
              <w:r>
                <w:rPr>
                  <w:lang w:eastAsia="zh-CN"/>
                </w:rPr>
                <w:t>We presented princ</w:t>
              </w:r>
            </w:ins>
            <w:ins w:id="320" w:author="Ericsson (Håkan)" w:date="2026-01-22T21:40:00Z">
              <w:r>
                <w:rPr>
                  <w:lang w:eastAsia="zh-CN"/>
                </w:rPr>
                <w:t xml:space="preserve">iples for a </w:t>
              </w:r>
            </w:ins>
            <w:ins w:id="321" w:author="Ericsson (Håkan)" w:date="2026-01-22T21:42:00Z">
              <w:r>
                <w:rPr>
                  <w:lang w:eastAsia="zh-CN"/>
                </w:rPr>
                <w:t>flat ASN.1 structure</w:t>
              </w:r>
            </w:ins>
            <w:ins w:id="322" w:author="Ericsson (Håkan)" w:date="2026-01-22T21:45:00Z">
              <w:r>
                <w:rPr>
                  <w:lang w:eastAsia="zh-CN"/>
                </w:rPr>
                <w:t xml:space="preserve"> in </w:t>
              </w:r>
              <w:r>
                <w:rPr>
                  <w:lang w:eastAsia="zh-CN"/>
                </w:rPr>
                <w:t>R2-2508614</w:t>
              </w:r>
            </w:ins>
            <w:ins w:id="323" w:author="Ericsson (Håkan)" w:date="2026-01-22T21:50:00Z">
              <w:r>
                <w:rPr>
                  <w:lang w:eastAsia="zh-CN"/>
                </w:rPr>
                <w:t xml:space="preserve"> (avoid “cell groups”, “serving cells” or “bandwidth parts”</w:t>
              </w:r>
            </w:ins>
            <w:ins w:id="324" w:author="Ericsson (Håkan)" w:date="2026-01-22T21:56:00Z">
              <w:r>
                <w:rPr>
                  <w:lang w:eastAsia="zh-CN"/>
                </w:rPr>
                <w:t xml:space="preserve">) </w:t>
              </w:r>
            </w:ins>
            <w:ins w:id="325" w:author="Ericsson (Håkan)" w:date="2026-01-22T22:18:00Z">
              <w:r>
                <w:rPr>
                  <w:lang w:eastAsia="zh-CN"/>
                </w:rPr>
                <w:t xml:space="preserve">with </w:t>
              </w:r>
            </w:ins>
            <w:ins w:id="326" w:author="Ericsson (Håkan)" w:date="2026-01-22T22:24:00Z">
              <w:r>
                <w:rPr>
                  <w:lang w:eastAsia="zh-CN"/>
                </w:rPr>
                <w:t xml:space="preserve">configuration of </w:t>
              </w:r>
            </w:ins>
            <w:ins w:id="327" w:author="Ericsson (Håkan)" w:date="2026-01-22T22:19:00Z">
              <w:r>
                <w:t xml:space="preserve">physical channels/signals, measurement reports and protocol </w:t>
              </w:r>
              <w:r>
                <w:t>entities</w:t>
              </w:r>
            </w:ins>
            <w:ins w:id="328" w:author="Ericsson (Håkan)" w:date="2026-01-22T22:24:00Z">
              <w:r>
                <w:t xml:space="preserve"> etc</w:t>
              </w:r>
            </w:ins>
            <w:ins w:id="329" w:author="Ericsson (Håkan)" w:date="2026-01-22T22:22:00Z">
              <w:r>
                <w:rPr>
                  <w:lang w:eastAsia="zh-CN"/>
                </w:rPr>
                <w:t xml:space="preserve">, </w:t>
              </w:r>
            </w:ins>
            <w:ins w:id="330" w:author="Ericsson (Håkan)" w:date="2026-01-22T22:23:00Z">
              <w:r>
                <w:rPr>
                  <w:lang w:eastAsia="zh-CN"/>
                </w:rPr>
                <w:t xml:space="preserve">that we are convinced will </w:t>
              </w:r>
            </w:ins>
            <w:ins w:id="331" w:author="Ericsson (Håkan)" w:date="2026-01-22T22:24:00Z">
              <w:r>
                <w:rPr>
                  <w:lang w:eastAsia="zh-CN"/>
                </w:rPr>
                <w:t>give advantages</w:t>
              </w:r>
            </w:ins>
            <w:ins w:id="332" w:author="Ericsson (Håkan)" w:date="2026-01-22T22:23:00Z">
              <w:r>
                <w:rPr>
                  <w:lang w:eastAsia="zh-CN"/>
                </w:rPr>
                <w:t xml:space="preserve"> </w:t>
              </w:r>
            </w:ins>
            <w:ins w:id="333" w:author="Ericsson (Håkan)" w:date="2026-01-22T22:22:00Z">
              <w:r>
                <w:rPr>
                  <w:lang w:eastAsia="zh-CN"/>
                </w:rPr>
                <w:t xml:space="preserve">in terms of </w:t>
              </w:r>
            </w:ins>
            <w:ins w:id="334" w:author="Ericsson (Håkan)" w:date="2026-01-22T22:20:00Z">
              <w:r>
                <w:t>signalling efficiency, usability and simplifies extensibility</w:t>
              </w:r>
            </w:ins>
            <w:ins w:id="335" w:author="Ericsson (Håkan)" w:date="2026-01-22T22:25:00Z">
              <w:r>
                <w:rPr>
                  <w:lang w:eastAsia="zh-CN"/>
                </w:rPr>
                <w:t>.</w:t>
              </w:r>
            </w:ins>
          </w:p>
          <w:p w14:paraId="12C2D124" w14:textId="77777777" w:rsidR="00DA6FA3" w:rsidRDefault="00E86B97">
            <w:pPr>
              <w:pStyle w:val="TAC"/>
              <w:spacing w:before="20" w:after="20"/>
              <w:ind w:left="57" w:right="57"/>
              <w:jc w:val="left"/>
              <w:rPr>
                <w:lang w:eastAsia="zh-CN"/>
              </w:rPr>
            </w:pPr>
            <w:ins w:id="336" w:author="Ericsson (Håkan)" w:date="2026-01-22T23:23:00Z">
              <w:r>
                <w:rPr>
                  <w:lang w:eastAsia="zh-CN"/>
                </w:rPr>
                <w:t xml:space="preserve">And indeed, as </w:t>
              </w:r>
              <w:proofErr w:type="spellStart"/>
              <w:r>
                <w:rPr>
                  <w:lang w:eastAsia="zh-CN"/>
                </w:rPr>
                <w:t>Mediatek</w:t>
              </w:r>
              <w:proofErr w:type="spellEnd"/>
              <w:r>
                <w:rPr>
                  <w:lang w:eastAsia="zh-CN"/>
                </w:rPr>
                <w:t xml:space="preserve"> explains, RAN2 need to be </w:t>
              </w:r>
            </w:ins>
            <w:ins w:id="337" w:author="Ericsson (Håkan)" w:date="2026-01-22T23:24:00Z">
              <w:r>
                <w:rPr>
                  <w:lang w:eastAsia="zh-CN"/>
                </w:rPr>
                <w:t xml:space="preserve">prepared and involved </w:t>
              </w:r>
            </w:ins>
            <w:ins w:id="338" w:author="Ericsson (Håkan)" w:date="2026-01-22T23:25:00Z">
              <w:r>
                <w:rPr>
                  <w:lang w:eastAsia="zh-CN"/>
                </w:rPr>
                <w:t xml:space="preserve">when </w:t>
              </w:r>
            </w:ins>
            <w:ins w:id="339" w:author="Ericsson (Håkan)" w:date="2026-01-22T23:26:00Z">
              <w:r>
                <w:rPr>
                  <w:lang w:eastAsia="zh-CN"/>
                </w:rPr>
                <w:t xml:space="preserve">(or rather before) </w:t>
              </w:r>
            </w:ins>
            <w:ins w:id="340" w:author="Ericsson (Håkan)" w:date="2026-01-22T23:25:00Z">
              <w:r>
                <w:rPr>
                  <w:lang w:eastAsia="zh-CN"/>
                </w:rPr>
                <w:t>RAN1 starts to discuss the s</w:t>
              </w:r>
              <w:r>
                <w:rPr>
                  <w:lang w:eastAsia="zh-CN"/>
                </w:rPr>
                <w:t>ignalling structure. This is indeed a lesson learned from 5g.</w:t>
              </w:r>
            </w:ins>
          </w:p>
        </w:tc>
      </w:tr>
      <w:tr w:rsidR="00DA6FA3" w14:paraId="7D86A3B8" w14:textId="77777777">
        <w:trPr>
          <w:trHeight w:val="240"/>
          <w:jc w:val="center"/>
          <w:ins w:id="34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E542C97" w14:textId="77777777" w:rsidR="00DA6FA3" w:rsidRDefault="00E86B97">
            <w:pPr>
              <w:pStyle w:val="TAC"/>
              <w:spacing w:before="20" w:after="20"/>
              <w:ind w:left="57" w:right="57"/>
              <w:jc w:val="left"/>
              <w:rPr>
                <w:ins w:id="342" w:author="Nokia (rapporteur)" w:date="2026-01-15T10:20:00Z"/>
                <w:rFonts w:eastAsia="Malgun Gothic"/>
                <w:lang w:eastAsia="ko-KR"/>
              </w:rPr>
            </w:pPr>
            <w:ins w:id="343" w:author="ADMIN" w:date="2026-01-23T09:24: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1E3F4D56" w14:textId="77777777" w:rsidR="00DA6FA3" w:rsidRDefault="00E86B97">
            <w:pPr>
              <w:pStyle w:val="TAC"/>
              <w:spacing w:before="20" w:after="20"/>
              <w:ind w:left="57" w:right="57"/>
              <w:jc w:val="left"/>
              <w:rPr>
                <w:ins w:id="344" w:author="Nokia (rapporteur)" w:date="2026-01-15T10:20:00Z"/>
                <w:rFonts w:eastAsia="Malgun Gothic"/>
                <w:lang w:eastAsia="ko-KR"/>
              </w:rPr>
            </w:pPr>
            <w:ins w:id="345" w:author="ADMIN" w:date="2026-01-23T09:24:00Z">
              <w:r>
                <w:rPr>
                  <w:rFonts w:eastAsia="Malgun Gothic" w:hint="eastAsia"/>
                  <w:lang w:eastAsia="ko-KR"/>
                </w:rPr>
                <w:t xml:space="preserve">We </w:t>
              </w:r>
              <w:r>
                <w:rPr>
                  <w:rFonts w:eastAsia="Malgun Gothic"/>
                  <w:lang w:eastAsia="ko-KR"/>
                </w:rPr>
                <w:t xml:space="preserve">consider that deep nesting itself is not the fundamental issue, but rather the lack of extensibility and strong inter-dependencies caused by incremental extensions. A </w:t>
              </w:r>
              <w:r>
                <w:rPr>
                  <w:rFonts w:eastAsia="Malgun Gothic"/>
                  <w:lang w:eastAsia="ko-KR"/>
                </w:rPr>
                <w:t>function-based modular RRC structure can limit nesting within each module and allow future extensions to be handled by adding or updating modules without restructuring existing hierarchies.</w:t>
              </w:r>
            </w:ins>
          </w:p>
        </w:tc>
      </w:tr>
      <w:tr w:rsidR="00DA6FA3" w14:paraId="517E3AA5" w14:textId="77777777">
        <w:trPr>
          <w:trHeight w:val="240"/>
          <w:jc w:val="center"/>
          <w:ins w:id="34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143D4FD" w14:textId="77777777" w:rsidR="00DA6FA3" w:rsidRDefault="00E86B97">
            <w:pPr>
              <w:pStyle w:val="TAC"/>
              <w:spacing w:before="20" w:after="20"/>
              <w:ind w:left="57" w:right="57"/>
              <w:jc w:val="left"/>
              <w:rPr>
                <w:ins w:id="347" w:author="Nokia (rapporteur)" w:date="2026-01-15T10:20:00Z"/>
                <w:lang w:eastAsia="zh-CN"/>
              </w:rPr>
            </w:pPr>
            <w:ins w:id="348" w:author="Xiaomi-Yi1" w:date="2026-01-23T13:00:00Z">
              <w:r>
                <w:rPr>
                  <w:lang w:eastAsia="zh-CN"/>
                </w:rPr>
                <w:t>Xiaomi</w:t>
              </w:r>
            </w:ins>
          </w:p>
        </w:tc>
        <w:tc>
          <w:tcPr>
            <w:tcW w:w="7936" w:type="dxa"/>
            <w:tcBorders>
              <w:top w:val="single" w:sz="4" w:space="0" w:color="auto"/>
              <w:left w:val="single" w:sz="4" w:space="0" w:color="auto"/>
              <w:bottom w:val="single" w:sz="4" w:space="0" w:color="auto"/>
              <w:right w:val="single" w:sz="4" w:space="0" w:color="auto"/>
            </w:tcBorders>
          </w:tcPr>
          <w:p w14:paraId="124EAD3A" w14:textId="77777777" w:rsidR="00DA6FA3" w:rsidRDefault="00E86B97">
            <w:pPr>
              <w:pStyle w:val="TAC"/>
              <w:spacing w:before="20" w:after="20"/>
              <w:ind w:left="57" w:right="57"/>
              <w:jc w:val="left"/>
              <w:rPr>
                <w:ins w:id="349" w:author="Xiaomi-Yi1" w:date="2026-01-23T13:00:00Z"/>
                <w:lang w:eastAsia="zh-CN"/>
              </w:rPr>
            </w:pPr>
            <w:ins w:id="350" w:author="Xiaomi-Yi1" w:date="2026-01-23T13:00:00Z">
              <w:r>
                <w:rPr>
                  <w:lang w:eastAsia="zh-CN"/>
                </w:rPr>
                <w:t xml:space="preserve">We tend to agree with </w:t>
              </w:r>
              <w:proofErr w:type="spellStart"/>
              <w:r>
                <w:rPr>
                  <w:lang w:eastAsia="zh-CN"/>
                </w:rPr>
                <w:t>Mediatek</w:t>
              </w:r>
              <w:proofErr w:type="spellEnd"/>
              <w:r>
                <w:rPr>
                  <w:lang w:eastAsia="zh-CN"/>
                </w:rPr>
                <w:t xml:space="preserve"> that proper RAN1 and RAN2 interaction is crucial since the deeply nested configuration mainly comes from RAN1 parameter. </w:t>
              </w:r>
              <w:proofErr w:type="gramStart"/>
              <w:r>
                <w:rPr>
                  <w:lang w:eastAsia="zh-CN"/>
                </w:rPr>
                <w:t>However</w:t>
              </w:r>
              <w:proofErr w:type="gramEnd"/>
              <w:r>
                <w:rPr>
                  <w:lang w:eastAsia="zh-CN"/>
                </w:rPr>
                <w:t xml:space="preserve"> it is too early to do this since RAN1 is in early study phase. It is not crystal-clear what feat</w:t>
              </w:r>
              <w:r>
                <w:rPr>
                  <w:lang w:eastAsia="zh-CN"/>
                </w:rPr>
                <w:t xml:space="preserve">ures will be supported. </w:t>
              </w:r>
            </w:ins>
          </w:p>
          <w:p w14:paraId="6F585033" w14:textId="77777777" w:rsidR="00DA6FA3" w:rsidRDefault="00E86B97">
            <w:pPr>
              <w:pStyle w:val="TAC"/>
              <w:spacing w:before="20" w:after="20"/>
              <w:ind w:left="57" w:right="57"/>
              <w:jc w:val="left"/>
              <w:rPr>
                <w:ins w:id="351" w:author="Xiaomi-Yi1" w:date="2026-01-23T13:00:00Z"/>
                <w:lang w:eastAsia="zh-CN"/>
              </w:rPr>
            </w:pPr>
            <w:ins w:id="352" w:author="Xiaomi-Yi1" w:date="2026-01-23T13:00:00Z">
              <w:r>
                <w:rPr>
                  <w:lang w:eastAsia="zh-CN"/>
                </w:rPr>
                <w:t>Therefore, from RAN2 perspective, we may just confirm the issue, and the principle that "overly" deep nested signalling structure should be avoided, and during WI phase, carefully evaluate whether/when to rely on a separate IE defi</w:t>
              </w:r>
              <w:r>
                <w:rPr>
                  <w:lang w:eastAsia="zh-CN"/>
                </w:rPr>
                <w:t>nition which has simpler signalling structure w/o many nested levels to specify configurations of specific functionalities/features, than directly introducing/extending them within deep nested level IEs, when the supported features are clear.</w:t>
              </w:r>
            </w:ins>
          </w:p>
          <w:p w14:paraId="2A09B555" w14:textId="77777777" w:rsidR="00DA6FA3" w:rsidRDefault="00DA6FA3">
            <w:pPr>
              <w:pStyle w:val="TAC"/>
              <w:spacing w:before="20" w:after="20"/>
              <w:ind w:left="57" w:right="57"/>
              <w:jc w:val="left"/>
              <w:rPr>
                <w:ins w:id="353" w:author="Nokia (rapporteur)" w:date="2026-01-15T10:20:00Z"/>
                <w:lang w:eastAsia="zh-CN"/>
              </w:rPr>
            </w:pPr>
          </w:p>
        </w:tc>
      </w:tr>
      <w:tr w:rsidR="00DA6FA3" w14:paraId="0F2B2399" w14:textId="77777777">
        <w:trPr>
          <w:trHeight w:val="297"/>
          <w:jc w:val="center"/>
          <w:ins w:id="35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29CB1B1" w14:textId="77777777" w:rsidR="00DA6FA3" w:rsidRDefault="00E86B97">
            <w:pPr>
              <w:pStyle w:val="TAC"/>
              <w:spacing w:before="20" w:after="20"/>
              <w:ind w:left="57" w:right="57"/>
              <w:jc w:val="left"/>
              <w:rPr>
                <w:ins w:id="355" w:author="Nokia (rapporteur)" w:date="2026-01-15T10:20:00Z"/>
                <w:lang w:eastAsia="zh-CN"/>
              </w:rPr>
            </w:pPr>
            <w:ins w:id="356" w:author="Han Cha (LGE)" w:date="2026-01-23T17:44:00Z">
              <w:r>
                <w:rPr>
                  <w:rFonts w:eastAsia="Malgun Gothic" w:hint="eastAsia"/>
                  <w:lang w:eastAsia="ko-KR"/>
                </w:rPr>
                <w:t>LGE</w:t>
              </w:r>
            </w:ins>
          </w:p>
        </w:tc>
        <w:tc>
          <w:tcPr>
            <w:tcW w:w="7936" w:type="dxa"/>
            <w:tcBorders>
              <w:top w:val="single" w:sz="4" w:space="0" w:color="auto"/>
              <w:left w:val="single" w:sz="4" w:space="0" w:color="auto"/>
              <w:bottom w:val="single" w:sz="4" w:space="0" w:color="auto"/>
              <w:right w:val="single" w:sz="4" w:space="0" w:color="auto"/>
            </w:tcBorders>
          </w:tcPr>
          <w:p w14:paraId="0059C6C5" w14:textId="77777777" w:rsidR="00DA6FA3" w:rsidRDefault="00E86B97">
            <w:pPr>
              <w:pStyle w:val="TAC"/>
              <w:spacing w:before="20" w:after="20"/>
              <w:ind w:left="57" w:right="57"/>
              <w:jc w:val="left"/>
              <w:rPr>
                <w:ins w:id="357" w:author="Nokia (rapporteur)" w:date="2026-01-15T10:20:00Z"/>
                <w:lang w:eastAsia="zh-CN"/>
              </w:rPr>
            </w:pPr>
            <w:ins w:id="358" w:author="Han Cha (LGE)" w:date="2026-01-23T17:44:00Z">
              <w:r>
                <w:rPr>
                  <w:rFonts w:eastAsia="Malgun Gothic" w:hint="eastAsia"/>
                  <w:lang w:eastAsia="ko-KR"/>
                </w:rPr>
                <w:t>Flatten</w:t>
              </w:r>
              <w:r>
                <w:rPr>
                  <w:rFonts w:eastAsia="Malgun Gothic" w:hint="eastAsia"/>
                  <w:lang w:eastAsia="ko-KR"/>
                </w:rPr>
                <w:t>ing IE with ID-based instantiation is a viable and simple solution. Based on NR RRC ASN.1 structure, RAN2 should study which IE has excessive depth hindering signalling efficiency as well as UE parsing effort. The IE is defined with associated ID under RRC</w:t>
              </w:r>
              <w:r>
                <w:rPr>
                  <w:rFonts w:eastAsia="Malgun Gothic" w:hint="eastAsia"/>
                  <w:lang w:eastAsia="ko-KR"/>
                </w:rPr>
                <w:t xml:space="preserve"> reconfiguration IE having a same level of depth with root IE. The root IE or IE included in the root IE calls the IE via associated ID. For example, we proposed to include BWP configuration with the same level of depth with cell configuration  in our pape</w:t>
              </w:r>
              <w:r>
                <w:rPr>
                  <w:rFonts w:eastAsia="Malgun Gothic" w:hint="eastAsia"/>
                  <w:lang w:eastAsia="ko-KR"/>
                </w:rPr>
                <w:t>r (</w:t>
              </w:r>
              <w:r>
                <w:rPr>
                  <w:rFonts w:eastAsia="Malgun Gothic"/>
                  <w:lang w:eastAsia="ko-KR"/>
                </w:rPr>
                <w:t>R2-2508139</w:t>
              </w:r>
              <w:r>
                <w:rPr>
                  <w:rFonts w:eastAsia="Malgun Gothic" w:hint="eastAsia"/>
                  <w:lang w:eastAsia="ko-KR"/>
                </w:rPr>
                <w:t xml:space="preserve">). BWP configuration includes an ID and child IE of cell configuration, </w:t>
              </w:r>
              <w:proofErr w:type="gramStart"/>
              <w:r>
                <w:rPr>
                  <w:rFonts w:eastAsia="Malgun Gothic" w:hint="eastAsia"/>
                  <w:lang w:eastAsia="ko-KR"/>
                </w:rPr>
                <w:t>e.g.</w:t>
              </w:r>
              <w:proofErr w:type="gramEnd"/>
              <w:r>
                <w:rPr>
                  <w:rFonts w:eastAsia="Malgun Gothic" w:hint="eastAsia"/>
                  <w:lang w:eastAsia="ko-KR"/>
                </w:rPr>
                <w:t xml:space="preserve"> downlink configuration, instantiates BWP configuration via ID.</w:t>
              </w:r>
            </w:ins>
          </w:p>
        </w:tc>
      </w:tr>
      <w:tr w:rsidR="00DA6FA3" w14:paraId="5E00C361" w14:textId="77777777">
        <w:trPr>
          <w:trHeight w:val="240"/>
          <w:jc w:val="center"/>
          <w:ins w:id="35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501689F" w14:textId="77777777" w:rsidR="00DA6FA3" w:rsidRDefault="00E86B97">
            <w:pPr>
              <w:pStyle w:val="TAC"/>
              <w:spacing w:before="20" w:after="20"/>
              <w:ind w:left="57" w:right="57"/>
              <w:jc w:val="left"/>
              <w:rPr>
                <w:ins w:id="360" w:author="Nokia (rapporteur)" w:date="2026-01-15T10:20:00Z"/>
                <w:lang w:eastAsia="zh-CN"/>
              </w:rPr>
            </w:pPr>
            <w:ins w:id="361" w:author="ZTE-Liujing" w:date="2026-01-24T00:20:00Z">
              <w:r>
                <w:rPr>
                  <w:rFonts w:hint="eastAsia"/>
                  <w:lang w:eastAsia="zh-CN"/>
                </w:rPr>
                <w:t>Z</w:t>
              </w:r>
              <w:r>
                <w:rPr>
                  <w:lang w:eastAsia="zh-CN"/>
                </w:rPr>
                <w:t>TE</w:t>
              </w:r>
            </w:ins>
          </w:p>
        </w:tc>
        <w:tc>
          <w:tcPr>
            <w:tcW w:w="7936" w:type="dxa"/>
            <w:tcBorders>
              <w:top w:val="single" w:sz="4" w:space="0" w:color="auto"/>
              <w:left w:val="single" w:sz="4" w:space="0" w:color="auto"/>
              <w:bottom w:val="single" w:sz="4" w:space="0" w:color="auto"/>
              <w:right w:val="single" w:sz="4" w:space="0" w:color="auto"/>
            </w:tcBorders>
          </w:tcPr>
          <w:p w14:paraId="22175AE9" w14:textId="77777777" w:rsidR="00DA6FA3" w:rsidRDefault="00E86B97">
            <w:pPr>
              <w:pStyle w:val="TAC"/>
              <w:spacing w:before="20" w:after="20"/>
              <w:ind w:left="57" w:right="57"/>
              <w:jc w:val="left"/>
              <w:rPr>
                <w:ins w:id="362" w:author="ZTE-Liujing" w:date="2026-01-24T00:28:00Z"/>
                <w:lang w:eastAsia="zh-CN"/>
              </w:rPr>
            </w:pPr>
            <w:ins w:id="363" w:author="ZTE-Liujing" w:date="2026-01-24T00:23:00Z">
              <w:r>
                <w:rPr>
                  <w:rFonts w:hint="eastAsia"/>
                  <w:lang w:eastAsia="zh-CN"/>
                </w:rPr>
                <w:t>I</w:t>
              </w:r>
              <w:r>
                <w:rPr>
                  <w:lang w:eastAsia="zh-CN"/>
                </w:rPr>
                <w:t xml:space="preserve">n 5G, the pain </w:t>
              </w:r>
            </w:ins>
            <w:ins w:id="364" w:author="ZTE-Liujing" w:date="2026-01-24T00:25:00Z">
              <w:r>
                <w:rPr>
                  <w:lang w:eastAsia="zh-CN"/>
                </w:rPr>
                <w:t xml:space="preserve">points caused by </w:t>
              </w:r>
            </w:ins>
            <w:ins w:id="365" w:author="ZTE-Liujing" w:date="2026-01-24T00:23:00Z">
              <w:r>
                <w:rPr>
                  <w:lang w:eastAsia="zh-CN"/>
                </w:rPr>
                <w:t>deep</w:t>
              </w:r>
            </w:ins>
            <w:ins w:id="366" w:author="ZTE-Liujing" w:date="2026-01-24T00:25:00Z">
              <w:r>
                <w:rPr>
                  <w:lang w:eastAsia="zh-CN"/>
                </w:rPr>
                <w:t xml:space="preserve"> nested structures are mainly concentrated on physical layer-</w:t>
              </w:r>
              <w:r>
                <w:rPr>
                  <w:lang w:eastAsia="zh-CN"/>
                </w:rPr>
                <w:t xml:space="preserve">related parameters. </w:t>
              </w:r>
            </w:ins>
            <w:ins w:id="367" w:author="ZTE-Liujing" w:date="2026-01-24T00:26:00Z">
              <w:r>
                <w:rPr>
                  <w:lang w:eastAsia="zh-CN"/>
                </w:rPr>
                <w:t>So, wh</w:t>
              </w:r>
            </w:ins>
            <w:ins w:id="368" w:author="ZTE-Liujing" w:date="2026-01-24T00:27:00Z">
              <w:r>
                <w:rPr>
                  <w:lang w:eastAsia="zh-CN"/>
                </w:rPr>
                <w:t>ether we can achieve the success of Modular RRC for 6G depends largely on whether we can perfectly modulariz</w:t>
              </w:r>
            </w:ins>
            <w:ins w:id="369" w:author="ZTE-Liujing" w:date="2026-01-24T00:28:00Z">
              <w:r>
                <w:rPr>
                  <w:lang w:eastAsia="zh-CN"/>
                </w:rPr>
                <w:t xml:space="preserve">e the physical layer parameters. </w:t>
              </w:r>
            </w:ins>
          </w:p>
          <w:p w14:paraId="75075CB0" w14:textId="77777777" w:rsidR="00DA6FA3" w:rsidRDefault="00DA6FA3">
            <w:pPr>
              <w:pStyle w:val="TAC"/>
              <w:spacing w:before="20" w:after="20"/>
              <w:ind w:left="57" w:right="57"/>
              <w:jc w:val="left"/>
              <w:rPr>
                <w:ins w:id="370" w:author="ZTE-Liujing" w:date="2026-01-24T00:37:00Z"/>
                <w:lang w:eastAsia="zh-CN"/>
              </w:rPr>
            </w:pPr>
          </w:p>
          <w:p w14:paraId="367BB942" w14:textId="77777777" w:rsidR="00DA6FA3" w:rsidRDefault="00E86B97">
            <w:pPr>
              <w:pStyle w:val="TAC"/>
              <w:spacing w:before="20" w:after="20"/>
              <w:ind w:left="57" w:right="57"/>
              <w:jc w:val="left"/>
              <w:rPr>
                <w:ins w:id="371" w:author="ZTE-Liujing" w:date="2026-01-24T00:37:00Z"/>
                <w:lang w:eastAsia="zh-CN"/>
              </w:rPr>
            </w:pPr>
            <w:ins w:id="372" w:author="ZTE-Liujing" w:date="2026-01-24T00:28:00Z">
              <w:r>
                <w:rPr>
                  <w:rFonts w:hint="eastAsia"/>
                  <w:lang w:eastAsia="zh-CN"/>
                </w:rPr>
                <w:t>W</w:t>
              </w:r>
              <w:r>
                <w:rPr>
                  <w:lang w:eastAsia="zh-CN"/>
                </w:rPr>
                <w:t>e agree with other companies that close coordination between</w:t>
              </w:r>
            </w:ins>
            <w:ins w:id="373" w:author="ZTE-Liujing" w:date="2026-01-24T00:29:00Z">
              <w:r>
                <w:rPr>
                  <w:lang w:eastAsia="zh-CN"/>
                </w:rPr>
                <w:t xml:space="preserve"> RAN1 and RAN2 is needed, </w:t>
              </w:r>
            </w:ins>
            <w:ins w:id="374" w:author="ZTE-Liujing" w:date="2026-01-24T00:30:00Z">
              <w:r>
                <w:rPr>
                  <w:lang w:eastAsia="zh-CN"/>
                </w:rPr>
                <w:t xml:space="preserve">at least we should inform RAN1 </w:t>
              </w:r>
            </w:ins>
            <w:ins w:id="375" w:author="ZTE-Liujing" w:date="2026-01-24T00:34:00Z">
              <w:r>
                <w:rPr>
                  <w:lang w:eastAsia="zh-CN"/>
                </w:rPr>
                <w:t>once we</w:t>
              </w:r>
            </w:ins>
            <w:ins w:id="376" w:author="ZTE-Liujing" w:date="2026-01-24T00:31:00Z">
              <w:r>
                <w:rPr>
                  <w:lang w:eastAsia="zh-CN"/>
                </w:rPr>
                <w:t xml:space="preserve"> decide the direction (</w:t>
              </w:r>
            </w:ins>
            <w:proofErr w:type="gramStart"/>
            <w:ins w:id="377" w:author="ZTE-Liujing" w:date="2026-01-24T00:35:00Z">
              <w:r>
                <w:rPr>
                  <w:lang w:eastAsia="zh-CN"/>
                </w:rPr>
                <w:t>e.g.</w:t>
              </w:r>
              <w:proofErr w:type="gramEnd"/>
              <w:r>
                <w:rPr>
                  <w:lang w:eastAsia="zh-CN"/>
                </w:rPr>
                <w:t xml:space="preserve"> function based</w:t>
              </w:r>
            </w:ins>
            <w:ins w:id="378" w:author="ZTE-Liujing" w:date="2026-01-24T00:36:00Z">
              <w:r>
                <w:rPr>
                  <w:lang w:eastAsia="zh-CN"/>
                </w:rPr>
                <w:t xml:space="preserve"> or feature based or device type based</w:t>
              </w:r>
            </w:ins>
            <w:ins w:id="379" w:author="ZTE-Liujing" w:date="2026-01-24T00:31:00Z">
              <w:r>
                <w:rPr>
                  <w:lang w:eastAsia="zh-CN"/>
                </w:rPr>
                <w:t>)</w:t>
              </w:r>
            </w:ins>
            <w:ins w:id="380" w:author="ZTE-Liujing" w:date="2026-01-24T00:37:00Z">
              <w:r>
                <w:rPr>
                  <w:lang w:eastAsia="zh-CN"/>
                </w:rPr>
                <w:t xml:space="preserve">. </w:t>
              </w:r>
            </w:ins>
            <w:ins w:id="381" w:author="ZTE-Liujing" w:date="2026-01-24T00:46:00Z">
              <w:r>
                <w:rPr>
                  <w:lang w:eastAsia="zh-CN"/>
                </w:rPr>
                <w:t xml:space="preserve">The question is whether </w:t>
              </w:r>
            </w:ins>
            <w:ins w:id="382" w:author="ZTE-Liujing" w:date="2026-01-24T00:47:00Z">
              <w:r>
                <w:rPr>
                  <w:lang w:eastAsia="zh-CN"/>
                </w:rPr>
                <w:t xml:space="preserve">we leave it to RAN1 to define the </w:t>
              </w:r>
            </w:ins>
            <w:ins w:id="383" w:author="ZTE-Liujing" w:date="2026-01-24T00:48:00Z">
              <w:r>
                <w:rPr>
                  <w:lang w:eastAsia="zh-CN"/>
                </w:rPr>
                <w:t xml:space="preserve">detailed </w:t>
              </w:r>
            </w:ins>
            <w:ins w:id="384" w:author="ZTE-Liujing" w:date="2026-01-24T00:47:00Z">
              <w:r>
                <w:rPr>
                  <w:lang w:eastAsia="zh-CN"/>
                </w:rPr>
                <w:t>modul</w:t>
              </w:r>
            </w:ins>
            <w:ins w:id="385" w:author="ZTE-Liujing" w:date="2026-01-24T00:48:00Z">
              <w:r>
                <w:rPr>
                  <w:lang w:eastAsia="zh-CN"/>
                </w:rPr>
                <w:t>es</w:t>
              </w:r>
            </w:ins>
            <w:ins w:id="386" w:author="ZTE-Liujing" w:date="2026-01-24T00:47:00Z">
              <w:r>
                <w:rPr>
                  <w:lang w:eastAsia="zh-CN"/>
                </w:rPr>
                <w:t xml:space="preserve"> for RAN1 parameters, or it is up t</w:t>
              </w:r>
              <w:r>
                <w:rPr>
                  <w:lang w:eastAsia="zh-CN"/>
                </w:rPr>
                <w:t>o RAN2 to decide the modu</w:t>
              </w:r>
            </w:ins>
            <w:ins w:id="387" w:author="ZTE-Liujing" w:date="2026-01-24T00:48:00Z">
              <w:r>
                <w:rPr>
                  <w:lang w:eastAsia="zh-CN"/>
                </w:rPr>
                <w:t>les</w:t>
              </w:r>
            </w:ins>
            <w:ins w:id="388" w:author="ZTE-Liujing" w:date="2026-01-24T00:47:00Z">
              <w:r>
                <w:rPr>
                  <w:lang w:eastAsia="zh-CN"/>
                </w:rPr>
                <w:t xml:space="preserve"> and consult RAN1 for feasibility</w:t>
              </w:r>
            </w:ins>
            <w:ins w:id="389" w:author="ZTE-Liujing" w:date="2026-01-24T00:49:00Z">
              <w:r>
                <w:rPr>
                  <w:lang w:eastAsia="zh-CN"/>
                </w:rPr>
                <w:t>?</w:t>
              </w:r>
            </w:ins>
          </w:p>
          <w:p w14:paraId="437EF36A" w14:textId="77777777" w:rsidR="00DA6FA3" w:rsidRDefault="00DA6FA3">
            <w:pPr>
              <w:pStyle w:val="TAC"/>
              <w:spacing w:before="20" w:after="20"/>
              <w:ind w:left="57" w:right="57"/>
              <w:jc w:val="left"/>
              <w:rPr>
                <w:ins w:id="390" w:author="ZTE-Liujing" w:date="2026-01-24T00:39:00Z"/>
                <w:lang w:eastAsia="zh-CN"/>
              </w:rPr>
            </w:pPr>
          </w:p>
          <w:p w14:paraId="784D0C8F" w14:textId="77777777" w:rsidR="00DA6FA3" w:rsidRDefault="00E86B97">
            <w:pPr>
              <w:pStyle w:val="TAC"/>
              <w:spacing w:before="20" w:after="20"/>
              <w:ind w:left="57" w:right="57"/>
              <w:jc w:val="left"/>
              <w:rPr>
                <w:ins w:id="391" w:author="ZTE-Liujing" w:date="2026-01-24T00:38:00Z"/>
                <w:lang w:eastAsia="zh-CN"/>
              </w:rPr>
            </w:pPr>
            <w:ins w:id="392" w:author="ZTE-Liujing" w:date="2026-01-24T00:39:00Z">
              <w:r>
                <w:rPr>
                  <w:rFonts w:hint="eastAsia"/>
                  <w:lang w:eastAsia="zh-CN"/>
                </w:rPr>
                <w:t>W</w:t>
              </w:r>
              <w:r>
                <w:rPr>
                  <w:lang w:eastAsia="zh-CN"/>
                </w:rPr>
                <w:t xml:space="preserve">e understand the flatten RRC configuration proposed by Ericsson can </w:t>
              </w:r>
            </w:ins>
            <w:ins w:id="393" w:author="ZTE-Liujing" w:date="2026-01-24T00:40:00Z">
              <w:r>
                <w:rPr>
                  <w:lang w:eastAsia="zh-CN"/>
                </w:rPr>
                <w:t>mitigate the problems of deep nested structures, but we are not sure whether it can well fit the</w:t>
              </w:r>
            </w:ins>
            <w:ins w:id="394" w:author="ZTE-Liujing" w:date="2026-01-24T00:41:00Z">
              <w:r>
                <w:rPr>
                  <w:lang w:eastAsia="zh-CN"/>
                </w:rPr>
                <w:t xml:space="preserve"> GOAL of</w:t>
              </w:r>
            </w:ins>
            <w:ins w:id="395" w:author="ZTE-Liujing" w:date="2026-01-24T00:40:00Z">
              <w:r>
                <w:rPr>
                  <w:lang w:eastAsia="zh-CN"/>
                </w:rPr>
                <w:t xml:space="preserve"> modular design</w:t>
              </w:r>
            </w:ins>
            <w:ins w:id="396" w:author="ZTE-Liujing" w:date="2026-01-24T00:52:00Z">
              <w:r>
                <w:rPr>
                  <w:lang w:eastAsia="zh-CN"/>
                </w:rPr>
                <w:t>. F</w:t>
              </w:r>
            </w:ins>
            <w:ins w:id="397" w:author="ZTE-Liujing" w:date="2026-01-24T00:51:00Z">
              <w:r>
                <w:rPr>
                  <w:lang w:eastAsia="zh-CN"/>
                </w:rPr>
                <w:t xml:space="preserve">or instance, </w:t>
              </w:r>
            </w:ins>
            <w:ins w:id="398" w:author="ZTE-Liujing" w:date="2026-01-24T00:52:00Z">
              <w:r>
                <w:rPr>
                  <w:lang w:eastAsia="zh-CN"/>
                </w:rPr>
                <w:t xml:space="preserve">one parameter of PDSCH-Config may be linked with other parameters of </w:t>
              </w:r>
            </w:ins>
            <w:ins w:id="399" w:author="ZTE-Liujing" w:date="2026-01-24T00:53:00Z">
              <w:r>
                <w:rPr>
                  <w:lang w:eastAsia="zh-CN"/>
                </w:rPr>
                <w:t>RS configuration, then change of RS configuration still requires the change of PDSCH-Config</w:t>
              </w:r>
            </w:ins>
            <w:ins w:id="400" w:author="ZTE-Liujing" w:date="2026-01-24T00:51:00Z">
              <w:r>
                <w:rPr>
                  <w:lang w:eastAsia="zh-CN"/>
                </w:rPr>
                <w:t>.</w:t>
              </w:r>
            </w:ins>
            <w:ins w:id="401" w:author="ZTE-Liujing" w:date="2026-01-24T00:53:00Z">
              <w:r>
                <w:rPr>
                  <w:lang w:eastAsia="zh-CN"/>
                </w:rPr>
                <w:t xml:space="preserve"> B</w:t>
              </w:r>
            </w:ins>
            <w:ins w:id="402" w:author="ZTE-Liujing" w:date="2026-01-24T00:54:00Z">
              <w:r>
                <w:rPr>
                  <w:lang w:eastAsia="zh-CN"/>
                </w:rPr>
                <w:t>ut we are open to discuss the solution further.</w:t>
              </w:r>
            </w:ins>
            <w:ins w:id="403" w:author="ZTE-Liujing" w:date="2026-01-24T00:51:00Z">
              <w:r>
                <w:rPr>
                  <w:lang w:eastAsia="zh-CN"/>
                </w:rPr>
                <w:t xml:space="preserve"> </w:t>
              </w:r>
            </w:ins>
          </w:p>
          <w:p w14:paraId="3EE7CF19" w14:textId="77777777" w:rsidR="00DA6FA3" w:rsidRDefault="00DA6FA3">
            <w:pPr>
              <w:pStyle w:val="TAC"/>
              <w:spacing w:before="20" w:after="20"/>
              <w:ind w:left="57" w:right="57"/>
              <w:jc w:val="left"/>
              <w:rPr>
                <w:ins w:id="404" w:author="Nokia (rapporteur)" w:date="2026-01-15T10:20:00Z"/>
                <w:lang w:eastAsia="zh-CN"/>
              </w:rPr>
            </w:pPr>
          </w:p>
        </w:tc>
      </w:tr>
      <w:tr w:rsidR="00DA6FA3" w14:paraId="7709E017" w14:textId="77777777">
        <w:trPr>
          <w:trHeight w:val="240"/>
          <w:jc w:val="center"/>
          <w:ins w:id="40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E543D26" w14:textId="77777777" w:rsidR="00DA6FA3" w:rsidRDefault="00E86B97">
            <w:pPr>
              <w:pStyle w:val="TAC"/>
              <w:spacing w:before="20" w:after="20"/>
              <w:ind w:left="57" w:right="57"/>
              <w:jc w:val="left"/>
              <w:rPr>
                <w:ins w:id="406" w:author="Nokia (rapporteur)" w:date="2026-01-15T10:20:00Z"/>
                <w:lang w:eastAsia="zh-CN"/>
              </w:rPr>
            </w:pPr>
            <w:proofErr w:type="spellStart"/>
            <w:ins w:id="407" w:author="IZZET SAGLAM" w:date="2026-01-23T22:48:00Z">
              <w:r>
                <w:rPr>
                  <w:lang w:eastAsia="zh-CN"/>
                </w:rPr>
                <w:t>Turkcell</w:t>
              </w:r>
            </w:ins>
            <w:proofErr w:type="spellEnd"/>
          </w:p>
        </w:tc>
        <w:tc>
          <w:tcPr>
            <w:tcW w:w="7936" w:type="dxa"/>
            <w:tcBorders>
              <w:top w:val="single" w:sz="4" w:space="0" w:color="auto"/>
              <w:left w:val="single" w:sz="4" w:space="0" w:color="auto"/>
              <w:bottom w:val="single" w:sz="4" w:space="0" w:color="auto"/>
              <w:right w:val="single" w:sz="4" w:space="0" w:color="auto"/>
            </w:tcBorders>
          </w:tcPr>
          <w:p w14:paraId="60BABDA2" w14:textId="77777777" w:rsidR="00DA6FA3" w:rsidRDefault="00E86B97">
            <w:pPr>
              <w:pStyle w:val="TAC"/>
              <w:spacing w:before="20" w:after="20"/>
              <w:ind w:left="57" w:right="57"/>
              <w:jc w:val="left"/>
              <w:rPr>
                <w:ins w:id="408" w:author="Nokia (rapporteur)" w:date="2026-01-15T10:20:00Z"/>
                <w:lang w:eastAsia="zh-CN"/>
              </w:rPr>
            </w:pPr>
            <w:ins w:id="409" w:author="IZZET SAGLAM" w:date="2026-01-23T22:52:00Z">
              <w:r>
                <w:rPr>
                  <w:lang w:eastAsia="zh-CN"/>
                </w:rPr>
                <w:t>We</w:t>
              </w:r>
              <w:r>
                <w:rPr>
                  <w:lang w:eastAsia="zh-CN"/>
                </w:rPr>
                <w:t xml:space="preserve"> support Lenovo views that new releases that introduce substantial extensions to existing structures should be carefully evaluated by RAN2 toward the end of the release to determine whether introducing a new top-level message is preferable to further exten</w:t>
              </w:r>
              <w:r>
                <w:rPr>
                  <w:lang w:eastAsia="zh-CN"/>
                </w:rPr>
                <w:t>ding legacy ones, thereby reducing unnecessary information elements while reusing prior-release elements where appropriate.</w:t>
              </w:r>
            </w:ins>
          </w:p>
        </w:tc>
      </w:tr>
      <w:tr w:rsidR="00DA6FA3" w14:paraId="5C79D015" w14:textId="77777777">
        <w:trPr>
          <w:trHeight w:val="240"/>
          <w:jc w:val="center"/>
          <w:ins w:id="41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0E6D64E" w14:textId="77777777" w:rsidR="00DA6FA3" w:rsidRPr="00DA6FA3" w:rsidRDefault="00E86B97">
            <w:pPr>
              <w:pStyle w:val="TAC"/>
              <w:spacing w:before="20" w:after="20"/>
              <w:ind w:left="57" w:right="57"/>
              <w:jc w:val="left"/>
              <w:rPr>
                <w:ins w:id="411" w:author="Nokia (rapporteur)" w:date="2026-01-15T10:20:00Z"/>
                <w:lang w:val="en-US" w:eastAsia="zh-CN"/>
                <w:rPrChange w:id="412" w:author="Apple" w:date="2026-01-24T08:56:00Z">
                  <w:rPr>
                    <w:ins w:id="413" w:author="Nokia (rapporteur)" w:date="2026-01-15T10:20:00Z"/>
                    <w:lang w:eastAsia="zh-CN"/>
                  </w:rPr>
                </w:rPrChange>
              </w:rPr>
            </w:pPr>
            <w:ins w:id="414" w:author="Apple" w:date="2026-01-24T08:56:00Z">
              <w:r>
                <w:rPr>
                  <w:rFonts w:hint="eastAsia"/>
                  <w:lang w:val="en-US" w:eastAsia="zh-CN"/>
                </w:rPr>
                <w:t>Apple</w:t>
              </w:r>
            </w:ins>
          </w:p>
        </w:tc>
        <w:tc>
          <w:tcPr>
            <w:tcW w:w="7936" w:type="dxa"/>
            <w:tcBorders>
              <w:top w:val="single" w:sz="4" w:space="0" w:color="auto"/>
              <w:left w:val="single" w:sz="4" w:space="0" w:color="auto"/>
              <w:bottom w:val="single" w:sz="4" w:space="0" w:color="auto"/>
              <w:right w:val="single" w:sz="4" w:space="0" w:color="auto"/>
            </w:tcBorders>
          </w:tcPr>
          <w:p w14:paraId="42B8433B" w14:textId="77777777" w:rsidR="00DA6FA3" w:rsidRDefault="00E86B97">
            <w:pPr>
              <w:pStyle w:val="TAC"/>
              <w:spacing w:before="20" w:after="20"/>
              <w:ind w:left="57" w:right="57"/>
              <w:jc w:val="left"/>
              <w:rPr>
                <w:ins w:id="415" w:author="Apple" w:date="2026-01-24T09:13:00Z"/>
                <w:lang w:eastAsia="zh-CN"/>
              </w:rPr>
            </w:pPr>
            <w:ins w:id="416" w:author="Apple" w:date="2026-01-24T09:08:00Z">
              <w:r>
                <w:rPr>
                  <w:lang w:eastAsia="zh-CN"/>
                </w:rPr>
                <w:t>W</w:t>
              </w:r>
            </w:ins>
            <w:ins w:id="417" w:author="Apple" w:date="2026-01-24T08:56:00Z">
              <w:r>
                <w:rPr>
                  <w:lang w:eastAsia="zh-CN"/>
                </w:rPr>
                <w:t xml:space="preserve">e agree </w:t>
              </w:r>
            </w:ins>
            <w:ins w:id="418" w:author="Apple" w:date="2026-01-24T09:09:00Z">
              <w:r>
                <w:rPr>
                  <w:lang w:eastAsia="zh-CN"/>
                </w:rPr>
                <w:t xml:space="preserve">with </w:t>
              </w:r>
            </w:ins>
            <w:ins w:id="419" w:author="Apple" w:date="2026-01-24T08:57:00Z">
              <w:r>
                <w:rPr>
                  <w:lang w:eastAsia="zh-CN"/>
                </w:rPr>
                <w:t>ZTE</w:t>
              </w:r>
            </w:ins>
            <w:ins w:id="420" w:author="Apple" w:date="2026-01-24T08:56:00Z">
              <w:r>
                <w:rPr>
                  <w:lang w:eastAsia="zh-CN"/>
                </w:rPr>
                <w:t xml:space="preserve"> that the deeply nested structure </w:t>
              </w:r>
            </w:ins>
            <w:ins w:id="421" w:author="Apple" w:date="2026-01-24T08:57:00Z">
              <w:r>
                <w:rPr>
                  <w:lang w:eastAsia="zh-CN"/>
                </w:rPr>
                <w:t>is</w:t>
              </w:r>
            </w:ins>
            <w:ins w:id="422" w:author="Apple" w:date="2026-01-24T08:56:00Z">
              <w:r>
                <w:rPr>
                  <w:lang w:eastAsia="zh-CN"/>
                </w:rPr>
                <w:t xml:space="preserve"> </w:t>
              </w:r>
            </w:ins>
            <w:ins w:id="423" w:author="Apple" w:date="2026-01-24T08:57:00Z">
              <w:r>
                <w:rPr>
                  <w:lang w:eastAsia="zh-CN"/>
                </w:rPr>
                <w:t>mainly reflect the PHY</w:t>
              </w:r>
            </w:ins>
            <w:ins w:id="424" w:author="Apple" w:date="2026-01-24T09:09:00Z">
              <w:r>
                <w:rPr>
                  <w:lang w:eastAsia="zh-CN"/>
                </w:rPr>
                <w:t xml:space="preserve"> parameter</w:t>
              </w:r>
            </w:ins>
            <w:ins w:id="425" w:author="Apple" w:date="2026-01-24T09:10:00Z">
              <w:r>
                <w:rPr>
                  <w:lang w:eastAsia="zh-CN"/>
                </w:rPr>
                <w:t>s</w:t>
              </w:r>
            </w:ins>
            <w:ins w:id="426" w:author="Apple" w:date="2026-01-24T09:09:00Z">
              <w:r>
                <w:rPr>
                  <w:lang w:eastAsia="zh-CN"/>
                </w:rPr>
                <w:t xml:space="preserve"> and the independent PHY configuration</w:t>
              </w:r>
              <w:r>
                <w:rPr>
                  <w:lang w:eastAsia="zh-CN"/>
                </w:rPr>
                <w:t xml:space="preserve"> per BWP per Cell </w:t>
              </w:r>
            </w:ins>
            <w:ins w:id="427" w:author="Apple" w:date="2026-01-24T09:10:00Z">
              <w:r>
                <w:rPr>
                  <w:lang w:eastAsia="zh-CN"/>
                </w:rPr>
                <w:t xml:space="preserve">framework introduced in RAN1. </w:t>
              </w:r>
              <w:proofErr w:type="gramStart"/>
              <w:r>
                <w:rPr>
                  <w:lang w:eastAsia="zh-CN"/>
                </w:rPr>
                <w:t>So</w:t>
              </w:r>
              <w:proofErr w:type="gramEnd"/>
              <w:r>
                <w:rPr>
                  <w:lang w:eastAsia="zh-CN"/>
                </w:rPr>
                <w:t xml:space="preserve"> </w:t>
              </w:r>
            </w:ins>
            <w:ins w:id="428" w:author="Apple" w:date="2026-01-24T09:11:00Z">
              <w:r>
                <w:rPr>
                  <w:lang w:eastAsia="zh-CN"/>
                </w:rPr>
                <w:t xml:space="preserve">the modular RRC design can address the related issues </w:t>
              </w:r>
            </w:ins>
            <w:ins w:id="429" w:author="Apple" w:date="2026-01-24T09:12:00Z">
              <w:r>
                <w:rPr>
                  <w:lang w:eastAsia="zh-CN"/>
                </w:rPr>
                <w:t xml:space="preserve">depends largely on RAN1 </w:t>
              </w:r>
            </w:ins>
            <w:ins w:id="430" w:author="Apple" w:date="2026-01-24T09:13:00Z">
              <w:r>
                <w:rPr>
                  <w:lang w:eastAsia="zh-CN"/>
                </w:rPr>
                <w:t>design</w:t>
              </w:r>
            </w:ins>
            <w:ins w:id="431" w:author="Apple" w:date="2026-01-24T09:12:00Z">
              <w:r>
                <w:rPr>
                  <w:lang w:eastAsia="zh-CN"/>
                </w:rPr>
                <w:t xml:space="preserve"> on PHY parameters</w:t>
              </w:r>
            </w:ins>
            <w:ins w:id="432" w:author="Apple" w:date="2026-01-24T09:13:00Z">
              <w:r>
                <w:rPr>
                  <w:lang w:eastAsia="zh-CN"/>
                </w:rPr>
                <w:t>.</w:t>
              </w:r>
            </w:ins>
          </w:p>
          <w:p w14:paraId="31F8008E" w14:textId="77777777" w:rsidR="00DA6FA3" w:rsidRDefault="00DA6FA3">
            <w:pPr>
              <w:pStyle w:val="TAC"/>
              <w:spacing w:before="20" w:after="20"/>
              <w:ind w:left="57" w:right="57"/>
              <w:jc w:val="left"/>
              <w:rPr>
                <w:ins w:id="433" w:author="Apple" w:date="2026-01-24T09:13:00Z"/>
                <w:lang w:eastAsia="zh-CN"/>
              </w:rPr>
            </w:pPr>
          </w:p>
          <w:p w14:paraId="123A246D" w14:textId="77777777" w:rsidR="00DA6FA3" w:rsidRDefault="00E86B97">
            <w:pPr>
              <w:pStyle w:val="TAC"/>
              <w:spacing w:before="20" w:after="20"/>
              <w:ind w:left="57" w:right="57"/>
              <w:jc w:val="left"/>
              <w:rPr>
                <w:ins w:id="434" w:author="Apple" w:date="2026-01-24T09:19:00Z"/>
                <w:lang w:val="en-US" w:eastAsia="zh-CN"/>
              </w:rPr>
            </w:pPr>
            <w:ins w:id="435" w:author="Apple" w:date="2026-01-24T09:14:00Z">
              <w:r>
                <w:rPr>
                  <w:lang w:eastAsia="zh-CN"/>
                </w:rPr>
                <w:t>One potential pain point of the dee</w:t>
              </w:r>
            </w:ins>
            <w:ins w:id="436" w:author="Apple" w:date="2026-01-24T09:15:00Z">
              <w:r>
                <w:rPr>
                  <w:lang w:eastAsia="zh-CN"/>
                </w:rPr>
                <w:t xml:space="preserve">ply nested structure is the heavy signalling overhead introduced by the independent PHY configuration per BWP per cell. </w:t>
              </w:r>
            </w:ins>
            <w:ins w:id="437" w:author="Apple" w:date="2026-01-24T09:18:00Z">
              <w:r>
                <w:rPr>
                  <w:lang w:eastAsia="zh-CN"/>
                </w:rPr>
                <w:t>As the</w:t>
              </w:r>
            </w:ins>
            <w:ins w:id="438" w:author="Apple" w:date="2026-01-24T09:17:00Z">
              <w:r>
                <w:rPr>
                  <w:lang w:val="en-US" w:eastAsia="zh-CN"/>
                </w:rPr>
                <w:t xml:space="preserve"> signaling overhead </w:t>
              </w:r>
              <w:proofErr w:type="spellStart"/>
              <w:r>
                <w:rPr>
                  <w:lang w:val="en-US" w:eastAsia="zh-CN"/>
                </w:rPr>
                <w:t>overhead</w:t>
              </w:r>
              <w:proofErr w:type="spellEnd"/>
              <w:r>
                <w:rPr>
                  <w:lang w:val="en-US" w:eastAsia="zh-CN"/>
                </w:rPr>
                <w:t xml:space="preserve"> reduction</w:t>
              </w:r>
            </w:ins>
            <w:ins w:id="439" w:author="Apple" w:date="2026-01-24T09:18:00Z">
              <w:r>
                <w:rPr>
                  <w:lang w:val="en-US" w:eastAsia="zh-CN"/>
                </w:rPr>
                <w:t xml:space="preserve"> is in RAN2 scope, we can consider how to use one configuration to cover </w:t>
              </w:r>
            </w:ins>
            <w:ins w:id="440" w:author="Apple" w:date="2026-01-24T09:19:00Z">
              <w:r>
                <w:rPr>
                  <w:lang w:val="en-US" w:eastAsia="zh-CN"/>
                </w:rPr>
                <w:t>the configuration o</w:t>
              </w:r>
              <w:r>
                <w:rPr>
                  <w:lang w:val="en-US" w:eastAsia="zh-CN"/>
                </w:rPr>
                <w:t xml:space="preserve">f </w:t>
              </w:r>
            </w:ins>
            <w:ins w:id="441" w:author="Apple" w:date="2026-01-24T09:18:00Z">
              <w:r>
                <w:rPr>
                  <w:lang w:val="en-US" w:eastAsia="zh-CN"/>
                </w:rPr>
                <w:t>multiple cells</w:t>
              </w:r>
            </w:ins>
            <w:ins w:id="442" w:author="Apple" w:date="2026-01-24T09:19:00Z">
              <w:r>
                <w:rPr>
                  <w:lang w:val="en-US" w:eastAsia="zh-CN"/>
                </w:rPr>
                <w:t xml:space="preserve"> and multiple </w:t>
              </w:r>
            </w:ins>
            <w:ins w:id="443" w:author="Apple" w:date="2026-01-24T09:18:00Z">
              <w:r>
                <w:rPr>
                  <w:lang w:val="en-US" w:eastAsia="zh-CN"/>
                </w:rPr>
                <w:t>BWPs</w:t>
              </w:r>
            </w:ins>
            <w:ins w:id="444" w:author="Apple" w:date="2026-01-24T09:20:00Z">
              <w:r>
                <w:rPr>
                  <w:lang w:val="en-US" w:eastAsia="zh-CN"/>
                </w:rPr>
                <w:t xml:space="preserve">, </w:t>
              </w:r>
              <w:proofErr w:type="gramStart"/>
              <w:r>
                <w:rPr>
                  <w:lang w:val="en-US" w:eastAsia="zh-CN"/>
                </w:rPr>
                <w:t>e.g.</w:t>
              </w:r>
              <w:proofErr w:type="gramEnd"/>
              <w:r>
                <w:rPr>
                  <w:lang w:val="en-US" w:eastAsia="zh-CN"/>
                </w:rPr>
                <w:t xml:space="preserve"> reference configuration. </w:t>
              </w:r>
            </w:ins>
          </w:p>
          <w:p w14:paraId="5B941F18" w14:textId="77777777" w:rsidR="00DA6FA3" w:rsidRPr="00DA6FA3" w:rsidRDefault="00DA6FA3">
            <w:pPr>
              <w:pStyle w:val="TAC"/>
              <w:spacing w:before="20" w:after="20"/>
              <w:ind w:left="57" w:right="57"/>
              <w:jc w:val="left"/>
              <w:rPr>
                <w:ins w:id="445" w:author="Nokia (rapporteur)" w:date="2026-01-15T10:20:00Z"/>
                <w:lang w:val="en-US" w:eastAsia="zh-CN"/>
                <w:rPrChange w:id="446" w:author="Apple" w:date="2026-01-24T09:16:00Z">
                  <w:rPr>
                    <w:ins w:id="447" w:author="Nokia (rapporteur)" w:date="2026-01-15T10:20:00Z"/>
                    <w:lang w:eastAsia="zh-CN"/>
                  </w:rPr>
                </w:rPrChange>
              </w:rPr>
            </w:pPr>
          </w:p>
        </w:tc>
      </w:tr>
      <w:tr w:rsidR="00DA6FA3" w14:paraId="1136A9E4" w14:textId="77777777">
        <w:trPr>
          <w:trHeight w:val="240"/>
          <w:jc w:val="center"/>
          <w:ins w:id="448" w:author="CMCC RAN2132" w:date="2026-01-24T12:08:00Z"/>
        </w:trPr>
        <w:tc>
          <w:tcPr>
            <w:tcW w:w="1695" w:type="dxa"/>
            <w:tcBorders>
              <w:top w:val="single" w:sz="4" w:space="0" w:color="auto"/>
              <w:left w:val="single" w:sz="4" w:space="0" w:color="auto"/>
              <w:bottom w:val="single" w:sz="4" w:space="0" w:color="auto"/>
              <w:right w:val="single" w:sz="4" w:space="0" w:color="auto"/>
            </w:tcBorders>
          </w:tcPr>
          <w:p w14:paraId="483092D7" w14:textId="77777777" w:rsidR="00DA6FA3" w:rsidRDefault="00E86B97">
            <w:pPr>
              <w:pStyle w:val="TAC"/>
              <w:spacing w:before="20" w:after="20"/>
              <w:ind w:left="57" w:right="57"/>
              <w:jc w:val="left"/>
              <w:rPr>
                <w:ins w:id="449" w:author="CMCC RAN2132" w:date="2026-01-24T12:08:00Z"/>
                <w:lang w:val="en-US" w:eastAsia="zh-CN"/>
              </w:rPr>
            </w:pPr>
            <w:ins w:id="450" w:author="CMCC RAN2132" w:date="2026-01-24T12:08:00Z">
              <w:r>
                <w:rPr>
                  <w:rFonts w:hint="eastAsia"/>
                  <w:lang w:val="en-US" w:eastAsia="zh-CN"/>
                </w:rPr>
                <w:lastRenderedPageBreak/>
                <w:t>CMCC</w:t>
              </w:r>
            </w:ins>
          </w:p>
        </w:tc>
        <w:tc>
          <w:tcPr>
            <w:tcW w:w="7936" w:type="dxa"/>
            <w:tcBorders>
              <w:top w:val="single" w:sz="4" w:space="0" w:color="auto"/>
              <w:left w:val="single" w:sz="4" w:space="0" w:color="auto"/>
              <w:bottom w:val="single" w:sz="4" w:space="0" w:color="auto"/>
              <w:right w:val="single" w:sz="4" w:space="0" w:color="auto"/>
            </w:tcBorders>
          </w:tcPr>
          <w:p w14:paraId="0A7E1A73" w14:textId="77777777" w:rsidR="00DA6FA3" w:rsidRDefault="00E86B97">
            <w:pPr>
              <w:pStyle w:val="TAC"/>
              <w:spacing w:before="20" w:after="20"/>
              <w:ind w:left="57" w:right="57"/>
              <w:jc w:val="left"/>
              <w:rPr>
                <w:ins w:id="451" w:author="CMCC RAN2132" w:date="2026-01-24T12:09:00Z"/>
                <w:lang w:val="en-US" w:eastAsia="zh-CN"/>
              </w:rPr>
            </w:pPr>
            <w:ins w:id="452" w:author="CMCC RAN2132" w:date="2026-01-24T12:09:00Z">
              <w:r>
                <w:rPr>
                  <w:rFonts w:hint="eastAsia"/>
                  <w:lang w:eastAsia="zh-CN"/>
                </w:rPr>
                <w:t>We believe that the modular and flat design of the RRC protocol stack can address the dependencies between configurations, thereby solving the problem of deep nesting.</w:t>
              </w:r>
            </w:ins>
            <w:ins w:id="453" w:author="CMCC RAN2132" w:date="2026-01-24T12:11:00Z">
              <w:r>
                <w:rPr>
                  <w:rFonts w:hint="eastAsia"/>
                  <w:lang w:val="en-US" w:eastAsia="zh-CN"/>
                </w:rPr>
                <w:t xml:space="preserve"> Even if </w:t>
              </w:r>
              <w:r>
                <w:rPr>
                  <w:rFonts w:hint="eastAsia"/>
                  <w:lang w:val="en-US" w:eastAsia="zh-CN"/>
                </w:rPr>
                <w:t>this requires ongoing collaboration among RAN1, RAN2, and other working groups on IE design, we believe it is essential to establish a modular design framework from the outset.</w:t>
              </w:r>
            </w:ins>
          </w:p>
          <w:p w14:paraId="22C9672D" w14:textId="77777777" w:rsidR="00DA6FA3" w:rsidRDefault="00E86B97">
            <w:pPr>
              <w:pStyle w:val="TAC"/>
              <w:spacing w:before="20" w:after="20"/>
              <w:ind w:left="57" w:right="57"/>
              <w:jc w:val="left"/>
              <w:rPr>
                <w:ins w:id="454" w:author="CMCC RAN2132" w:date="2026-01-24T12:09:00Z"/>
                <w:lang w:val="en-US" w:eastAsia="zh-CN"/>
              </w:rPr>
            </w:pPr>
            <w:ins w:id="455" w:author="CMCC RAN2132" w:date="2026-01-24T12:09:00Z">
              <w:r>
                <w:rPr>
                  <w:rFonts w:hint="eastAsia"/>
                  <w:lang w:val="en-US" w:eastAsia="zh-CN"/>
                </w:rPr>
                <w:t xml:space="preserve">Specifically, </w:t>
              </w:r>
            </w:ins>
          </w:p>
          <w:p w14:paraId="2387E212" w14:textId="77777777" w:rsidR="00DA6FA3" w:rsidRDefault="00E86B97">
            <w:pPr>
              <w:pStyle w:val="TAC"/>
              <w:numPr>
                <w:ilvl w:val="0"/>
                <w:numId w:val="18"/>
              </w:numPr>
              <w:spacing w:before="20" w:after="20"/>
              <w:ind w:left="57" w:right="57"/>
              <w:jc w:val="left"/>
              <w:rPr>
                <w:ins w:id="456" w:author="CMCC RAN2132" w:date="2026-01-24T12:09:00Z"/>
                <w:lang w:val="en-US" w:eastAsia="zh-CN"/>
              </w:rPr>
            </w:pPr>
            <w:ins w:id="457" w:author="CMCC RAN2132" w:date="2026-01-24T12:09:00Z">
              <w:r>
                <w:rPr>
                  <w:rFonts w:hint="eastAsia"/>
                  <w:lang w:val="en-US" w:eastAsia="zh-CN"/>
                </w:rPr>
                <w:t xml:space="preserve">decoupling via Functional module: Disassemble the </w:t>
              </w:r>
              <w:r>
                <w:rPr>
                  <w:rFonts w:hint="eastAsia"/>
                  <w:lang w:val="en-US" w:eastAsia="zh-CN"/>
                </w:rPr>
                <w:t>traditional huge "</w:t>
              </w:r>
              <w:proofErr w:type="spellStart"/>
              <w:r>
                <w:rPr>
                  <w:rFonts w:hint="eastAsia"/>
                  <w:lang w:val="en-US" w:eastAsia="zh-CN"/>
                </w:rPr>
                <w:t>RRCReconfiguration</w:t>
              </w:r>
              <w:proofErr w:type="spellEnd"/>
              <w:r>
                <w:rPr>
                  <w:rFonts w:hint="eastAsia"/>
                  <w:lang w:val="en-US" w:eastAsia="zh-CN"/>
                </w:rPr>
                <w:t xml:space="preserve">" tree into independent Functional Containers. The top-level message acts as a flat list aiming to include/release these containers independently. To alleviate the complex issue resulted from the deeply nested structure </w:t>
              </w:r>
              <w:r>
                <w:rPr>
                  <w:rFonts w:hint="eastAsia"/>
                  <w:lang w:val="en-US" w:eastAsia="zh-CN"/>
                </w:rPr>
                <w:t>of NR RRC configuration framework with strong inter-IE coupling, cross-references within the structure, it is preferred to define functional modules in RRC configuration, such as "Mobility Management-Module" ,"Access Control-Module" ,</w:t>
              </w:r>
              <w:r>
                <w:rPr>
                  <w:rFonts w:hint="eastAsia"/>
                  <w:lang w:val="en-US" w:eastAsia="zh-CN"/>
                </w:rPr>
                <w:t>“</w:t>
              </w:r>
              <w:r>
                <w:rPr>
                  <w:rFonts w:hint="eastAsia"/>
                  <w:lang w:val="en-US" w:eastAsia="zh-CN"/>
                </w:rPr>
                <w:t>L2 Data Handling Modu</w:t>
              </w:r>
              <w:r>
                <w:rPr>
                  <w:rFonts w:hint="eastAsia"/>
                  <w:lang w:val="en-US" w:eastAsia="zh-CN"/>
                </w:rPr>
                <w:t>le</w:t>
              </w:r>
              <w:r>
                <w:rPr>
                  <w:rFonts w:hint="eastAsia"/>
                  <w:lang w:val="en-US" w:eastAsia="zh-CN"/>
                </w:rPr>
                <w:t>”</w:t>
              </w:r>
              <w:r>
                <w:rPr>
                  <w:rFonts w:hint="eastAsia"/>
                  <w:lang w:val="en-US" w:eastAsia="zh-CN"/>
                </w:rPr>
                <w:t>and</w:t>
              </w:r>
              <w:r>
                <w:rPr>
                  <w:rFonts w:hint="eastAsia"/>
                  <w:lang w:val="en-US" w:eastAsia="zh-CN"/>
                </w:rPr>
                <w:t>“</w:t>
              </w:r>
              <w:r>
                <w:rPr>
                  <w:rFonts w:hint="eastAsia"/>
                  <w:lang w:val="en-US" w:eastAsia="zh-CN"/>
                </w:rPr>
                <w:t>Physical radio resource configuration-Module.</w:t>
              </w:r>
            </w:ins>
          </w:p>
          <w:p w14:paraId="2EF89346" w14:textId="77777777" w:rsidR="00DA6FA3" w:rsidRDefault="00E86B97">
            <w:pPr>
              <w:pStyle w:val="TAC"/>
              <w:spacing w:before="20" w:after="20"/>
              <w:ind w:left="57" w:right="57"/>
              <w:jc w:val="left"/>
              <w:rPr>
                <w:ins w:id="458" w:author="CMCC RAN2132" w:date="2026-01-24T12:08:00Z"/>
                <w:lang w:val="en-US" w:eastAsia="zh-CN"/>
              </w:rPr>
            </w:pPr>
            <w:ins w:id="459" w:author="CMCC RAN2132" w:date="2026-01-24T12:09:00Z">
              <w:r>
                <w:rPr>
                  <w:lang w:val="en-US" w:eastAsia="zh-CN"/>
                </w:rPr>
                <w:t>Extendible</w:t>
              </w:r>
              <w:r>
                <w:rPr>
                  <w:rFonts w:hint="eastAsia"/>
                  <w:lang w:val="en-US" w:eastAsia="zh-CN"/>
                </w:rPr>
                <w:t xml:space="preserve"> </w:t>
              </w:r>
              <w:r>
                <w:rPr>
                  <w:lang w:val="en-US" w:eastAsia="zh-CN"/>
                </w:rPr>
                <w:t xml:space="preserve">Mechanism: Introduce a </w:t>
              </w:r>
              <w:proofErr w:type="spellStart"/>
              <w:r>
                <w:rPr>
                  <w:rFonts w:hint="eastAsia"/>
                  <w:lang w:val="en-US" w:eastAsia="zh-CN"/>
                </w:rPr>
                <w:t>sturcture</w:t>
              </w:r>
              <w:proofErr w:type="spellEnd"/>
              <w:r>
                <w:rPr>
                  <w:rFonts w:hint="eastAsia"/>
                  <w:lang w:val="en-US" w:eastAsia="zh-CN"/>
                </w:rPr>
                <w:t xml:space="preserve"> </w:t>
              </w:r>
              <w:r>
                <w:rPr>
                  <w:lang w:val="en-US" w:eastAsia="zh-CN"/>
                </w:rPr>
                <w:t xml:space="preserve">where new features or releases are added as "Extension Modules" </w:t>
              </w:r>
              <w:r>
                <w:rPr>
                  <w:rFonts w:hint="eastAsia"/>
                  <w:lang w:val="en-US" w:eastAsia="zh-CN"/>
                </w:rPr>
                <w:t xml:space="preserve">under </w:t>
              </w:r>
              <w:r>
                <w:rPr>
                  <w:lang w:val="en-US" w:eastAsia="zh-CN"/>
                </w:rPr>
                <w:t xml:space="preserve">the top level, rather than nesting deeper into the legacy </w:t>
              </w:r>
              <w:r>
                <w:rPr>
                  <w:rFonts w:hint="eastAsia"/>
                  <w:lang w:val="en-US" w:eastAsia="zh-CN"/>
                </w:rPr>
                <w:t>module</w:t>
              </w:r>
              <w:r>
                <w:rPr>
                  <w:lang w:val="en-US" w:eastAsia="zh-CN"/>
                </w:rPr>
                <w:t>. This aligns with the "M</w:t>
              </w:r>
              <w:r>
                <w:rPr>
                  <w:lang w:val="en-US" w:eastAsia="zh-CN"/>
                </w:rPr>
                <w:t>odular approach" to avoid touching the deep legacy structure for new features.</w:t>
              </w:r>
            </w:ins>
          </w:p>
        </w:tc>
      </w:tr>
      <w:tr w:rsidR="003212D0" w14:paraId="1019347B" w14:textId="77777777">
        <w:trPr>
          <w:trHeight w:val="240"/>
          <w:jc w:val="center"/>
          <w:ins w:id="460" w:author="OPPO (Qianxi)" w:date="2026-01-26T17:15:00Z"/>
        </w:trPr>
        <w:tc>
          <w:tcPr>
            <w:tcW w:w="1695" w:type="dxa"/>
            <w:tcBorders>
              <w:top w:val="single" w:sz="4" w:space="0" w:color="auto"/>
              <w:left w:val="single" w:sz="4" w:space="0" w:color="auto"/>
              <w:bottom w:val="single" w:sz="4" w:space="0" w:color="auto"/>
              <w:right w:val="single" w:sz="4" w:space="0" w:color="auto"/>
            </w:tcBorders>
          </w:tcPr>
          <w:p w14:paraId="5A6E42F8" w14:textId="2C7E149D" w:rsidR="003212D0" w:rsidRDefault="003212D0">
            <w:pPr>
              <w:pStyle w:val="TAC"/>
              <w:spacing w:before="20" w:after="20"/>
              <w:ind w:left="57" w:right="57"/>
              <w:jc w:val="left"/>
              <w:rPr>
                <w:ins w:id="461" w:author="OPPO (Qianxi)" w:date="2026-01-26T17:15:00Z"/>
                <w:rFonts w:hint="eastAsia"/>
                <w:lang w:val="en-US" w:eastAsia="zh-CN"/>
              </w:rPr>
            </w:pPr>
            <w:ins w:id="462" w:author="OPPO (Qianxi)" w:date="2026-01-26T17:15:00Z">
              <w:r>
                <w:rPr>
                  <w:rFonts w:hint="eastAsia"/>
                  <w:lang w:val="en-US" w:eastAsia="zh-CN"/>
                </w:rPr>
                <w:t>O</w:t>
              </w:r>
              <w:r>
                <w:rPr>
                  <w:lang w:val="en-US"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0F448E8B" w14:textId="77777777" w:rsidR="003212D0" w:rsidRDefault="003212D0">
            <w:pPr>
              <w:pStyle w:val="TAC"/>
              <w:spacing w:before="20" w:after="20"/>
              <w:ind w:left="57" w:right="57"/>
              <w:jc w:val="left"/>
              <w:rPr>
                <w:ins w:id="463" w:author="OPPO (Qianxi)" w:date="2026-01-26T17:16:00Z"/>
                <w:lang w:eastAsia="zh-CN"/>
              </w:rPr>
            </w:pPr>
            <w:ins w:id="464" w:author="OPPO (Qianxi)" w:date="2026-01-26T17:15:00Z">
              <w:r>
                <w:rPr>
                  <w:rFonts w:hint="eastAsia"/>
                  <w:lang w:eastAsia="zh-CN"/>
                </w:rPr>
                <w:t>E</w:t>
              </w:r>
              <w:r>
                <w:rPr>
                  <w:lang w:eastAsia="zh-CN"/>
                </w:rPr>
                <w:t xml:space="preserve">ssentially, the proposal is to replace the linkage via hierarchical structure with </w:t>
              </w:r>
              <w:proofErr w:type="gramStart"/>
              <w:r>
                <w:rPr>
                  <w:lang w:eastAsia="zh-CN"/>
                </w:rPr>
                <w:t>a</w:t>
              </w:r>
              <w:proofErr w:type="gramEnd"/>
              <w:r>
                <w:rPr>
                  <w:lang w:eastAsia="zh-CN"/>
                </w:rPr>
                <w:t xml:space="preserve"> </w:t>
              </w:r>
            </w:ins>
            <w:ins w:id="465" w:author="OPPO (Qianxi)" w:date="2026-01-26T17:16:00Z">
              <w:r>
                <w:rPr>
                  <w:lang w:eastAsia="zh-CN"/>
                </w:rPr>
                <w:t>ID-link approach.</w:t>
              </w:r>
            </w:ins>
          </w:p>
          <w:p w14:paraId="7A7B7D7D" w14:textId="77777777" w:rsidR="003212D0" w:rsidRDefault="003212D0">
            <w:pPr>
              <w:pStyle w:val="TAC"/>
              <w:spacing w:before="20" w:after="20"/>
              <w:ind w:left="57" w:right="57"/>
              <w:jc w:val="left"/>
              <w:rPr>
                <w:ins w:id="466" w:author="OPPO (Qianxi)" w:date="2026-01-26T17:16:00Z"/>
                <w:lang w:eastAsia="zh-CN"/>
              </w:rPr>
            </w:pPr>
          </w:p>
          <w:p w14:paraId="34C2C80C" w14:textId="77777777" w:rsidR="003212D0" w:rsidRDefault="003212D0">
            <w:pPr>
              <w:pStyle w:val="TAC"/>
              <w:spacing w:before="20" w:after="20"/>
              <w:ind w:left="57" w:right="57"/>
              <w:jc w:val="left"/>
              <w:rPr>
                <w:ins w:id="467" w:author="OPPO (Qianxi)" w:date="2026-01-26T18:06:00Z"/>
                <w:lang w:eastAsia="zh-CN"/>
              </w:rPr>
            </w:pPr>
            <w:ins w:id="468" w:author="OPPO (Qianxi)" w:date="2026-01-26T17:16:00Z">
              <w:r>
                <w:rPr>
                  <w:rFonts w:hint="eastAsia"/>
                  <w:lang w:eastAsia="zh-CN"/>
                </w:rPr>
                <w:t>G</w:t>
              </w:r>
              <w:r>
                <w:rPr>
                  <w:lang w:eastAsia="zh-CN"/>
                </w:rPr>
                <w:t xml:space="preserve">o back to the </w:t>
              </w:r>
            </w:ins>
            <w:ins w:id="469" w:author="OPPO (Qianxi)" w:date="2026-01-26T17:17:00Z">
              <w:r>
                <w:rPr>
                  <w:lang w:eastAsia="zh-CN"/>
                </w:rPr>
                <w:t>root cause, i.e., “</w:t>
              </w:r>
              <w:r>
                <w:t xml:space="preserve">maintainability issues coming from </w:t>
              </w:r>
            </w:ins>
            <w:ins w:id="470" w:author="OPPO (Qianxi)" w:date="2026-01-26T17:20:00Z">
              <w:r>
                <w:t>e.g.,</w:t>
              </w:r>
            </w:ins>
            <w:ins w:id="471" w:author="OPPO (Qianxi)" w:date="2026-01-26T17:17:00Z">
              <w:r>
                <w:t xml:space="preserve"> deep nesting or other forms of structural complexity</w:t>
              </w:r>
              <w:r>
                <w:rPr>
                  <w:lang w:eastAsia="zh-CN"/>
                </w:rPr>
                <w:t xml:space="preserve">”, </w:t>
              </w:r>
            </w:ins>
          </w:p>
          <w:p w14:paraId="4886031B" w14:textId="77777777" w:rsidR="00C2569F" w:rsidRDefault="00C2569F">
            <w:pPr>
              <w:pStyle w:val="TAC"/>
              <w:spacing w:before="20" w:after="20"/>
              <w:ind w:left="57" w:right="57"/>
              <w:jc w:val="left"/>
              <w:rPr>
                <w:ins w:id="472" w:author="OPPO (Qianxi)" w:date="2026-01-26T18:08:00Z"/>
                <w:lang w:eastAsia="zh-CN"/>
              </w:rPr>
            </w:pPr>
            <w:ins w:id="473" w:author="OPPO (Qianxi)" w:date="2026-01-26T18:06:00Z">
              <w:r>
                <w:rPr>
                  <w:rFonts w:hint="eastAsia"/>
                  <w:lang w:eastAsia="zh-CN"/>
                </w:rPr>
                <w:t>1</w:t>
              </w:r>
              <w:r>
                <w:rPr>
                  <w:lang w:eastAsia="zh-CN"/>
                </w:rPr>
                <w:t xml:space="preserve">/ if the complexity is about </w:t>
              </w:r>
            </w:ins>
            <w:ins w:id="474" w:author="OPPO (Qianxi)" w:date="2026-01-26T18:07:00Z">
              <w:r>
                <w:rPr>
                  <w:lang w:eastAsia="zh-CN"/>
                </w:rPr>
                <w:t>scatting the parameters of a same feature within different IEs, not sure how a flatten structure solves this, i.e., a same feature may end up with parameters in different structures</w:t>
              </w:r>
            </w:ins>
            <w:ins w:id="475" w:author="OPPO (Qianxi)" w:date="2026-01-26T18:08:00Z">
              <w:r>
                <w:rPr>
                  <w:lang w:eastAsia="zh-CN"/>
                </w:rPr>
                <w:t>. Agree that it can be related to modular design.</w:t>
              </w:r>
            </w:ins>
          </w:p>
          <w:p w14:paraId="530C0B45" w14:textId="7F1798B1" w:rsidR="00C2569F" w:rsidRDefault="00C2569F">
            <w:pPr>
              <w:pStyle w:val="TAC"/>
              <w:spacing w:before="20" w:after="20"/>
              <w:ind w:left="57" w:right="57"/>
              <w:jc w:val="left"/>
              <w:rPr>
                <w:ins w:id="476" w:author="OPPO (Qianxi)" w:date="2026-01-26T17:15:00Z"/>
                <w:rFonts w:hint="eastAsia"/>
                <w:lang w:eastAsia="zh-CN"/>
              </w:rPr>
            </w:pPr>
            <w:ins w:id="477" w:author="OPPO (Qianxi)" w:date="2026-01-26T18:08:00Z">
              <w:r>
                <w:rPr>
                  <w:rFonts w:hint="eastAsia"/>
                  <w:lang w:eastAsia="zh-CN"/>
                </w:rPr>
                <w:t>2</w:t>
              </w:r>
              <w:r>
                <w:rPr>
                  <w:lang w:eastAsia="zh-CN"/>
                </w:rPr>
                <w:t xml:space="preserve">/ if the issue is about flexible coupling between components, i.e., one can re-couple the IEs since there is no fixed </w:t>
              </w:r>
            </w:ins>
            <w:ins w:id="478" w:author="OPPO (Qianxi)" w:date="2026-01-26T18:09:00Z">
              <w:r>
                <w:rPr>
                  <w:lang w:eastAsia="zh-CN"/>
                </w:rPr>
                <w:t xml:space="preserve">hierarchical structure, and one can re-create </w:t>
              </w:r>
              <w:proofErr w:type="gramStart"/>
              <w:r>
                <w:rPr>
                  <w:lang w:eastAsia="zh-CN"/>
                </w:rPr>
                <w:t>a</w:t>
              </w:r>
              <w:proofErr w:type="gramEnd"/>
              <w:r>
                <w:rPr>
                  <w:lang w:eastAsia="zh-CN"/>
                </w:rPr>
                <w:t xml:space="preserve"> ID-salad to re-couple the IEs. Not sure </w:t>
              </w:r>
            </w:ins>
            <w:ins w:id="479" w:author="OPPO (Qianxi)" w:date="2026-01-26T18:10:00Z">
              <w:r>
                <w:rPr>
                  <w:lang w:eastAsia="zh-CN"/>
                </w:rPr>
                <w:t>whether that would lead to more complexity actually.</w:t>
              </w:r>
            </w:ins>
          </w:p>
        </w:tc>
      </w:tr>
    </w:tbl>
    <w:p w14:paraId="792051E9" w14:textId="77777777" w:rsidR="00DA6FA3" w:rsidRDefault="00DA6FA3">
      <w:pPr>
        <w:rPr>
          <w:ins w:id="480" w:author="Nokia (rapporteur)" w:date="2026-01-15T10:20:00Z"/>
        </w:rPr>
      </w:pPr>
    </w:p>
    <w:p w14:paraId="67F35FCA" w14:textId="77777777" w:rsidR="00DA6FA3" w:rsidRDefault="00E86B97">
      <w:pPr>
        <w:rPr>
          <w:ins w:id="481" w:author="Nokia (rapporteur)" w:date="2026-01-15T10:47:00Z"/>
        </w:rPr>
      </w:pPr>
      <w:ins w:id="482" w:author="Nokia (rapporteur)" w:date="2026-01-15T10:20:00Z">
        <w:r>
          <w:rPr>
            <w:b/>
            <w:bCs/>
          </w:rPr>
          <w:t>Summary A</w:t>
        </w:r>
        <w:r>
          <w:t>: TBD.</w:t>
        </w:r>
      </w:ins>
    </w:p>
    <w:p w14:paraId="7EAEA3DE" w14:textId="77777777" w:rsidR="00DA6FA3" w:rsidRDefault="00DA6FA3">
      <w:pPr>
        <w:rPr>
          <w:ins w:id="483" w:author="Nokia (rapporteur)" w:date="2026-01-15T10:20:00Z"/>
        </w:rPr>
      </w:pPr>
    </w:p>
    <w:p w14:paraId="0CD1738A" w14:textId="77777777" w:rsidR="00DA6FA3" w:rsidRDefault="00E86B97">
      <w:pPr>
        <w:pStyle w:val="40"/>
        <w:rPr>
          <w:ins w:id="484" w:author="Nokia (rapporteur)" w:date="2026-01-15T10:20:00Z"/>
        </w:rPr>
      </w:pPr>
      <w:ins w:id="485" w:author="Nokia (rapporteur)" w:date="2026-01-15T10:20:00Z">
        <w:r>
          <w:t>3.2.2.2</w:t>
        </w:r>
        <w:r>
          <w:tab/>
          <w:t xml:space="preserve">Solutions to Complicated RRC configuration </w:t>
        </w:r>
      </w:ins>
    </w:p>
    <w:p w14:paraId="5A4A1A39" w14:textId="77777777" w:rsidR="00DA6FA3" w:rsidRDefault="00E86B97">
      <w:pPr>
        <w:rPr>
          <w:ins w:id="486" w:author="Nokia (rapporteur)" w:date="2026-01-15T10:20:00Z"/>
        </w:rPr>
      </w:pPr>
      <w:ins w:id="487" w:author="Nokia (rapporteur)" w:date="2026-01-15T10:20:00Z">
        <w:r>
          <w:t>Detailed explanation of the solution.</w:t>
        </w:r>
      </w:ins>
    </w:p>
    <w:p w14:paraId="67DCD32C" w14:textId="77777777" w:rsidR="00DA6FA3" w:rsidRDefault="00E86B97">
      <w:pPr>
        <w:rPr>
          <w:ins w:id="488" w:author="Nokia (rapporteur)" w:date="2026-01-15T10:31:00Z"/>
        </w:rPr>
      </w:pPr>
      <w:ins w:id="489" w:author="Nokia (rapporteur)" w:date="2026-01-15T10:20:00Z">
        <w:r>
          <w:t>This section is to discuss solutions to the complicated RRC configur</w:t>
        </w:r>
        <w:r>
          <w:t>ation,</w:t>
        </w:r>
        <w:r>
          <w:rPr>
            <w:b/>
            <w:bCs/>
          </w:rPr>
          <w:t xml:space="preserve"> </w:t>
        </w:r>
        <w:r>
          <w:t xml:space="preserve">including discussion on “use of </w:t>
        </w:r>
        <w:proofErr w:type="spellStart"/>
        <w:r>
          <w:rPr>
            <w:i/>
            <w:iCs/>
          </w:rPr>
          <w:t>fullConfig</w:t>
        </w:r>
        <w:proofErr w:type="spellEnd"/>
        <w:r>
          <w:rPr>
            <w:i/>
            <w:iCs/>
          </w:rPr>
          <w:t>”</w:t>
        </w:r>
        <w:r>
          <w:t>, and “machine-readability aspects”</w:t>
        </w:r>
      </w:ins>
    </w:p>
    <w:p w14:paraId="1D9E305A" w14:textId="77777777" w:rsidR="00DA6FA3" w:rsidRDefault="00E86B97">
      <w:pPr>
        <w:rPr>
          <w:ins w:id="490" w:author="Nokia (rapporteur)" w:date="2026-01-15T10:20:00Z"/>
        </w:rPr>
      </w:pPr>
      <w:ins w:id="491" w:author="Nokia (rapporteur)" w:date="2026-01-15T10:31:00Z">
        <w:r>
          <w:t>Companies are requested to provide their solutions to tackle these issues.</w:t>
        </w:r>
      </w:ins>
    </w:p>
    <w:p w14:paraId="58B1BFB7" w14:textId="77777777" w:rsidR="00DA6FA3" w:rsidRDefault="00DA6FA3">
      <w:pPr>
        <w:rPr>
          <w:ins w:id="492"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DA6FA3" w14:paraId="532BEF64" w14:textId="77777777">
        <w:trPr>
          <w:trHeight w:val="240"/>
          <w:jc w:val="center"/>
          <w:ins w:id="493"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3614B336" w14:textId="77777777" w:rsidR="00DA6FA3" w:rsidRDefault="00E86B97">
            <w:pPr>
              <w:pStyle w:val="TAH"/>
              <w:spacing w:before="20" w:after="20"/>
              <w:ind w:left="57" w:right="57"/>
              <w:jc w:val="left"/>
              <w:rPr>
                <w:ins w:id="494" w:author="Nokia (rapporteur)" w:date="2026-01-15T10:20:00Z"/>
                <w:color w:val="FFFFFF" w:themeColor="background1"/>
              </w:rPr>
            </w:pPr>
            <w:ins w:id="495" w:author="Nokia (rapporteur)" w:date="2026-01-15T10:47:00Z">
              <w:r>
                <w:lastRenderedPageBreak/>
                <w:t>Proposed s</w:t>
              </w:r>
            </w:ins>
            <w:ins w:id="496" w:author="Nokia (rapporteur)" w:date="2026-01-15T10:32:00Z">
              <w:r>
                <w:t>olutions to complicated RRC configuration</w:t>
              </w:r>
            </w:ins>
          </w:p>
        </w:tc>
      </w:tr>
      <w:tr w:rsidR="00DA6FA3" w14:paraId="0581955B" w14:textId="77777777">
        <w:trPr>
          <w:trHeight w:val="240"/>
          <w:jc w:val="center"/>
          <w:ins w:id="497"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78BA1D3" w14:textId="77777777" w:rsidR="00DA6FA3" w:rsidRDefault="00E86B97">
            <w:pPr>
              <w:pStyle w:val="TAH"/>
              <w:spacing w:before="20" w:after="20"/>
              <w:ind w:left="57" w:right="57"/>
              <w:jc w:val="left"/>
              <w:rPr>
                <w:ins w:id="498" w:author="Nokia (rapporteur)" w:date="2026-01-15T10:20:00Z"/>
              </w:rPr>
            </w:pPr>
            <w:ins w:id="499" w:author="Nokia (rapporteur)" w:date="2026-01-15T10:20:00Z">
              <w:r>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2CBF4F8" w14:textId="77777777" w:rsidR="00DA6FA3" w:rsidRDefault="00E86B97">
            <w:pPr>
              <w:pStyle w:val="TAH"/>
              <w:spacing w:before="20" w:after="20"/>
              <w:ind w:left="57" w:right="57"/>
              <w:jc w:val="left"/>
              <w:rPr>
                <w:ins w:id="500" w:author="Nokia (rapporteur)" w:date="2026-01-15T10:20:00Z"/>
              </w:rPr>
            </w:pPr>
            <w:ins w:id="501" w:author="Nokia (rapporteur)" w:date="2026-01-15T10:32:00Z">
              <w:r>
                <w:t>Proposed solution details</w:t>
              </w:r>
            </w:ins>
          </w:p>
        </w:tc>
      </w:tr>
      <w:tr w:rsidR="00DA6FA3" w14:paraId="73F215D3" w14:textId="77777777">
        <w:trPr>
          <w:trHeight w:val="240"/>
          <w:jc w:val="center"/>
          <w:ins w:id="50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4B6D91" w14:textId="77777777" w:rsidR="00DA6FA3" w:rsidRDefault="00E86B97">
            <w:pPr>
              <w:pStyle w:val="TAC"/>
              <w:spacing w:before="20" w:after="20"/>
              <w:ind w:left="57" w:right="57"/>
              <w:jc w:val="left"/>
              <w:rPr>
                <w:ins w:id="503" w:author="Nokia (rapporteur)" w:date="2026-01-15T10:20:00Z"/>
                <w:lang w:eastAsia="zh-CN"/>
              </w:rPr>
            </w:pPr>
            <w:ins w:id="504" w:author="Huawei (David Lecompte)" w:date="2026-01-20T08:24:00Z">
              <w:r>
                <w:rPr>
                  <w:lang w:eastAsia="zh-CN"/>
                </w:rPr>
                <w:t xml:space="preserve">Huawei, </w:t>
              </w:r>
              <w:proofErr w:type="spellStart"/>
              <w:r>
                <w:rPr>
                  <w:lang w:eastAsia="zh-CN"/>
                </w:rPr>
                <w:t>HiSilicon</w:t>
              </w:r>
            </w:ins>
            <w:proofErr w:type="spellEnd"/>
          </w:p>
        </w:tc>
        <w:tc>
          <w:tcPr>
            <w:tcW w:w="7936" w:type="dxa"/>
            <w:tcBorders>
              <w:top w:val="single" w:sz="4" w:space="0" w:color="auto"/>
              <w:left w:val="single" w:sz="4" w:space="0" w:color="auto"/>
              <w:bottom w:val="single" w:sz="4" w:space="0" w:color="auto"/>
              <w:right w:val="single" w:sz="4" w:space="0" w:color="auto"/>
            </w:tcBorders>
          </w:tcPr>
          <w:p w14:paraId="03B745A5" w14:textId="77777777" w:rsidR="00DA6FA3" w:rsidRDefault="00E86B97">
            <w:pPr>
              <w:pStyle w:val="TAC"/>
              <w:spacing w:before="20" w:after="20"/>
              <w:ind w:left="57" w:right="57"/>
              <w:jc w:val="left"/>
              <w:rPr>
                <w:ins w:id="505" w:author="Huawei (David Lecompte)" w:date="2026-01-20T08:24:00Z"/>
                <w:lang w:eastAsia="zh-CN"/>
              </w:rPr>
            </w:pPr>
            <w:ins w:id="506" w:author="Huawei (David Lecompte)" w:date="2026-01-20T08:24:00Z">
              <w:r>
                <w:rPr>
                  <w:lang w:eastAsia="zh-CN"/>
                </w:rPr>
                <w:t xml:space="preserve">With respect to machine readability: </w:t>
              </w:r>
            </w:ins>
          </w:p>
          <w:p w14:paraId="28F788FC" w14:textId="77777777" w:rsidR="00DA6FA3" w:rsidRDefault="00E86B97">
            <w:pPr>
              <w:pStyle w:val="TAC"/>
              <w:spacing w:before="20" w:after="20"/>
              <w:ind w:left="57" w:right="57"/>
              <w:jc w:val="left"/>
              <w:rPr>
                <w:ins w:id="507" w:author="Huawei (David Lecompte)" w:date="2026-01-20T08:24:00Z"/>
                <w:lang w:eastAsia="zh-CN"/>
              </w:rPr>
            </w:pPr>
            <w:ins w:id="508" w:author="Huawei (David Lecompte)" w:date="2026-01-20T08:24:00Z">
              <w:r>
                <w:rPr>
                  <w:lang w:eastAsia="zh-CN"/>
                </w:rPr>
                <w:t>- DEFAULT  can replace Need S in almost all cases</w:t>
              </w:r>
            </w:ins>
          </w:p>
          <w:p w14:paraId="3B4EEE4F" w14:textId="77777777" w:rsidR="00DA6FA3" w:rsidRDefault="00E86B97">
            <w:pPr>
              <w:pStyle w:val="TAC"/>
              <w:spacing w:before="20" w:after="20"/>
              <w:ind w:left="57" w:right="57"/>
              <w:jc w:val="left"/>
              <w:rPr>
                <w:ins w:id="509" w:author="Huawei (David Lecompte)" w:date="2026-01-20T08:24:00Z"/>
                <w:lang w:eastAsia="zh-CN"/>
              </w:rPr>
            </w:pPr>
            <w:ins w:id="510" w:author="Huawei (David Lecompte)" w:date="2026-01-20T08:24:00Z">
              <w:r>
                <w:rPr>
                  <w:lang w:eastAsia="zh-CN"/>
                </w:rPr>
                <w:t>- WITH COMPONENTS can replace conditions like "when included in ..., the field ..." (see R2-2508649)</w:t>
              </w:r>
            </w:ins>
          </w:p>
          <w:p w14:paraId="5E192078" w14:textId="77777777" w:rsidR="00DA6FA3" w:rsidRDefault="00E86B97">
            <w:pPr>
              <w:pStyle w:val="TAC"/>
              <w:spacing w:before="20" w:after="20"/>
              <w:ind w:left="57" w:right="57"/>
              <w:jc w:val="left"/>
              <w:rPr>
                <w:ins w:id="511" w:author="Huawei (David Lecompte)" w:date="2026-01-20T08:24:00Z"/>
                <w:lang w:eastAsia="zh-CN"/>
              </w:rPr>
            </w:pPr>
            <w:ins w:id="512" w:author="Huawei (David Lecompte)" w:date="2026-01-20T08:24:00Z">
              <w:r>
                <w:rPr>
                  <w:lang w:eastAsia="zh-CN"/>
                </w:rPr>
                <w:t xml:space="preserve">- modular design can eliminate the need for a </w:t>
              </w:r>
              <w:proofErr w:type="gramStart"/>
              <w:r>
                <w:rPr>
                  <w:lang w:eastAsia="zh-CN"/>
                </w:rPr>
                <w:t>cer</w:t>
              </w:r>
              <w:r>
                <w:rPr>
                  <w:lang w:eastAsia="zh-CN"/>
                </w:rPr>
                <w:t>tain conditions</w:t>
              </w:r>
              <w:proofErr w:type="gramEnd"/>
              <w:r>
                <w:rPr>
                  <w:lang w:eastAsia="zh-CN"/>
                </w:rPr>
                <w:t xml:space="preserve"> (e.g., for fields/IEs in module AAA, no need  to specify a presence condition like "if AAA is configured").</w:t>
              </w:r>
            </w:ins>
          </w:p>
          <w:p w14:paraId="04FF7849" w14:textId="77777777" w:rsidR="00DA6FA3" w:rsidRDefault="00E86B97">
            <w:pPr>
              <w:pStyle w:val="TAC"/>
              <w:spacing w:before="20" w:after="20"/>
              <w:ind w:left="57" w:right="57"/>
              <w:jc w:val="left"/>
              <w:rPr>
                <w:ins w:id="513" w:author="Huawei (David Lecompte)" w:date="2026-01-20T08:24:00Z"/>
                <w:lang w:eastAsia="zh-CN"/>
              </w:rPr>
            </w:pPr>
            <w:ins w:id="514" w:author="Huawei (David Lecompte)" w:date="2026-01-20T08:24:00Z">
              <w:r>
                <w:rPr>
                  <w:lang w:eastAsia="zh-CN"/>
                </w:rPr>
                <w:t>- no need to specify presence conditions that clearly result from procedure text</w:t>
              </w:r>
            </w:ins>
          </w:p>
          <w:p w14:paraId="57B63015" w14:textId="77777777" w:rsidR="00DA6FA3" w:rsidRDefault="00E86B97">
            <w:pPr>
              <w:pStyle w:val="TAC"/>
              <w:spacing w:before="20" w:after="20"/>
              <w:ind w:left="57" w:right="57"/>
              <w:jc w:val="left"/>
              <w:rPr>
                <w:ins w:id="515" w:author="Huawei (David Lecompte)" w:date="2026-01-20T08:24:00Z"/>
                <w:lang w:eastAsia="zh-CN"/>
              </w:rPr>
            </w:pPr>
            <w:ins w:id="516" w:author="Huawei (David Lecompte)" w:date="2026-01-20T08:24:00Z">
              <w:r>
                <w:rPr>
                  <w:lang w:eastAsia="zh-CN"/>
                </w:rPr>
                <w:t>- some need codes were never used, probably because</w:t>
              </w:r>
              <w:r>
                <w:rPr>
                  <w:lang w:eastAsia="zh-CN"/>
                </w:rPr>
                <w:t xml:space="preserve"> not clear enough. Introducing new need codes is more work, it may be better to spend time on avoiding conditions when feasible, and writing simple conditions otherwise.</w:t>
              </w:r>
            </w:ins>
          </w:p>
          <w:p w14:paraId="035F6BE0" w14:textId="77777777" w:rsidR="00DA6FA3" w:rsidRDefault="00DA6FA3">
            <w:pPr>
              <w:pStyle w:val="TAC"/>
              <w:spacing w:before="20" w:after="20"/>
              <w:ind w:left="57" w:right="57"/>
              <w:jc w:val="left"/>
              <w:rPr>
                <w:ins w:id="517" w:author="Huawei (David Lecompte)" w:date="2026-01-20T08:24:00Z"/>
                <w:lang w:eastAsia="zh-CN"/>
              </w:rPr>
            </w:pPr>
          </w:p>
          <w:p w14:paraId="7EBA2678" w14:textId="77777777" w:rsidR="00DA6FA3" w:rsidRDefault="00E86B97">
            <w:pPr>
              <w:pStyle w:val="TAC"/>
              <w:spacing w:before="20" w:after="20"/>
              <w:ind w:left="57" w:right="57"/>
              <w:jc w:val="left"/>
              <w:rPr>
                <w:ins w:id="518" w:author="Huawei (David Lecompte)" w:date="2026-01-20T08:24:00Z"/>
                <w:lang w:eastAsia="zh-CN"/>
              </w:rPr>
            </w:pPr>
            <w:ins w:id="519" w:author="Huawei (David Lecompte)" w:date="2026-01-20T08:24:00Z">
              <w:r>
                <w:rPr>
                  <w:lang w:eastAsia="zh-CN"/>
                </w:rPr>
                <w:t xml:space="preserve">For </w:t>
              </w:r>
              <w:proofErr w:type="spellStart"/>
              <w:r>
                <w:rPr>
                  <w:lang w:eastAsia="zh-CN"/>
                </w:rPr>
                <w:t>fullConfig</w:t>
              </w:r>
              <w:proofErr w:type="spellEnd"/>
              <w:r>
                <w:rPr>
                  <w:lang w:eastAsia="zh-CN"/>
                </w:rPr>
                <w:t>, the modular design suggested below makes it possible to release the c</w:t>
              </w:r>
              <w:r>
                <w:rPr>
                  <w:lang w:eastAsia="zh-CN"/>
                </w:rPr>
                <w:t>onfiguration of a whole module without understanding it.</w:t>
              </w:r>
            </w:ins>
          </w:p>
          <w:p w14:paraId="4662CF57" w14:textId="77777777" w:rsidR="00DA6FA3" w:rsidRDefault="00DA6FA3">
            <w:pPr>
              <w:pStyle w:val="TAC"/>
              <w:spacing w:before="20" w:after="20"/>
              <w:ind w:left="57" w:right="57"/>
              <w:jc w:val="left"/>
              <w:rPr>
                <w:ins w:id="520" w:author="Huawei (David Lecompte)" w:date="2026-01-20T08:24:00Z"/>
                <w:lang w:eastAsia="zh-CN"/>
              </w:rPr>
            </w:pPr>
          </w:p>
          <w:p w14:paraId="57B91F49" w14:textId="77777777" w:rsidR="00DA6FA3" w:rsidRDefault="00E86B97">
            <w:pPr>
              <w:pStyle w:val="TAC"/>
              <w:spacing w:before="20" w:after="20"/>
              <w:ind w:left="57" w:right="57"/>
              <w:jc w:val="left"/>
              <w:rPr>
                <w:ins w:id="521" w:author="Nokia (rapporteur)" w:date="2026-01-15T10:20:00Z"/>
                <w:lang w:eastAsia="zh-CN"/>
              </w:rPr>
            </w:pPr>
            <w:ins w:id="522" w:author="Huawei (David Lecompte)" w:date="2026-01-20T08:24:00Z">
              <w:r>
                <w:rPr>
                  <w:lang w:eastAsia="zh-CN"/>
                </w:rPr>
                <w:t xml:space="preserve">In reply to </w:t>
              </w:r>
              <w:proofErr w:type="spellStart"/>
              <w:r>
                <w:rPr>
                  <w:lang w:eastAsia="zh-CN"/>
                </w:rPr>
                <w:t>InterDigital's</w:t>
              </w:r>
              <w:proofErr w:type="spellEnd"/>
              <w:r>
                <w:rPr>
                  <w:lang w:eastAsia="zh-CN"/>
                </w:rPr>
                <w:t xml:space="preserve"> comment: in addition to large RRC messages size, full configuration also results in data loss.</w:t>
              </w:r>
            </w:ins>
          </w:p>
        </w:tc>
      </w:tr>
      <w:tr w:rsidR="00DA6FA3" w14:paraId="7BDDA52D" w14:textId="77777777">
        <w:trPr>
          <w:trHeight w:val="240"/>
          <w:jc w:val="center"/>
          <w:ins w:id="52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93C257B" w14:textId="77777777" w:rsidR="00DA6FA3" w:rsidRDefault="00E86B97">
            <w:pPr>
              <w:pStyle w:val="TAC"/>
              <w:spacing w:before="20" w:after="20"/>
              <w:ind w:left="57" w:right="57"/>
              <w:jc w:val="left"/>
              <w:rPr>
                <w:ins w:id="524" w:author="Nokia (rapporteur)" w:date="2026-01-15T10:20:00Z"/>
                <w:lang w:eastAsia="zh-CN"/>
              </w:rPr>
            </w:pPr>
            <w:ins w:id="525" w:author="Seungri Jin (Samsung)" w:date="2026-01-21T15:02: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0376B3D5" w14:textId="77777777" w:rsidR="00DA6FA3" w:rsidRDefault="00E86B97">
            <w:pPr>
              <w:pStyle w:val="TAC"/>
              <w:spacing w:before="20" w:after="20"/>
              <w:ind w:left="57" w:right="57"/>
              <w:jc w:val="left"/>
              <w:rPr>
                <w:ins w:id="526" w:author="Nokia (rapporteur)" w:date="2026-01-15T10:20:00Z"/>
                <w:lang w:eastAsia="zh-CN"/>
              </w:rPr>
            </w:pPr>
            <w:ins w:id="527" w:author="Seungri Jin (Samsung)" w:date="2026-01-21T15:02:00Z">
              <w:r>
                <w:rPr>
                  <w:lang w:eastAsia="zh-CN"/>
                </w:rPr>
                <w:t>To address the complexity of RRC configurations, the 6G Control Pla</w:t>
              </w:r>
              <w:r>
                <w:rPr>
                  <w:lang w:eastAsia="zh-CN"/>
                </w:rPr>
                <w:t>ne can be redesigned to untangle its intertwined and highly interdependent functionalities. Currently, adding new features or services often requires extensive modifications across multiple modules, which complicates the system. The key focus is to avoid s</w:t>
              </w:r>
              <w:r>
                <w:rPr>
                  <w:lang w:eastAsia="zh-CN"/>
                </w:rPr>
                <w:t>uch dependencies, ensuring that new features do not disrupt existing modules. This can be achieved through the Essential and Minimal Protocol Stack (EMPS), a streamlined RRC layer focusing on essential messages for basic operations. The EMPS design ensures</w:t>
              </w:r>
              <w:r>
                <w:rPr>
                  <w:lang w:eastAsia="zh-CN"/>
                </w:rPr>
                <w:t xml:space="preserve"> that any new functionality added does not impact the EMPS design  but is incorporated in an extension manner. Additionally, adopting an easily extendable RRC ASN.1 structure allows for seamless integration of new functionalities without significant change</w:t>
              </w:r>
              <w:r>
                <w:rPr>
                  <w:lang w:eastAsia="zh-CN"/>
                </w:rPr>
                <w:t>s to the existing protocol stack.</w:t>
              </w:r>
            </w:ins>
          </w:p>
        </w:tc>
      </w:tr>
      <w:tr w:rsidR="00DA6FA3" w14:paraId="07427AFF" w14:textId="77777777">
        <w:trPr>
          <w:trHeight w:val="240"/>
          <w:jc w:val="center"/>
          <w:ins w:id="52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116B566" w14:textId="77777777" w:rsidR="00DA6FA3" w:rsidRDefault="00E86B97">
            <w:pPr>
              <w:pStyle w:val="TAC"/>
              <w:spacing w:before="20" w:after="20"/>
              <w:ind w:left="57" w:right="57"/>
              <w:jc w:val="left"/>
              <w:rPr>
                <w:ins w:id="529" w:author="Nokia (rapporteur)" w:date="2026-01-15T10:20:00Z"/>
                <w:lang w:eastAsia="zh-CN"/>
              </w:rPr>
            </w:pPr>
            <w:proofErr w:type="spellStart"/>
            <w:ins w:id="530" w:author="Martino Freda" w:date="2026-01-21T15:22:00Z">
              <w:r>
                <w:rPr>
                  <w:lang w:eastAsia="zh-CN"/>
                </w:rPr>
                <w:t>InterDigital</w:t>
              </w:r>
            </w:ins>
            <w:proofErr w:type="spellEnd"/>
          </w:p>
        </w:tc>
        <w:tc>
          <w:tcPr>
            <w:tcW w:w="7936" w:type="dxa"/>
            <w:tcBorders>
              <w:top w:val="single" w:sz="4" w:space="0" w:color="auto"/>
              <w:left w:val="single" w:sz="4" w:space="0" w:color="auto"/>
              <w:bottom w:val="single" w:sz="4" w:space="0" w:color="auto"/>
              <w:right w:val="single" w:sz="4" w:space="0" w:color="auto"/>
            </w:tcBorders>
          </w:tcPr>
          <w:p w14:paraId="5F39BBE1" w14:textId="77777777" w:rsidR="00DA6FA3" w:rsidRDefault="00E86B97">
            <w:pPr>
              <w:pStyle w:val="TAC"/>
              <w:spacing w:before="20" w:after="20"/>
              <w:ind w:left="57" w:right="57"/>
              <w:jc w:val="left"/>
              <w:rPr>
                <w:ins w:id="531" w:author="Martino Freda" w:date="2026-01-21T15:23:00Z"/>
                <w:lang w:eastAsia="zh-CN"/>
              </w:rPr>
            </w:pPr>
            <w:ins w:id="532" w:author="Martino Freda" w:date="2026-01-21T15:22:00Z">
              <w:r>
                <w:rPr>
                  <w:lang w:eastAsia="zh-CN"/>
                </w:rPr>
                <w:t>Modular design (de</w:t>
              </w:r>
            </w:ins>
            <w:ins w:id="533" w:author="Martino Freda" w:date="2026-01-21T15:23:00Z">
              <w:r>
                <w:rPr>
                  <w:lang w:eastAsia="zh-CN"/>
                </w:rPr>
                <w:t>scribed in our answer to the next section) resolves many of the complexity issues naturally.</w:t>
              </w:r>
            </w:ins>
          </w:p>
          <w:p w14:paraId="44E99EED" w14:textId="77777777" w:rsidR="00DA6FA3" w:rsidRDefault="00DA6FA3">
            <w:pPr>
              <w:pStyle w:val="TAC"/>
              <w:spacing w:before="20" w:after="20"/>
              <w:ind w:left="57" w:right="57"/>
              <w:jc w:val="left"/>
              <w:rPr>
                <w:ins w:id="534" w:author="Martino Freda" w:date="2026-01-21T15:23:00Z"/>
                <w:lang w:eastAsia="zh-CN"/>
              </w:rPr>
            </w:pPr>
          </w:p>
          <w:p w14:paraId="5182B686" w14:textId="77777777" w:rsidR="00DA6FA3" w:rsidRDefault="00E86B97">
            <w:pPr>
              <w:pStyle w:val="TAC"/>
              <w:spacing w:before="20" w:after="20"/>
              <w:ind w:left="57" w:right="57"/>
              <w:jc w:val="left"/>
              <w:rPr>
                <w:ins w:id="535" w:author="Martino Freda" w:date="2026-01-21T15:25:00Z"/>
                <w:lang w:eastAsia="zh-CN"/>
              </w:rPr>
            </w:pPr>
            <w:ins w:id="536" w:author="Martino Freda" w:date="2026-01-21T15:23:00Z">
              <w:r>
                <w:rPr>
                  <w:lang w:eastAsia="zh-CN"/>
                </w:rPr>
                <w:t xml:space="preserve">For full configuration, signalling size can be reduced by defining a set of reference </w:t>
              </w:r>
              <w:r>
                <w:rPr>
                  <w:lang w:eastAsia="zh-CN"/>
                </w:rPr>
                <w:t>configurations</w:t>
              </w:r>
            </w:ins>
            <w:ins w:id="537" w:author="Martino Freda" w:date="2026-01-21T15:24:00Z">
              <w:r>
                <w:rPr>
                  <w:lang w:eastAsia="zh-CN"/>
                </w:rPr>
                <w:t>, and sending delta with respect to one of the reference configurations, instead of a full configuration.  This allows the network to go back to a “known and reliable” configuratio</w:t>
              </w:r>
            </w:ins>
            <w:ins w:id="538" w:author="Martino Freda" w:date="2026-01-21T15:25:00Z">
              <w:r>
                <w:rPr>
                  <w:lang w:eastAsia="zh-CN"/>
                </w:rPr>
                <w:t>n that both the UE and NW know, and define only the changes to</w:t>
              </w:r>
              <w:r>
                <w:rPr>
                  <w:lang w:eastAsia="zh-CN"/>
                </w:rPr>
                <w:t xml:space="preserve"> that reference configuration.</w:t>
              </w:r>
            </w:ins>
          </w:p>
          <w:p w14:paraId="1EA11703" w14:textId="77777777" w:rsidR="00DA6FA3" w:rsidRDefault="00DA6FA3">
            <w:pPr>
              <w:pStyle w:val="TAC"/>
              <w:spacing w:before="20" w:after="20"/>
              <w:ind w:left="57" w:right="57"/>
              <w:jc w:val="left"/>
              <w:rPr>
                <w:ins w:id="539" w:author="Martino Freda" w:date="2026-01-21T15:25:00Z"/>
                <w:lang w:eastAsia="zh-CN"/>
              </w:rPr>
            </w:pPr>
          </w:p>
          <w:p w14:paraId="24FC89E2" w14:textId="77777777" w:rsidR="00DA6FA3" w:rsidRDefault="00E86B97">
            <w:pPr>
              <w:pStyle w:val="TAC"/>
              <w:spacing w:before="20" w:after="20"/>
              <w:ind w:left="57" w:right="57"/>
              <w:jc w:val="left"/>
              <w:rPr>
                <w:ins w:id="540" w:author="Nokia (rapporteur)" w:date="2026-01-15T10:20:00Z"/>
                <w:lang w:eastAsia="zh-CN"/>
              </w:rPr>
            </w:pPr>
            <w:ins w:id="541" w:author="Martino Freda" w:date="2026-01-21T15:25:00Z">
              <w:r>
                <w:rPr>
                  <w:lang w:eastAsia="zh-CN"/>
                </w:rPr>
                <w:t>RAN2 can then define how we define the reference configuration</w:t>
              </w:r>
            </w:ins>
            <w:ins w:id="542" w:author="Martino Freda" w:date="2026-01-21T15:27:00Z">
              <w:r>
                <w:rPr>
                  <w:lang w:eastAsia="zh-CN"/>
                </w:rPr>
                <w:t xml:space="preserve">. It could be beneficial to </w:t>
              </w:r>
            </w:ins>
            <w:ins w:id="543" w:author="Martino Freda" w:date="2026-01-21T15:26:00Z">
              <w:r>
                <w:rPr>
                  <w:lang w:eastAsia="zh-CN"/>
                </w:rPr>
                <w:t>align</w:t>
              </w:r>
            </w:ins>
            <w:ins w:id="544" w:author="Martino Freda" w:date="2026-01-21T15:27:00Z">
              <w:r>
                <w:rPr>
                  <w:lang w:eastAsia="zh-CN"/>
                </w:rPr>
                <w:t xml:space="preserve"> the reference configurations</w:t>
              </w:r>
            </w:ins>
            <w:ins w:id="545" w:author="Martino Freda" w:date="2026-01-21T15:26:00Z">
              <w:r>
                <w:rPr>
                  <w:lang w:eastAsia="zh-CN"/>
                </w:rPr>
                <w:t xml:space="preserve"> with the solutions for limiting implementations to specific device t</w:t>
              </w:r>
            </w:ins>
            <w:ins w:id="546" w:author="Martino Freda" w:date="2026-01-21T15:27:00Z">
              <w:r>
                <w:rPr>
                  <w:lang w:eastAsia="zh-CN"/>
                </w:rPr>
                <w:t>ypes so that specific device types may be associated directly with one or a set of reference confi</w:t>
              </w:r>
            </w:ins>
            <w:ins w:id="547" w:author="Martino Freda" w:date="2026-01-21T15:28:00Z">
              <w:r>
                <w:rPr>
                  <w:lang w:eastAsia="zh-CN"/>
                </w:rPr>
                <w:t>gurations.</w:t>
              </w:r>
            </w:ins>
            <w:ins w:id="548" w:author="Martino Freda" w:date="2026-01-21T15:27:00Z">
              <w:r>
                <w:rPr>
                  <w:lang w:eastAsia="zh-CN"/>
                </w:rPr>
                <w:t xml:space="preserve"> </w:t>
              </w:r>
            </w:ins>
          </w:p>
        </w:tc>
      </w:tr>
      <w:tr w:rsidR="00DA6FA3" w14:paraId="5CF8CF09" w14:textId="77777777">
        <w:trPr>
          <w:trHeight w:val="240"/>
          <w:jc w:val="center"/>
          <w:ins w:id="54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753E96" w14:textId="77777777" w:rsidR="00DA6FA3" w:rsidRDefault="00E86B97">
            <w:pPr>
              <w:pStyle w:val="TAC"/>
              <w:spacing w:before="20" w:after="20"/>
              <w:ind w:left="57" w:right="57"/>
              <w:jc w:val="left"/>
              <w:rPr>
                <w:ins w:id="550" w:author="Nokia (rapporteur)" w:date="2026-01-15T10:20:00Z"/>
                <w:lang w:eastAsia="zh-CN"/>
              </w:rPr>
            </w:pPr>
            <w:ins w:id="551" w:author="Ingale, Mangesh" w:date="2026-01-22T20:33: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58EED1F0" w14:textId="77777777" w:rsidR="00DA6FA3" w:rsidRDefault="00E86B97">
            <w:pPr>
              <w:pStyle w:val="TAC"/>
              <w:spacing w:before="20" w:after="20"/>
              <w:ind w:left="57" w:right="57"/>
              <w:jc w:val="left"/>
              <w:rPr>
                <w:ins w:id="552" w:author="Nokia (rapporteur)" w:date="2026-01-15T10:20:00Z"/>
                <w:lang w:eastAsia="zh-CN"/>
              </w:rPr>
            </w:pPr>
            <w:ins w:id="553" w:author="Ingale, Mangesh" w:date="2026-01-22T20:34:00Z">
              <w:r>
                <w:rPr>
                  <w:rFonts w:eastAsia="Arial" w:cs="Arial"/>
                  <w:sz w:val="21"/>
                </w:rPr>
                <w:t xml:space="preserve">The essential information elements related to mandatory features </w:t>
              </w:r>
            </w:ins>
            <w:ins w:id="554" w:author="Ingale, Mangesh" w:date="2026-01-22T20:35:00Z">
              <w:r>
                <w:rPr>
                  <w:rFonts w:eastAsia="Arial" w:cs="Arial"/>
                  <w:sz w:val="21"/>
                </w:rPr>
                <w:t>can</w:t>
              </w:r>
              <w:r>
                <w:rPr>
                  <w:rFonts w:eastAsia="Arial" w:cs="Arial"/>
                  <w:sz w:val="21"/>
                </w:rPr>
                <w:t xml:space="preserve"> be grouped at a functional level </w:t>
              </w:r>
            </w:ins>
            <w:ins w:id="555" w:author="Ingale, Mangesh" w:date="2026-01-22T20:34:00Z">
              <w:r>
                <w:rPr>
                  <w:rFonts w:eastAsia="Arial" w:cs="Arial"/>
                  <w:sz w:val="21"/>
                </w:rPr>
                <w:t xml:space="preserve">in </w:t>
              </w:r>
            </w:ins>
            <w:ins w:id="556" w:author="Ingale, Mangesh" w:date="2026-01-22T20:35:00Z">
              <w:r>
                <w:rPr>
                  <w:rFonts w:eastAsia="Arial" w:cs="Arial"/>
                  <w:sz w:val="21"/>
                </w:rPr>
                <w:t xml:space="preserve">the </w:t>
              </w:r>
            </w:ins>
            <w:ins w:id="557" w:author="Ingale, Mangesh" w:date="2026-01-22T20:34:00Z">
              <w:r>
                <w:rPr>
                  <w:rFonts w:eastAsia="Arial" w:cs="Arial"/>
                  <w:sz w:val="21"/>
                </w:rPr>
                <w:t>parent structure or extended pa</w:t>
              </w:r>
            </w:ins>
            <w:ins w:id="558" w:author="Ingale, Mangesh" w:date="2026-01-22T20:37:00Z">
              <w:r>
                <w:rPr>
                  <w:rFonts w:eastAsia="Arial" w:cs="Arial"/>
                  <w:sz w:val="21"/>
                </w:rPr>
                <w:t>r</w:t>
              </w:r>
            </w:ins>
            <w:ins w:id="559" w:author="Ingale, Mangesh" w:date="2026-01-22T20:34:00Z">
              <w:r>
                <w:rPr>
                  <w:rFonts w:eastAsia="Arial" w:cs="Arial"/>
                  <w:sz w:val="21"/>
                </w:rPr>
                <w:t>ent structure. The essential information elements or fields would be mandatory such that the value of such IEs or fields do not change frequently</w:t>
              </w:r>
            </w:ins>
            <w:ins w:id="560" w:author="Ingale, Mangesh" w:date="2026-01-22T20:35:00Z">
              <w:r>
                <w:rPr>
                  <w:rFonts w:eastAsia="Arial" w:cs="Arial"/>
                  <w:sz w:val="21"/>
                </w:rPr>
                <w:t>.</w:t>
              </w:r>
            </w:ins>
            <w:ins w:id="561" w:author="Ingale, Mangesh" w:date="2026-01-22T20:34:00Z">
              <w:r>
                <w:rPr>
                  <w:rFonts w:eastAsia="Arial" w:cs="Arial"/>
                  <w:sz w:val="21"/>
                </w:rPr>
                <w:t xml:space="preserve"> </w:t>
              </w:r>
            </w:ins>
            <w:ins w:id="562" w:author="Ingale, Mangesh" w:date="2026-01-22T20:35:00Z">
              <w:r>
                <w:rPr>
                  <w:rFonts w:eastAsia="Arial" w:cs="Arial"/>
                  <w:sz w:val="21"/>
                </w:rPr>
                <w:t>S</w:t>
              </w:r>
            </w:ins>
            <w:ins w:id="563" w:author="Ingale, Mangesh" w:date="2026-01-22T20:34:00Z">
              <w:r>
                <w:rPr>
                  <w:rFonts w:eastAsia="Arial" w:cs="Arial"/>
                  <w:sz w:val="21"/>
                </w:rPr>
                <w:t xml:space="preserve">ome IEs or fields of the mandatory </w:t>
              </w:r>
              <w:r>
                <w:rPr>
                  <w:rFonts w:eastAsia="Arial" w:cs="Arial"/>
                  <w:sz w:val="21"/>
                </w:rPr>
                <w:t xml:space="preserve">features which are further optimized by top-up UE capability these are optional and may change with reconfiguration. This means </w:t>
              </w:r>
              <w:proofErr w:type="spellStart"/>
              <w:r>
                <w:rPr>
                  <w:rFonts w:eastAsia="Arial" w:cs="Arial"/>
                  <w:sz w:val="21"/>
                </w:rPr>
                <w:t>fullConfig</w:t>
              </w:r>
              <w:proofErr w:type="spellEnd"/>
              <w:r>
                <w:rPr>
                  <w:rFonts w:eastAsia="Arial" w:cs="Arial"/>
                  <w:sz w:val="21"/>
                </w:rPr>
                <w:t xml:space="preserve"> for IEs and fields in the parent structure which are essential that do not change frequently whereas delta configurat</w:t>
              </w:r>
              <w:r>
                <w:rPr>
                  <w:rFonts w:eastAsia="Arial" w:cs="Arial"/>
                  <w:sz w:val="21"/>
                </w:rPr>
                <w:t>ion for optional IE</w:t>
              </w:r>
              <w:r>
                <w:rPr>
                  <w:rFonts w:eastAsia="Arial" w:cs="Arial"/>
                </w:rPr>
                <w:t>s</w:t>
              </w:r>
              <w:r>
                <w:rPr>
                  <w:rFonts w:eastAsia="Arial" w:cs="Arial"/>
                  <w:sz w:val="21"/>
                </w:rPr>
                <w:t xml:space="preserve"> and field</w:t>
              </w:r>
              <w:r>
                <w:rPr>
                  <w:rFonts w:eastAsia="Arial" w:cs="Arial"/>
                </w:rPr>
                <w:t>s</w:t>
              </w:r>
              <w:r>
                <w:rPr>
                  <w:rFonts w:eastAsia="Arial" w:cs="Arial"/>
                  <w:sz w:val="21"/>
                </w:rPr>
                <w:t xml:space="preserve"> which are not </w:t>
              </w:r>
              <w:r>
                <w:rPr>
                  <w:rFonts w:eastAsia="Arial" w:cs="Arial"/>
                </w:rPr>
                <w:t>signalled</w:t>
              </w:r>
              <w:r>
                <w:rPr>
                  <w:rFonts w:eastAsia="Arial" w:cs="Arial"/>
                  <w:sz w:val="21"/>
                </w:rPr>
                <w:t xml:space="preserve"> initially and configured later or updated later. For optional features which are solely based on UE capability, all the IE</w:t>
              </w:r>
              <w:r>
                <w:rPr>
                  <w:rFonts w:eastAsia="Arial" w:cs="Arial"/>
                </w:rPr>
                <w:t>s</w:t>
              </w:r>
              <w:r>
                <w:rPr>
                  <w:rFonts w:eastAsia="Arial" w:cs="Arial"/>
                  <w:sz w:val="21"/>
                </w:rPr>
                <w:t xml:space="preserve"> and fields are optional and hence they can be grouped together </w:t>
              </w:r>
            </w:ins>
            <w:ins w:id="564" w:author="Ingale, Mangesh" w:date="2026-01-22T20:36:00Z">
              <w:r>
                <w:rPr>
                  <w:rFonts w:eastAsia="Arial" w:cs="Arial"/>
                  <w:sz w:val="21"/>
                </w:rPr>
                <w:t xml:space="preserve">at </w:t>
              </w:r>
              <w:proofErr w:type="spellStart"/>
              <w:r>
                <w:rPr>
                  <w:rFonts w:eastAsia="Arial" w:cs="Arial"/>
                  <w:sz w:val="21"/>
                </w:rPr>
                <w:t>functiona</w:t>
              </w:r>
              <w:proofErr w:type="spellEnd"/>
              <w:r>
                <w:rPr>
                  <w:rFonts w:eastAsia="Arial" w:cs="Arial"/>
                  <w:sz w:val="21"/>
                </w:rPr>
                <w:t xml:space="preserve"> </w:t>
              </w:r>
            </w:ins>
            <w:ins w:id="565" w:author="Ingale, Mangesh" w:date="2026-01-22T20:37:00Z">
              <w:r>
                <w:rPr>
                  <w:rFonts w:eastAsia="Arial" w:cs="Arial"/>
                  <w:sz w:val="21"/>
                </w:rPr>
                <w:t>level</w:t>
              </w:r>
            </w:ins>
            <w:ins w:id="566" w:author="Ingale, Mangesh" w:date="2026-01-22T20:36:00Z">
              <w:r>
                <w:rPr>
                  <w:rFonts w:eastAsia="Arial" w:cs="Arial"/>
                  <w:sz w:val="21"/>
                </w:rPr>
                <w:t xml:space="preserve"> </w:t>
              </w:r>
            </w:ins>
            <w:ins w:id="567" w:author="Ingale, Mangesh" w:date="2026-01-22T20:34:00Z">
              <w:r>
                <w:rPr>
                  <w:rFonts w:eastAsia="Arial" w:cs="Arial"/>
                  <w:sz w:val="21"/>
                </w:rPr>
                <w:t>in child structure or extended child structure. Reconfiguration of such IEs and fields are essentially managed by delta signalling.</w:t>
              </w:r>
            </w:ins>
          </w:p>
        </w:tc>
      </w:tr>
      <w:tr w:rsidR="00DA6FA3" w14:paraId="68DB3C2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02B66DB" w14:textId="77777777" w:rsidR="00DA6FA3" w:rsidRDefault="00E86B97">
            <w:pPr>
              <w:pStyle w:val="TAC"/>
              <w:spacing w:before="20" w:after="20"/>
              <w:ind w:left="57" w:right="57"/>
              <w:jc w:val="left"/>
              <w:rPr>
                <w:lang w:eastAsia="zh-CN"/>
              </w:rPr>
            </w:pPr>
            <w:ins w:id="568" w:author="Ericsson (Håkan)" w:date="2026-01-22T22:28: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2C15D08D" w14:textId="77777777" w:rsidR="00DA6FA3" w:rsidRDefault="00E86B97">
            <w:pPr>
              <w:pStyle w:val="TAC"/>
              <w:spacing w:before="20" w:after="20"/>
              <w:ind w:left="57" w:right="57"/>
              <w:jc w:val="left"/>
              <w:rPr>
                <w:ins w:id="569" w:author="Ericsson (Håkan)" w:date="2026-01-22T22:33:00Z"/>
                <w:lang w:eastAsia="zh-CN"/>
              </w:rPr>
            </w:pPr>
            <w:ins w:id="570" w:author="Ericsson (Håkan)" w:date="2026-01-22T22:31:00Z">
              <w:r>
                <w:rPr>
                  <w:lang w:eastAsia="zh-CN"/>
                </w:rPr>
                <w:t>Yes, machine-readability is essenti</w:t>
              </w:r>
            </w:ins>
            <w:ins w:id="571" w:author="Ericsson (Håkan)" w:date="2026-01-22T22:32:00Z">
              <w:r>
                <w:rPr>
                  <w:lang w:eastAsia="zh-CN"/>
                </w:rPr>
                <w:t xml:space="preserve">al. We discussed this in the context of Delta signalling </w:t>
              </w:r>
            </w:ins>
            <w:ins w:id="572" w:author="Ericsson (Håkan)" w:date="2026-01-22T23:42:00Z">
              <w:r>
                <w:rPr>
                  <w:lang w:eastAsia="zh-CN"/>
                </w:rPr>
                <w:t xml:space="preserve"> and Need codes </w:t>
              </w:r>
            </w:ins>
            <w:ins w:id="573" w:author="Ericsson (Håkan)" w:date="2026-01-22T22:32:00Z">
              <w:r>
                <w:rPr>
                  <w:lang w:eastAsia="zh-CN"/>
                </w:rPr>
                <w:t xml:space="preserve">in </w:t>
              </w:r>
            </w:ins>
            <w:ins w:id="574" w:author="Ericsson (Håkan)" w:date="2026-01-22T22:33:00Z">
              <w:r>
                <w:rPr>
                  <w:lang w:eastAsia="zh-CN"/>
                </w:rPr>
                <w:t xml:space="preserve">our </w:t>
              </w:r>
              <w:proofErr w:type="spellStart"/>
              <w:r>
                <w:rPr>
                  <w:lang w:eastAsia="zh-CN"/>
                </w:rPr>
                <w:t>tdoc</w:t>
              </w:r>
              <w:proofErr w:type="spellEnd"/>
              <w:r>
                <w:rPr>
                  <w:lang w:eastAsia="zh-CN"/>
                </w:rPr>
                <w:t xml:space="preserve"> R2-2508614.</w:t>
              </w:r>
            </w:ins>
          </w:p>
          <w:p w14:paraId="5BEE87C3" w14:textId="77777777" w:rsidR="00DA6FA3" w:rsidRDefault="00E86B97">
            <w:pPr>
              <w:pStyle w:val="TAC"/>
              <w:spacing w:before="20" w:after="20"/>
              <w:ind w:left="57" w:right="57"/>
              <w:jc w:val="left"/>
              <w:rPr>
                <w:lang w:eastAsia="zh-CN"/>
              </w:rPr>
            </w:pPr>
            <w:ins w:id="575" w:author="Ericsson (Håkan)" w:date="2026-01-22T22:33:00Z">
              <w:r>
                <w:rPr>
                  <w:lang w:eastAsia="zh-CN"/>
                </w:rPr>
                <w:t>On default values</w:t>
              </w:r>
            </w:ins>
            <w:ins w:id="576" w:author="Ericsson (Håkan)" w:date="2026-01-22T22:34:00Z">
              <w:r>
                <w:rPr>
                  <w:lang w:eastAsia="zh-CN"/>
                </w:rPr>
                <w:t>, we agree to</w:t>
              </w:r>
            </w:ins>
            <w:ins w:id="577" w:author="Ericsson (Håkan)" w:date="2026-01-22T22:41:00Z">
              <w:r>
                <w:rPr>
                  <w:lang w:eastAsia="zh-CN"/>
                </w:rPr>
                <w:t xml:space="preserve"> promote</w:t>
              </w:r>
            </w:ins>
            <w:ins w:id="578" w:author="Ericsson (Håkan)" w:date="2026-01-22T22:34:00Z">
              <w:r>
                <w:rPr>
                  <w:lang w:eastAsia="zh-CN"/>
                </w:rPr>
                <w:t xml:space="preserve"> use </w:t>
              </w:r>
            </w:ins>
            <w:ins w:id="579" w:author="Ericsson (Håkan)" w:date="2026-01-22T22:41:00Z">
              <w:r>
                <w:rPr>
                  <w:lang w:eastAsia="zh-CN"/>
                </w:rPr>
                <w:t>of D</w:t>
              </w:r>
            </w:ins>
            <w:ins w:id="580" w:author="Ericsson (Håkan)" w:date="2026-01-22T22:34:00Z">
              <w:r>
                <w:rPr>
                  <w:lang w:eastAsia="zh-CN"/>
                </w:rPr>
                <w:t>EFAULT and WITH COMPONENTS, as discussed a</w:t>
              </w:r>
            </w:ins>
            <w:ins w:id="581" w:author="Ericsson (Håkan)" w:date="2026-01-22T22:35:00Z">
              <w:r>
                <w:rPr>
                  <w:lang w:eastAsia="zh-CN"/>
                </w:rPr>
                <w:t>bove by Huawei. In 5g, many nested/complex default value setting</w:t>
              </w:r>
            </w:ins>
            <w:ins w:id="582" w:author="Ericsson (Håkan)" w:date="2026-01-22T22:42:00Z">
              <w:r>
                <w:rPr>
                  <w:lang w:eastAsia="zh-CN"/>
                </w:rPr>
                <w:t>s</w:t>
              </w:r>
            </w:ins>
            <w:ins w:id="583" w:author="Ericsson (Håkan)" w:date="2026-01-22T22:35:00Z">
              <w:r>
                <w:rPr>
                  <w:lang w:eastAsia="zh-CN"/>
                </w:rPr>
                <w:t xml:space="preserve"> </w:t>
              </w:r>
            </w:ins>
            <w:ins w:id="584" w:author="Ericsson (Håkan)" w:date="2026-01-22T22:44:00Z">
              <w:r>
                <w:rPr>
                  <w:lang w:eastAsia="zh-CN"/>
                </w:rPr>
                <w:t>that</w:t>
              </w:r>
              <w:r>
                <w:rPr>
                  <w:lang w:eastAsia="zh-CN"/>
                </w:rPr>
                <w:t xml:space="preserve"> require substantial UE implementation effort </w:t>
              </w:r>
            </w:ins>
            <w:ins w:id="585" w:author="Ericsson (Håkan)" w:date="2026-01-22T22:36:00Z">
              <w:r>
                <w:rPr>
                  <w:lang w:eastAsia="zh-CN"/>
                </w:rPr>
                <w:t>come from RAN1 agreements (RAN1 parameter list</w:t>
              </w:r>
            </w:ins>
            <w:ins w:id="586" w:author="Ericsson (Håkan)" w:date="2026-01-22T22:45:00Z">
              <w:r>
                <w:rPr>
                  <w:lang w:eastAsia="zh-CN"/>
                </w:rPr>
                <w:t xml:space="preserve">, we </w:t>
              </w:r>
            </w:ins>
            <w:ins w:id="587" w:author="Ericsson (Håkan)" w:date="2026-01-22T22:38:00Z">
              <w:r>
                <w:rPr>
                  <w:lang w:eastAsia="zh-CN"/>
                </w:rPr>
                <w:t>assumed</w:t>
              </w:r>
            </w:ins>
            <w:ins w:id="588" w:author="Ericsson (Håkan)" w:date="2026-01-22T22:36:00Z">
              <w:r>
                <w:rPr>
                  <w:lang w:eastAsia="zh-CN"/>
                </w:rPr>
                <w:t xml:space="preserve"> with </w:t>
              </w:r>
            </w:ins>
            <w:ins w:id="589" w:author="Ericsson (Håkan)" w:date="2026-01-22T22:37:00Z">
              <w:r>
                <w:rPr>
                  <w:lang w:eastAsia="zh-CN"/>
                </w:rPr>
                <w:t xml:space="preserve">signalling </w:t>
              </w:r>
            </w:ins>
            <w:ins w:id="590" w:author="Ericsson (Håkan)" w:date="2026-01-22T22:38:00Z">
              <w:r>
                <w:rPr>
                  <w:lang w:eastAsia="zh-CN"/>
                </w:rPr>
                <w:t xml:space="preserve">size </w:t>
              </w:r>
            </w:ins>
            <w:ins w:id="591" w:author="Ericsson (Håkan)" w:date="2026-01-22T22:37:00Z">
              <w:r>
                <w:rPr>
                  <w:lang w:eastAsia="zh-CN"/>
                </w:rPr>
                <w:t>optimization in mind</w:t>
              </w:r>
            </w:ins>
            <w:ins w:id="592" w:author="Ericsson (Håkan)" w:date="2026-01-22T22:45:00Z">
              <w:r>
                <w:rPr>
                  <w:lang w:eastAsia="zh-CN"/>
                </w:rPr>
                <w:t>)</w:t>
              </w:r>
            </w:ins>
            <w:ins w:id="593" w:author="Ericsson (Håkan)" w:date="2026-01-22T22:37:00Z">
              <w:r>
                <w:rPr>
                  <w:lang w:eastAsia="zh-CN"/>
                </w:rPr>
                <w:t xml:space="preserve">, while actually </w:t>
              </w:r>
            </w:ins>
            <w:ins w:id="594" w:author="Ericsson (Håkan)" w:date="2026-01-22T22:38:00Z">
              <w:r>
                <w:rPr>
                  <w:lang w:eastAsia="zh-CN"/>
                </w:rPr>
                <w:t xml:space="preserve">signalling a value </w:t>
              </w:r>
            </w:ins>
            <w:ins w:id="595" w:author="Ericsson (Håkan)" w:date="2026-01-22T22:39:00Z">
              <w:r>
                <w:rPr>
                  <w:lang w:eastAsia="zh-CN"/>
                </w:rPr>
                <w:t xml:space="preserve">(a few bits) </w:t>
              </w:r>
            </w:ins>
            <w:ins w:id="596" w:author="Ericsson (Håkan)" w:date="2026-01-22T22:38:00Z">
              <w:r>
                <w:rPr>
                  <w:lang w:eastAsia="zh-CN"/>
                </w:rPr>
                <w:t>would</w:t>
              </w:r>
            </w:ins>
            <w:ins w:id="597" w:author="Ericsson (Håkan)" w:date="2026-01-22T22:39:00Z">
              <w:r>
                <w:rPr>
                  <w:lang w:eastAsia="zh-CN"/>
                </w:rPr>
                <w:t xml:space="preserve"> not have contributed a lot to the </w:t>
              </w:r>
            </w:ins>
            <w:ins w:id="598" w:author="Ericsson (Håkan)" w:date="2026-01-22T22:41:00Z">
              <w:r>
                <w:rPr>
                  <w:lang w:eastAsia="zh-CN"/>
                </w:rPr>
                <w:t>signalling size</w:t>
              </w:r>
            </w:ins>
            <w:ins w:id="599" w:author="Ericsson (Håkan)" w:date="2026-01-22T22:43:00Z">
              <w:r>
                <w:rPr>
                  <w:lang w:eastAsia="zh-CN"/>
                </w:rPr>
                <w:t>.</w:t>
              </w:r>
            </w:ins>
          </w:p>
        </w:tc>
      </w:tr>
      <w:tr w:rsidR="00DA6FA3" w14:paraId="6E624286" w14:textId="77777777">
        <w:trPr>
          <w:trHeight w:val="240"/>
          <w:jc w:val="center"/>
          <w:ins w:id="60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DA0593F" w14:textId="77777777" w:rsidR="00DA6FA3" w:rsidRDefault="00E86B97">
            <w:pPr>
              <w:pStyle w:val="TAC"/>
              <w:spacing w:before="20" w:after="20"/>
              <w:ind w:left="57" w:right="57"/>
              <w:jc w:val="left"/>
              <w:rPr>
                <w:ins w:id="601" w:author="Nokia (rapporteur)" w:date="2026-01-15T10:20:00Z"/>
                <w:rFonts w:eastAsia="Malgun Gothic"/>
                <w:lang w:eastAsia="ko-KR"/>
              </w:rPr>
            </w:pPr>
            <w:ins w:id="602" w:author="ADMIN" w:date="2026-01-23T09:25: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4B8CA9FE" w14:textId="77777777" w:rsidR="00DA6FA3" w:rsidRDefault="00E86B97">
            <w:pPr>
              <w:pStyle w:val="TAC"/>
              <w:spacing w:before="20" w:after="20"/>
              <w:ind w:left="57" w:right="57"/>
              <w:jc w:val="left"/>
              <w:rPr>
                <w:ins w:id="603" w:author="Nokia (rapporteur)" w:date="2026-01-15T10:20:00Z"/>
                <w:lang w:eastAsia="zh-CN"/>
              </w:rPr>
            </w:pPr>
            <w:ins w:id="604" w:author="ADMIN" w:date="2026-01-23T09:27:00Z">
              <w:r>
                <w:rPr>
                  <w:lang w:val="en-US"/>
                </w:rPr>
                <w:t xml:space="preserve">The complexity of RRC configuration mainly stems from tightly coupled parameters across multiple functions, which prevents minimal and targeted updates. </w:t>
              </w:r>
              <w:r>
                <w:rPr>
                  <w:rFonts w:hint="eastAsia"/>
                </w:rPr>
                <w:t>It should be considered</w:t>
              </w:r>
              <w:r>
                <w:rPr>
                  <w:lang w:val="en-US"/>
                </w:rPr>
                <w:t xml:space="preserve"> a function-based modular configuration with module-level reference and del</w:t>
              </w:r>
              <w:r>
                <w:rPr>
                  <w:lang w:val="en-US"/>
                </w:rPr>
                <w:t>ta signaling, enabling partial updates and reducing the need for large reconfiguration messages.</w:t>
              </w:r>
            </w:ins>
          </w:p>
        </w:tc>
      </w:tr>
      <w:tr w:rsidR="00DA6FA3" w14:paraId="66AB36F9" w14:textId="77777777">
        <w:trPr>
          <w:trHeight w:val="240"/>
          <w:jc w:val="center"/>
          <w:ins w:id="60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9EF2EF" w14:textId="77777777" w:rsidR="00DA6FA3" w:rsidRDefault="00E86B97">
            <w:pPr>
              <w:pStyle w:val="TAC"/>
              <w:spacing w:before="20" w:after="20"/>
              <w:ind w:left="57" w:right="57"/>
              <w:jc w:val="left"/>
              <w:rPr>
                <w:ins w:id="606" w:author="Nokia (rapporteur)" w:date="2026-01-15T10:20:00Z"/>
                <w:lang w:eastAsia="zh-CN"/>
              </w:rPr>
            </w:pPr>
            <w:ins w:id="607" w:author="Xiaomi-Yi1" w:date="2026-01-23T13:01:00Z">
              <w:r>
                <w:rPr>
                  <w:rFonts w:hint="eastAsia"/>
                  <w:lang w:eastAsia="zh-CN"/>
                </w:rPr>
                <w:lastRenderedPageBreak/>
                <w:t>X</w:t>
              </w:r>
              <w:r>
                <w:rPr>
                  <w:lang w:eastAsia="zh-CN"/>
                </w:rPr>
                <w:t>iaomi</w:t>
              </w:r>
            </w:ins>
          </w:p>
        </w:tc>
        <w:tc>
          <w:tcPr>
            <w:tcW w:w="7936" w:type="dxa"/>
            <w:tcBorders>
              <w:top w:val="single" w:sz="4" w:space="0" w:color="auto"/>
              <w:left w:val="single" w:sz="4" w:space="0" w:color="auto"/>
              <w:bottom w:val="single" w:sz="4" w:space="0" w:color="auto"/>
              <w:right w:val="single" w:sz="4" w:space="0" w:color="auto"/>
            </w:tcBorders>
          </w:tcPr>
          <w:p w14:paraId="4EDA9629" w14:textId="77777777" w:rsidR="00DA6FA3" w:rsidRDefault="00E86B97">
            <w:pPr>
              <w:pStyle w:val="TAC"/>
              <w:spacing w:before="20" w:after="20"/>
              <w:ind w:left="57" w:right="57"/>
              <w:jc w:val="left"/>
              <w:rPr>
                <w:ins w:id="608" w:author="Xiaomi-Yi1" w:date="2026-01-23T13:01:00Z"/>
                <w:lang w:eastAsia="zh-CN"/>
              </w:rPr>
            </w:pPr>
            <w:ins w:id="609" w:author="Xiaomi-Yi1" w:date="2026-01-23T13:01:00Z">
              <w:r>
                <w:rPr>
                  <w:lang w:eastAsia="zh-CN"/>
                </w:rPr>
                <w:t>Modular design is the good way to ensure the decoupling of the configurations of independent features/functionalities. It can also be used to avoid ful</w:t>
              </w:r>
              <w:r>
                <w:rPr>
                  <w:lang w:eastAsia="zh-CN"/>
                </w:rPr>
                <w:t>l configuration as mentioned by Huawei.  However, at the same time to pursue a so called "self-contained" features/functionality specific module design, duplication of the same configuration across configurations/IEs also needs to be avoided whenever possi</w:t>
              </w:r>
              <w:r>
                <w:rPr>
                  <w:lang w:eastAsia="zh-CN"/>
                </w:rPr>
                <w:t>ble/needed.</w:t>
              </w:r>
            </w:ins>
          </w:p>
          <w:p w14:paraId="32BF8CD8" w14:textId="77777777" w:rsidR="00DA6FA3" w:rsidRDefault="00DA6FA3">
            <w:pPr>
              <w:pStyle w:val="TAC"/>
              <w:spacing w:before="20" w:after="20"/>
              <w:ind w:left="57" w:right="57"/>
              <w:jc w:val="left"/>
              <w:rPr>
                <w:ins w:id="610" w:author="Xiaomi-Yi1" w:date="2026-01-23T13:01:00Z"/>
                <w:del w:id="611" w:author="ZTE-Liujing" w:date="2026-01-24T00:59:00Z"/>
                <w:lang w:eastAsia="zh-CN"/>
              </w:rPr>
            </w:pPr>
          </w:p>
          <w:p w14:paraId="798B0E29" w14:textId="77777777" w:rsidR="00DA6FA3" w:rsidRDefault="00DA6FA3">
            <w:pPr>
              <w:pStyle w:val="TAC"/>
              <w:spacing w:before="20" w:after="20"/>
              <w:ind w:left="57" w:right="57"/>
              <w:jc w:val="left"/>
              <w:rPr>
                <w:ins w:id="612" w:author="Nokia (rapporteur)" w:date="2026-01-15T10:20:00Z"/>
                <w:lang w:eastAsia="zh-CN"/>
              </w:rPr>
            </w:pPr>
          </w:p>
        </w:tc>
      </w:tr>
      <w:tr w:rsidR="00DA6FA3" w14:paraId="31F857D0" w14:textId="77777777">
        <w:trPr>
          <w:trHeight w:val="240"/>
          <w:jc w:val="center"/>
          <w:ins w:id="61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168E6DE" w14:textId="77777777" w:rsidR="00DA6FA3" w:rsidRDefault="00E86B97">
            <w:pPr>
              <w:pStyle w:val="TAC"/>
              <w:spacing w:before="20" w:after="20"/>
              <w:ind w:left="57" w:right="57"/>
              <w:jc w:val="left"/>
              <w:rPr>
                <w:ins w:id="614" w:author="Nokia (rapporteur)" w:date="2026-01-15T10:20:00Z"/>
                <w:lang w:eastAsia="zh-CN"/>
              </w:rPr>
            </w:pPr>
            <w:ins w:id="615" w:author="ZTE-Liujing" w:date="2026-01-24T00:59:00Z">
              <w:r>
                <w:rPr>
                  <w:rFonts w:hint="eastAsia"/>
                  <w:lang w:eastAsia="zh-CN"/>
                </w:rPr>
                <w:t>Z</w:t>
              </w:r>
              <w:r>
                <w:rPr>
                  <w:lang w:eastAsia="zh-CN"/>
                </w:rPr>
                <w:t>TE</w:t>
              </w:r>
            </w:ins>
          </w:p>
        </w:tc>
        <w:tc>
          <w:tcPr>
            <w:tcW w:w="7936" w:type="dxa"/>
            <w:tcBorders>
              <w:top w:val="single" w:sz="4" w:space="0" w:color="auto"/>
              <w:left w:val="single" w:sz="4" w:space="0" w:color="auto"/>
              <w:bottom w:val="single" w:sz="4" w:space="0" w:color="auto"/>
              <w:right w:val="single" w:sz="4" w:space="0" w:color="auto"/>
            </w:tcBorders>
          </w:tcPr>
          <w:p w14:paraId="406DA884" w14:textId="77777777" w:rsidR="00DA6FA3" w:rsidRDefault="00E86B97">
            <w:pPr>
              <w:pStyle w:val="TAC"/>
              <w:spacing w:before="20" w:after="20"/>
              <w:ind w:left="57" w:right="57"/>
              <w:jc w:val="left"/>
              <w:rPr>
                <w:ins w:id="616" w:author="ZTE-Liujing" w:date="2026-01-24T01:11:00Z"/>
                <w:lang w:eastAsia="zh-CN"/>
              </w:rPr>
            </w:pPr>
            <w:ins w:id="617" w:author="ZTE-Liujing" w:date="2026-01-24T01:06:00Z">
              <w:r>
                <w:rPr>
                  <w:lang w:eastAsia="zh-CN"/>
                </w:rPr>
                <w:t xml:space="preserve">Similar view as Samsung and Xiaomi, the </w:t>
              </w:r>
            </w:ins>
            <w:ins w:id="618" w:author="ZTE-Liujing" w:date="2026-01-24T01:09:00Z">
              <w:r>
                <w:rPr>
                  <w:lang w:eastAsia="zh-CN"/>
                </w:rPr>
                <w:t xml:space="preserve">numerous </w:t>
              </w:r>
            </w:ins>
            <w:ins w:id="619" w:author="ZTE-Liujing" w:date="2026-01-24T01:06:00Z">
              <w:r>
                <w:rPr>
                  <w:lang w:eastAsia="zh-CN"/>
                </w:rPr>
                <w:t xml:space="preserve">dependences </w:t>
              </w:r>
            </w:ins>
            <w:ins w:id="620" w:author="ZTE-Liujing" w:date="2026-01-24T01:09:00Z">
              <w:r>
                <w:rPr>
                  <w:lang w:eastAsia="zh-CN"/>
                </w:rPr>
                <w:t>between</w:t>
              </w:r>
            </w:ins>
            <w:ins w:id="621" w:author="ZTE-Liujing" w:date="2026-01-24T01:06:00Z">
              <w:r>
                <w:rPr>
                  <w:lang w:eastAsia="zh-CN"/>
                </w:rPr>
                <w:t xml:space="preserve"> parameters make </w:t>
              </w:r>
            </w:ins>
            <w:ins w:id="622" w:author="ZTE-Liujing" w:date="2026-01-24T01:09:00Z">
              <w:r>
                <w:rPr>
                  <w:lang w:eastAsia="zh-CN"/>
                </w:rPr>
                <w:t>modular configuration</w:t>
              </w:r>
            </w:ins>
            <w:ins w:id="623" w:author="ZTE-Liujing" w:date="2026-01-24T01:14:00Z">
              <w:r>
                <w:rPr>
                  <w:lang w:eastAsia="zh-CN"/>
                </w:rPr>
                <w:t xml:space="preserve"> (or delta configuration)</w:t>
              </w:r>
            </w:ins>
            <w:ins w:id="624" w:author="ZTE-Liujing" w:date="2026-01-24T01:09:00Z">
              <w:r>
                <w:rPr>
                  <w:lang w:eastAsia="zh-CN"/>
                </w:rPr>
                <w:t xml:space="preserve"> difficult to achieve. </w:t>
              </w:r>
            </w:ins>
            <w:ins w:id="625" w:author="ZTE-Liujing" w:date="2026-01-24T01:10:00Z">
              <w:r>
                <w:rPr>
                  <w:lang w:eastAsia="zh-CN"/>
                </w:rPr>
                <w:t xml:space="preserve">When defining 6G RRC modules, we should avoid or minimize the association between </w:t>
              </w:r>
            </w:ins>
            <w:ins w:id="626" w:author="ZTE-Liujing" w:date="2026-01-24T01:11:00Z">
              <w:r>
                <w:rPr>
                  <w:lang w:eastAsia="zh-CN"/>
                </w:rPr>
                <w:t xml:space="preserve">different RRC modules, to make sure each RRC module is self-contained. </w:t>
              </w:r>
            </w:ins>
          </w:p>
          <w:p w14:paraId="49E6AFF0" w14:textId="77777777" w:rsidR="00DA6FA3" w:rsidRDefault="00E86B97">
            <w:pPr>
              <w:pStyle w:val="TAC"/>
              <w:spacing w:before="20" w:after="20"/>
              <w:ind w:left="57" w:right="57"/>
              <w:jc w:val="left"/>
              <w:rPr>
                <w:ins w:id="627" w:author="Nokia (rapporteur)" w:date="2026-01-15T10:20:00Z"/>
                <w:lang w:eastAsia="zh-CN"/>
              </w:rPr>
            </w:pPr>
            <w:ins w:id="628" w:author="ZTE-Liujing" w:date="2026-01-24T01:11:00Z">
              <w:r>
                <w:rPr>
                  <w:rFonts w:hint="eastAsia"/>
                  <w:lang w:eastAsia="zh-CN"/>
                </w:rPr>
                <w:t>F</w:t>
              </w:r>
              <w:r>
                <w:rPr>
                  <w:lang w:eastAsia="zh-CN"/>
                </w:rPr>
                <w:t xml:space="preserve">or </w:t>
              </w:r>
            </w:ins>
            <w:ins w:id="629" w:author="ZTE-Liujing" w:date="2026-01-24T01:12:00Z">
              <w:r>
                <w:rPr>
                  <w:lang w:eastAsia="zh-CN"/>
                </w:rPr>
                <w:t xml:space="preserve">machine readability, </w:t>
              </w:r>
            </w:ins>
            <w:ins w:id="630" w:author="ZTE-Liujing" w:date="2026-01-24T01:13:00Z">
              <w:r>
                <w:rPr>
                  <w:lang w:eastAsia="zh-CN"/>
                </w:rPr>
                <w:t>we think</w:t>
              </w:r>
            </w:ins>
            <w:ins w:id="631" w:author="ZTE-Liujing" w:date="2026-01-24T01:12:00Z">
              <w:r>
                <w:rPr>
                  <w:lang w:eastAsia="zh-CN"/>
                </w:rPr>
                <w:t xml:space="preserve"> it is more related to the discussion in</w:t>
              </w:r>
              <w:r>
                <w:t xml:space="preserve"> </w:t>
              </w:r>
            </w:ins>
            <w:ins w:id="632" w:author="ZTE-Liujing" w:date="2026-01-24T02:15:00Z">
              <w:r>
                <w:t>“</w:t>
              </w:r>
            </w:ins>
            <w:ins w:id="633" w:author="ZTE-Liujing" w:date="2026-01-24T01:12:00Z">
              <w:r>
                <w:rPr>
                  <w:lang w:eastAsia="zh-CN"/>
                </w:rPr>
                <w:t>[POST132][018][6G] ASN.1 st</w:t>
              </w:r>
              <w:r>
                <w:rPr>
                  <w:lang w:eastAsia="zh-CN"/>
                </w:rPr>
                <w:t>ructure</w:t>
              </w:r>
            </w:ins>
            <w:ins w:id="634" w:author="ZTE-Liujing" w:date="2026-01-24T02:15:00Z">
              <w:r>
                <w:rPr>
                  <w:lang w:eastAsia="zh-CN"/>
                </w:rPr>
                <w:t>”</w:t>
              </w:r>
            </w:ins>
            <w:ins w:id="635" w:author="ZTE-Liujing" w:date="2026-01-24T01:12:00Z">
              <w:r>
                <w:rPr>
                  <w:lang w:eastAsia="zh-CN"/>
                </w:rPr>
                <w:t xml:space="preserve">. </w:t>
              </w:r>
            </w:ins>
          </w:p>
        </w:tc>
      </w:tr>
      <w:tr w:rsidR="00DA6FA3" w14:paraId="0A5A96B1" w14:textId="77777777">
        <w:trPr>
          <w:trHeight w:val="297"/>
          <w:jc w:val="center"/>
          <w:ins w:id="63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F4DA74C" w14:textId="77777777" w:rsidR="00DA6FA3" w:rsidRDefault="00E86B97">
            <w:pPr>
              <w:pStyle w:val="TAC"/>
              <w:spacing w:before="20" w:after="20"/>
              <w:ind w:left="57" w:right="57"/>
              <w:jc w:val="left"/>
              <w:rPr>
                <w:ins w:id="637" w:author="Nokia (rapporteur)" w:date="2026-01-15T10:20:00Z"/>
                <w:lang w:eastAsia="zh-CN"/>
              </w:rPr>
            </w:pPr>
            <w:proofErr w:type="spellStart"/>
            <w:ins w:id="638" w:author="IZZET SAGLAM" w:date="2026-01-23T22:54:00Z">
              <w:r>
                <w:rPr>
                  <w:lang w:eastAsia="zh-CN"/>
                </w:rPr>
                <w:t>Turkcell</w:t>
              </w:r>
            </w:ins>
            <w:proofErr w:type="spellEnd"/>
          </w:p>
        </w:tc>
        <w:tc>
          <w:tcPr>
            <w:tcW w:w="7936" w:type="dxa"/>
            <w:tcBorders>
              <w:top w:val="single" w:sz="4" w:space="0" w:color="auto"/>
              <w:left w:val="single" w:sz="4" w:space="0" w:color="auto"/>
              <w:bottom w:val="single" w:sz="4" w:space="0" w:color="auto"/>
              <w:right w:val="single" w:sz="4" w:space="0" w:color="auto"/>
            </w:tcBorders>
          </w:tcPr>
          <w:p w14:paraId="0117D532" w14:textId="77777777" w:rsidR="00DA6FA3" w:rsidRDefault="00E86B97">
            <w:pPr>
              <w:pStyle w:val="TAC"/>
              <w:spacing w:before="20" w:after="20"/>
              <w:ind w:left="57" w:right="57"/>
              <w:jc w:val="left"/>
              <w:rPr>
                <w:ins w:id="639" w:author="Nokia (rapporteur)" w:date="2026-01-15T10:20:00Z"/>
                <w:lang w:eastAsia="zh-CN"/>
              </w:rPr>
            </w:pPr>
            <w:ins w:id="640" w:author="IZZET SAGLAM" w:date="2026-01-23T22:55:00Z">
              <w:r>
                <w:t>A modular design can decouple independent feature configurations and avoid full reconfiguration; however, excessive parameter dependencies and configuration duplication limit the effectiveness of modular or delta-based approaches. Ther</w:t>
              </w:r>
              <w:r>
                <w:t>efore, 6G RRC modules should minimize inter-module associations.</w:t>
              </w:r>
            </w:ins>
          </w:p>
        </w:tc>
      </w:tr>
      <w:tr w:rsidR="00DA6FA3" w14:paraId="0D805FF1" w14:textId="77777777">
        <w:trPr>
          <w:trHeight w:val="240"/>
          <w:jc w:val="center"/>
          <w:ins w:id="64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053A844" w14:textId="77777777" w:rsidR="00DA6FA3" w:rsidRDefault="00E86B97">
            <w:pPr>
              <w:pStyle w:val="TAC"/>
              <w:spacing w:before="20" w:after="20"/>
              <w:ind w:left="57" w:right="57"/>
              <w:jc w:val="left"/>
              <w:rPr>
                <w:ins w:id="642" w:author="Nokia (rapporteur)" w:date="2026-01-15T10:20:00Z"/>
                <w:lang w:eastAsia="zh-CN"/>
              </w:rPr>
            </w:pPr>
            <w:ins w:id="643" w:author="Apple" w:date="2026-01-24T09:26:00Z">
              <w:r>
                <w:rPr>
                  <w:lang w:eastAsia="zh-CN"/>
                </w:rPr>
                <w:t>Apple</w:t>
              </w:r>
            </w:ins>
          </w:p>
        </w:tc>
        <w:tc>
          <w:tcPr>
            <w:tcW w:w="7936" w:type="dxa"/>
            <w:tcBorders>
              <w:top w:val="single" w:sz="4" w:space="0" w:color="auto"/>
              <w:left w:val="single" w:sz="4" w:space="0" w:color="auto"/>
              <w:bottom w:val="single" w:sz="4" w:space="0" w:color="auto"/>
              <w:right w:val="single" w:sz="4" w:space="0" w:color="auto"/>
            </w:tcBorders>
          </w:tcPr>
          <w:p w14:paraId="346B253D" w14:textId="77777777" w:rsidR="00DA6FA3" w:rsidRDefault="00E86B97">
            <w:pPr>
              <w:pStyle w:val="TAC"/>
              <w:spacing w:before="20" w:after="20"/>
              <w:ind w:left="57" w:right="57"/>
              <w:jc w:val="left"/>
              <w:rPr>
                <w:ins w:id="644" w:author="Nokia (rapporteur)" w:date="2026-01-15T10:20:00Z"/>
                <w:lang w:eastAsia="zh-CN"/>
              </w:rPr>
            </w:pPr>
            <w:ins w:id="645" w:author="Apple" w:date="2026-01-24T09:26:00Z">
              <w:r>
                <w:rPr>
                  <w:lang w:eastAsia="zh-CN"/>
                </w:rPr>
                <w:t xml:space="preserve">Regarding the full configuration, </w:t>
              </w:r>
            </w:ins>
            <w:ins w:id="646" w:author="Apple" w:date="2026-01-24T09:27:00Z">
              <w:r>
                <w:rPr>
                  <w:lang w:eastAsia="zh-CN"/>
                </w:rPr>
                <w:t xml:space="preserve">we share </w:t>
              </w:r>
              <w:proofErr w:type="spellStart"/>
              <w:r>
                <w:rPr>
                  <w:lang w:eastAsia="zh-CN"/>
                </w:rPr>
                <w:t>Inter</w:t>
              </w:r>
            </w:ins>
            <w:ins w:id="647" w:author="Apple" w:date="2026-01-24T09:28:00Z">
              <w:r>
                <w:rPr>
                  <w:lang w:eastAsia="zh-CN"/>
                </w:rPr>
                <w:t>D</w:t>
              </w:r>
            </w:ins>
            <w:ins w:id="648" w:author="Apple" w:date="2026-01-24T09:27:00Z">
              <w:r>
                <w:rPr>
                  <w:lang w:eastAsia="zh-CN"/>
                </w:rPr>
                <w:t>itigal’s</w:t>
              </w:r>
              <w:proofErr w:type="spellEnd"/>
              <w:r>
                <w:rPr>
                  <w:lang w:eastAsia="zh-CN"/>
                </w:rPr>
                <w:t xml:space="preserve"> view tha</w:t>
              </w:r>
            </w:ins>
            <w:ins w:id="649" w:author="Apple" w:date="2026-01-24T09:28:00Z">
              <w:r>
                <w:rPr>
                  <w:lang w:eastAsia="zh-CN"/>
                </w:rPr>
                <w:t xml:space="preserve">t the reference configuration can help reduce the </w:t>
              </w:r>
            </w:ins>
            <w:ins w:id="650" w:author="Apple" w:date="2026-01-24T09:31:00Z">
              <w:r>
                <w:rPr>
                  <w:lang w:eastAsia="zh-CN"/>
                </w:rPr>
                <w:t>signalling</w:t>
              </w:r>
            </w:ins>
            <w:ins w:id="651" w:author="Apple" w:date="2026-01-24T09:28:00Z">
              <w:r>
                <w:rPr>
                  <w:lang w:eastAsia="zh-CN"/>
                </w:rPr>
                <w:t xml:space="preserve"> overhead</w:t>
              </w:r>
            </w:ins>
            <w:ins w:id="652" w:author="Apple" w:date="2026-01-24T09:29:00Z">
              <w:r>
                <w:rPr>
                  <w:lang w:eastAsia="zh-CN"/>
                </w:rPr>
                <w:t>, and such design allows</w:t>
              </w:r>
            </w:ins>
            <w:ins w:id="653" w:author="Apple" w:date="2026-01-24T09:28:00Z">
              <w:r>
                <w:rPr>
                  <w:lang w:eastAsia="zh-CN"/>
                </w:rPr>
                <w:t xml:space="preserve"> network to go back to a “known and reliable” configuration</w:t>
              </w:r>
            </w:ins>
            <w:ins w:id="654" w:author="Apple" w:date="2026-01-24T09:30:00Z">
              <w:r>
                <w:rPr>
                  <w:lang w:eastAsia="zh-CN"/>
                </w:rPr>
                <w:t xml:space="preserve"> and </w:t>
              </w:r>
            </w:ins>
            <w:ins w:id="655" w:author="Apple" w:date="2026-01-24T09:31:00Z">
              <w:r>
                <w:rPr>
                  <w:lang w:eastAsia="zh-CN"/>
                </w:rPr>
                <w:t xml:space="preserve">simplify UE </w:t>
              </w:r>
            </w:ins>
            <w:ins w:id="656" w:author="Apple" w:date="2026-01-24T09:33:00Z">
              <w:r>
                <w:rPr>
                  <w:lang w:eastAsia="zh-CN"/>
                </w:rPr>
                <w:t xml:space="preserve">applying </w:t>
              </w:r>
            </w:ins>
            <w:ins w:id="657" w:author="Apple" w:date="2026-01-24T09:31:00Z">
              <w:r>
                <w:rPr>
                  <w:lang w:eastAsia="zh-CN"/>
                </w:rPr>
                <w:t xml:space="preserve">the RRC configuration. </w:t>
              </w:r>
            </w:ins>
            <w:ins w:id="658" w:author="Apple" w:date="2026-01-24T09:30:00Z">
              <w:r>
                <w:rPr>
                  <w:lang w:eastAsia="zh-CN"/>
                </w:rPr>
                <w:t xml:space="preserve">  </w:t>
              </w:r>
            </w:ins>
          </w:p>
        </w:tc>
      </w:tr>
      <w:tr w:rsidR="00DA6FA3" w14:paraId="567C6DD8" w14:textId="77777777">
        <w:trPr>
          <w:trHeight w:val="240"/>
          <w:jc w:val="center"/>
          <w:ins w:id="65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0ED5EAB" w14:textId="77777777" w:rsidR="00DA6FA3" w:rsidRDefault="00E86B97">
            <w:pPr>
              <w:pStyle w:val="TAC"/>
              <w:spacing w:before="20" w:after="20"/>
              <w:ind w:left="57" w:right="57"/>
              <w:jc w:val="left"/>
              <w:rPr>
                <w:ins w:id="660" w:author="Nokia (rapporteur)" w:date="2026-01-15T10:20:00Z"/>
                <w:lang w:val="en-US" w:eastAsia="zh-CN"/>
              </w:rPr>
            </w:pPr>
            <w:ins w:id="661" w:author="CMCC RAN2132" w:date="2026-01-24T12:12:00Z">
              <w:r>
                <w:rPr>
                  <w:rFonts w:hint="eastAsia"/>
                  <w:lang w:val="en-US" w:eastAsia="zh-CN"/>
                </w:rPr>
                <w:t>CMC</w:t>
              </w:r>
            </w:ins>
            <w:ins w:id="662" w:author="CMCC RAN2132" w:date="2026-01-24T12:13:00Z">
              <w:r>
                <w:rPr>
                  <w:rFonts w:hint="eastAsia"/>
                  <w:lang w:val="en-US" w:eastAsia="zh-CN"/>
                </w:rPr>
                <w:t>C</w:t>
              </w:r>
            </w:ins>
          </w:p>
        </w:tc>
        <w:tc>
          <w:tcPr>
            <w:tcW w:w="7936" w:type="dxa"/>
            <w:tcBorders>
              <w:top w:val="single" w:sz="4" w:space="0" w:color="auto"/>
              <w:left w:val="single" w:sz="4" w:space="0" w:color="auto"/>
              <w:bottom w:val="single" w:sz="4" w:space="0" w:color="auto"/>
              <w:right w:val="single" w:sz="4" w:space="0" w:color="auto"/>
            </w:tcBorders>
          </w:tcPr>
          <w:p w14:paraId="7D558FD9" w14:textId="77777777" w:rsidR="00DA6FA3" w:rsidRDefault="00E86B97">
            <w:pPr>
              <w:pStyle w:val="TAC"/>
              <w:spacing w:before="20" w:after="20"/>
              <w:ind w:left="57" w:right="57"/>
              <w:jc w:val="left"/>
              <w:rPr>
                <w:ins w:id="663" w:author="Nokia (rapporteur)" w:date="2026-01-15T10:20:00Z"/>
                <w:lang w:eastAsia="zh-CN"/>
              </w:rPr>
            </w:pPr>
            <w:ins w:id="664" w:author="CMCC RAN2132" w:date="2026-01-24T12:12:00Z">
              <w:r>
                <w:rPr>
                  <w:rFonts w:hint="eastAsia"/>
                  <w:lang w:eastAsia="zh-CN"/>
                </w:rPr>
                <w:t xml:space="preserve">When adopting a modular architecture design, the system can easily integrate new features because the dependencies between </w:t>
              </w:r>
              <w:r>
                <w:rPr>
                  <w:rFonts w:hint="eastAsia"/>
                  <w:lang w:eastAsia="zh-CN"/>
                </w:rPr>
                <w:t>functional modules are greatly simplified. This means that any changes only affect the relevant functional modules, eliminating the need for large-scale updates across multiple layers of the system.</w:t>
              </w:r>
              <w:r>
                <w:rPr>
                  <w:rFonts w:hint="eastAsia"/>
                  <w:lang w:val="en-US" w:eastAsia="zh-CN"/>
                </w:rPr>
                <w:t xml:space="preserve"> This can significantly reduce the configuration complexit</w:t>
              </w:r>
              <w:r>
                <w:rPr>
                  <w:rFonts w:hint="eastAsia"/>
                  <w:lang w:val="en-US" w:eastAsia="zh-CN"/>
                </w:rPr>
                <w:t xml:space="preserve">y of RRC and reduce the size and latency of </w:t>
              </w:r>
              <w:proofErr w:type="spellStart"/>
              <w:r>
                <w:rPr>
                  <w:rFonts w:hint="eastAsia"/>
                  <w:lang w:val="en-US" w:eastAsia="zh-CN"/>
                </w:rPr>
                <w:t>fullConfig</w:t>
              </w:r>
              <w:proofErr w:type="spellEnd"/>
              <w:r>
                <w:rPr>
                  <w:rFonts w:hint="eastAsia"/>
                  <w:lang w:val="en-US" w:eastAsia="zh-CN"/>
                </w:rPr>
                <w:t>.</w:t>
              </w:r>
            </w:ins>
          </w:p>
        </w:tc>
      </w:tr>
      <w:tr w:rsidR="00DA6FA3" w14:paraId="4D896A3D" w14:textId="77777777">
        <w:trPr>
          <w:trHeight w:val="240"/>
          <w:jc w:val="center"/>
          <w:ins w:id="66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E8ED49A" w14:textId="4E3315F0" w:rsidR="00DA6FA3" w:rsidRDefault="00C2569F">
            <w:pPr>
              <w:pStyle w:val="TAC"/>
              <w:spacing w:before="20" w:after="20"/>
              <w:ind w:left="57" w:right="57"/>
              <w:jc w:val="left"/>
              <w:rPr>
                <w:ins w:id="666" w:author="Nokia (rapporteur)" w:date="2026-01-15T10:20:00Z"/>
                <w:lang w:eastAsia="zh-CN"/>
              </w:rPr>
            </w:pPr>
            <w:ins w:id="667" w:author="OPPO (Qianxi)" w:date="2026-01-26T18:12: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1A079BD4" w14:textId="0299910F" w:rsidR="00DA6FA3" w:rsidRDefault="00C2569F">
            <w:pPr>
              <w:pStyle w:val="TAC"/>
              <w:spacing w:before="20" w:after="20"/>
              <w:ind w:left="57" w:right="57"/>
              <w:jc w:val="left"/>
              <w:rPr>
                <w:ins w:id="668" w:author="OPPO (Qianxi)" w:date="2026-01-26T18:13:00Z"/>
                <w:lang w:eastAsia="zh-CN"/>
              </w:rPr>
            </w:pPr>
            <w:ins w:id="669" w:author="OPPO (Qianxi)" w:date="2026-01-26T18:12:00Z">
              <w:r>
                <w:rPr>
                  <w:lang w:eastAsia="zh-CN"/>
                </w:rPr>
                <w:t>It is a bit hard to decouple this discus</w:t>
              </w:r>
            </w:ins>
            <w:ins w:id="670" w:author="OPPO (Qianxi)" w:date="2026-01-26T18:13:00Z">
              <w:r>
                <w:rPr>
                  <w:lang w:eastAsia="zh-CN"/>
                </w:rPr>
                <w:t>sion from the one of [018]..</w:t>
              </w:r>
            </w:ins>
            <w:ins w:id="671" w:author="OPPO (Qianxi)" w:date="2026-01-26T18:14:00Z">
              <w:r>
                <w:rPr>
                  <w:lang w:eastAsia="zh-CN"/>
                </w:rPr>
                <w:t xml:space="preserve"> since this question is about “</w:t>
              </w:r>
              <w:r>
                <w:t xml:space="preserve">including discussion on “use of </w:t>
              </w:r>
              <w:proofErr w:type="spellStart"/>
              <w:r>
                <w:rPr>
                  <w:i/>
                  <w:iCs/>
                </w:rPr>
                <w:t>fullConfig</w:t>
              </w:r>
              <w:proofErr w:type="spellEnd"/>
              <w:r>
                <w:rPr>
                  <w:i/>
                  <w:iCs/>
                </w:rPr>
                <w:t>”</w:t>
              </w:r>
              <w:r>
                <w:t>, and “machine-readability aspects”</w:t>
              </w:r>
              <w:r>
                <w:rPr>
                  <w:lang w:eastAsia="zh-CN"/>
                </w:rPr>
                <w:t>”</w:t>
              </w:r>
            </w:ins>
          </w:p>
          <w:p w14:paraId="459628EC" w14:textId="77777777" w:rsidR="00C2569F" w:rsidRDefault="00C2569F">
            <w:pPr>
              <w:pStyle w:val="TAC"/>
              <w:spacing w:before="20" w:after="20"/>
              <w:ind w:left="57" w:right="57"/>
              <w:jc w:val="left"/>
              <w:rPr>
                <w:ins w:id="672" w:author="OPPO (Qianxi)" w:date="2026-01-26T18:13:00Z"/>
                <w:lang w:eastAsia="zh-CN"/>
              </w:rPr>
            </w:pPr>
          </w:p>
          <w:p w14:paraId="487F0FAE" w14:textId="41703117" w:rsidR="00C2569F" w:rsidRDefault="00C2569F">
            <w:pPr>
              <w:pStyle w:val="TAC"/>
              <w:spacing w:before="20" w:after="20"/>
              <w:ind w:left="57" w:right="57"/>
              <w:jc w:val="left"/>
              <w:rPr>
                <w:ins w:id="673" w:author="Nokia (rapporteur)" w:date="2026-01-15T10:20:00Z"/>
                <w:rFonts w:hint="eastAsia"/>
                <w:lang w:eastAsia="zh-CN"/>
              </w:rPr>
            </w:pPr>
            <w:ins w:id="674" w:author="OPPO (Qianxi)" w:date="2026-01-26T18:13:00Z">
              <w:r>
                <w:rPr>
                  <w:rFonts w:hint="eastAsia"/>
                  <w:lang w:eastAsia="zh-CN"/>
                </w:rPr>
                <w:t>I</w:t>
              </w:r>
              <w:r>
                <w:rPr>
                  <w:lang w:eastAsia="zh-CN"/>
                </w:rPr>
                <w:t xml:space="preserve">f this thread is only about </w:t>
              </w:r>
            </w:ins>
            <w:ins w:id="675" w:author="OPPO (Qianxi)" w:date="2026-01-26T18:14:00Z">
              <w:r>
                <w:rPr>
                  <w:lang w:eastAsia="zh-CN"/>
                </w:rPr>
                <w:t xml:space="preserve">modular design, we do not see a need to separately discuss it. </w:t>
              </w:r>
            </w:ins>
          </w:p>
        </w:tc>
      </w:tr>
    </w:tbl>
    <w:p w14:paraId="2BBD92CF" w14:textId="77777777" w:rsidR="00DA6FA3" w:rsidRDefault="00DA6FA3">
      <w:pPr>
        <w:rPr>
          <w:ins w:id="676" w:author="Nokia (rapporteur)" w:date="2026-01-15T10:20:00Z"/>
        </w:rPr>
      </w:pPr>
    </w:p>
    <w:p w14:paraId="22B5D137" w14:textId="77777777" w:rsidR="00DA6FA3" w:rsidRDefault="00E86B97">
      <w:pPr>
        <w:rPr>
          <w:ins w:id="677" w:author="Nokia (rapporteur)" w:date="2026-01-15T10:20:00Z"/>
        </w:rPr>
      </w:pPr>
      <w:ins w:id="678" w:author="Nokia (rapporteur)" w:date="2026-01-15T10:20:00Z">
        <w:r>
          <w:rPr>
            <w:b/>
            <w:bCs/>
          </w:rPr>
          <w:t>Summary B</w:t>
        </w:r>
        <w:r>
          <w:t>: TBD.</w:t>
        </w:r>
      </w:ins>
    </w:p>
    <w:p w14:paraId="3427DF6E" w14:textId="77777777" w:rsidR="00DA6FA3" w:rsidRDefault="00DA6FA3">
      <w:pPr>
        <w:rPr>
          <w:ins w:id="679" w:author="Nokia (rapporteur)" w:date="2026-01-15T10:20:00Z"/>
        </w:rPr>
      </w:pPr>
    </w:p>
    <w:p w14:paraId="78B35E7E" w14:textId="77777777" w:rsidR="00DA6FA3" w:rsidRDefault="00E86B97">
      <w:pPr>
        <w:pStyle w:val="40"/>
        <w:rPr>
          <w:ins w:id="680" w:author="Nokia (rapporteur)" w:date="2026-01-15T10:20:00Z"/>
        </w:rPr>
      </w:pPr>
      <w:ins w:id="681" w:author="Nokia (rapporteur)" w:date="2026-01-15T10:20:00Z">
        <w:r>
          <w:t>3.2.2.3</w:t>
        </w:r>
        <w:r>
          <w:tab/>
          <w:t xml:space="preserve">Solutions to Limiting implementation to specific device types </w:t>
        </w:r>
      </w:ins>
    </w:p>
    <w:p w14:paraId="143CF852" w14:textId="77777777" w:rsidR="00DA6FA3" w:rsidRDefault="00E86B97">
      <w:pPr>
        <w:rPr>
          <w:ins w:id="682" w:author="Nokia (rapporteur)" w:date="2026-01-15T10:20:00Z"/>
        </w:rPr>
      </w:pPr>
      <w:ins w:id="683" w:author="Nokia (rapporteur)" w:date="2026-01-15T10:20:00Z">
        <w:r>
          <w:t>Detailed explanation of the solution.</w:t>
        </w:r>
      </w:ins>
    </w:p>
    <w:p w14:paraId="020F0EAD" w14:textId="77777777" w:rsidR="00DA6FA3" w:rsidRDefault="00E86B97">
      <w:pPr>
        <w:rPr>
          <w:ins w:id="684" w:author="Nokia (rapporteur)" w:date="2026-01-15T10:38:00Z"/>
        </w:rPr>
      </w:pPr>
      <w:ins w:id="685" w:author="Nokia (rapporteur)" w:date="2026-01-15T10:20:00Z">
        <w:r>
          <w:t xml:space="preserve">This section is to discuss solutions needed to any problems with </w:t>
        </w:r>
        <w:r>
          <w:t>limiting implementation to specific device types, including also discussion on “implementation and testing issues”.</w:t>
        </w:r>
      </w:ins>
      <w:ins w:id="686" w:author="Nokia (rapporteur)" w:date="2026-01-15T10:31:00Z">
        <w:r>
          <w:t xml:space="preserve"> </w:t>
        </w:r>
      </w:ins>
    </w:p>
    <w:p w14:paraId="16B2AEC2" w14:textId="77777777" w:rsidR="00DA6FA3" w:rsidRDefault="00E86B97">
      <w:pPr>
        <w:rPr>
          <w:ins w:id="687" w:author="Nokia (rapporteur)" w:date="2026-01-15T10:20:00Z"/>
        </w:rPr>
      </w:pPr>
      <w:ins w:id="688" w:author="Nokia (rapporteur)" w:date="2026-01-15T10:31:00Z">
        <w:r>
          <w:t>Companies are requested to provide their solutions to tackle these issues.</w:t>
        </w:r>
      </w:ins>
    </w:p>
    <w:p w14:paraId="5FE70CE3" w14:textId="77777777" w:rsidR="00DA6FA3" w:rsidRDefault="00DA6FA3">
      <w:pPr>
        <w:rPr>
          <w:ins w:id="689"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DA6FA3" w14:paraId="46DB770A" w14:textId="77777777">
        <w:trPr>
          <w:trHeight w:val="240"/>
          <w:jc w:val="center"/>
          <w:ins w:id="690"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3DE64B17" w14:textId="77777777" w:rsidR="00DA6FA3" w:rsidRDefault="00E86B97">
            <w:pPr>
              <w:pStyle w:val="TAH"/>
              <w:spacing w:before="20" w:after="20"/>
              <w:ind w:left="57" w:right="57"/>
              <w:jc w:val="left"/>
              <w:rPr>
                <w:ins w:id="691" w:author="Nokia (rapporteur)" w:date="2026-01-15T10:20:00Z"/>
                <w:color w:val="FFFFFF" w:themeColor="background1"/>
              </w:rPr>
            </w:pPr>
            <w:ins w:id="692" w:author="Nokia (rapporteur)" w:date="2026-01-15T10:32:00Z">
              <w:r>
                <w:rPr>
                  <w:color w:val="FFFFFF" w:themeColor="background1"/>
                </w:rPr>
                <w:lastRenderedPageBreak/>
                <w:t>Proposed s</w:t>
              </w:r>
              <w:r>
                <w:t xml:space="preserve">olutions to limiting implementation to </w:t>
              </w:r>
              <w:r>
                <w:t>specific device types</w:t>
              </w:r>
            </w:ins>
            <w:ins w:id="693" w:author="Nokia (rapporteur)" w:date="2026-01-15T10:20:00Z">
              <w:r>
                <w:rPr>
                  <w:color w:val="FFFFFF" w:themeColor="background1"/>
                </w:rPr>
                <w:t xml:space="preserve"> </w:t>
              </w:r>
            </w:ins>
          </w:p>
        </w:tc>
      </w:tr>
      <w:tr w:rsidR="00DA6FA3" w14:paraId="583BBD08" w14:textId="77777777">
        <w:trPr>
          <w:trHeight w:val="240"/>
          <w:jc w:val="center"/>
          <w:ins w:id="694"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C72919F" w14:textId="77777777" w:rsidR="00DA6FA3" w:rsidRDefault="00E86B97">
            <w:pPr>
              <w:pStyle w:val="TAH"/>
              <w:spacing w:before="20" w:after="20"/>
              <w:ind w:left="57" w:right="57"/>
              <w:jc w:val="left"/>
              <w:rPr>
                <w:ins w:id="695" w:author="Nokia (rapporteur)" w:date="2026-01-15T10:20:00Z"/>
              </w:rPr>
            </w:pPr>
            <w:ins w:id="696" w:author="Nokia (rapporteur)" w:date="2026-01-15T10:20:00Z">
              <w:r>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2497C8C" w14:textId="77777777" w:rsidR="00DA6FA3" w:rsidRDefault="00E86B97">
            <w:pPr>
              <w:pStyle w:val="TAH"/>
              <w:spacing w:before="20" w:after="20"/>
              <w:ind w:left="57" w:right="57"/>
              <w:jc w:val="left"/>
              <w:rPr>
                <w:ins w:id="697" w:author="Nokia (rapporteur)" w:date="2026-01-15T10:20:00Z"/>
              </w:rPr>
            </w:pPr>
            <w:ins w:id="698" w:author="Nokia (rapporteur)" w:date="2026-01-15T10:33:00Z">
              <w:r>
                <w:t>Proposed solution details</w:t>
              </w:r>
            </w:ins>
          </w:p>
        </w:tc>
      </w:tr>
      <w:tr w:rsidR="00DA6FA3" w14:paraId="104D1C06" w14:textId="77777777">
        <w:trPr>
          <w:trHeight w:val="240"/>
          <w:jc w:val="center"/>
          <w:ins w:id="69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6CFC244" w14:textId="77777777" w:rsidR="00DA6FA3" w:rsidRDefault="00E86B97">
            <w:pPr>
              <w:pStyle w:val="TAC"/>
              <w:spacing w:before="20" w:after="20"/>
              <w:ind w:left="57" w:right="57"/>
              <w:jc w:val="left"/>
              <w:rPr>
                <w:ins w:id="700" w:author="Nokia (rapporteur)" w:date="2026-01-15T10:20:00Z"/>
                <w:lang w:eastAsia="zh-CN"/>
              </w:rPr>
            </w:pPr>
            <w:ins w:id="701" w:author="Qualcomm (Umesh)" w:date="2026-01-15T14:41: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6B5C5376" w14:textId="77777777" w:rsidR="00DA6FA3" w:rsidRDefault="00E86B97">
            <w:pPr>
              <w:pStyle w:val="TAC"/>
              <w:spacing w:before="20" w:after="20"/>
              <w:ind w:left="57" w:right="57"/>
              <w:jc w:val="left"/>
              <w:rPr>
                <w:ins w:id="702" w:author="Qualcomm (Umesh)" w:date="2026-01-16T13:57:00Z"/>
                <w:lang w:eastAsia="zh-CN"/>
              </w:rPr>
            </w:pPr>
            <w:ins w:id="703" w:author="Qualcomm (Umesh)" w:date="2026-01-16T13:57:00Z">
              <w:r>
                <w:rPr>
                  <w:lang w:eastAsia="zh-CN"/>
                </w:rPr>
                <w:t>In our understanding, t</w:t>
              </w:r>
            </w:ins>
            <w:ins w:id="704" w:author="Qualcomm (Umesh)" w:date="2026-01-16T13:56:00Z">
              <w:r>
                <w:rPr>
                  <w:lang w:eastAsia="zh-CN"/>
                </w:rPr>
                <w:t xml:space="preserve">his directly relates to the RRC modularization discussed in next section.  </w:t>
              </w:r>
            </w:ins>
          </w:p>
          <w:p w14:paraId="4FFACEE0" w14:textId="77777777" w:rsidR="00DA6FA3" w:rsidRDefault="00DA6FA3">
            <w:pPr>
              <w:pStyle w:val="TAC"/>
              <w:spacing w:before="20" w:after="20"/>
              <w:ind w:left="57" w:right="57"/>
              <w:jc w:val="left"/>
              <w:rPr>
                <w:ins w:id="705" w:author="Qualcomm (Umesh)" w:date="2026-01-16T13:56:00Z"/>
                <w:lang w:eastAsia="zh-CN"/>
              </w:rPr>
            </w:pPr>
          </w:p>
          <w:p w14:paraId="63DF4EB3" w14:textId="77777777" w:rsidR="00DA6FA3" w:rsidRDefault="00E86B97">
            <w:pPr>
              <w:pStyle w:val="TAC"/>
              <w:spacing w:before="20" w:after="20"/>
              <w:ind w:left="57" w:right="57"/>
              <w:jc w:val="left"/>
              <w:rPr>
                <w:ins w:id="706" w:author="Qualcomm (Umesh)" w:date="2026-01-15T14:57:00Z"/>
              </w:rPr>
            </w:pPr>
            <w:ins w:id="707" w:author="Qualcomm (Umesh)" w:date="2026-01-15T14:45:00Z">
              <w:r>
                <w:rPr>
                  <w:b/>
                  <w:bCs/>
                  <w:lang w:eastAsia="zh-CN"/>
                </w:rPr>
                <w:t>For Broadcast signalling (SIB)</w:t>
              </w:r>
              <w:r>
                <w:rPr>
                  <w:lang w:eastAsia="zh-CN"/>
                </w:rPr>
                <w:t xml:space="preserve">, </w:t>
              </w:r>
            </w:ins>
            <w:ins w:id="708" w:author="Qualcomm (Umesh)" w:date="2026-01-15T15:58:00Z">
              <w:r>
                <w:rPr>
                  <w:lang w:eastAsia="zh-CN"/>
                </w:rPr>
                <w:t xml:space="preserve">we can </w:t>
              </w:r>
            </w:ins>
            <w:ins w:id="709" w:author="Qualcomm (Umesh)" w:date="2026-01-15T14:45:00Z">
              <w:r>
                <w:t xml:space="preserve">make sure that only the SIBs corresponding to specific use case or vertical are </w:t>
              </w:r>
            </w:ins>
            <w:ins w:id="710" w:author="Qualcomm (Umesh)" w:date="2026-01-15T14:56:00Z">
              <w:r>
                <w:t>included</w:t>
              </w:r>
            </w:ins>
            <w:ins w:id="711" w:author="Qualcomm (Umesh)" w:date="2026-01-15T14:45:00Z">
              <w:r>
                <w:t xml:space="preserve"> in one SI message, so that UE implementation does not need to implement receiving, decoding and performing actions corresponding to other (uninterested) SI messages. S</w:t>
              </w:r>
              <w:r>
                <w:t>uch design principle also automatically addresses the problem of different SI size limits for different use cases as well and further enables limiting the memory footprint for low capability devices.</w:t>
              </w:r>
            </w:ins>
            <w:ins w:id="712" w:author="Qualcomm (Umesh)" w:date="2026-01-15T15:02:00Z">
              <w:r>
                <w:t xml:space="preserve"> While this could be left up</w:t>
              </w:r>
            </w:ins>
            <w:ins w:id="713" w:author="Qualcomm (Umesh)" w:date="2026-01-16T13:31:00Z">
              <w:r>
                <w:t xml:space="preserve"> </w:t>
              </w:r>
            </w:ins>
            <w:ins w:id="714" w:author="Qualcomm (Umesh)" w:date="2026-01-15T15:02:00Z">
              <w:r>
                <w:t>to NW implementation, some s</w:t>
              </w:r>
              <w:r>
                <w:t>pecified behaviour would ensure consistent implementations.</w:t>
              </w:r>
            </w:ins>
          </w:p>
          <w:p w14:paraId="08DB1561" w14:textId="77777777" w:rsidR="00DA6FA3" w:rsidRDefault="00DA6FA3">
            <w:pPr>
              <w:pStyle w:val="TAC"/>
              <w:spacing w:before="20" w:after="20"/>
              <w:ind w:left="57" w:right="57"/>
              <w:jc w:val="left"/>
              <w:rPr>
                <w:ins w:id="715" w:author="Qualcomm (Umesh)" w:date="2026-01-15T14:57:00Z"/>
                <w:lang w:eastAsia="zh-CN"/>
              </w:rPr>
            </w:pPr>
          </w:p>
          <w:p w14:paraId="57CFD060" w14:textId="77777777" w:rsidR="00DA6FA3" w:rsidRDefault="00E86B97">
            <w:pPr>
              <w:pStyle w:val="TAC"/>
              <w:spacing w:before="20" w:after="20"/>
              <w:ind w:left="57" w:right="57"/>
              <w:jc w:val="left"/>
              <w:rPr>
                <w:ins w:id="716" w:author="Qualcomm (Umesh)" w:date="2026-01-15T14:57:00Z"/>
              </w:rPr>
            </w:pPr>
            <w:ins w:id="717" w:author="Qualcomm (Umesh)" w:date="2026-01-15T14:57:00Z">
              <w:r>
                <w:rPr>
                  <w:rFonts w:eastAsiaTheme="minorEastAsia"/>
                  <w:b/>
                  <w:bCs/>
                  <w:lang w:eastAsia="zh-CN"/>
                </w:rPr>
                <w:t>For dedicated RRC signalling</w:t>
              </w:r>
              <w:r>
                <w:rPr>
                  <w:rFonts w:eastAsiaTheme="minorEastAsia"/>
                  <w:lang w:eastAsia="zh-CN"/>
                </w:rPr>
                <w:t>, i</w:t>
              </w:r>
              <w:r>
                <w:t>nstead of extending the same RRC message to make it applicable for all the use cases and new features/verticals, consider introducing new RRC message classes (and R</w:t>
              </w:r>
              <w:r>
                <w:t xml:space="preserve">RC messages) for </w:t>
              </w:r>
            </w:ins>
            <w:ins w:id="718" w:author="Qualcomm (Umesh)" w:date="2026-01-15T15:02:00Z">
              <w:r>
                <w:t xml:space="preserve">significantly </w:t>
              </w:r>
            </w:ins>
            <w:ins w:id="719" w:author="Qualcomm (Umesh)" w:date="2026-01-15T14:57:00Z">
              <w:r>
                <w:t xml:space="preserve">different use cases or verticals. This way, the UEs supporting one use case doesn’t need to worry about the RRC messages </w:t>
              </w:r>
            </w:ins>
            <w:ins w:id="720" w:author="Qualcomm (Umesh)" w:date="2026-01-16T13:31:00Z">
              <w:r>
                <w:t xml:space="preserve">and their extensions </w:t>
              </w:r>
            </w:ins>
            <w:ins w:id="721" w:author="Qualcomm (Umesh)" w:date="2026-01-15T14:57:00Z">
              <w:r>
                <w:t>that are not applicable for it. To differentiate</w:t>
              </w:r>
            </w:ins>
            <w:ins w:id="722" w:author="Qualcomm (Umesh)" w:date="2026-01-15T14:58:00Z">
              <w:r>
                <w:t xml:space="preserve"> different message classes, differe</w:t>
              </w:r>
              <w:r>
                <w:t xml:space="preserve">nt </w:t>
              </w:r>
            </w:ins>
            <w:ins w:id="723" w:author="Qualcomm (Umesh)" w:date="2026-01-15T14:57:00Z">
              <w:r>
                <w:t>logical channel identity of the corresponding control channel carrying the message</w:t>
              </w:r>
            </w:ins>
            <w:ins w:id="724" w:author="Qualcomm (Umesh)" w:date="2026-01-15T14:58:00Z">
              <w:r>
                <w:t xml:space="preserve"> c</w:t>
              </w:r>
            </w:ins>
            <w:ins w:id="725" w:author="Qualcomm (Umesh)" w:date="2026-01-15T14:59:00Z">
              <w:r>
                <w:t>an be defined</w:t>
              </w:r>
            </w:ins>
            <w:ins w:id="726" w:author="Qualcomm (Umesh)" w:date="2026-01-15T14:57:00Z">
              <w:r>
                <w:t>.</w:t>
              </w:r>
            </w:ins>
            <w:ins w:id="727" w:author="Qualcomm (Umesh)" w:date="2026-01-15T15:03:00Z">
              <w:r>
                <w:t xml:space="preserve"> This can be seen as differentiation at the top level </w:t>
              </w:r>
            </w:ins>
            <w:ins w:id="728" w:author="Qualcomm (Umesh)" w:date="2026-01-16T13:31:00Z">
              <w:r>
                <w:t xml:space="preserve">-- </w:t>
              </w:r>
            </w:ins>
            <w:ins w:id="729" w:author="Qualcomm (Umesh)" w:date="2026-01-15T15:03:00Z">
              <w:r>
                <w:t>even above the root level</w:t>
              </w:r>
            </w:ins>
            <w:ins w:id="730" w:author="Qualcomm (Umesh)" w:date="2026-01-16T13:32:00Z">
              <w:r>
                <w:t xml:space="preserve"> -- with</w:t>
              </w:r>
            </w:ins>
            <w:ins w:id="731" w:author="Qualcomm (Umesh)" w:date="2026-01-15T15:03:00Z">
              <w:r>
                <w:t xml:space="preserve"> different ‘critical extensions’ for different use cases. </w:t>
              </w:r>
            </w:ins>
          </w:p>
          <w:p w14:paraId="5A79DE2C" w14:textId="77777777" w:rsidR="00DA6FA3" w:rsidRDefault="00DA6FA3">
            <w:pPr>
              <w:pStyle w:val="TAC"/>
              <w:spacing w:before="20" w:after="20"/>
              <w:ind w:left="57" w:right="57"/>
              <w:jc w:val="left"/>
              <w:rPr>
                <w:ins w:id="732" w:author="Nokia (rapporteur)" w:date="2026-01-15T10:20:00Z"/>
                <w:lang w:eastAsia="zh-CN"/>
              </w:rPr>
            </w:pPr>
          </w:p>
        </w:tc>
      </w:tr>
      <w:tr w:rsidR="00DA6FA3" w14:paraId="212BE9C8" w14:textId="77777777">
        <w:trPr>
          <w:trHeight w:val="240"/>
          <w:jc w:val="center"/>
          <w:ins w:id="73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8C414" w14:textId="77777777" w:rsidR="00DA6FA3" w:rsidRDefault="00E86B97">
            <w:pPr>
              <w:pStyle w:val="TAC"/>
              <w:spacing w:before="20" w:after="20"/>
              <w:ind w:left="57" w:right="57"/>
              <w:jc w:val="left"/>
              <w:rPr>
                <w:ins w:id="734" w:author="Nokia (rapporteur)" w:date="2026-01-15T10:20:00Z"/>
                <w:lang w:eastAsia="zh-CN"/>
              </w:rPr>
            </w:pPr>
            <w:ins w:id="735" w:author="OPPO (Qianxi)" w:date="2026-01-19T14:38:00Z">
              <w:r>
                <w:rPr>
                  <w:rFonts w:hint="eastAsia"/>
                  <w:lang w:eastAsia="zh-CN"/>
                </w:rPr>
                <w:t>OPPO</w:t>
              </w:r>
            </w:ins>
          </w:p>
        </w:tc>
        <w:tc>
          <w:tcPr>
            <w:tcW w:w="7936" w:type="dxa"/>
            <w:tcBorders>
              <w:top w:val="single" w:sz="4" w:space="0" w:color="auto"/>
              <w:left w:val="single" w:sz="4" w:space="0" w:color="auto"/>
              <w:bottom w:val="single" w:sz="4" w:space="0" w:color="auto"/>
              <w:right w:val="single" w:sz="4" w:space="0" w:color="auto"/>
            </w:tcBorders>
          </w:tcPr>
          <w:p w14:paraId="11C7326C" w14:textId="77777777" w:rsidR="00DA6FA3" w:rsidRDefault="00E86B97">
            <w:pPr>
              <w:pStyle w:val="TAC"/>
              <w:spacing w:before="20" w:after="20"/>
              <w:ind w:left="57" w:right="57"/>
              <w:jc w:val="left"/>
              <w:rPr>
                <w:ins w:id="736" w:author="OPPO (Qianxi)" w:date="2026-01-19T14:40:00Z"/>
                <w:lang w:eastAsia="zh-CN"/>
              </w:rPr>
            </w:pPr>
            <w:ins w:id="737" w:author="OPPO (Qianxi)" w:date="2026-01-19T14:39:00Z">
              <w:r>
                <w:rPr>
                  <w:rFonts w:hint="eastAsia"/>
                  <w:lang w:eastAsia="zh-CN"/>
                </w:rPr>
                <w:t>As</w:t>
              </w:r>
              <w:r>
                <w:rPr>
                  <w:lang w:eastAsia="zh-CN"/>
                </w:rPr>
                <w:t xml:space="preserve"> </w:t>
              </w:r>
              <w:r>
                <w:rPr>
                  <w:rFonts w:hint="eastAsia"/>
                  <w:lang w:eastAsia="zh-CN"/>
                </w:rPr>
                <w:t>discussed</w:t>
              </w:r>
              <w:r>
                <w:rPr>
                  <w:lang w:eastAsia="zh-CN"/>
                </w:rPr>
                <w:t xml:space="preserve"> in our contribution R2-2508115, R2 can consider different levels of modularity for</w:t>
              </w:r>
            </w:ins>
            <w:ins w:id="738" w:author="OPPO (Qianxi)" w:date="2026-01-19T14:40:00Z">
              <w:r>
                <w:rPr>
                  <w:lang w:eastAsia="zh-CN"/>
                </w:rPr>
                <w:t xml:space="preserve"> device type differentiation</w:t>
              </w:r>
            </w:ins>
          </w:p>
          <w:p w14:paraId="21E61627" w14:textId="77777777" w:rsidR="00DA6FA3" w:rsidRDefault="00E86B97" w:rsidP="00DA6FA3">
            <w:pPr>
              <w:pStyle w:val="TAC"/>
              <w:spacing w:before="20" w:after="20"/>
              <w:ind w:left="57" w:right="57"/>
              <w:jc w:val="left"/>
              <w:rPr>
                <w:ins w:id="739" w:author="OPPO (Qianxi)" w:date="2026-01-19T14:40:00Z"/>
                <w:lang w:eastAsia="zh-CN"/>
              </w:rPr>
              <w:pPrChange w:id="740" w:author="OPPO (Qianxi)" w:date="2026-01-19T14:40:00Z">
                <w:pPr>
                  <w:pStyle w:val="TAC"/>
                  <w:spacing w:before="20" w:after="20"/>
                  <w:ind w:left="57" w:right="57"/>
                </w:pPr>
              </w:pPrChange>
            </w:pPr>
            <w:ins w:id="741" w:author="OPPO (Qianxi)" w:date="2026-01-19T14:40:00Z">
              <w:r>
                <w:rPr>
                  <w:lang w:eastAsia="zh-CN"/>
                </w:rPr>
                <w:t>1)</w:t>
              </w:r>
              <w:r>
                <w:rPr>
                  <w:lang w:eastAsia="zh-CN"/>
                </w:rPr>
                <w:tab/>
                <w:t>(A set of ) IE level: Within the same message, independent IE threads</w:t>
              </w:r>
            </w:ins>
            <w:ins w:id="742" w:author="OPPO (Qianxi)" w:date="2026-01-19T15:05:00Z">
              <w:r>
                <w:rPr>
                  <w:lang w:eastAsia="zh-CN"/>
                </w:rPr>
                <w:t xml:space="preserve"> (parent and child IEs)</w:t>
              </w:r>
            </w:ins>
            <w:ins w:id="743" w:author="OPPO (Qianxi)" w:date="2026-01-19T14:40:00Z">
              <w:r>
                <w:rPr>
                  <w:lang w:eastAsia="zh-CN"/>
                </w:rPr>
                <w:t xml:space="preserve"> for the different cases;</w:t>
              </w:r>
            </w:ins>
          </w:p>
          <w:p w14:paraId="12ECA37F" w14:textId="77777777" w:rsidR="00DA6FA3" w:rsidRDefault="00E86B97" w:rsidP="00DA6FA3">
            <w:pPr>
              <w:pStyle w:val="TAC"/>
              <w:spacing w:before="20" w:after="20"/>
              <w:ind w:left="57" w:right="57"/>
              <w:jc w:val="left"/>
              <w:rPr>
                <w:ins w:id="744" w:author="OPPO (Qianxi)" w:date="2026-01-19T14:40:00Z"/>
                <w:lang w:eastAsia="zh-CN"/>
              </w:rPr>
              <w:pPrChange w:id="745" w:author="OPPO (Qianxi)" w:date="2026-01-19T14:40:00Z">
                <w:pPr>
                  <w:pStyle w:val="TAC"/>
                  <w:spacing w:before="20" w:after="20"/>
                  <w:ind w:left="57" w:right="57"/>
                </w:pPr>
              </w:pPrChange>
            </w:pPr>
            <w:ins w:id="746" w:author="OPPO (Qianxi)" w:date="2026-01-19T14:40:00Z">
              <w:r>
                <w:rPr>
                  <w:lang w:eastAsia="zh-CN"/>
                </w:rPr>
                <w:t>2)</w:t>
              </w:r>
              <w:r>
                <w:rPr>
                  <w:lang w:eastAsia="zh-CN"/>
                </w:rPr>
                <w:tab/>
                <w:t>RRC Message level: Within the same RRC modular in the same specification, to define separate RRC messages (and thus separate procedures) for the different cases;</w:t>
              </w:r>
            </w:ins>
          </w:p>
          <w:p w14:paraId="1B490400" w14:textId="77777777" w:rsidR="00DA6FA3" w:rsidRDefault="00E86B97" w:rsidP="00DA6FA3">
            <w:pPr>
              <w:pStyle w:val="TAC"/>
              <w:spacing w:before="20" w:after="20"/>
              <w:ind w:left="57" w:right="57"/>
              <w:jc w:val="left"/>
              <w:rPr>
                <w:ins w:id="747" w:author="OPPO (Qianxi)" w:date="2026-01-19T14:40:00Z"/>
                <w:lang w:eastAsia="zh-CN"/>
              </w:rPr>
              <w:pPrChange w:id="748" w:author="OPPO (Qianxi)" w:date="2026-01-19T14:40:00Z">
                <w:pPr>
                  <w:pStyle w:val="TAC"/>
                  <w:spacing w:before="20" w:after="20"/>
                  <w:ind w:left="57" w:right="57"/>
                </w:pPr>
              </w:pPrChange>
            </w:pPr>
            <w:ins w:id="749" w:author="OPPO (Qianxi)" w:date="2026-01-19T14:40:00Z">
              <w:r>
                <w:rPr>
                  <w:lang w:eastAsia="zh-CN"/>
                </w:rPr>
                <w:t>3)</w:t>
              </w:r>
              <w:r>
                <w:rPr>
                  <w:lang w:eastAsia="zh-CN"/>
                </w:rPr>
                <w:tab/>
                <w:t>ASN.1 module level: Within the same specification, to define d</w:t>
              </w:r>
              <w:r>
                <w:rPr>
                  <w:lang w:eastAsia="zh-CN"/>
                </w:rPr>
                <w:t>ifferent RRC modular, for different cases;</w:t>
              </w:r>
            </w:ins>
          </w:p>
          <w:p w14:paraId="5B2B24B4" w14:textId="77777777" w:rsidR="00DA6FA3" w:rsidRDefault="00E86B97">
            <w:pPr>
              <w:pStyle w:val="TAC"/>
              <w:spacing w:before="20" w:after="20"/>
              <w:ind w:left="57" w:right="57"/>
              <w:jc w:val="left"/>
              <w:rPr>
                <w:ins w:id="750" w:author="Nokia (rapporteur)" w:date="2026-01-15T10:20:00Z"/>
                <w:lang w:eastAsia="zh-CN"/>
              </w:rPr>
            </w:pPr>
            <w:ins w:id="751" w:author="OPPO (Qianxi)" w:date="2026-01-19T14:40:00Z">
              <w:r>
                <w:rPr>
                  <w:lang w:eastAsia="zh-CN"/>
                </w:rPr>
                <w:t>4)</w:t>
              </w:r>
              <w:r>
                <w:rPr>
                  <w:lang w:eastAsia="zh-CN"/>
                </w:rPr>
                <w:tab/>
                <w:t>Specification level: The extreme way is to separate the specification for different cases, so that helps the industry from the very beginning.</w:t>
              </w:r>
            </w:ins>
          </w:p>
        </w:tc>
      </w:tr>
      <w:tr w:rsidR="00DA6FA3" w14:paraId="12727EA6" w14:textId="77777777">
        <w:trPr>
          <w:trHeight w:val="240"/>
          <w:jc w:val="center"/>
          <w:ins w:id="75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B44FB6" w14:textId="77777777" w:rsidR="00DA6FA3" w:rsidRDefault="00E86B97">
            <w:pPr>
              <w:pStyle w:val="TAC"/>
              <w:spacing w:before="20" w:after="20"/>
              <w:ind w:left="57" w:right="57"/>
              <w:jc w:val="left"/>
              <w:rPr>
                <w:ins w:id="753" w:author="Nokia (rapporteur)" w:date="2026-01-15T10:20:00Z"/>
                <w:lang w:eastAsia="zh-CN"/>
              </w:rPr>
            </w:pPr>
            <w:ins w:id="754" w:author="Lenovo (Prateek)" w:date="2026-01-19T15:45: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1C62B97C" w14:textId="77777777" w:rsidR="00DA6FA3" w:rsidRDefault="00E86B97">
            <w:pPr>
              <w:pStyle w:val="TAC"/>
              <w:spacing w:before="20" w:after="20"/>
              <w:ind w:left="57" w:right="57"/>
              <w:jc w:val="left"/>
              <w:rPr>
                <w:ins w:id="755" w:author="Nokia (rapporteur)" w:date="2026-01-15T10:20:00Z"/>
                <w:lang w:eastAsia="zh-CN"/>
              </w:rPr>
            </w:pPr>
            <w:ins w:id="756" w:author="Lenovo (Prateek)" w:date="2026-01-19T15:45:00Z">
              <w:r>
                <w:rPr>
                  <w:lang w:eastAsia="zh-CN"/>
                </w:rPr>
                <w:t>We agree with QC vie</w:t>
              </w:r>
            </w:ins>
            <w:ins w:id="757" w:author="Lenovo (Prateek)" w:date="2026-01-19T15:46:00Z">
              <w:r>
                <w:rPr>
                  <w:lang w:eastAsia="zh-CN"/>
                </w:rPr>
                <w:t>ws above</w:t>
              </w:r>
            </w:ins>
            <w:ins w:id="758" w:author="Lenovo (Prateek)" w:date="2026-01-19T15:47:00Z">
              <w:r>
                <w:rPr>
                  <w:lang w:eastAsia="zh-CN"/>
                </w:rPr>
                <w:t xml:space="preserve">, which seems </w:t>
              </w:r>
              <w:proofErr w:type="spellStart"/>
              <w:r>
                <w:rPr>
                  <w:lang w:eastAsia="zh-CN"/>
                </w:rPr>
                <w:t>inline</w:t>
              </w:r>
              <w:proofErr w:type="spellEnd"/>
              <w:r>
                <w:rPr>
                  <w:lang w:eastAsia="zh-CN"/>
                </w:rPr>
                <w:t xml:space="preserve"> with our thoughts posted to 3.2.2.1 – except </w:t>
              </w:r>
            </w:ins>
            <w:ins w:id="759" w:author="Lenovo (Prateek)" w:date="2026-01-19T15:48:00Z">
              <w:r>
                <w:rPr>
                  <w:lang w:eastAsia="zh-CN"/>
                </w:rPr>
                <w:t xml:space="preserve">the proposed use of </w:t>
              </w:r>
              <w:r>
                <w:t>different logical channel identity</w:t>
              </w:r>
              <w:r>
                <w:rPr>
                  <w:lang w:eastAsia="zh-CN"/>
                </w:rPr>
                <w:t xml:space="preserve"> t</w:t>
              </w:r>
            </w:ins>
            <w:ins w:id="760" w:author="Lenovo (Prateek)" w:date="2026-01-19T15:47:00Z">
              <w:r>
                <w:t>o differentiate different message classes</w:t>
              </w:r>
            </w:ins>
            <w:ins w:id="761" w:author="Lenovo (Prateek)" w:date="2026-01-19T15:48:00Z">
              <w:r>
                <w:t>. The solution needs to be detailed further, careful</w:t>
              </w:r>
            </w:ins>
            <w:ins w:id="762" w:author="Lenovo (Prateek)" w:date="2026-01-19T15:49:00Z">
              <w:r>
                <w:t>ly.</w:t>
              </w:r>
            </w:ins>
          </w:p>
        </w:tc>
      </w:tr>
      <w:tr w:rsidR="00DA6FA3" w14:paraId="26184707" w14:textId="77777777">
        <w:trPr>
          <w:trHeight w:val="240"/>
          <w:jc w:val="center"/>
          <w:ins w:id="76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D716D69" w14:textId="77777777" w:rsidR="00DA6FA3" w:rsidRDefault="00E86B97">
            <w:pPr>
              <w:pStyle w:val="TAC"/>
              <w:spacing w:before="20" w:after="20"/>
              <w:ind w:left="57" w:right="57"/>
              <w:jc w:val="left"/>
              <w:rPr>
                <w:ins w:id="764" w:author="Nokia (rapporteur)" w:date="2026-01-15T10:20:00Z"/>
                <w:lang w:eastAsia="zh-CN"/>
              </w:rPr>
            </w:pPr>
            <w:ins w:id="765" w:author="Huawei (David Lecompte)" w:date="2026-01-20T08:25:00Z">
              <w:r>
                <w:rPr>
                  <w:lang w:eastAsia="zh-CN"/>
                </w:rPr>
                <w:t xml:space="preserve">Huawei, </w:t>
              </w:r>
              <w:proofErr w:type="spellStart"/>
              <w:r>
                <w:rPr>
                  <w:lang w:eastAsia="zh-CN"/>
                </w:rPr>
                <w:t>HiSilicon</w:t>
              </w:r>
            </w:ins>
            <w:proofErr w:type="spellEnd"/>
          </w:p>
        </w:tc>
        <w:tc>
          <w:tcPr>
            <w:tcW w:w="7936" w:type="dxa"/>
            <w:tcBorders>
              <w:top w:val="single" w:sz="4" w:space="0" w:color="auto"/>
              <w:left w:val="single" w:sz="4" w:space="0" w:color="auto"/>
              <w:bottom w:val="single" w:sz="4" w:space="0" w:color="auto"/>
              <w:right w:val="single" w:sz="4" w:space="0" w:color="auto"/>
            </w:tcBorders>
          </w:tcPr>
          <w:p w14:paraId="137F3D73" w14:textId="77777777" w:rsidR="00DA6FA3" w:rsidRDefault="00E86B97">
            <w:pPr>
              <w:pStyle w:val="TAC"/>
              <w:spacing w:before="20" w:after="20"/>
              <w:ind w:left="57" w:right="57"/>
              <w:jc w:val="left"/>
              <w:rPr>
                <w:ins w:id="766" w:author="Huawei (David Lecompte)" w:date="2026-01-20T08:25:00Z"/>
                <w:lang w:eastAsia="zh-CN"/>
              </w:rPr>
            </w:pPr>
            <w:ins w:id="767" w:author="Huawei (David Lecompte)" w:date="2026-01-20T08:25:00Z">
              <w:r>
                <w:rPr>
                  <w:lang w:eastAsia="zh-CN"/>
                </w:rPr>
                <w:t xml:space="preserve">ASN.1 definitions </w:t>
              </w:r>
              <w:r>
                <w:rPr>
                  <w:lang w:eastAsia="zh-CN"/>
                </w:rPr>
                <w:t>are split into multiple ASN.1 modules:</w:t>
              </w:r>
            </w:ins>
          </w:p>
          <w:p w14:paraId="13651243" w14:textId="77777777" w:rsidR="00DA6FA3" w:rsidRDefault="00E86B97">
            <w:pPr>
              <w:pStyle w:val="TAC"/>
              <w:spacing w:before="20" w:after="20"/>
              <w:ind w:left="57" w:right="57"/>
              <w:jc w:val="left"/>
              <w:rPr>
                <w:ins w:id="768" w:author="Huawei (David Lecompte)" w:date="2026-01-20T08:25:00Z"/>
                <w:lang w:eastAsia="zh-CN"/>
              </w:rPr>
            </w:pPr>
            <w:ins w:id="769" w:author="Huawei (David Lecompte)" w:date="2026-01-20T08:25:00Z">
              <w:r>
                <w:rPr>
                  <w:lang w:eastAsia="zh-CN"/>
                </w:rPr>
                <w:t>- the basic module includes RRC messages,  IEs necessary for all devices (</w:t>
              </w:r>
              <w:proofErr w:type="gramStart"/>
              <w:r>
                <w:rPr>
                  <w:lang w:eastAsia="zh-CN"/>
                </w:rPr>
                <w:t>e.g.</w:t>
              </w:r>
              <w:proofErr w:type="gramEnd"/>
              <w:r>
                <w:rPr>
                  <w:lang w:eastAsia="zh-CN"/>
                </w:rPr>
                <w:t xml:space="preserve"> physical channels, radio bearers) only with fields that all devices need to understand.</w:t>
              </w:r>
            </w:ins>
          </w:p>
          <w:p w14:paraId="277A51A2" w14:textId="77777777" w:rsidR="00DA6FA3" w:rsidRDefault="00E86B97">
            <w:pPr>
              <w:pStyle w:val="TAC"/>
              <w:spacing w:before="20" w:after="20"/>
              <w:ind w:left="57" w:right="57"/>
              <w:jc w:val="left"/>
              <w:rPr>
                <w:ins w:id="770" w:author="Huawei (David Lecompte)" w:date="2026-01-20T08:25:00Z"/>
                <w:lang w:eastAsia="zh-CN"/>
              </w:rPr>
            </w:pPr>
            <w:ins w:id="771" w:author="Huawei (David Lecompte)" w:date="2026-01-20T08:25:00Z">
              <w:r>
                <w:rPr>
                  <w:lang w:eastAsia="zh-CN"/>
                </w:rPr>
                <w:t>- modules specific to certain UE types (e.g., MBB,</w:t>
              </w:r>
              <w:r>
                <w:rPr>
                  <w:lang w:eastAsia="zh-CN"/>
                </w:rPr>
                <w:t xml:space="preserve"> IoT, FWA) or big feature (e.g., NTN), and module AAA defines a </w:t>
              </w:r>
              <w:proofErr w:type="spellStart"/>
              <w:r>
                <w:rPr>
                  <w:lang w:eastAsia="zh-CN"/>
                </w:rPr>
                <w:t>ModuleAAA</w:t>
              </w:r>
              <w:proofErr w:type="spellEnd"/>
              <w:r>
                <w:rPr>
                  <w:lang w:eastAsia="zh-CN"/>
                </w:rPr>
                <w:t>-Config.</w:t>
              </w:r>
            </w:ins>
          </w:p>
          <w:p w14:paraId="1A9A7DA9" w14:textId="77777777" w:rsidR="00DA6FA3" w:rsidRDefault="00DA6FA3">
            <w:pPr>
              <w:pStyle w:val="TAC"/>
              <w:spacing w:before="20" w:after="20"/>
              <w:ind w:left="57" w:right="57"/>
              <w:jc w:val="left"/>
              <w:rPr>
                <w:ins w:id="772" w:author="Huawei (David Lecompte)" w:date="2026-01-20T08:25:00Z"/>
                <w:lang w:eastAsia="zh-CN"/>
              </w:rPr>
            </w:pPr>
          </w:p>
          <w:p w14:paraId="33D36CA6" w14:textId="77777777" w:rsidR="00DA6FA3" w:rsidRDefault="00E86B97">
            <w:pPr>
              <w:pStyle w:val="TAC"/>
              <w:spacing w:before="20" w:after="20"/>
              <w:ind w:left="57" w:right="57"/>
              <w:jc w:val="left"/>
              <w:rPr>
                <w:ins w:id="773" w:author="Huawei (David Lecompte)" w:date="2026-01-20T08:25:00Z"/>
                <w:lang w:eastAsia="zh-CN"/>
              </w:rPr>
            </w:pPr>
            <w:ins w:id="774" w:author="Huawei (David Lecompte)" w:date="2026-01-20T08:25:00Z">
              <w:r>
                <w:rPr>
                  <w:lang w:eastAsia="zh-CN"/>
                </w:rPr>
                <w:t xml:space="preserve">An </w:t>
              </w:r>
              <w:proofErr w:type="spellStart"/>
              <w:r>
                <w:rPr>
                  <w:lang w:eastAsia="zh-CN"/>
                </w:rPr>
                <w:t>RRCReconfiguration</w:t>
              </w:r>
              <w:proofErr w:type="spellEnd"/>
              <w:r>
                <w:rPr>
                  <w:lang w:eastAsia="zh-CN"/>
                </w:rPr>
                <w:t xml:space="preserve"> message (defined in the basic ASN.1 module) includes:</w:t>
              </w:r>
            </w:ins>
          </w:p>
          <w:p w14:paraId="50FBF53E" w14:textId="77777777" w:rsidR="00DA6FA3" w:rsidRDefault="00E86B97">
            <w:pPr>
              <w:pStyle w:val="TAC"/>
              <w:spacing w:before="20" w:after="20"/>
              <w:ind w:left="57" w:right="57"/>
              <w:jc w:val="left"/>
              <w:rPr>
                <w:ins w:id="775" w:author="Huawei (David Lecompte)" w:date="2026-01-20T08:25:00Z"/>
                <w:lang w:eastAsia="zh-CN"/>
              </w:rPr>
            </w:pPr>
            <w:ins w:id="776" w:author="Huawei (David Lecompte)" w:date="2026-01-20T08:25:00Z">
              <w:r>
                <w:rPr>
                  <w:lang w:eastAsia="zh-CN"/>
                </w:rPr>
                <w:t>- fields necessary for all device types</w:t>
              </w:r>
            </w:ins>
          </w:p>
          <w:p w14:paraId="6CFC3CAA" w14:textId="77777777" w:rsidR="00DA6FA3" w:rsidRDefault="00E86B97">
            <w:pPr>
              <w:pStyle w:val="TAC"/>
              <w:spacing w:before="20" w:after="20"/>
              <w:ind w:left="57" w:right="57"/>
              <w:jc w:val="left"/>
              <w:rPr>
                <w:ins w:id="777" w:author="Huawei (David Lecompte)" w:date="2026-01-20T08:25:00Z"/>
                <w:lang w:eastAsia="zh-CN"/>
              </w:rPr>
            </w:pPr>
            <w:ins w:id="778" w:author="Huawei (David Lecompte)" w:date="2026-01-20T08:25:00Z">
              <w:r>
                <w:rPr>
                  <w:lang w:eastAsia="zh-CN"/>
                </w:rPr>
                <w:t xml:space="preserve">- a list of (OCTET STRING, module ID) in which the </w:t>
              </w:r>
              <w:r>
                <w:rPr>
                  <w:lang w:eastAsia="zh-CN"/>
                </w:rPr>
                <w:t xml:space="preserve">OCTET STRING </w:t>
              </w:r>
              <w:proofErr w:type="gramStart"/>
              <w:r>
                <w:rPr>
                  <w:lang w:eastAsia="zh-CN"/>
                </w:rPr>
                <w:t>contain</w:t>
              </w:r>
              <w:proofErr w:type="gramEnd"/>
              <w:r>
                <w:rPr>
                  <w:lang w:eastAsia="zh-CN"/>
                </w:rPr>
                <w:t xml:space="preserve"> the </w:t>
              </w:r>
              <w:proofErr w:type="spellStart"/>
              <w:r>
                <w:rPr>
                  <w:lang w:eastAsia="zh-CN"/>
                </w:rPr>
                <w:t>ModuleAAA</w:t>
              </w:r>
              <w:proofErr w:type="spellEnd"/>
              <w:r>
                <w:rPr>
                  <w:lang w:eastAsia="zh-CN"/>
                </w:rPr>
                <w:t>-Config of that AAA module, identified by the module ID.</w:t>
              </w:r>
            </w:ins>
          </w:p>
          <w:p w14:paraId="23B02A3D" w14:textId="77777777" w:rsidR="00DA6FA3" w:rsidRDefault="00DA6FA3">
            <w:pPr>
              <w:pStyle w:val="TAC"/>
              <w:spacing w:before="20" w:after="20"/>
              <w:ind w:left="57" w:right="57"/>
              <w:jc w:val="left"/>
              <w:rPr>
                <w:ins w:id="779" w:author="Huawei (David Lecompte)" w:date="2026-01-20T08:25:00Z"/>
                <w:lang w:eastAsia="zh-CN"/>
              </w:rPr>
            </w:pPr>
          </w:p>
          <w:p w14:paraId="38512FF7" w14:textId="77777777" w:rsidR="00DA6FA3" w:rsidRDefault="00E86B97">
            <w:pPr>
              <w:pStyle w:val="TAC"/>
              <w:spacing w:before="20" w:after="20"/>
              <w:ind w:left="57" w:right="57"/>
              <w:jc w:val="left"/>
              <w:rPr>
                <w:ins w:id="780" w:author="Huawei (David Lecompte)" w:date="2026-01-20T08:25:00Z"/>
                <w:lang w:eastAsia="zh-CN"/>
              </w:rPr>
            </w:pPr>
            <w:ins w:id="781" w:author="Huawei (David Lecompte)" w:date="2026-01-20T08:25:00Z">
              <w:r>
                <w:rPr>
                  <w:lang w:eastAsia="zh-CN"/>
                </w:rPr>
                <w:t>UEs can limit their comprehension of ASN.1 to the basic ASN.1 module, plus supported modules. Normally, a network should know the supported modules and not send a n</w:t>
              </w:r>
              <w:r>
                <w:rPr>
                  <w:lang w:eastAsia="zh-CN"/>
                </w:rPr>
                <w:t>on-comprehended module, but even if that would happen (due to misunderstanding), the UE can still decode and apply the rest of the configuration.</w:t>
              </w:r>
            </w:ins>
          </w:p>
          <w:p w14:paraId="1DA9ED5A" w14:textId="77777777" w:rsidR="00DA6FA3" w:rsidRDefault="00DA6FA3">
            <w:pPr>
              <w:pStyle w:val="TAC"/>
              <w:spacing w:before="20" w:after="20"/>
              <w:ind w:left="57" w:right="57"/>
              <w:jc w:val="left"/>
              <w:rPr>
                <w:ins w:id="782" w:author="Huawei (David Lecompte)" w:date="2026-01-20T08:25:00Z"/>
                <w:lang w:eastAsia="zh-CN"/>
              </w:rPr>
            </w:pPr>
          </w:p>
          <w:p w14:paraId="1B034846" w14:textId="77777777" w:rsidR="00DA6FA3" w:rsidRDefault="00E86B97">
            <w:pPr>
              <w:pStyle w:val="TAC"/>
              <w:spacing w:before="20" w:after="20"/>
              <w:ind w:left="57" w:right="57"/>
              <w:jc w:val="left"/>
              <w:rPr>
                <w:ins w:id="783" w:author="Huawei (David Lecompte)" w:date="2026-01-20T08:25:00Z"/>
                <w:lang w:eastAsia="zh-CN"/>
              </w:rPr>
            </w:pPr>
            <w:ins w:id="784" w:author="Huawei (David Lecompte)" w:date="2026-01-20T08:25:00Z">
              <w:r>
                <w:rPr>
                  <w:lang w:eastAsia="zh-CN"/>
                </w:rPr>
                <w:t>If there is an ABCD-Config structure in the basic module, to allow adding fields to that structure in the AAA</w:t>
              </w:r>
              <w:r>
                <w:rPr>
                  <w:lang w:eastAsia="zh-CN"/>
                </w:rPr>
                <w:t xml:space="preserve"> module, ABCD-Config-AAA including the additional fields should be defined, and configured in </w:t>
              </w:r>
              <w:proofErr w:type="spellStart"/>
              <w:r>
                <w:rPr>
                  <w:lang w:eastAsia="zh-CN"/>
                </w:rPr>
                <w:t>ModuleAAA</w:t>
              </w:r>
              <w:proofErr w:type="spellEnd"/>
              <w:r>
                <w:rPr>
                  <w:lang w:eastAsia="zh-CN"/>
                </w:rPr>
                <w:t xml:space="preserve">-Config, only when ABCD-Config is configured (release of ABCD-Config in </w:t>
              </w:r>
              <w:proofErr w:type="spellStart"/>
              <w:r>
                <w:rPr>
                  <w:lang w:eastAsia="zh-CN"/>
                </w:rPr>
                <w:t>RRCReconfiguration</w:t>
              </w:r>
              <w:proofErr w:type="spellEnd"/>
              <w:r>
                <w:rPr>
                  <w:lang w:eastAsia="zh-CN"/>
                </w:rPr>
                <w:t xml:space="preserve"> implicitly releases ABCD-Config-AAA).</w:t>
              </w:r>
            </w:ins>
          </w:p>
          <w:p w14:paraId="67F87035" w14:textId="77777777" w:rsidR="00DA6FA3" w:rsidRDefault="00DA6FA3">
            <w:pPr>
              <w:pStyle w:val="TAC"/>
              <w:spacing w:before="20" w:after="20"/>
              <w:ind w:left="57" w:right="57"/>
              <w:jc w:val="left"/>
              <w:rPr>
                <w:ins w:id="785" w:author="Huawei (David Lecompte)" w:date="2026-01-20T08:25:00Z"/>
                <w:lang w:eastAsia="zh-CN"/>
              </w:rPr>
            </w:pPr>
          </w:p>
          <w:p w14:paraId="40F585BC" w14:textId="77777777" w:rsidR="00DA6FA3" w:rsidRDefault="00E86B97">
            <w:pPr>
              <w:pStyle w:val="TAC"/>
              <w:spacing w:before="20" w:after="20"/>
              <w:ind w:left="57" w:right="57"/>
              <w:jc w:val="left"/>
              <w:rPr>
                <w:ins w:id="786" w:author="Nokia (rapporteur)" w:date="2026-01-15T10:20:00Z"/>
                <w:lang w:eastAsia="zh-CN"/>
              </w:rPr>
            </w:pPr>
            <w:ins w:id="787" w:author="Huawei (David Lecompte)" w:date="2026-01-20T08:25:00Z">
              <w:r>
                <w:rPr>
                  <w:lang w:eastAsia="zh-CN"/>
                </w:rPr>
                <w:t xml:space="preserve">If the </w:t>
              </w:r>
              <w:proofErr w:type="spellStart"/>
              <w:r>
                <w:rPr>
                  <w:lang w:eastAsia="zh-CN"/>
                </w:rPr>
                <w:t>RRCReconfigurati</w:t>
              </w:r>
              <w:r>
                <w:rPr>
                  <w:lang w:eastAsia="zh-CN"/>
                </w:rPr>
                <w:t>on</w:t>
              </w:r>
              <w:proofErr w:type="spellEnd"/>
              <w:r>
                <w:rPr>
                  <w:lang w:eastAsia="zh-CN"/>
                </w:rPr>
                <w:t xml:space="preserve"> message includes a list of ABCD-Config, or a list of items that each include one or a list ABCD-Config, to allow extending them all - if needed -, </w:t>
              </w:r>
              <w:proofErr w:type="spellStart"/>
              <w:r>
                <w:rPr>
                  <w:lang w:eastAsia="zh-CN"/>
                </w:rPr>
                <w:t>ModuleAAA</w:t>
              </w:r>
              <w:proofErr w:type="spellEnd"/>
              <w:r>
                <w:rPr>
                  <w:lang w:eastAsia="zh-CN"/>
                </w:rPr>
                <w:t>-Config can include the same list(s) with ABCD-Config-AAA instead of ABCD-Config. It is not neces</w:t>
              </w:r>
              <w:r>
                <w:rPr>
                  <w:lang w:eastAsia="zh-CN"/>
                </w:rPr>
                <w:t>sary to replicate in module AAA any hierarchy of the basic module for which no additional field is needed.</w:t>
              </w:r>
            </w:ins>
          </w:p>
        </w:tc>
      </w:tr>
      <w:tr w:rsidR="00DA6FA3" w14:paraId="497BEBB0" w14:textId="77777777">
        <w:trPr>
          <w:trHeight w:val="240"/>
          <w:jc w:val="center"/>
          <w:ins w:id="78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C69A732" w14:textId="77777777" w:rsidR="00DA6FA3" w:rsidRDefault="00E86B97">
            <w:pPr>
              <w:pStyle w:val="TAC"/>
              <w:spacing w:before="20" w:after="20"/>
              <w:ind w:left="57" w:right="57"/>
              <w:jc w:val="left"/>
              <w:rPr>
                <w:ins w:id="789" w:author="Nokia (rapporteur)" w:date="2026-01-15T10:20:00Z"/>
                <w:lang w:eastAsia="zh-CN"/>
              </w:rPr>
            </w:pPr>
            <w:ins w:id="790" w:author="Seungri Jin (Samsung)" w:date="2026-01-21T15:02:00Z">
              <w:r>
                <w:rPr>
                  <w:lang w:eastAsia="zh-CN"/>
                </w:rPr>
                <w:lastRenderedPageBreak/>
                <w:t>Samsung</w:t>
              </w:r>
            </w:ins>
          </w:p>
        </w:tc>
        <w:tc>
          <w:tcPr>
            <w:tcW w:w="7936" w:type="dxa"/>
            <w:tcBorders>
              <w:top w:val="single" w:sz="4" w:space="0" w:color="auto"/>
              <w:left w:val="single" w:sz="4" w:space="0" w:color="auto"/>
              <w:bottom w:val="single" w:sz="4" w:space="0" w:color="auto"/>
              <w:right w:val="single" w:sz="4" w:space="0" w:color="auto"/>
            </w:tcBorders>
          </w:tcPr>
          <w:p w14:paraId="4C3FDFDC" w14:textId="77777777" w:rsidR="00DA6FA3" w:rsidRDefault="00E86B97">
            <w:pPr>
              <w:pStyle w:val="af8"/>
              <w:spacing w:before="0" w:after="0"/>
              <w:rPr>
                <w:ins w:id="791" w:author="Nokia (rapporteur)" w:date="2026-01-15T10:20:00Z"/>
                <w:rFonts w:ascii="Arial" w:eastAsia="Noto Sans KR" w:hAnsi="Arial" w:cs="Arial"/>
                <w:color w:val="1F2328"/>
                <w:sz w:val="18"/>
                <w:szCs w:val="18"/>
              </w:rPr>
            </w:pPr>
            <w:ins w:id="792" w:author="Seungri Jin (Samsung)" w:date="2026-01-21T15:02:00Z">
              <w:r>
                <w:rPr>
                  <w:rFonts w:ascii="Arial" w:eastAsia="Noto Sans KR" w:hAnsi="Arial" w:cs="Arial"/>
                  <w:color w:val="1F2328"/>
                  <w:sz w:val="18"/>
                  <w:szCs w:val="18"/>
                </w:rPr>
                <w:t xml:space="preserve">To support diverse devices while reducing development and maintenance efforts and speeding up time-to-market, a modular RRC design is </w:t>
              </w:r>
              <w:r>
                <w:rPr>
                  <w:rFonts w:ascii="Arial" w:eastAsia="Noto Sans KR" w:hAnsi="Arial" w:cs="Arial"/>
                  <w:color w:val="1F2328"/>
                  <w:sz w:val="18"/>
                  <w:szCs w:val="18"/>
                </w:rPr>
                <w:t>crucial. This modularity is achieved through the </w:t>
              </w:r>
              <w:r>
                <w:rPr>
                  <w:rStyle w:val="afc"/>
                  <w:rFonts w:ascii="Arial" w:eastAsia="Noto Sans KR" w:hAnsi="Arial" w:cs="Arial"/>
                  <w:color w:val="1F2328"/>
                  <w:sz w:val="18"/>
                  <w:szCs w:val="18"/>
                </w:rPr>
                <w:t>Essential and Minimal Protocol Stack (EMPS)</w:t>
              </w:r>
              <w:r>
                <w:rPr>
                  <w:rFonts w:ascii="Arial" w:eastAsia="Noto Sans KR" w:hAnsi="Arial" w:cs="Arial"/>
                  <w:color w:val="1F2328"/>
                  <w:sz w:val="18"/>
                  <w:szCs w:val="18"/>
                </w:rPr>
                <w:t xml:space="preserve">, a simplified version of the RRC layer that focuses only on essential messages for basic operations as mentioned in </w:t>
              </w:r>
              <w:r>
                <w:rPr>
                  <w:rFonts w:ascii="Arial" w:hAnsi="Arial" w:cs="Arial"/>
                  <w:bCs/>
                  <w:sz w:val="18"/>
                  <w:szCs w:val="18"/>
                  <w:lang w:val="en-GB" w:eastAsia="ja-JP"/>
                </w:rPr>
                <w:t>R2-2508874</w:t>
              </w:r>
              <w:r>
                <w:rPr>
                  <w:rFonts w:ascii="Arial" w:eastAsia="Noto Sans KR" w:hAnsi="Arial" w:cs="Arial"/>
                  <w:color w:val="1F2328"/>
                  <w:sz w:val="18"/>
                  <w:szCs w:val="18"/>
                </w:rPr>
                <w:t>. The EMPS provides a common framewor</w:t>
              </w:r>
              <w:r>
                <w:rPr>
                  <w:rFonts w:ascii="Arial" w:eastAsia="Noto Sans KR" w:hAnsi="Arial" w:cs="Arial"/>
                  <w:color w:val="1F2328"/>
                  <w:sz w:val="18"/>
                  <w:szCs w:val="18"/>
                </w:rPr>
                <w:t>k for all device types, covering core functionalities like system information, idle mode measurements, and connection management, making it ready for 6G from Day 1.The EMPS components are designed with minimal functionalities, focusing on essential operati</w:t>
              </w:r>
              <w:r>
                <w:rPr>
                  <w:rFonts w:ascii="Arial" w:eastAsia="Noto Sans KR" w:hAnsi="Arial" w:cs="Arial"/>
                  <w:color w:val="1F2328"/>
                  <w:sz w:val="18"/>
                  <w:szCs w:val="18"/>
                </w:rPr>
                <w:t>ons. This design ensures that any new service or device type can use these basic components without requiring additional effort to redesign them. These core components can be extended based on specific needs, offering flexibility. New features, such as Car</w:t>
              </w:r>
              <w:r>
                <w:rPr>
                  <w:rFonts w:ascii="Arial" w:eastAsia="Noto Sans KR" w:hAnsi="Arial" w:cs="Arial"/>
                  <w:color w:val="1F2328"/>
                  <w:sz w:val="18"/>
                  <w:szCs w:val="18"/>
                </w:rPr>
                <w:t>rier Aggregation (CA) or Non-Terrestrial Networks (NTN),etc. can be easily added in a plug-and-play manner, improving the modularity and scalability of the system.</w:t>
              </w:r>
              <w:r>
                <w:rPr>
                  <w:rFonts w:ascii="Arial" w:eastAsia="Malgun Gothic" w:hAnsi="Arial" w:cs="Arial"/>
                  <w:sz w:val="18"/>
                  <w:szCs w:val="18"/>
                  <w:lang w:val="en-GB" w:eastAsia="ko-KR"/>
                </w:rPr>
                <w:t xml:space="preserve"> To further enhance modularity, the control plane protocol design can adopt an easily extenda</w:t>
              </w:r>
              <w:r>
                <w:rPr>
                  <w:rFonts w:ascii="Arial" w:eastAsia="Malgun Gothic" w:hAnsi="Arial" w:cs="Arial"/>
                  <w:sz w:val="18"/>
                  <w:szCs w:val="18"/>
                  <w:lang w:val="en-GB" w:eastAsia="ko-KR"/>
                </w:rPr>
                <w:t>ble Radio Resource Control (RRC) ASN.1 structure</w:t>
              </w:r>
            </w:ins>
          </w:p>
        </w:tc>
      </w:tr>
      <w:tr w:rsidR="00DA6FA3" w14:paraId="6DD24C34" w14:textId="77777777">
        <w:trPr>
          <w:trHeight w:val="240"/>
          <w:jc w:val="center"/>
          <w:ins w:id="79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20DA6F0" w14:textId="77777777" w:rsidR="00DA6FA3" w:rsidRDefault="00E86B97">
            <w:pPr>
              <w:pStyle w:val="TAC"/>
              <w:spacing w:before="20" w:after="20"/>
              <w:ind w:left="57" w:right="57"/>
              <w:jc w:val="left"/>
              <w:rPr>
                <w:ins w:id="794" w:author="Nokia (rapporteur)" w:date="2026-01-15T10:20:00Z"/>
                <w:lang w:eastAsia="zh-CN"/>
              </w:rPr>
            </w:pPr>
            <w:proofErr w:type="spellStart"/>
            <w:ins w:id="795" w:author="Martino Freda" w:date="2026-01-21T15:28:00Z">
              <w:r>
                <w:rPr>
                  <w:lang w:eastAsia="zh-CN"/>
                </w:rPr>
                <w:t>InterDigital</w:t>
              </w:r>
            </w:ins>
            <w:proofErr w:type="spellEnd"/>
          </w:p>
        </w:tc>
        <w:tc>
          <w:tcPr>
            <w:tcW w:w="7936" w:type="dxa"/>
            <w:tcBorders>
              <w:top w:val="single" w:sz="4" w:space="0" w:color="auto"/>
              <w:left w:val="single" w:sz="4" w:space="0" w:color="auto"/>
              <w:bottom w:val="single" w:sz="4" w:space="0" w:color="auto"/>
              <w:right w:val="single" w:sz="4" w:space="0" w:color="auto"/>
            </w:tcBorders>
          </w:tcPr>
          <w:p w14:paraId="50CA2386" w14:textId="77777777" w:rsidR="00DA6FA3" w:rsidRDefault="00E86B97">
            <w:pPr>
              <w:pStyle w:val="TAC"/>
              <w:spacing w:before="20" w:after="20"/>
              <w:ind w:left="57" w:right="57"/>
              <w:jc w:val="left"/>
              <w:rPr>
                <w:ins w:id="796" w:author="Martino Freda" w:date="2026-01-21T15:37:00Z"/>
                <w:lang w:eastAsia="zh-CN"/>
              </w:rPr>
            </w:pPr>
            <w:ins w:id="797" w:author="Martino Freda" w:date="2026-01-21T15:37:00Z">
              <w:r>
                <w:rPr>
                  <w:lang w:eastAsia="zh-CN"/>
                </w:rPr>
                <w:t xml:space="preserve">We also think the main way to address this issue is through modularity of RRC </w:t>
              </w:r>
            </w:ins>
            <w:ins w:id="798" w:author="Martino Freda" w:date="2026-01-21T15:38:00Z">
              <w:r>
                <w:rPr>
                  <w:lang w:eastAsia="zh-CN"/>
                </w:rPr>
                <w:t>configuration.</w:t>
              </w:r>
            </w:ins>
          </w:p>
          <w:p w14:paraId="75C19974" w14:textId="77777777" w:rsidR="00DA6FA3" w:rsidRDefault="00E86B97">
            <w:pPr>
              <w:pStyle w:val="TAC"/>
              <w:spacing w:before="20" w:after="20"/>
              <w:ind w:left="57" w:right="57"/>
              <w:jc w:val="left"/>
              <w:rPr>
                <w:ins w:id="799" w:author="Martino Freda" w:date="2026-01-21T15:39:00Z"/>
                <w:lang w:eastAsia="zh-CN"/>
              </w:rPr>
            </w:pPr>
            <w:ins w:id="800" w:author="Martino Freda" w:date="2026-01-21T15:37:00Z">
              <w:r>
                <w:rPr>
                  <w:lang w:eastAsia="zh-CN"/>
                </w:rPr>
                <w:t>A</w:t>
              </w:r>
            </w:ins>
            <w:ins w:id="801" w:author="Martino Freda" w:date="2026-01-21T15:38:00Z">
              <w:r>
                <w:rPr>
                  <w:lang w:eastAsia="zh-CN"/>
                </w:rPr>
                <w:t xml:space="preserve"> UE’s configuration may be defined by a </w:t>
              </w:r>
            </w:ins>
            <w:ins w:id="802" w:author="Martino Freda" w:date="2026-01-21T15:39:00Z">
              <w:r>
                <w:rPr>
                  <w:lang w:eastAsia="zh-CN"/>
                </w:rPr>
                <w:t xml:space="preserve">base class (i.e., a module that defines the basic </w:t>
              </w:r>
              <w:r>
                <w:rPr>
                  <w:lang w:eastAsia="zh-CN"/>
                </w:rPr>
                <w:t>configuration shared by all UEs) and one or more derived classes (i.e., modules that are specific to certain features or device types).</w:t>
              </w:r>
            </w:ins>
          </w:p>
          <w:p w14:paraId="1F28E5D0" w14:textId="77777777" w:rsidR="00DA6FA3" w:rsidRDefault="00DA6FA3">
            <w:pPr>
              <w:pStyle w:val="TAC"/>
              <w:spacing w:before="20" w:after="20"/>
              <w:ind w:left="57" w:right="57"/>
              <w:jc w:val="left"/>
              <w:rPr>
                <w:ins w:id="803" w:author="Martino Freda" w:date="2026-01-21T15:39:00Z"/>
                <w:lang w:eastAsia="zh-CN"/>
              </w:rPr>
            </w:pPr>
          </w:p>
          <w:p w14:paraId="7F051AF9" w14:textId="77777777" w:rsidR="00DA6FA3" w:rsidRDefault="00E86B97">
            <w:pPr>
              <w:pStyle w:val="TAC"/>
              <w:spacing w:before="20" w:after="20"/>
              <w:ind w:left="57" w:right="57"/>
              <w:jc w:val="left"/>
              <w:rPr>
                <w:ins w:id="804" w:author="Martino Freda" w:date="2026-01-21T15:43:00Z"/>
                <w:lang w:eastAsia="zh-CN"/>
              </w:rPr>
            </w:pPr>
            <w:ins w:id="805" w:author="Martino Freda" w:date="2026-01-21T15:40:00Z">
              <w:r>
                <w:rPr>
                  <w:lang w:eastAsia="zh-CN"/>
                </w:rPr>
                <w:t>A UE that does not support a specific feature or set of capabilities will not be expected to receive a module of the de</w:t>
              </w:r>
              <w:r>
                <w:rPr>
                  <w:lang w:eastAsia="zh-CN"/>
                </w:rPr>
                <w:t>rived class(</w:t>
              </w:r>
            </w:ins>
            <w:ins w:id="806" w:author="Martino Freda" w:date="2026-01-21T15:41:00Z">
              <w:r>
                <w:rPr>
                  <w:lang w:eastAsia="zh-CN"/>
                </w:rPr>
                <w:t>e</w:t>
              </w:r>
            </w:ins>
            <w:ins w:id="807" w:author="Martino Freda" w:date="2026-01-21T15:40:00Z">
              <w:r>
                <w:rPr>
                  <w:lang w:eastAsia="zh-CN"/>
                </w:rPr>
                <w:t>s</w:t>
              </w:r>
            </w:ins>
            <w:ins w:id="808" w:author="Martino Freda" w:date="2026-01-21T15:41:00Z">
              <w:r>
                <w:rPr>
                  <w:lang w:eastAsia="zh-CN"/>
                </w:rPr>
                <w:t>) for that feature.  As mentioned by Huawei, if it does, it can ignore it and continue to operate with the base class.</w:t>
              </w:r>
            </w:ins>
            <w:ins w:id="809" w:author="Martino Freda" w:date="2026-01-21T15:43:00Z">
              <w:r>
                <w:rPr>
                  <w:lang w:eastAsia="zh-CN"/>
                </w:rPr>
                <w:t xml:space="preserve">  </w:t>
              </w:r>
            </w:ins>
            <w:ins w:id="810" w:author="Martino Freda" w:date="2026-01-21T15:46:00Z">
              <w:r>
                <w:rPr>
                  <w:lang w:eastAsia="zh-CN"/>
                </w:rPr>
                <w:t>Either module ID or SRB can be used to differenti</w:t>
              </w:r>
            </w:ins>
            <w:ins w:id="811" w:author="Martino Freda" w:date="2026-01-21T15:47:00Z">
              <w:r>
                <w:rPr>
                  <w:lang w:eastAsia="zh-CN"/>
                </w:rPr>
                <w:t>ate the base class and derived classes.</w:t>
              </w:r>
            </w:ins>
          </w:p>
          <w:p w14:paraId="01E8CE6D" w14:textId="77777777" w:rsidR="00DA6FA3" w:rsidRDefault="00DA6FA3">
            <w:pPr>
              <w:pStyle w:val="TAC"/>
              <w:spacing w:before="20" w:after="20"/>
              <w:ind w:left="57" w:right="57"/>
              <w:jc w:val="left"/>
              <w:rPr>
                <w:ins w:id="812" w:author="Martino Freda" w:date="2026-01-21T15:43:00Z"/>
                <w:lang w:eastAsia="zh-CN"/>
              </w:rPr>
            </w:pPr>
          </w:p>
          <w:p w14:paraId="5B43EAC3" w14:textId="77777777" w:rsidR="00DA6FA3" w:rsidRDefault="00E86B97">
            <w:pPr>
              <w:pStyle w:val="TAC"/>
              <w:spacing w:before="20" w:after="20"/>
              <w:ind w:left="57" w:right="57"/>
              <w:jc w:val="left"/>
              <w:rPr>
                <w:ins w:id="813" w:author="Martino Freda" w:date="2026-01-21T15:41:00Z"/>
                <w:lang w:eastAsia="zh-CN"/>
              </w:rPr>
            </w:pPr>
            <w:ins w:id="814" w:author="Martino Freda" w:date="2026-01-21T15:43:00Z">
              <w:r>
                <w:rPr>
                  <w:lang w:eastAsia="zh-CN"/>
                </w:rPr>
                <w:t xml:space="preserve">An RRC parameter </w:t>
              </w:r>
            </w:ins>
            <w:ins w:id="815" w:author="Martino Freda" w:date="2026-01-21T15:44:00Z">
              <w:r>
                <w:rPr>
                  <w:lang w:eastAsia="zh-CN"/>
                </w:rPr>
                <w:t>can be overwrit</w:t>
              </w:r>
              <w:r>
                <w:rPr>
                  <w:lang w:eastAsia="zh-CN"/>
                </w:rPr>
                <w:t>ten/changed by redefining its value/format in the derived class.  This also achieves (in a natural way) maintain</w:t>
              </w:r>
            </w:ins>
            <w:ins w:id="816" w:author="Martino Freda" w:date="2026-01-21T15:45:00Z">
              <w:r>
                <w:rPr>
                  <w:lang w:eastAsia="zh-CN"/>
                </w:rPr>
                <w:t>ability by defining critical and non-critical extensions.</w:t>
              </w:r>
            </w:ins>
          </w:p>
          <w:p w14:paraId="57921967" w14:textId="77777777" w:rsidR="00DA6FA3" w:rsidRDefault="00DA6FA3">
            <w:pPr>
              <w:pStyle w:val="TAC"/>
              <w:spacing w:before="20" w:after="20"/>
              <w:ind w:left="57" w:right="57"/>
              <w:jc w:val="left"/>
              <w:rPr>
                <w:ins w:id="817" w:author="Martino Freda" w:date="2026-01-21T15:51:00Z"/>
                <w:lang w:eastAsia="zh-CN"/>
              </w:rPr>
            </w:pPr>
          </w:p>
          <w:p w14:paraId="1AE557BE" w14:textId="77777777" w:rsidR="00DA6FA3" w:rsidRDefault="00E86B97">
            <w:pPr>
              <w:pStyle w:val="TAC"/>
              <w:spacing w:before="20" w:after="20"/>
              <w:ind w:left="57" w:right="57"/>
              <w:jc w:val="left"/>
              <w:rPr>
                <w:ins w:id="818" w:author="Martino Freda" w:date="2026-01-21T15:41:00Z"/>
                <w:lang w:eastAsia="zh-CN"/>
              </w:rPr>
            </w:pPr>
            <w:ins w:id="819" w:author="Martino Freda" w:date="2026-01-21T15:51:00Z">
              <w:r>
                <w:rPr>
                  <w:lang w:eastAsia="zh-CN"/>
                </w:rPr>
                <w:t>We agree with QC that modularization should also be applied to SIB, to re</w:t>
              </w:r>
            </w:ins>
            <w:ins w:id="820" w:author="Martino Freda" w:date="2026-01-21T15:52:00Z">
              <w:r>
                <w:rPr>
                  <w:lang w:eastAsia="zh-CN"/>
                </w:rPr>
                <w:t>duce SI broa</w:t>
              </w:r>
              <w:r>
                <w:rPr>
                  <w:lang w:eastAsia="zh-CN"/>
                </w:rPr>
                <w:t>dcast overhead (e.g., if there are no UEs in the coverage that require a derived class).</w:t>
              </w:r>
            </w:ins>
          </w:p>
          <w:p w14:paraId="6B63C6E6" w14:textId="77777777" w:rsidR="00DA6FA3" w:rsidRDefault="00E86B97">
            <w:pPr>
              <w:pStyle w:val="TAC"/>
              <w:spacing w:before="20" w:after="20"/>
              <w:ind w:left="57" w:right="57"/>
              <w:jc w:val="left"/>
              <w:rPr>
                <w:ins w:id="821" w:author="Nokia (rapporteur)" w:date="2026-01-15T10:20:00Z"/>
                <w:lang w:eastAsia="zh-CN"/>
              </w:rPr>
            </w:pPr>
            <w:ins w:id="822" w:author="Martino Freda" w:date="2026-01-21T15:38:00Z">
              <w:r>
                <w:rPr>
                  <w:lang w:eastAsia="zh-CN"/>
                </w:rPr>
                <w:t xml:space="preserve"> </w:t>
              </w:r>
            </w:ins>
            <w:ins w:id="823" w:author="Martino Freda" w:date="2026-01-21T15:37:00Z">
              <w:r>
                <w:rPr>
                  <w:lang w:eastAsia="zh-CN"/>
                </w:rPr>
                <w:t xml:space="preserve"> </w:t>
              </w:r>
            </w:ins>
          </w:p>
        </w:tc>
      </w:tr>
      <w:tr w:rsidR="00DA6FA3" w14:paraId="4997A6E6" w14:textId="77777777">
        <w:trPr>
          <w:trHeight w:val="240"/>
          <w:jc w:val="center"/>
          <w:ins w:id="82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7C26166" w14:textId="77777777" w:rsidR="00DA6FA3" w:rsidRDefault="00E86B97">
            <w:pPr>
              <w:pStyle w:val="TAC"/>
              <w:spacing w:before="20" w:after="20"/>
              <w:ind w:left="57" w:right="57"/>
              <w:jc w:val="left"/>
              <w:rPr>
                <w:ins w:id="825" w:author="Nokia (rapporteur)" w:date="2026-01-15T10:20:00Z"/>
                <w:lang w:eastAsia="zh-CN"/>
              </w:rPr>
            </w:pPr>
            <w:ins w:id="826" w:author="yn" w:date="2026-01-22T09:54: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371F5F4C" w14:textId="77777777" w:rsidR="00DA6FA3" w:rsidRDefault="00E86B97">
            <w:pPr>
              <w:pStyle w:val="TAC"/>
              <w:spacing w:before="20" w:after="20"/>
              <w:ind w:left="57" w:right="57"/>
              <w:jc w:val="left"/>
              <w:rPr>
                <w:ins w:id="827" w:author="Nokia (rapporteur)" w:date="2026-01-15T10:20:00Z"/>
                <w:lang w:eastAsia="zh-CN"/>
              </w:rPr>
            </w:pPr>
            <w:ins w:id="828" w:author="yn" w:date="2026-01-22T09:54:00Z">
              <w:r>
                <w:rPr>
                  <w:lang w:eastAsia="zh-CN"/>
                </w:rPr>
                <w:t xml:space="preserve">As we mentioned in Phase 1, introducing a potential RRC modular approach could benefit device-type-specific implementation. ‌We propose‌ that different device types (or scenarios) </w:t>
              </w:r>
            </w:ins>
            <w:r>
              <w:rPr>
                <w:rFonts w:hint="eastAsia"/>
                <w:lang w:eastAsia="zh-CN"/>
              </w:rPr>
              <w:t>are</w:t>
            </w:r>
            <w:ins w:id="829" w:author="yn" w:date="2026-01-22T09:54:00Z">
              <w:r>
                <w:rPr>
                  <w:lang w:eastAsia="zh-CN"/>
                </w:rPr>
                <w:t xml:space="preserve"> reflected at a </w:t>
              </w:r>
            </w:ins>
            <w:r>
              <w:rPr>
                <w:rFonts w:hint="eastAsia"/>
                <w:lang w:eastAsia="zh-CN"/>
              </w:rPr>
              <w:t>top</w:t>
            </w:r>
            <w:ins w:id="830" w:author="yn" w:date="2026-01-22T09:54:00Z">
              <w:r>
                <w:rPr>
                  <w:lang w:eastAsia="zh-CN"/>
                </w:rPr>
                <w:t xml:space="preserve"> layer of the RRC protocol, ‌enabling‌ distinct scenar</w:t>
              </w:r>
              <w:r>
                <w:rPr>
                  <w:lang w:eastAsia="zh-CN"/>
                </w:rPr>
                <w:t>ios to invoke specific modules. ‌This design facilitates the extraction of only the relevant parameter information for diverse scenarios in 6G systems and enhances the clarity of protocol interpretation.</w:t>
              </w:r>
            </w:ins>
          </w:p>
        </w:tc>
      </w:tr>
      <w:tr w:rsidR="00DA6FA3" w14:paraId="3CF4D0B7" w14:textId="77777777">
        <w:trPr>
          <w:trHeight w:val="297"/>
          <w:jc w:val="center"/>
          <w:ins w:id="83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9EA998C" w14:textId="77777777" w:rsidR="00DA6FA3" w:rsidRDefault="00E86B97">
            <w:pPr>
              <w:pStyle w:val="TAC"/>
              <w:spacing w:before="20" w:after="20"/>
              <w:ind w:left="57" w:right="57"/>
              <w:jc w:val="left"/>
              <w:rPr>
                <w:ins w:id="832" w:author="Nokia (rapporteur)" w:date="2026-01-15T10:20:00Z"/>
                <w:lang w:eastAsia="zh-CN"/>
              </w:rPr>
            </w:pPr>
            <w:ins w:id="833" w:author="MediaTek (Pasi Laitinen)" w:date="2026-01-22T08:03: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18118174" w14:textId="77777777" w:rsidR="00DA6FA3" w:rsidRDefault="00E86B97">
            <w:pPr>
              <w:pStyle w:val="TAC"/>
              <w:spacing w:before="20" w:after="20"/>
              <w:ind w:left="57" w:right="57"/>
              <w:jc w:val="left"/>
              <w:rPr>
                <w:ins w:id="834" w:author="MediaTek (Pasi Laitinen)" w:date="2026-01-22T08:03:00Z"/>
                <w:sz w:val="20"/>
                <w:lang w:eastAsia="zh-CN"/>
              </w:rPr>
            </w:pPr>
            <w:ins w:id="835" w:author="MediaTek (Pasi Laitinen)" w:date="2026-01-22T08:03:00Z">
              <w:r>
                <w:rPr>
                  <w:sz w:val="20"/>
                  <w:lang w:eastAsia="zh-CN"/>
                </w:rPr>
                <w:t>We think the UE memory footprint etc. is n</w:t>
              </w:r>
              <w:r>
                <w:rPr>
                  <w:sz w:val="20"/>
                  <w:lang w:eastAsia="zh-CN"/>
                </w:rPr>
                <w:t>ot a major problem, even if certain device types need to understand full ASN.1 schema</w:t>
              </w:r>
            </w:ins>
            <w:ins w:id="836" w:author="MediaTek (Pasi Laitinen)" w:date="2026-01-22T08:04:00Z">
              <w:r>
                <w:rPr>
                  <w:sz w:val="20"/>
                  <w:lang w:eastAsia="zh-CN"/>
                </w:rPr>
                <w:t>.</w:t>
              </w:r>
            </w:ins>
          </w:p>
          <w:p w14:paraId="72A000B3" w14:textId="77777777" w:rsidR="00DA6FA3" w:rsidRDefault="00DA6FA3">
            <w:pPr>
              <w:pStyle w:val="TAC"/>
              <w:spacing w:before="20" w:after="20"/>
              <w:ind w:left="57" w:right="57"/>
              <w:jc w:val="left"/>
              <w:rPr>
                <w:ins w:id="837" w:author="MediaTek (Pasi Laitinen)" w:date="2026-01-22T08:03:00Z"/>
                <w:sz w:val="20"/>
                <w:lang w:eastAsia="zh-CN"/>
              </w:rPr>
            </w:pPr>
          </w:p>
          <w:p w14:paraId="7F47D0C1" w14:textId="77777777" w:rsidR="00DA6FA3" w:rsidRDefault="00E86B97">
            <w:pPr>
              <w:pStyle w:val="TAC"/>
              <w:spacing w:before="20" w:after="20"/>
              <w:ind w:left="57" w:right="57"/>
              <w:jc w:val="left"/>
              <w:rPr>
                <w:ins w:id="838" w:author="MediaTek (Pasi Laitinen)" w:date="2026-01-22T08:03:00Z"/>
                <w:sz w:val="20"/>
                <w:lang w:eastAsia="zh-CN"/>
              </w:rPr>
            </w:pPr>
            <w:ins w:id="839" w:author="MediaTek (Pasi Laitinen)" w:date="2026-01-22T08:03:00Z">
              <w:r>
                <w:rPr>
                  <w:sz w:val="20"/>
                  <w:lang w:eastAsia="zh-CN"/>
                </w:rPr>
                <w:t xml:space="preserve">We are against of device </w:t>
              </w:r>
              <w:proofErr w:type="gramStart"/>
              <w:r>
                <w:rPr>
                  <w:sz w:val="20"/>
                  <w:lang w:eastAsia="zh-CN"/>
                </w:rPr>
                <w:t>type based</w:t>
              </w:r>
              <w:proofErr w:type="gramEnd"/>
              <w:r>
                <w:rPr>
                  <w:sz w:val="20"/>
                  <w:lang w:eastAsia="zh-CN"/>
                </w:rPr>
                <w:t xml:space="preserve"> modularity, because we think it would cause market fragmentation and maintenance issues - signalling for features would need to be d</w:t>
              </w:r>
              <w:r>
                <w:rPr>
                  <w:sz w:val="20"/>
                  <w:lang w:eastAsia="zh-CN"/>
                </w:rPr>
                <w:t>efined multiple times in the ASN.1, so that different device types could use the same features.</w:t>
              </w:r>
            </w:ins>
            <w:ins w:id="840" w:author="MediaTek (Pasi Laitinen)" w:date="2026-01-22T08:04:00Z">
              <w:r>
                <w:rPr>
                  <w:sz w:val="20"/>
                  <w:lang w:eastAsia="zh-CN"/>
                </w:rPr>
                <w:t xml:space="preserve"> </w:t>
              </w:r>
              <w:proofErr w:type="gramStart"/>
              <w:r>
                <w:rPr>
                  <w:sz w:val="20"/>
                  <w:lang w:eastAsia="zh-CN"/>
                </w:rPr>
                <w:t>Also</w:t>
              </w:r>
              <w:proofErr w:type="gramEnd"/>
              <w:r>
                <w:rPr>
                  <w:sz w:val="20"/>
                  <w:lang w:eastAsia="zh-CN"/>
                </w:rPr>
                <w:t xml:space="preserve"> device type</w:t>
              </w:r>
            </w:ins>
            <w:ins w:id="841" w:author="MediaTek (Pasi Laitinen)" w:date="2026-01-22T08:05:00Z">
              <w:r>
                <w:rPr>
                  <w:sz w:val="20"/>
                  <w:lang w:eastAsia="zh-CN"/>
                </w:rPr>
                <w:t>s</w:t>
              </w:r>
            </w:ins>
            <w:ins w:id="842" w:author="MediaTek (Pasi Laitinen)" w:date="2026-01-22T08:04:00Z">
              <w:r>
                <w:rPr>
                  <w:sz w:val="20"/>
                  <w:lang w:eastAsia="zh-CN"/>
                </w:rPr>
                <w:t xml:space="preserve"> in 6G</w:t>
              </w:r>
            </w:ins>
            <w:ins w:id="843" w:author="MediaTek (Pasi Laitinen)" w:date="2026-01-22T08:05:00Z">
              <w:r>
                <w:rPr>
                  <w:sz w:val="20"/>
                  <w:lang w:eastAsia="zh-CN"/>
                </w:rPr>
                <w:t xml:space="preserve"> are not yet known</w:t>
              </w:r>
            </w:ins>
            <w:ins w:id="844" w:author="MediaTek (Pasi Laitinen)" w:date="2026-01-22T08:04:00Z">
              <w:r>
                <w:rPr>
                  <w:sz w:val="20"/>
                  <w:lang w:eastAsia="zh-CN"/>
                </w:rPr>
                <w:t>, which makes it difficult even to agree on what device types based modularity would look like.</w:t>
              </w:r>
            </w:ins>
          </w:p>
          <w:p w14:paraId="01207487" w14:textId="77777777" w:rsidR="00DA6FA3" w:rsidRDefault="00DA6FA3">
            <w:pPr>
              <w:pStyle w:val="TAC"/>
              <w:spacing w:before="20" w:after="20"/>
              <w:ind w:left="57" w:right="57"/>
              <w:jc w:val="left"/>
              <w:rPr>
                <w:ins w:id="845" w:author="MediaTek (Pasi Laitinen)" w:date="2026-01-22T08:03:00Z"/>
                <w:sz w:val="20"/>
                <w:lang w:eastAsia="zh-CN"/>
              </w:rPr>
            </w:pPr>
          </w:p>
          <w:p w14:paraId="55230E9F" w14:textId="77777777" w:rsidR="00DA6FA3" w:rsidRDefault="00E86B97">
            <w:pPr>
              <w:pStyle w:val="TAC"/>
              <w:spacing w:before="20" w:after="20"/>
              <w:ind w:left="57" w:right="57"/>
              <w:jc w:val="left"/>
              <w:rPr>
                <w:ins w:id="846" w:author="Nokia (rapporteur)" w:date="2026-01-15T10:20:00Z"/>
                <w:lang w:eastAsia="zh-CN"/>
              </w:rPr>
            </w:pPr>
            <w:ins w:id="847" w:author="MediaTek (Pasi Laitinen)" w:date="2026-01-22T08:03:00Z">
              <w:r>
                <w:rPr>
                  <w:sz w:val="20"/>
                  <w:lang w:eastAsia="zh-CN"/>
                </w:rPr>
                <w:t>The ASN.1 structure ex</w:t>
              </w:r>
              <w:r>
                <w:rPr>
                  <w:sz w:val="20"/>
                  <w:lang w:eastAsia="zh-CN"/>
                </w:rPr>
                <w:t xml:space="preserve">ample proposed by Huawei looks good and we are positive on that, except on the modules for device types. </w:t>
              </w:r>
              <w:proofErr w:type="gramStart"/>
              <w:r>
                <w:rPr>
                  <w:sz w:val="20"/>
                  <w:lang w:eastAsia="zh-CN"/>
                </w:rPr>
                <w:t>Instead</w:t>
              </w:r>
              <w:proofErr w:type="gramEnd"/>
              <w:r>
                <w:rPr>
                  <w:sz w:val="20"/>
                  <w:lang w:eastAsia="zh-CN"/>
                </w:rPr>
                <w:t xml:space="preserve"> we think the modules should be defined in terms of RRC functions/features, and different devices types can then implement only the modules of r</w:t>
              </w:r>
              <w:r>
                <w:rPr>
                  <w:sz w:val="20"/>
                  <w:lang w:eastAsia="zh-CN"/>
                </w:rPr>
                <w:t>elevant features/functions.</w:t>
              </w:r>
            </w:ins>
          </w:p>
        </w:tc>
      </w:tr>
      <w:tr w:rsidR="00DA6FA3" w14:paraId="58F37A5D" w14:textId="77777777">
        <w:trPr>
          <w:trHeight w:val="240"/>
          <w:jc w:val="center"/>
          <w:ins w:id="84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6F7D174" w14:textId="77777777" w:rsidR="00DA6FA3" w:rsidRDefault="00E86B97">
            <w:pPr>
              <w:pStyle w:val="TAC"/>
              <w:spacing w:before="20" w:after="20"/>
              <w:ind w:left="57" w:right="57"/>
              <w:jc w:val="left"/>
              <w:rPr>
                <w:ins w:id="849" w:author="Nokia (rapporteur)" w:date="2026-01-15T10:20:00Z"/>
                <w:lang w:eastAsia="zh-CN"/>
              </w:rPr>
            </w:pPr>
            <w:ins w:id="850" w:author="Ingale, Mangesh" w:date="2026-01-22T20:40: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3C2B01DE" w14:textId="77777777" w:rsidR="00DA6FA3" w:rsidRDefault="00E86B97">
            <w:pPr>
              <w:pStyle w:val="TAC"/>
              <w:spacing w:before="20" w:after="20"/>
              <w:ind w:left="57" w:right="57"/>
              <w:jc w:val="left"/>
              <w:rPr>
                <w:ins w:id="851" w:author="Nokia (rapporteur)" w:date="2026-01-15T10:20:00Z"/>
                <w:lang w:eastAsia="zh-CN"/>
              </w:rPr>
            </w:pPr>
            <w:ins w:id="852" w:author="Ingale, Mangesh" w:date="2026-01-22T20:40:00Z">
              <w:r>
                <w:rPr>
                  <w:lang w:eastAsia="zh-CN"/>
                </w:rPr>
                <w:t>If the modularity of the RRC</w:t>
              </w:r>
            </w:ins>
            <w:ins w:id="853" w:author="Ingale, Mangesh" w:date="2026-01-22T20:41:00Z">
              <w:r>
                <w:rPr>
                  <w:lang w:eastAsia="zh-CN"/>
                </w:rPr>
                <w:t xml:space="preserve"> signalling is defined at functional level then it becomes common for all device types. In </w:t>
              </w:r>
              <w:proofErr w:type="gramStart"/>
              <w:r>
                <w:rPr>
                  <w:lang w:eastAsia="zh-CN"/>
                </w:rPr>
                <w:t>genera</w:t>
              </w:r>
            </w:ins>
            <w:ins w:id="854" w:author="Ingale, Mangesh" w:date="2026-01-22T20:42:00Z">
              <w:r>
                <w:rPr>
                  <w:lang w:eastAsia="zh-CN"/>
                </w:rPr>
                <w:t>l</w:t>
              </w:r>
              <w:proofErr w:type="gramEnd"/>
              <w:r>
                <w:rPr>
                  <w:lang w:eastAsia="zh-CN"/>
                </w:rPr>
                <w:t xml:space="preserve"> we agree with the views from MediaTek.</w:t>
              </w:r>
            </w:ins>
          </w:p>
        </w:tc>
      </w:tr>
      <w:tr w:rsidR="00DA6FA3" w14:paraId="736D2821"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FAA1E06" w14:textId="77777777" w:rsidR="00DA6FA3" w:rsidRDefault="00E86B97">
            <w:pPr>
              <w:pStyle w:val="TAC"/>
              <w:spacing w:before="20" w:after="20"/>
              <w:ind w:left="57" w:right="57"/>
              <w:jc w:val="left"/>
              <w:rPr>
                <w:lang w:eastAsia="zh-CN"/>
              </w:rPr>
            </w:pPr>
            <w:ins w:id="855" w:author="Ericsson (Håkan)" w:date="2026-01-22T22:47: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0C4E96A9" w14:textId="77777777" w:rsidR="00DA6FA3" w:rsidRDefault="00E86B97">
            <w:pPr>
              <w:pStyle w:val="TAC"/>
              <w:spacing w:before="20" w:after="20"/>
              <w:ind w:left="57" w:right="57"/>
              <w:jc w:val="left"/>
              <w:rPr>
                <w:ins w:id="856" w:author="Ericsson (Håkan)" w:date="2026-01-22T22:55:00Z"/>
                <w:lang w:eastAsia="zh-CN"/>
              </w:rPr>
            </w:pPr>
            <w:ins w:id="857" w:author="Ericsson (Håkan)" w:date="2026-01-22T22:47:00Z">
              <w:r>
                <w:rPr>
                  <w:lang w:eastAsia="zh-CN"/>
                </w:rPr>
                <w:t xml:space="preserve">We are also not in favour ASN.1 </w:t>
              </w:r>
            </w:ins>
            <w:ins w:id="858" w:author="Ericsson (Håkan)" w:date="2026-01-22T22:48:00Z">
              <w:r>
                <w:rPr>
                  <w:lang w:eastAsia="zh-CN"/>
                </w:rPr>
                <w:t>modularity</w:t>
              </w:r>
            </w:ins>
            <w:ins w:id="859" w:author="Ericsson (Håkan)" w:date="2026-01-22T23:06:00Z">
              <w:r>
                <w:rPr>
                  <w:lang w:eastAsia="zh-CN"/>
                </w:rPr>
                <w:t xml:space="preserve"> and signalling/messages</w:t>
              </w:r>
            </w:ins>
            <w:ins w:id="860" w:author="Ericsson (Håkan)" w:date="2026-01-22T22:48:00Z">
              <w:r>
                <w:rPr>
                  <w:lang w:eastAsia="zh-CN"/>
                </w:rPr>
                <w:t xml:space="preserve"> based on device types, with motivatio</w:t>
              </w:r>
            </w:ins>
            <w:ins w:id="861" w:author="Ericsson (Håkan)" w:date="2026-01-22T22:49:00Z">
              <w:r>
                <w:rPr>
                  <w:lang w:eastAsia="zh-CN"/>
                </w:rPr>
                <w:t xml:space="preserve">ns as listed by </w:t>
              </w:r>
            </w:ins>
            <w:proofErr w:type="spellStart"/>
            <w:ins w:id="862" w:author="Ericsson (Håkan)" w:date="2026-01-22T22:55:00Z">
              <w:r>
                <w:rPr>
                  <w:lang w:eastAsia="zh-CN"/>
                </w:rPr>
                <w:t>Mediatek</w:t>
              </w:r>
              <w:proofErr w:type="spellEnd"/>
              <w:r>
                <w:rPr>
                  <w:lang w:eastAsia="zh-CN"/>
                </w:rPr>
                <w:t>.</w:t>
              </w:r>
            </w:ins>
          </w:p>
          <w:p w14:paraId="3DF69A00" w14:textId="77777777" w:rsidR="00DA6FA3" w:rsidRDefault="00E86B97">
            <w:pPr>
              <w:pStyle w:val="TAC"/>
              <w:spacing w:before="20" w:after="20"/>
              <w:ind w:left="57" w:right="57"/>
              <w:jc w:val="left"/>
              <w:rPr>
                <w:ins w:id="863" w:author="Ericsson (Håkan)" w:date="2026-01-22T23:09:00Z"/>
                <w:lang w:eastAsia="zh-CN"/>
              </w:rPr>
            </w:pPr>
            <w:ins w:id="864" w:author="Ericsson (Håkan)" w:date="2026-01-22T23:06:00Z">
              <w:r>
                <w:rPr>
                  <w:lang w:eastAsia="zh-CN"/>
                </w:rPr>
                <w:t>P</w:t>
              </w:r>
            </w:ins>
            <w:ins w:id="865" w:author="Ericsson (Håkan)" w:date="2026-01-22T23:04:00Z">
              <w:r>
                <w:rPr>
                  <w:lang w:eastAsia="zh-CN"/>
                </w:rPr>
                <w:t>roviding</w:t>
              </w:r>
            </w:ins>
            <w:ins w:id="866" w:author="Ericsson (Håkan)" w:date="2026-01-22T22:58:00Z">
              <w:r>
                <w:rPr>
                  <w:lang w:eastAsia="zh-CN"/>
                </w:rPr>
                <w:t xml:space="preserve"> RRC message</w:t>
              </w:r>
            </w:ins>
            <w:ins w:id="867" w:author="Ericsson (Håkan)" w:date="2026-01-22T23:00:00Z">
              <w:r>
                <w:rPr>
                  <w:lang w:eastAsia="zh-CN"/>
                </w:rPr>
                <w:t xml:space="preserve"> variants</w:t>
              </w:r>
            </w:ins>
            <w:ins w:id="868" w:author="Ericsson (Håkan)" w:date="2026-01-22T22:58:00Z">
              <w:r>
                <w:rPr>
                  <w:lang w:eastAsia="zh-CN"/>
                </w:rPr>
                <w:t xml:space="preserve"> for different device types</w:t>
              </w:r>
            </w:ins>
            <w:ins w:id="869" w:author="Ericsson (Håkan)" w:date="2026-01-22T23:07:00Z">
              <w:r>
                <w:rPr>
                  <w:lang w:eastAsia="zh-CN"/>
                </w:rPr>
                <w:t xml:space="preserve"> </w:t>
              </w:r>
            </w:ins>
          </w:p>
          <w:p w14:paraId="387ECC37" w14:textId="77777777" w:rsidR="00DA6FA3" w:rsidRDefault="00E86B97">
            <w:pPr>
              <w:pStyle w:val="TAC"/>
              <w:spacing w:before="20" w:after="20"/>
              <w:ind w:left="57" w:right="57"/>
              <w:jc w:val="left"/>
              <w:rPr>
                <w:lang w:eastAsia="zh-CN"/>
              </w:rPr>
            </w:pPr>
            <w:ins w:id="870" w:author="Ericsson (Håkan)" w:date="2026-01-22T23:00:00Z">
              <w:r>
                <w:rPr>
                  <w:lang w:eastAsia="zh-CN"/>
                </w:rPr>
                <w:t xml:space="preserve">would </w:t>
              </w:r>
            </w:ins>
            <w:ins w:id="871" w:author="Ericsson (Håkan)" w:date="2026-01-22T23:01:00Z">
              <w:r>
                <w:rPr>
                  <w:lang w:eastAsia="zh-CN"/>
                </w:rPr>
                <w:t xml:space="preserve">result </w:t>
              </w:r>
            </w:ins>
            <w:ins w:id="872" w:author="Ericsson (Håkan)" w:date="2026-01-22T23:03:00Z">
              <w:r>
                <w:rPr>
                  <w:lang w:eastAsia="zh-CN"/>
                </w:rPr>
                <w:t>in maintenance problems when</w:t>
              </w:r>
            </w:ins>
            <w:ins w:id="873" w:author="Ericsson (Håkan)" w:date="2026-01-22T23:01:00Z">
              <w:r>
                <w:rPr>
                  <w:lang w:eastAsia="zh-CN"/>
                </w:rPr>
                <w:t xml:space="preserve"> providing same </w:t>
              </w:r>
            </w:ins>
            <w:ins w:id="874" w:author="Ericsson (Håkan)" w:date="2026-01-22T23:03:00Z">
              <w:r>
                <w:rPr>
                  <w:lang w:eastAsia="zh-CN"/>
                </w:rPr>
                <w:t xml:space="preserve">configurations (and </w:t>
              </w:r>
            </w:ins>
            <w:ins w:id="875" w:author="Ericsson (Håkan)" w:date="2026-01-22T23:01:00Z">
              <w:r>
                <w:rPr>
                  <w:lang w:eastAsia="zh-CN"/>
                </w:rPr>
                <w:t>extensions</w:t>
              </w:r>
            </w:ins>
            <w:ins w:id="876" w:author="Ericsson (Håkan)" w:date="2026-01-22T23:03:00Z">
              <w:r>
                <w:rPr>
                  <w:lang w:eastAsia="zh-CN"/>
                </w:rPr>
                <w:t>)</w:t>
              </w:r>
            </w:ins>
            <w:ins w:id="877" w:author="Ericsson (Håkan)" w:date="2026-01-22T23:01:00Z">
              <w:r>
                <w:rPr>
                  <w:lang w:eastAsia="zh-CN"/>
                </w:rPr>
                <w:t xml:space="preserve"> to multiple me</w:t>
              </w:r>
            </w:ins>
            <w:ins w:id="878" w:author="Ericsson (Håkan)" w:date="2026-01-22T23:02:00Z">
              <w:r>
                <w:rPr>
                  <w:lang w:eastAsia="zh-CN"/>
                </w:rPr>
                <w:t>ssage variants</w:t>
              </w:r>
            </w:ins>
            <w:ins w:id="879" w:author="Ericsson (Håkan)" w:date="2026-01-22T23:05:00Z">
              <w:r>
                <w:rPr>
                  <w:lang w:eastAsia="zh-CN"/>
                </w:rPr>
                <w:t>.</w:t>
              </w:r>
            </w:ins>
          </w:p>
        </w:tc>
      </w:tr>
      <w:tr w:rsidR="00DA6FA3" w14:paraId="73662ECF" w14:textId="77777777">
        <w:trPr>
          <w:trHeight w:val="240"/>
          <w:jc w:val="center"/>
          <w:ins w:id="88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DA96523" w14:textId="77777777" w:rsidR="00DA6FA3" w:rsidRDefault="00E86B97">
            <w:pPr>
              <w:pStyle w:val="TAC"/>
              <w:spacing w:before="20" w:after="20"/>
              <w:ind w:right="57"/>
              <w:jc w:val="left"/>
              <w:rPr>
                <w:ins w:id="881" w:author="Nokia (rapporteur)" w:date="2026-01-15T10:20:00Z"/>
                <w:rFonts w:eastAsia="Malgun Gothic"/>
                <w:lang w:eastAsia="ko-KR"/>
              </w:rPr>
            </w:pPr>
            <w:ins w:id="882" w:author="ADMIN" w:date="2026-01-23T09:28: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2699BFF7" w14:textId="77777777" w:rsidR="00DA6FA3" w:rsidRDefault="00E86B97">
            <w:pPr>
              <w:pStyle w:val="TAC"/>
              <w:spacing w:before="20" w:after="20"/>
              <w:ind w:left="57" w:right="57"/>
              <w:jc w:val="left"/>
              <w:rPr>
                <w:ins w:id="883" w:author="Nokia (rapporteur)" w:date="2026-01-15T10:20:00Z"/>
                <w:lang w:eastAsia="zh-CN"/>
              </w:rPr>
            </w:pPr>
            <w:ins w:id="884" w:author="ADMIN" w:date="2026-01-23T09:28:00Z">
              <w:r>
                <w:t xml:space="preserve">Instead of defining fully device-type-specific RRC configurations, </w:t>
              </w:r>
              <w:proofErr w:type="gramStart"/>
              <w:r>
                <w:rPr>
                  <w:rFonts w:hint="eastAsia"/>
                </w:rPr>
                <w:t>We</w:t>
              </w:r>
              <w:proofErr w:type="gramEnd"/>
              <w:r>
                <w:t xml:space="preserve"> support a modular approach with a common baseline and optional function modules. This allows UEs to implement only supported modules while avoiding fragmentation, redundancy, and increas</w:t>
              </w:r>
              <w:r>
                <w:t>ed maintenance cost on the network side.</w:t>
              </w:r>
            </w:ins>
          </w:p>
        </w:tc>
      </w:tr>
      <w:tr w:rsidR="00DA6FA3" w14:paraId="4EA5EB2C" w14:textId="77777777">
        <w:trPr>
          <w:trHeight w:val="240"/>
          <w:jc w:val="center"/>
          <w:ins w:id="88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21EB15D" w14:textId="77777777" w:rsidR="00DA6FA3" w:rsidRDefault="00E86B97">
            <w:pPr>
              <w:pStyle w:val="TAC"/>
              <w:spacing w:before="20" w:after="20"/>
              <w:ind w:left="57" w:right="57"/>
              <w:jc w:val="left"/>
              <w:rPr>
                <w:ins w:id="886" w:author="Nokia (rapporteur)" w:date="2026-01-15T10:20:00Z"/>
                <w:lang w:eastAsia="zh-CN"/>
              </w:rPr>
            </w:pPr>
            <w:ins w:id="887" w:author="Xiaomi-Yi1" w:date="2026-01-23T13:01:00Z">
              <w:r>
                <w:rPr>
                  <w:rFonts w:hint="eastAsia"/>
                  <w:lang w:eastAsia="zh-CN"/>
                </w:rPr>
                <w:lastRenderedPageBreak/>
                <w:t>X</w:t>
              </w:r>
              <w:r>
                <w:rPr>
                  <w:lang w:eastAsia="zh-CN"/>
                </w:rPr>
                <w:t>iaomi</w:t>
              </w:r>
            </w:ins>
          </w:p>
        </w:tc>
        <w:tc>
          <w:tcPr>
            <w:tcW w:w="7936" w:type="dxa"/>
            <w:tcBorders>
              <w:top w:val="single" w:sz="4" w:space="0" w:color="auto"/>
              <w:left w:val="single" w:sz="4" w:space="0" w:color="auto"/>
              <w:bottom w:val="single" w:sz="4" w:space="0" w:color="auto"/>
              <w:right w:val="single" w:sz="4" w:space="0" w:color="auto"/>
            </w:tcBorders>
          </w:tcPr>
          <w:p w14:paraId="5E87017E" w14:textId="77777777" w:rsidR="00DA6FA3" w:rsidRDefault="00E86B97">
            <w:pPr>
              <w:pStyle w:val="TAC"/>
              <w:spacing w:before="20" w:after="20"/>
              <w:ind w:left="57" w:right="57"/>
              <w:jc w:val="left"/>
              <w:rPr>
                <w:ins w:id="888" w:author="Xiaomi-Yi1" w:date="2026-01-23T13:01:00Z"/>
                <w:lang w:eastAsia="zh-CN"/>
              </w:rPr>
            </w:pPr>
            <w:ins w:id="889" w:author="Xiaomi-Yi1" w:date="2026-01-23T13:01:00Z">
              <w:r>
                <w:rPr>
                  <w:lang w:eastAsia="zh-CN"/>
                </w:rPr>
                <w:t>Based on modulization design for NR SLPP protocol, two common modules are mandatory for all SLPP UEs, and for positioning method specific modules, UE only needs to support encoding/decoding of a module if th</w:t>
              </w:r>
              <w:r>
                <w:rPr>
                  <w:lang w:eastAsia="zh-CN"/>
                </w:rPr>
                <w:t xml:space="preserve">e corresponding positioning method is supported by it.  </w:t>
              </w:r>
            </w:ins>
          </w:p>
          <w:p w14:paraId="7C512E43" w14:textId="77777777" w:rsidR="00DA6FA3" w:rsidRDefault="00DA6FA3">
            <w:pPr>
              <w:pStyle w:val="TAC"/>
              <w:spacing w:before="20" w:after="20"/>
              <w:ind w:left="57" w:right="57"/>
              <w:jc w:val="left"/>
              <w:rPr>
                <w:ins w:id="890" w:author="Xiaomi-Yi1" w:date="2026-01-23T13:01:00Z"/>
                <w:lang w:eastAsia="zh-CN"/>
              </w:rPr>
            </w:pPr>
          </w:p>
          <w:p w14:paraId="5168CB55" w14:textId="77777777" w:rsidR="00DA6FA3" w:rsidRDefault="00E86B97">
            <w:pPr>
              <w:pStyle w:val="TAC"/>
              <w:spacing w:before="20" w:after="20"/>
              <w:ind w:left="57" w:right="57"/>
              <w:jc w:val="left"/>
              <w:rPr>
                <w:ins w:id="891" w:author="Xiaomi-Yi1" w:date="2026-01-23T13:01:00Z"/>
                <w:lang w:eastAsia="zh-CN"/>
              </w:rPr>
            </w:pPr>
            <w:ins w:id="892" w:author="Xiaomi-Yi1" w:date="2026-01-23T13:01:00Z">
              <w:r>
                <w:rPr>
                  <w:lang w:eastAsia="zh-CN"/>
                </w:rPr>
                <w:t xml:space="preserve">As UE vendor, we </w:t>
              </w:r>
              <w:r>
                <w:rPr>
                  <w:rFonts w:hint="eastAsia"/>
                  <w:lang w:eastAsia="zh-CN"/>
                </w:rPr>
                <w:t>do</w:t>
              </w:r>
              <w:r>
                <w:rPr>
                  <w:lang w:eastAsia="zh-CN"/>
                </w:rPr>
                <w:t xml:space="preserve"> see the benefit to support modular design and would like to support it for 6G as well. </w:t>
              </w:r>
            </w:ins>
          </w:p>
          <w:p w14:paraId="3C4D539F" w14:textId="77777777" w:rsidR="00DA6FA3" w:rsidRDefault="00E86B97">
            <w:pPr>
              <w:pStyle w:val="TAC"/>
              <w:spacing w:before="20" w:after="20"/>
              <w:ind w:left="57" w:right="57"/>
              <w:jc w:val="left"/>
              <w:rPr>
                <w:ins w:id="893" w:author="Xiaomi-Yi1" w:date="2026-01-23T13:01:00Z"/>
                <w:lang w:eastAsia="zh-CN"/>
              </w:rPr>
            </w:pPr>
            <w:ins w:id="894" w:author="Xiaomi-Yi1" w:date="2026-01-23T13:01:00Z">
              <w:r>
                <w:rPr>
                  <w:lang w:eastAsia="zh-CN"/>
                </w:rPr>
                <w:t xml:space="preserve">RAN2 can further study whether the modular should be device type based, feature </w:t>
              </w:r>
              <w:r>
                <w:rPr>
                  <w:lang w:eastAsia="zh-CN"/>
                </w:rPr>
                <w:t>based. Our thinking is</w:t>
              </w:r>
            </w:ins>
          </w:p>
          <w:p w14:paraId="7D8DC922" w14:textId="77777777" w:rsidR="00DA6FA3" w:rsidRDefault="00E86B97">
            <w:pPr>
              <w:pStyle w:val="aff0"/>
              <w:numPr>
                <w:ilvl w:val="0"/>
                <w:numId w:val="19"/>
              </w:numPr>
              <w:rPr>
                <w:ins w:id="895" w:author="Xiaomi-Yi1" w:date="2026-01-23T13:01:00Z"/>
                <w:rFonts w:cstheme="minorBidi"/>
                <w:szCs w:val="22"/>
                <w:lang w:eastAsia="zh-CN"/>
              </w:rPr>
            </w:pPr>
            <w:ins w:id="896" w:author="Xiaomi-Yi1" w:date="2026-01-23T13:01:00Z">
              <w:r>
                <w:rPr>
                  <w:rFonts w:cstheme="minorBidi"/>
                  <w:szCs w:val="22"/>
                  <w:lang w:eastAsia="zh-CN"/>
                </w:rPr>
                <w:t>Main ASN.1 Module, e.g., NR-RRC-PDU-Definition and SLPP-PDU-Definition, includes configurations from other modules as containers, which is similar as TS38.355.</w:t>
              </w:r>
            </w:ins>
          </w:p>
          <w:p w14:paraId="436A1D67" w14:textId="77777777" w:rsidR="00DA6FA3" w:rsidRDefault="00E86B97">
            <w:pPr>
              <w:pStyle w:val="Obs-prop"/>
              <w:numPr>
                <w:ilvl w:val="0"/>
                <w:numId w:val="19"/>
              </w:numPr>
              <w:spacing w:after="60"/>
              <w:rPr>
                <w:ins w:id="897" w:author="Xiaomi-Yi1" w:date="2026-01-23T13:01:00Z"/>
                <w:b w:val="0"/>
                <w:bCs w:val="0"/>
                <w:lang w:eastAsia="zh-CN"/>
              </w:rPr>
            </w:pPr>
            <w:ins w:id="898" w:author="Xiaomi-Yi1" w:date="2026-01-23T13:01:00Z">
              <w:r>
                <w:rPr>
                  <w:b w:val="0"/>
                  <w:bCs w:val="0"/>
                  <w:szCs w:val="20"/>
                  <w:lang w:eastAsia="zh-CN"/>
                </w:rPr>
                <w:t>One basic module, that process RRC configuration parameters for basic com</w:t>
              </w:r>
              <w:r>
                <w:rPr>
                  <w:b w:val="0"/>
                  <w:bCs w:val="0"/>
                  <w:szCs w:val="20"/>
                  <w:lang w:eastAsia="zh-CN"/>
                </w:rPr>
                <w:t>munication functionalities which other feature-/functionality-specific modules have dependency with (</w:t>
              </w:r>
              <w:proofErr w:type="gramStart"/>
              <w:r>
                <w:rPr>
                  <w:b w:val="0"/>
                  <w:bCs w:val="0"/>
                  <w:szCs w:val="20"/>
                  <w:lang w:eastAsia="zh-CN"/>
                </w:rPr>
                <w:t>i.e.</w:t>
              </w:r>
              <w:proofErr w:type="gramEnd"/>
              <w:r>
                <w:rPr>
                  <w:b w:val="0"/>
                  <w:bCs w:val="0"/>
                  <w:szCs w:val="20"/>
                  <w:lang w:eastAsia="zh-CN"/>
                </w:rPr>
                <w:t xml:space="preserve"> system cannot work without the common module(s)); This is similar to Huawei and Samsung’s basic feature module.  </w:t>
              </w:r>
            </w:ins>
          </w:p>
          <w:p w14:paraId="58F6E297" w14:textId="77777777" w:rsidR="00DA6FA3" w:rsidRDefault="00E86B97">
            <w:pPr>
              <w:pStyle w:val="Obs-prop"/>
              <w:numPr>
                <w:ilvl w:val="0"/>
                <w:numId w:val="19"/>
              </w:numPr>
              <w:rPr>
                <w:ins w:id="899" w:author="Xiaomi-Yi1" w:date="2026-01-23T13:01:00Z"/>
                <w:b w:val="0"/>
                <w:bCs w:val="0"/>
                <w:szCs w:val="20"/>
                <w:lang w:eastAsia="zh-CN"/>
              </w:rPr>
            </w:pPr>
            <w:ins w:id="900" w:author="Xiaomi-Yi1" w:date="2026-01-23T13:01:00Z">
              <w:r>
                <w:rPr>
                  <w:b w:val="0"/>
                  <w:bCs w:val="0"/>
                  <w:szCs w:val="20"/>
                  <w:lang w:eastAsia="zh-CN"/>
                </w:rPr>
                <w:t>A number of feature-/functionality-s</w:t>
              </w:r>
              <w:r>
                <w:rPr>
                  <w:b w:val="0"/>
                  <w:bCs w:val="0"/>
                  <w:szCs w:val="20"/>
                  <w:lang w:eastAsia="zh-CN"/>
                </w:rPr>
                <w:t>pecific modules, each of which processes feature-/functionality-specific parameters and has no dependency with the other feature-/functionality-specific modules (</w:t>
              </w:r>
              <w:proofErr w:type="gramStart"/>
              <w:r>
                <w:rPr>
                  <w:b w:val="0"/>
                  <w:bCs w:val="0"/>
                  <w:szCs w:val="20"/>
                  <w:lang w:eastAsia="zh-CN"/>
                </w:rPr>
                <w:t>e.g.</w:t>
              </w:r>
              <w:proofErr w:type="gramEnd"/>
              <w:r>
                <w:rPr>
                  <w:b w:val="0"/>
                  <w:bCs w:val="0"/>
                  <w:szCs w:val="20"/>
                  <w:lang w:eastAsia="zh-CN"/>
                </w:rPr>
                <w:t xml:space="preserve"> no cross-module parameter referencing). This could be per feature, e.g., AI, Sensing, NTN</w:t>
              </w:r>
              <w:r>
                <w:rPr>
                  <w:b w:val="0"/>
                  <w:bCs w:val="0"/>
                  <w:szCs w:val="20"/>
                  <w:lang w:eastAsia="zh-CN"/>
                </w:rPr>
                <w:t xml:space="preserve">. </w:t>
              </w:r>
            </w:ins>
          </w:p>
          <w:p w14:paraId="125FA375" w14:textId="77777777" w:rsidR="00DA6FA3" w:rsidRDefault="00E86B97">
            <w:pPr>
              <w:pStyle w:val="Obs-prop"/>
              <w:ind w:left="420"/>
              <w:rPr>
                <w:ins w:id="901" w:author="Xiaomi-Yi1" w:date="2026-01-23T13:01:00Z"/>
                <w:b w:val="0"/>
                <w:bCs w:val="0"/>
                <w:szCs w:val="20"/>
                <w:lang w:eastAsia="zh-CN"/>
              </w:rPr>
            </w:pPr>
            <w:ins w:id="902" w:author="Xiaomi-Yi1" w:date="2026-01-23T13:01:00Z">
              <w:r>
                <w:rPr>
                  <w:b w:val="0"/>
                  <w:bCs w:val="0"/>
                  <w:szCs w:val="20"/>
                  <w:lang w:eastAsia="zh-CN"/>
                </w:rPr>
                <w:t>Note: 6G UE only needs to support the encoding/decoding of common module(</w:t>
              </w:r>
              <w:r>
                <w:rPr>
                  <w:rFonts w:hint="eastAsia"/>
                  <w:b w:val="0"/>
                  <w:bCs w:val="0"/>
                  <w:szCs w:val="20"/>
                  <w:lang w:eastAsia="zh-CN"/>
                </w:rPr>
                <w:t>s</w:t>
              </w:r>
              <w:r>
                <w:rPr>
                  <w:b w:val="0"/>
                  <w:bCs w:val="0"/>
                  <w:szCs w:val="20"/>
                  <w:lang w:eastAsia="zh-CN"/>
                </w:rPr>
                <w:t>), and feature-/functionality- specific modules, if it supports the corresponding features/functionalities.</w:t>
              </w:r>
            </w:ins>
          </w:p>
          <w:p w14:paraId="7A0E88DB" w14:textId="77777777" w:rsidR="00DA6FA3" w:rsidRDefault="00E86B97">
            <w:pPr>
              <w:rPr>
                <w:ins w:id="903" w:author="Xiaomi-Yi1" w:date="2026-01-23T13:01:00Z"/>
                <w:lang w:eastAsia="zh-CN"/>
              </w:rPr>
            </w:pPr>
            <w:proofErr w:type="spellStart"/>
            <w:ins w:id="904" w:author="Xiaomi-Yi1" w:date="2026-01-23T13:01:00Z">
              <w:r>
                <w:rPr>
                  <w:lang w:eastAsia="zh-CN"/>
                </w:rPr>
                <w:t>W.r.t.</w:t>
              </w:r>
              <w:proofErr w:type="spellEnd"/>
              <w:r>
                <w:rPr>
                  <w:lang w:eastAsia="zh-CN"/>
                </w:rPr>
                <w:t xml:space="preserve"> whether to have device type specific modules which were concerne</w:t>
              </w:r>
              <w:r>
                <w:rPr>
                  <w:lang w:eastAsia="zh-CN"/>
                </w:rPr>
                <w:t xml:space="preserve">d by some companies, we think this may depends on the features/functionalities defined for each device type, and can be further discussed after the definition of device type is first concluded. </w:t>
              </w:r>
            </w:ins>
          </w:p>
          <w:p w14:paraId="1AA53318" w14:textId="77777777" w:rsidR="00DA6FA3" w:rsidRDefault="00DA6FA3">
            <w:pPr>
              <w:pStyle w:val="TAC"/>
              <w:spacing w:before="20" w:after="20"/>
              <w:ind w:left="57" w:right="57"/>
              <w:jc w:val="left"/>
              <w:rPr>
                <w:ins w:id="905" w:author="Nokia (rapporteur)" w:date="2026-01-15T10:20:00Z"/>
                <w:lang w:eastAsia="zh-CN"/>
              </w:rPr>
            </w:pPr>
          </w:p>
        </w:tc>
      </w:tr>
      <w:tr w:rsidR="00DA6FA3" w14:paraId="05FC0E9A" w14:textId="77777777">
        <w:trPr>
          <w:trHeight w:val="240"/>
          <w:jc w:val="center"/>
          <w:ins w:id="906" w:author="Xiaomi-Yi1" w:date="2026-01-23T13:01:00Z"/>
        </w:trPr>
        <w:tc>
          <w:tcPr>
            <w:tcW w:w="1695" w:type="dxa"/>
            <w:tcBorders>
              <w:top w:val="single" w:sz="4" w:space="0" w:color="auto"/>
              <w:left w:val="single" w:sz="4" w:space="0" w:color="auto"/>
              <w:bottom w:val="single" w:sz="4" w:space="0" w:color="auto"/>
              <w:right w:val="single" w:sz="4" w:space="0" w:color="auto"/>
            </w:tcBorders>
          </w:tcPr>
          <w:p w14:paraId="4E3BCD73" w14:textId="77777777" w:rsidR="00DA6FA3" w:rsidRDefault="00E86B97">
            <w:pPr>
              <w:pStyle w:val="TAC"/>
              <w:spacing w:before="20" w:after="20"/>
              <w:ind w:left="57" w:right="57"/>
              <w:jc w:val="left"/>
              <w:rPr>
                <w:ins w:id="907" w:author="Xiaomi-Yi1" w:date="2026-01-23T13:01:00Z"/>
                <w:lang w:eastAsia="zh-CN"/>
              </w:rPr>
            </w:pPr>
            <w:ins w:id="908" w:author="ZTE-Liujing" w:date="2026-01-24T01:19:00Z">
              <w:r>
                <w:rPr>
                  <w:rFonts w:hint="eastAsia"/>
                  <w:lang w:eastAsia="zh-CN"/>
                </w:rPr>
                <w:t>Z</w:t>
              </w:r>
              <w:r>
                <w:rPr>
                  <w:lang w:eastAsia="zh-CN"/>
                </w:rPr>
                <w:t>TE</w:t>
              </w:r>
            </w:ins>
          </w:p>
        </w:tc>
        <w:tc>
          <w:tcPr>
            <w:tcW w:w="7936" w:type="dxa"/>
            <w:tcBorders>
              <w:top w:val="single" w:sz="4" w:space="0" w:color="auto"/>
              <w:left w:val="single" w:sz="4" w:space="0" w:color="auto"/>
              <w:bottom w:val="single" w:sz="4" w:space="0" w:color="auto"/>
              <w:right w:val="single" w:sz="4" w:space="0" w:color="auto"/>
            </w:tcBorders>
          </w:tcPr>
          <w:p w14:paraId="6745A624" w14:textId="77777777" w:rsidR="00DA6FA3" w:rsidRDefault="00E86B97">
            <w:pPr>
              <w:pStyle w:val="TAC"/>
              <w:spacing w:before="20" w:after="20"/>
              <w:ind w:left="57" w:right="57"/>
              <w:jc w:val="left"/>
              <w:rPr>
                <w:ins w:id="909" w:author="ZTE-Liujing" w:date="2026-01-24T01:20:00Z"/>
                <w:lang w:eastAsia="zh-CN"/>
              </w:rPr>
            </w:pPr>
            <w:ins w:id="910" w:author="ZTE-Liujing" w:date="2026-01-24T01:19:00Z">
              <w:r>
                <w:rPr>
                  <w:lang w:eastAsia="zh-CN"/>
                </w:rPr>
                <w:t xml:space="preserve">We are against the device-type based </w:t>
              </w:r>
              <w:r>
                <w:rPr>
                  <w:lang w:eastAsia="zh-CN"/>
                </w:rPr>
                <w:t>modulization. Same rea</w:t>
              </w:r>
            </w:ins>
            <w:ins w:id="911" w:author="ZTE-Liujing" w:date="2026-01-24T01:20:00Z">
              <w:r>
                <w:rPr>
                  <w:lang w:eastAsia="zh-CN"/>
                </w:rPr>
                <w:t xml:space="preserve">son as mentioned by MediaTek and Ericsson. </w:t>
              </w:r>
            </w:ins>
          </w:p>
          <w:p w14:paraId="7603AC75" w14:textId="77777777" w:rsidR="00DA6FA3" w:rsidRDefault="00E86B97">
            <w:pPr>
              <w:pStyle w:val="TAC"/>
              <w:spacing w:before="20" w:after="20"/>
              <w:ind w:left="57" w:right="57"/>
              <w:jc w:val="left"/>
              <w:rPr>
                <w:ins w:id="912" w:author="Xiaomi-Yi1" w:date="2026-01-23T13:01:00Z"/>
                <w:lang w:eastAsia="zh-CN"/>
              </w:rPr>
            </w:pPr>
            <w:ins w:id="913" w:author="ZTE-Liujing" w:date="2026-01-24T01:22:00Z">
              <w:r>
                <w:rPr>
                  <w:lang w:eastAsia="zh-CN"/>
                </w:rPr>
                <w:t>Based on 5G experiences, some device types are introduced late (</w:t>
              </w:r>
              <w:proofErr w:type="gramStart"/>
              <w:r>
                <w:rPr>
                  <w:lang w:eastAsia="zh-CN"/>
                </w:rPr>
                <w:t>e.g.</w:t>
              </w:r>
              <w:proofErr w:type="gramEnd"/>
              <w:r>
                <w:rPr>
                  <w:lang w:eastAsia="zh-CN"/>
                </w:rPr>
                <w:t xml:space="preserve"> </w:t>
              </w:r>
            </w:ins>
            <w:ins w:id="914" w:author="ZTE-Liujing" w:date="2026-01-24T01:24:00Z">
              <w:r>
                <w:rPr>
                  <w:lang w:eastAsia="zh-CN"/>
                </w:rPr>
                <w:t xml:space="preserve">UAV, </w:t>
              </w:r>
            </w:ins>
            <w:ins w:id="915" w:author="ZTE-Liujing" w:date="2026-01-24T01:22:00Z">
              <w:r>
                <w:rPr>
                  <w:lang w:eastAsia="zh-CN"/>
                </w:rPr>
                <w:t xml:space="preserve">IAB, NCR), in that case, </w:t>
              </w:r>
            </w:ins>
            <w:ins w:id="916" w:author="ZTE-Liujing" w:date="2026-01-24T01:25:00Z">
              <w:r>
                <w:rPr>
                  <w:lang w:eastAsia="zh-CN"/>
                </w:rPr>
                <w:t>i</w:t>
              </w:r>
            </w:ins>
            <w:ins w:id="917" w:author="ZTE-Liujing" w:date="2026-01-24T01:24:00Z">
              <w:r>
                <w:rPr>
                  <w:lang w:eastAsia="zh-CN"/>
                </w:rPr>
                <w:t xml:space="preserve">t is </w:t>
              </w:r>
            </w:ins>
            <w:ins w:id="918" w:author="ZTE-Liujing" w:date="2026-01-24T02:15:00Z">
              <w:r>
                <w:rPr>
                  <w:lang w:eastAsia="zh-CN"/>
                </w:rPr>
                <w:t xml:space="preserve">very </w:t>
              </w:r>
            </w:ins>
            <w:ins w:id="919" w:author="ZTE-Liujing" w:date="2026-01-24T01:24:00Z">
              <w:r>
                <w:rPr>
                  <w:lang w:eastAsia="zh-CN"/>
                </w:rPr>
                <w:t xml:space="preserve">difficult to review all the previously defined parameters and then select those </w:t>
              </w:r>
              <w:r>
                <w:rPr>
                  <w:lang w:eastAsia="zh-CN"/>
                </w:rPr>
                <w:t xml:space="preserve">applicable to the new device to form a module. This </w:t>
              </w:r>
            </w:ins>
            <w:ins w:id="920" w:author="ZTE-Liujing" w:date="2026-01-24T01:25:00Z">
              <w:r>
                <w:rPr>
                  <w:lang w:eastAsia="zh-CN"/>
                </w:rPr>
                <w:t>involves a lot of work</w:t>
              </w:r>
            </w:ins>
            <w:ins w:id="921" w:author="ZTE-Liujing" w:date="2026-01-24T01:24:00Z">
              <w:r>
                <w:rPr>
                  <w:lang w:eastAsia="zh-CN"/>
                </w:rPr>
                <w:t xml:space="preserve"> and prone to errors.</w:t>
              </w:r>
            </w:ins>
          </w:p>
        </w:tc>
      </w:tr>
      <w:tr w:rsidR="00DA6FA3" w14:paraId="56957FCA" w14:textId="77777777">
        <w:trPr>
          <w:trHeight w:val="240"/>
          <w:jc w:val="center"/>
          <w:ins w:id="922" w:author="IZZET SAGLAM" w:date="2026-01-23T22:58:00Z"/>
        </w:trPr>
        <w:tc>
          <w:tcPr>
            <w:tcW w:w="1695" w:type="dxa"/>
            <w:tcBorders>
              <w:top w:val="single" w:sz="4" w:space="0" w:color="auto"/>
              <w:left w:val="single" w:sz="4" w:space="0" w:color="auto"/>
              <w:bottom w:val="single" w:sz="4" w:space="0" w:color="auto"/>
              <w:right w:val="single" w:sz="4" w:space="0" w:color="auto"/>
            </w:tcBorders>
          </w:tcPr>
          <w:p w14:paraId="31C8D46E" w14:textId="77777777" w:rsidR="00DA6FA3" w:rsidRDefault="00E86B97">
            <w:pPr>
              <w:pStyle w:val="TAC"/>
              <w:spacing w:before="20" w:after="20"/>
              <w:ind w:left="57" w:right="57"/>
              <w:jc w:val="left"/>
              <w:rPr>
                <w:ins w:id="923" w:author="IZZET SAGLAM" w:date="2026-01-23T22:58:00Z"/>
                <w:lang w:eastAsia="zh-CN"/>
              </w:rPr>
            </w:pPr>
            <w:proofErr w:type="spellStart"/>
            <w:ins w:id="924" w:author="IZZET SAGLAM" w:date="2026-01-23T22:58:00Z">
              <w:r>
                <w:rPr>
                  <w:lang w:eastAsia="zh-CN"/>
                </w:rPr>
                <w:t>Turkcell</w:t>
              </w:r>
              <w:proofErr w:type="spellEnd"/>
            </w:ins>
          </w:p>
        </w:tc>
        <w:tc>
          <w:tcPr>
            <w:tcW w:w="7936" w:type="dxa"/>
            <w:tcBorders>
              <w:top w:val="single" w:sz="4" w:space="0" w:color="auto"/>
              <w:left w:val="single" w:sz="4" w:space="0" w:color="auto"/>
              <w:bottom w:val="single" w:sz="4" w:space="0" w:color="auto"/>
              <w:right w:val="single" w:sz="4" w:space="0" w:color="auto"/>
            </w:tcBorders>
          </w:tcPr>
          <w:p w14:paraId="008A596E" w14:textId="77777777" w:rsidR="00DA6FA3" w:rsidRDefault="00E86B97">
            <w:pPr>
              <w:pStyle w:val="TAC"/>
              <w:spacing w:before="20" w:after="20"/>
              <w:ind w:left="57" w:right="57"/>
              <w:jc w:val="left"/>
              <w:rPr>
                <w:ins w:id="925" w:author="IZZET SAGLAM" w:date="2026-01-23T22:58:00Z"/>
                <w:lang w:eastAsia="zh-CN"/>
              </w:rPr>
            </w:pPr>
            <w:ins w:id="926" w:author="IZZET SAGLAM" w:date="2026-01-23T22:58:00Z">
              <w:r>
                <w:rPr>
                  <w:lang w:eastAsia="zh-CN"/>
                </w:rPr>
                <w:t xml:space="preserve">We share the concern of the company related to the device type based modulization. </w:t>
              </w:r>
            </w:ins>
          </w:p>
        </w:tc>
      </w:tr>
      <w:tr w:rsidR="00DA6FA3" w14:paraId="3F9B6ED3" w14:textId="77777777">
        <w:trPr>
          <w:trHeight w:val="240"/>
          <w:jc w:val="center"/>
          <w:ins w:id="927" w:author="Apple" w:date="2026-01-24T09:33:00Z"/>
        </w:trPr>
        <w:tc>
          <w:tcPr>
            <w:tcW w:w="1695" w:type="dxa"/>
            <w:tcBorders>
              <w:top w:val="single" w:sz="4" w:space="0" w:color="auto"/>
              <w:left w:val="single" w:sz="4" w:space="0" w:color="auto"/>
              <w:bottom w:val="single" w:sz="4" w:space="0" w:color="auto"/>
              <w:right w:val="single" w:sz="4" w:space="0" w:color="auto"/>
            </w:tcBorders>
          </w:tcPr>
          <w:p w14:paraId="40545661" w14:textId="77777777" w:rsidR="00DA6FA3" w:rsidRDefault="00E86B97">
            <w:pPr>
              <w:pStyle w:val="TAC"/>
              <w:spacing w:before="20" w:after="20"/>
              <w:ind w:left="57" w:right="57"/>
              <w:jc w:val="left"/>
              <w:rPr>
                <w:ins w:id="928" w:author="Apple" w:date="2026-01-24T09:33:00Z"/>
                <w:lang w:eastAsia="zh-CN"/>
              </w:rPr>
            </w:pPr>
            <w:ins w:id="929" w:author="Apple" w:date="2026-01-24T09:33:00Z">
              <w:r>
                <w:rPr>
                  <w:lang w:eastAsia="zh-CN"/>
                </w:rPr>
                <w:t>Apple</w:t>
              </w:r>
            </w:ins>
          </w:p>
        </w:tc>
        <w:tc>
          <w:tcPr>
            <w:tcW w:w="7936" w:type="dxa"/>
            <w:tcBorders>
              <w:top w:val="single" w:sz="4" w:space="0" w:color="auto"/>
              <w:left w:val="single" w:sz="4" w:space="0" w:color="auto"/>
              <w:bottom w:val="single" w:sz="4" w:space="0" w:color="auto"/>
              <w:right w:val="single" w:sz="4" w:space="0" w:color="auto"/>
            </w:tcBorders>
          </w:tcPr>
          <w:p w14:paraId="7E829F0D" w14:textId="77777777" w:rsidR="00DA6FA3" w:rsidRDefault="00E86B97">
            <w:pPr>
              <w:pStyle w:val="TAC"/>
              <w:spacing w:before="20" w:after="20"/>
              <w:ind w:left="57" w:right="57"/>
              <w:jc w:val="left"/>
              <w:rPr>
                <w:ins w:id="930" w:author="Apple" w:date="2026-01-24T10:13:00Z"/>
                <w:lang w:eastAsia="zh-CN"/>
              </w:rPr>
            </w:pPr>
            <w:ins w:id="931" w:author="Apple" w:date="2026-01-24T10:06:00Z">
              <w:r>
                <w:rPr>
                  <w:lang w:val="en-US" w:eastAsia="zh-CN"/>
                </w:rPr>
                <w:t xml:space="preserve">Regarding the “basic module + use case specific </w:t>
              </w:r>
              <w:r>
                <w:rPr>
                  <w:lang w:val="en-US" w:eastAsia="zh-CN"/>
                </w:rPr>
                <w:t>module” proposa</w:t>
              </w:r>
            </w:ins>
            <w:ins w:id="932" w:author="Apple" w:date="2026-01-24T10:07:00Z">
              <w:r>
                <w:rPr>
                  <w:lang w:val="en-US" w:eastAsia="zh-CN"/>
                </w:rPr>
                <w:t>l</w:t>
              </w:r>
            </w:ins>
            <w:ins w:id="933" w:author="Apple" w:date="2026-01-24T10:06:00Z">
              <w:r>
                <w:rPr>
                  <w:lang w:val="en-US" w:eastAsia="zh-CN"/>
                </w:rPr>
                <w:t xml:space="preserve">, </w:t>
              </w:r>
            </w:ins>
            <w:ins w:id="934" w:author="Apple" w:date="2026-01-24T10:09:00Z">
              <w:r>
                <w:rPr>
                  <w:lang w:val="en-US" w:eastAsia="zh-CN"/>
                </w:rPr>
                <w:t xml:space="preserve">the basic module is assumed to be common for all the use cases </w:t>
              </w:r>
            </w:ins>
            <w:ins w:id="935" w:author="Apple" w:date="2026-01-24T10:10:00Z">
              <w:r>
                <w:rPr>
                  <w:lang w:val="en-US" w:eastAsia="zh-CN"/>
                </w:rPr>
                <w:t>(including the potential new cases introduced in the future), it seems to be a challenge to support. It is because we cannot predict the new use case that will be introduced i</w:t>
              </w:r>
              <w:r>
                <w:rPr>
                  <w:lang w:val="en-US" w:eastAsia="zh-CN"/>
                </w:rPr>
                <w:t>n the future, we cannot determine whether the</w:t>
              </w:r>
            </w:ins>
            <w:ins w:id="936" w:author="Apple" w:date="2026-01-24T10:12:00Z">
              <w:r>
                <w:rPr>
                  <w:lang w:val="en-US" w:eastAsia="zh-CN"/>
                </w:rPr>
                <w:t xml:space="preserve"> current all</w:t>
              </w:r>
            </w:ins>
            <w:ins w:id="937" w:author="Apple" w:date="2026-01-24T10:10:00Z">
              <w:r>
                <w:rPr>
                  <w:lang w:val="en-US" w:eastAsia="zh-CN"/>
                </w:rPr>
                <w:t xml:space="preserve"> </w:t>
              </w:r>
            </w:ins>
            <w:ins w:id="938" w:author="Apple" w:date="2026-01-24T10:11:00Z">
              <w:r>
                <w:rPr>
                  <w:lang w:val="en-US" w:eastAsia="zh-CN"/>
                </w:rPr>
                <w:t>configuration in</w:t>
              </w:r>
            </w:ins>
            <w:ins w:id="939" w:author="Apple" w:date="2026-01-24T10:10:00Z">
              <w:r>
                <w:rPr>
                  <w:lang w:val="en-US" w:eastAsia="zh-CN"/>
                </w:rPr>
                <w:t xml:space="preserve"> basic module is also necessary for supporting new </w:t>
              </w:r>
            </w:ins>
            <w:ins w:id="940" w:author="Apple" w:date="2026-01-24T10:12:00Z">
              <w:r>
                <w:rPr>
                  <w:lang w:val="en-US" w:eastAsia="zh-CN"/>
                </w:rPr>
                <w:t>use case</w:t>
              </w:r>
            </w:ins>
            <w:ins w:id="941" w:author="Apple" w:date="2026-01-24T10:10:00Z">
              <w:r>
                <w:rPr>
                  <w:lang w:val="en-US" w:eastAsia="zh-CN"/>
                </w:rPr>
                <w:t xml:space="preserve"> in the future.</w:t>
              </w:r>
            </w:ins>
            <w:ins w:id="942" w:author="Apple" w:date="2026-01-24T10:12:00Z">
              <w:r>
                <w:rPr>
                  <w:lang w:val="en-US" w:eastAsia="zh-CN"/>
                </w:rPr>
                <w:t xml:space="preserve"> We should avoid </w:t>
              </w:r>
              <w:r>
                <w:rPr>
                  <w:lang w:eastAsia="zh-CN"/>
                </w:rPr>
                <w:t>sweep</w:t>
              </w:r>
            </w:ins>
            <w:ins w:id="943" w:author="Apple" w:date="2026-01-24T10:13:00Z">
              <w:r>
                <w:rPr>
                  <w:lang w:eastAsia="zh-CN"/>
                </w:rPr>
                <w:t>ing</w:t>
              </w:r>
            </w:ins>
            <w:ins w:id="944" w:author="Apple" w:date="2026-01-24T10:12:00Z">
              <w:r>
                <w:rPr>
                  <w:lang w:eastAsia="zh-CN"/>
                </w:rPr>
                <w:t xml:space="preserve"> param</w:t>
              </w:r>
            </w:ins>
            <w:ins w:id="945" w:author="Apple" w:date="2026-01-24T10:13:00Z">
              <w:r>
                <w:rPr>
                  <w:lang w:eastAsia="zh-CN"/>
                </w:rPr>
                <w:t>eter/config</w:t>
              </w:r>
            </w:ins>
            <w:ins w:id="946" w:author="Apple" w:date="2026-01-24T10:12:00Z">
              <w:r>
                <w:rPr>
                  <w:lang w:eastAsia="zh-CN"/>
                </w:rPr>
                <w:t xml:space="preserve"> from basic</w:t>
              </w:r>
            </w:ins>
            <w:ins w:id="947" w:author="Apple" w:date="2026-01-24T10:13:00Z">
              <w:r>
                <w:rPr>
                  <w:lang w:eastAsia="zh-CN"/>
                </w:rPr>
                <w:t xml:space="preserve"> module</w:t>
              </w:r>
            </w:ins>
            <w:ins w:id="948" w:author="Apple" w:date="2026-01-24T10:12:00Z">
              <w:r>
                <w:rPr>
                  <w:lang w:eastAsia="zh-CN"/>
                </w:rPr>
                <w:t xml:space="preserve"> to use</w:t>
              </w:r>
            </w:ins>
            <w:ins w:id="949" w:author="Apple" w:date="2026-01-24T10:13:00Z">
              <w:r>
                <w:rPr>
                  <w:lang w:eastAsia="zh-CN"/>
                </w:rPr>
                <w:t xml:space="preserve"> </w:t>
              </w:r>
            </w:ins>
            <w:ins w:id="950" w:author="Apple" w:date="2026-01-24T10:12:00Z">
              <w:r>
                <w:rPr>
                  <w:lang w:eastAsia="zh-CN"/>
                </w:rPr>
                <w:t>case specific</w:t>
              </w:r>
            </w:ins>
            <w:ins w:id="951" w:author="Apple" w:date="2026-01-24T10:13:00Z">
              <w:r>
                <w:rPr>
                  <w:lang w:eastAsia="zh-CN"/>
                </w:rPr>
                <w:t xml:space="preserve"> model</w:t>
              </w:r>
            </w:ins>
            <w:ins w:id="952" w:author="Apple" w:date="2026-01-24T10:12:00Z">
              <w:r>
                <w:rPr>
                  <w:lang w:eastAsia="zh-CN"/>
                </w:rPr>
                <w:t xml:space="preserve"> and break the backwa</w:t>
              </w:r>
              <w:r>
                <w:rPr>
                  <w:lang w:eastAsia="zh-CN"/>
                </w:rPr>
                <w:t>rd compatibility</w:t>
              </w:r>
            </w:ins>
            <w:ins w:id="953" w:author="Apple" w:date="2026-01-24T10:13:00Z">
              <w:r>
                <w:rPr>
                  <w:lang w:eastAsia="zh-CN"/>
                </w:rPr>
                <w:t xml:space="preserve">. </w:t>
              </w:r>
            </w:ins>
          </w:p>
          <w:p w14:paraId="741CB16D" w14:textId="77777777" w:rsidR="00DA6FA3" w:rsidRDefault="00DA6FA3">
            <w:pPr>
              <w:pStyle w:val="TAC"/>
              <w:spacing w:before="20" w:after="20"/>
              <w:ind w:left="57" w:right="57"/>
              <w:jc w:val="left"/>
              <w:rPr>
                <w:ins w:id="954" w:author="Apple" w:date="2026-01-24T10:13:00Z"/>
                <w:lang w:eastAsia="zh-CN"/>
              </w:rPr>
            </w:pPr>
          </w:p>
          <w:p w14:paraId="0BCF9E9C" w14:textId="77777777" w:rsidR="00DA6FA3" w:rsidRDefault="00E86B97">
            <w:pPr>
              <w:pStyle w:val="TAC"/>
              <w:spacing w:before="20" w:after="20"/>
              <w:ind w:left="57" w:right="57"/>
              <w:jc w:val="left"/>
              <w:rPr>
                <w:ins w:id="955" w:author="Apple" w:date="2026-01-24T10:09:00Z"/>
                <w:lang w:val="en-US" w:eastAsia="zh-CN"/>
              </w:rPr>
            </w:pPr>
            <w:ins w:id="956" w:author="Apple" w:date="2026-01-24T10:13:00Z">
              <w:r>
                <w:rPr>
                  <w:lang w:eastAsia="zh-CN"/>
                </w:rPr>
                <w:t xml:space="preserve">Maybe the easy way is to start </w:t>
              </w:r>
            </w:ins>
            <w:ins w:id="957" w:author="Apple" w:date="2026-01-24T10:14:00Z">
              <w:r>
                <w:rPr>
                  <w:lang w:eastAsia="zh-CN"/>
                </w:rPr>
                <w:t xml:space="preserve">from </w:t>
              </w:r>
            </w:ins>
            <w:ins w:id="958" w:author="Apple" w:date="2026-01-24T10:13:00Z">
              <w:r>
                <w:rPr>
                  <w:lang w:eastAsia="zh-CN"/>
                </w:rPr>
                <w:t xml:space="preserve">function-based </w:t>
              </w:r>
            </w:ins>
            <w:ins w:id="959" w:author="Apple" w:date="2026-01-24T10:14:00Z">
              <w:r>
                <w:rPr>
                  <w:lang w:eastAsia="zh-CN"/>
                </w:rPr>
                <w:t xml:space="preserve">RRC </w:t>
              </w:r>
            </w:ins>
            <w:ins w:id="960" w:author="Apple" w:date="2026-01-24T10:13:00Z">
              <w:r>
                <w:rPr>
                  <w:lang w:eastAsia="zh-CN"/>
                </w:rPr>
                <w:t>module</w:t>
              </w:r>
            </w:ins>
            <w:ins w:id="961" w:author="Apple" w:date="2026-01-24T10:14:00Z">
              <w:r>
                <w:rPr>
                  <w:lang w:eastAsia="zh-CN"/>
                </w:rPr>
                <w:t xml:space="preserve"> design. </w:t>
              </w:r>
            </w:ins>
          </w:p>
          <w:p w14:paraId="37046B76" w14:textId="77777777" w:rsidR="00DA6FA3" w:rsidRPr="00DA6FA3" w:rsidRDefault="00DA6FA3" w:rsidP="00DA6FA3">
            <w:pPr>
              <w:pStyle w:val="TAC"/>
              <w:spacing w:before="20" w:after="20"/>
              <w:ind w:right="57"/>
              <w:jc w:val="left"/>
              <w:rPr>
                <w:ins w:id="962" w:author="Apple" w:date="2026-01-24T09:33:00Z"/>
                <w:lang w:val="en-US" w:eastAsia="zh-CN"/>
                <w:rPrChange w:id="963" w:author="Apple" w:date="2026-01-24T09:34:00Z">
                  <w:rPr>
                    <w:ins w:id="964" w:author="Apple" w:date="2026-01-24T09:33:00Z"/>
                    <w:lang w:eastAsia="zh-CN"/>
                  </w:rPr>
                </w:rPrChange>
              </w:rPr>
              <w:pPrChange w:id="965" w:author="Apple" w:date="2026-01-24T10:14:00Z">
                <w:pPr>
                  <w:pStyle w:val="TAC"/>
                  <w:spacing w:before="20" w:after="20"/>
                  <w:ind w:left="57" w:right="57"/>
                  <w:jc w:val="left"/>
                </w:pPr>
              </w:pPrChange>
            </w:pPr>
          </w:p>
        </w:tc>
      </w:tr>
      <w:tr w:rsidR="00DA6FA3" w14:paraId="305CB7AF" w14:textId="77777777">
        <w:trPr>
          <w:trHeight w:val="240"/>
          <w:jc w:val="center"/>
          <w:ins w:id="966" w:author="CMCC RAN2132" w:date="2026-01-24T12:13:00Z"/>
        </w:trPr>
        <w:tc>
          <w:tcPr>
            <w:tcW w:w="1695" w:type="dxa"/>
            <w:tcBorders>
              <w:top w:val="single" w:sz="4" w:space="0" w:color="auto"/>
              <w:left w:val="single" w:sz="4" w:space="0" w:color="auto"/>
              <w:bottom w:val="single" w:sz="4" w:space="0" w:color="auto"/>
              <w:right w:val="single" w:sz="4" w:space="0" w:color="auto"/>
            </w:tcBorders>
          </w:tcPr>
          <w:p w14:paraId="48F77024" w14:textId="77777777" w:rsidR="00DA6FA3" w:rsidRDefault="00E86B97">
            <w:pPr>
              <w:pStyle w:val="TAC"/>
              <w:spacing w:before="20" w:after="20"/>
              <w:ind w:left="57" w:right="57"/>
              <w:jc w:val="left"/>
              <w:rPr>
                <w:ins w:id="967" w:author="CMCC RAN2132" w:date="2026-01-24T12:13:00Z"/>
                <w:lang w:val="en-US" w:eastAsia="zh-CN"/>
              </w:rPr>
            </w:pPr>
            <w:ins w:id="968" w:author="CMCC RAN2132" w:date="2026-01-24T12:13:00Z">
              <w:r>
                <w:rPr>
                  <w:rFonts w:hint="eastAsia"/>
                  <w:lang w:val="en-US" w:eastAsia="zh-CN"/>
                </w:rPr>
                <w:t>CMCC</w:t>
              </w:r>
            </w:ins>
          </w:p>
        </w:tc>
        <w:tc>
          <w:tcPr>
            <w:tcW w:w="7936" w:type="dxa"/>
            <w:tcBorders>
              <w:top w:val="single" w:sz="4" w:space="0" w:color="auto"/>
              <w:left w:val="single" w:sz="4" w:space="0" w:color="auto"/>
              <w:bottom w:val="single" w:sz="4" w:space="0" w:color="auto"/>
              <w:right w:val="single" w:sz="4" w:space="0" w:color="auto"/>
            </w:tcBorders>
          </w:tcPr>
          <w:p w14:paraId="5795E699" w14:textId="77777777" w:rsidR="00DA6FA3" w:rsidRDefault="00E86B97">
            <w:pPr>
              <w:pStyle w:val="TAC"/>
              <w:spacing w:before="20" w:after="20"/>
              <w:ind w:left="57" w:right="57"/>
              <w:jc w:val="left"/>
              <w:rPr>
                <w:ins w:id="969" w:author="CMCC RAN2132" w:date="2026-01-24T12:13:00Z"/>
                <w:lang w:eastAsia="zh-CN"/>
              </w:rPr>
            </w:pPr>
            <w:ins w:id="970" w:author="CMCC RAN2132" w:date="2026-01-24T12:16:00Z">
              <w:r>
                <w:rPr>
                  <w:rFonts w:hint="eastAsia"/>
                  <w:lang w:eastAsia="zh-CN"/>
                </w:rPr>
                <w:t xml:space="preserve">At this stage, we believe that whether we modularize by function or by device type, we will face the uncertainty of what future functions or device types </w:t>
              </w:r>
              <w:r>
                <w:rPr>
                  <w:rFonts w:hint="eastAsia"/>
                  <w:lang w:eastAsia="zh-CN"/>
                </w:rPr>
                <w:t>might emerge.</w:t>
              </w:r>
              <w:r>
                <w:rPr>
                  <w:rFonts w:hint="eastAsia"/>
                  <w:lang w:val="en-US" w:eastAsia="zh-CN"/>
                </w:rPr>
                <w:t xml:space="preserve"> </w:t>
              </w:r>
            </w:ins>
            <w:ins w:id="971" w:author="CMCC RAN2132" w:date="2026-01-24T12:18:00Z">
              <w:r>
                <w:rPr>
                  <w:rFonts w:hint="eastAsia"/>
                  <w:lang w:val="en-US" w:eastAsia="zh-CN"/>
                </w:rPr>
                <w:t xml:space="preserve">The basis of choosing these two technical routes is to determine which one can better decouple and reduce complexity. </w:t>
              </w:r>
            </w:ins>
            <w:ins w:id="972" w:author="CMCC RAN2132" w:date="2026-01-24T12:17:00Z">
              <w:r>
                <w:rPr>
                  <w:rFonts w:hint="eastAsia"/>
                  <w:lang w:val="en-US" w:eastAsia="zh-CN"/>
                </w:rPr>
                <w:t>By</w:t>
              </w:r>
            </w:ins>
            <w:ins w:id="973" w:author="CMCC RAN2132" w:date="2026-01-24T12:13:00Z">
              <w:r>
                <w:rPr>
                  <w:rFonts w:hint="eastAsia"/>
                  <w:lang w:eastAsia="zh-CN"/>
                </w:rPr>
                <w:t xml:space="preserve"> defining functional modules in the RRC configuration, where protocols are organized not by "</w:t>
              </w:r>
              <w:r>
                <w:rPr>
                  <w:rFonts w:hint="eastAsia"/>
                  <w:lang w:val="en-US" w:eastAsia="zh-CN"/>
                </w:rPr>
                <w:t>layered</w:t>
              </w:r>
              <w:r>
                <w:rPr>
                  <w:rFonts w:hint="eastAsia"/>
                  <w:lang w:eastAsia="zh-CN"/>
                </w:rPr>
                <w:t>" but by "functional m</w:t>
              </w:r>
              <w:r>
                <w:rPr>
                  <w:rFonts w:hint="eastAsia"/>
                  <w:lang w:eastAsia="zh-CN"/>
                </w:rPr>
                <w:t>odules", such as "mobility management module", "access control module", "L2 data processing module", and "physical radio resource configuration module", can effectively alleviate the complexity caused by the deep nesting of the NR RRC configuration framewo</w:t>
              </w:r>
              <w:r>
                <w:rPr>
                  <w:rFonts w:hint="eastAsia"/>
                  <w:lang w:eastAsia="zh-CN"/>
                </w:rPr>
                <w:t>rk, strong coupling between IEs, and internal cross-references.</w:t>
              </w:r>
            </w:ins>
          </w:p>
          <w:p w14:paraId="2CBC6D66" w14:textId="77777777" w:rsidR="00DA6FA3" w:rsidRDefault="00DA6FA3">
            <w:pPr>
              <w:pStyle w:val="TAC"/>
              <w:spacing w:before="20" w:after="20"/>
              <w:ind w:left="57" w:right="57"/>
              <w:jc w:val="left"/>
              <w:rPr>
                <w:ins w:id="974" w:author="CMCC RAN2132" w:date="2026-01-24T12:13:00Z"/>
                <w:lang w:eastAsia="zh-CN"/>
              </w:rPr>
            </w:pPr>
          </w:p>
          <w:p w14:paraId="53BDB885" w14:textId="77777777" w:rsidR="00DA6FA3" w:rsidRDefault="00E86B97">
            <w:pPr>
              <w:pStyle w:val="TAC"/>
              <w:spacing w:before="20" w:after="20"/>
              <w:ind w:right="57"/>
              <w:jc w:val="left"/>
              <w:rPr>
                <w:ins w:id="975" w:author="CMCC RAN2132" w:date="2026-01-24T12:13:00Z"/>
                <w:lang w:val="en-US" w:eastAsia="zh-CN"/>
              </w:rPr>
            </w:pPr>
            <w:ins w:id="976" w:author="CMCC RAN2132" w:date="2026-01-24T12:13:00Z">
              <w:r>
                <w:rPr>
                  <w:rFonts w:hint="eastAsia"/>
                  <w:lang w:eastAsia="zh-CN"/>
                </w:rPr>
                <w:t xml:space="preserve">In order for 6G to support new devices and service types more flexibly, while reducing the overhead of protocol maintenance and configuration implementation due to the introduction of new features, templates tailored for specific device types or services </w:t>
              </w:r>
              <w:r>
                <w:rPr>
                  <w:rFonts w:hint="eastAsia"/>
                  <w:lang w:val="en-US" w:eastAsia="zh-CN"/>
                </w:rPr>
                <w:t>(</w:t>
              </w:r>
            </w:ins>
            <w:ins w:id="977" w:author="CMCC RAN2132" w:date="2026-01-24T12:19:00Z">
              <w:r>
                <w:rPr>
                  <w:rFonts w:hint="eastAsia"/>
                  <w:lang w:val="en-US" w:eastAsia="zh-CN"/>
                </w:rPr>
                <w:t xml:space="preserve">such as, </w:t>
              </w:r>
            </w:ins>
            <w:ins w:id="978" w:author="CMCC RAN2132" w:date="2026-01-24T12:13:00Z">
              <w:r>
                <w:rPr>
                  <w:rFonts w:hint="eastAsia"/>
                  <w:lang w:val="en-US" w:eastAsia="zh-CN"/>
                </w:rPr>
                <w:t>NTN</w:t>
              </w:r>
            </w:ins>
            <w:ins w:id="979" w:author="CMCC RAN2132" w:date="2026-01-24T12:19:00Z">
              <w:r>
                <w:rPr>
                  <w:rFonts w:hint="eastAsia"/>
                  <w:lang w:val="en-US" w:eastAsia="zh-CN"/>
                </w:rPr>
                <w:t>, A-IoT, redcap</w:t>
              </w:r>
            </w:ins>
            <w:ins w:id="980" w:author="CMCC RAN2132" w:date="2026-01-24T12:13:00Z">
              <w:r>
                <w:rPr>
                  <w:rFonts w:hint="eastAsia"/>
                  <w:lang w:val="en-US" w:eastAsia="zh-CN"/>
                </w:rPr>
                <w:t xml:space="preserve">) </w:t>
              </w:r>
              <w:r>
                <w:rPr>
                  <w:rFonts w:hint="eastAsia"/>
                  <w:lang w:eastAsia="zh-CN"/>
                </w:rPr>
                <w:t xml:space="preserve">can be used as mapping functional </w:t>
              </w:r>
              <w:r>
                <w:rPr>
                  <w:rFonts w:hint="eastAsia"/>
                  <w:lang w:val="en-US" w:eastAsia="zh-CN"/>
                </w:rPr>
                <w:t>module</w:t>
              </w:r>
            </w:ins>
            <w:ins w:id="981" w:author="CMCC RAN2132" w:date="2026-01-24T12:19:00Z">
              <w:r>
                <w:rPr>
                  <w:rFonts w:hint="eastAsia"/>
                  <w:lang w:val="en-US" w:eastAsia="zh-CN"/>
                </w:rPr>
                <w:t>s</w:t>
              </w:r>
            </w:ins>
            <w:ins w:id="982" w:author="CMCC RAN2132" w:date="2026-01-24T12:13:00Z">
              <w:r>
                <w:rPr>
                  <w:rFonts w:hint="eastAsia"/>
                  <w:lang w:eastAsia="zh-CN"/>
                </w:rPr>
                <w:t>. With service use cases as inputs, these templates can be mapped to specific RRC functional modules that need to be activated.</w:t>
              </w:r>
            </w:ins>
          </w:p>
        </w:tc>
      </w:tr>
    </w:tbl>
    <w:p w14:paraId="6FFF8798" w14:textId="77777777" w:rsidR="00DA6FA3" w:rsidRDefault="00DA6FA3">
      <w:pPr>
        <w:rPr>
          <w:ins w:id="983" w:author="Nokia (rapporteur)" w:date="2026-01-15T10:20:00Z"/>
        </w:rPr>
      </w:pPr>
    </w:p>
    <w:p w14:paraId="3901B5F3" w14:textId="77777777" w:rsidR="00DA6FA3" w:rsidRDefault="00E86B97">
      <w:pPr>
        <w:rPr>
          <w:ins w:id="984" w:author="Nokia (rapporteur)" w:date="2026-01-15T10:47:00Z"/>
        </w:rPr>
      </w:pPr>
      <w:ins w:id="985" w:author="Nokia (rapporteur)" w:date="2026-01-15T10:20:00Z">
        <w:r>
          <w:rPr>
            <w:b/>
            <w:bCs/>
          </w:rPr>
          <w:t>Summary C</w:t>
        </w:r>
        <w:r>
          <w:t>: TBD.</w:t>
        </w:r>
      </w:ins>
    </w:p>
    <w:p w14:paraId="11ADFC21" w14:textId="77777777" w:rsidR="00DA6FA3" w:rsidRDefault="00DA6FA3">
      <w:pPr>
        <w:rPr>
          <w:ins w:id="986" w:author="Nokia (rapporteur)" w:date="2026-01-15T10:39:00Z"/>
        </w:rPr>
      </w:pPr>
    </w:p>
    <w:p w14:paraId="5AAE3117" w14:textId="77777777" w:rsidR="00DA6FA3" w:rsidRDefault="00E86B97">
      <w:pPr>
        <w:pStyle w:val="40"/>
        <w:rPr>
          <w:ins w:id="987" w:author="Nokia (rapporteur)" w:date="2026-01-15T10:39:00Z"/>
          <w:highlight w:val="yellow"/>
        </w:rPr>
      </w:pPr>
      <w:ins w:id="988" w:author="Nokia (rapporteur)" w:date="2026-01-15T10:39:00Z">
        <w:r>
          <w:rPr>
            <w:highlight w:val="yellow"/>
          </w:rPr>
          <w:lastRenderedPageBreak/>
          <w:t>3.2.2.4</w:t>
        </w:r>
        <w:r>
          <w:rPr>
            <w:highlight w:val="yellow"/>
          </w:rPr>
          <w:tab/>
          <w:t xml:space="preserve">Summary of proposed </w:t>
        </w:r>
        <w:r>
          <w:rPr>
            <w:highlight w:val="yellow"/>
          </w:rPr>
          <w:t>solutions (f</w:t>
        </w:r>
      </w:ins>
      <w:ins w:id="989" w:author="Nokia (rapporteur)" w:date="2026-01-15T10:40:00Z">
        <w:r>
          <w:rPr>
            <w:highlight w:val="yellow"/>
          </w:rPr>
          <w:t>or all problems)</w:t>
        </w:r>
      </w:ins>
      <w:ins w:id="990" w:author="Nokia (rapporteur)" w:date="2026-01-15T10:39:00Z">
        <w:r>
          <w:rPr>
            <w:highlight w:val="yellow"/>
          </w:rPr>
          <w:t xml:space="preserve"> </w:t>
        </w:r>
      </w:ins>
    </w:p>
    <w:p w14:paraId="679E148C" w14:textId="77777777" w:rsidR="00DA6FA3" w:rsidRDefault="00E86B97">
      <w:pPr>
        <w:rPr>
          <w:ins w:id="991" w:author="Nokia (rapporteur)" w:date="2026-01-15T10:39:00Z"/>
          <w:highlight w:val="yellow"/>
        </w:rPr>
      </w:pPr>
      <w:ins w:id="992" w:author="Nokia (rapporteur)" w:date="2026-01-15T10:40:00Z">
        <w:r>
          <w:rPr>
            <w:highlight w:val="yellow"/>
          </w:rPr>
          <w:t>TBA at the end of Phase 2: Summary of solution space and commonalities between the detailed solutions</w:t>
        </w:r>
      </w:ins>
      <w:ins w:id="993" w:author="Nokia (rapporteur)" w:date="2026-01-15T10:39:00Z">
        <w:r>
          <w:rPr>
            <w:highlight w:val="yellow"/>
          </w:rPr>
          <w:t>.</w:t>
        </w:r>
      </w:ins>
    </w:p>
    <w:p w14:paraId="36872CDB" w14:textId="77777777" w:rsidR="00DA6FA3" w:rsidRDefault="00E86B97">
      <w:pPr>
        <w:rPr>
          <w:ins w:id="994" w:author="Nokia (rapporteur)" w:date="2026-01-15T10:20:00Z"/>
        </w:rPr>
      </w:pPr>
      <w:ins w:id="995" w:author="Nokia (rapporteur)" w:date="2026-01-15T10:40:00Z">
        <w:r>
          <w:rPr>
            <w:b/>
            <w:bCs/>
            <w:highlight w:val="yellow"/>
          </w:rPr>
          <w:t>Proposal 2:</w:t>
        </w:r>
        <w:r>
          <w:rPr>
            <w:highlight w:val="yellow"/>
          </w:rPr>
          <w:t xml:space="preserve"> TBA</w:t>
        </w:r>
      </w:ins>
    </w:p>
    <w:p w14:paraId="7AD099E8" w14:textId="77777777" w:rsidR="00DA6FA3" w:rsidRPr="00DA6FA3" w:rsidRDefault="00E86B97">
      <w:pPr>
        <w:rPr>
          <w:del w:id="996" w:author="Nokia (rapporteur)" w:date="2026-01-15T10:20:00Z"/>
          <w:i/>
          <w:iCs/>
          <w:rPrChange w:id="997" w:author="Nokia (rapporteur)" w:date="2026-01-15T10:20:00Z">
            <w:rPr>
              <w:del w:id="998" w:author="Nokia (rapporteur)" w:date="2026-01-15T10:20:00Z"/>
              <w:i/>
              <w:iCs/>
              <w:highlight w:val="yellow"/>
            </w:rPr>
          </w:rPrChange>
        </w:rPr>
      </w:pPr>
      <w:del w:id="999" w:author="Nokia (rapporteur)" w:date="2026-01-15T10:20:00Z">
        <w:r>
          <w:rPr>
            <w:b/>
            <w:bCs/>
            <w:i/>
            <w:iCs/>
            <w:rPrChange w:id="1000" w:author="Nokia (rapporteur)" w:date="2026-01-15T10:20:00Z">
              <w:rPr>
                <w:b/>
                <w:bCs/>
                <w:i/>
                <w:iCs/>
                <w:highlight w:val="yellow"/>
              </w:rPr>
            </w:rPrChange>
          </w:rPr>
          <w:delText xml:space="preserve">TBA during phase 2: </w:delText>
        </w:r>
        <w:r>
          <w:rPr>
            <w:i/>
            <w:iCs/>
            <w:rPrChange w:id="1001" w:author="Nokia (rapporteur)" w:date="2026-01-15T10:20:00Z">
              <w:rPr>
                <w:i/>
                <w:iCs/>
                <w:highlight w:val="yellow"/>
              </w:rPr>
            </w:rPrChange>
          </w:rPr>
          <w:delText>Details of each company solution proposals for the problems</w:delText>
        </w:r>
      </w:del>
    </w:p>
    <w:p w14:paraId="2FAD5D02" w14:textId="77777777" w:rsidR="00DA6FA3" w:rsidRPr="00DA6FA3" w:rsidRDefault="00E86B97">
      <w:pPr>
        <w:pStyle w:val="3"/>
        <w:rPr>
          <w:rPrChange w:id="1002" w:author="Nokia (rapporteur)" w:date="2026-01-15T10:20:00Z">
            <w:rPr>
              <w:highlight w:val="yellow"/>
            </w:rPr>
          </w:rPrChange>
        </w:rPr>
      </w:pPr>
      <w:r>
        <w:rPr>
          <w:rPrChange w:id="1003" w:author="Nokia (rapporteur)" w:date="2026-01-15T10:20:00Z">
            <w:rPr>
              <w:highlight w:val="yellow"/>
            </w:rPr>
          </w:rPrChange>
        </w:rPr>
        <w:t>3.2.3</w:t>
      </w:r>
      <w:r>
        <w:rPr>
          <w:rPrChange w:id="1004" w:author="Nokia (rapporteur)" w:date="2026-01-15T10:20:00Z">
            <w:rPr>
              <w:highlight w:val="yellow"/>
            </w:rPr>
          </w:rPrChange>
        </w:rPr>
        <w:tab/>
        <w:t>Modularity in 6G RRC</w:t>
      </w:r>
    </w:p>
    <w:p w14:paraId="28D5D5CB" w14:textId="77777777" w:rsidR="00DA6FA3" w:rsidRDefault="00E86B97">
      <w:pPr>
        <w:pStyle w:val="40"/>
        <w:rPr>
          <w:ins w:id="1005" w:author="Nokia (rapporteur)" w:date="2026-01-15T10:41:00Z"/>
        </w:rPr>
      </w:pPr>
      <w:ins w:id="1006" w:author="Nokia (rapporteur)" w:date="2026-01-15T10:41:00Z">
        <w:r>
          <w:t>3.2.3.1</w:t>
        </w:r>
        <w:r>
          <w:tab/>
          <w:t xml:space="preserve">What </w:t>
        </w:r>
      </w:ins>
      <w:ins w:id="1007" w:author="Nokia (rapporteur)" w:date="2026-01-15T10:42:00Z">
        <w:r>
          <w:t>could modularity mean?</w:t>
        </w:r>
      </w:ins>
      <w:ins w:id="1008" w:author="Nokia (rapporteur)" w:date="2026-01-15T10:41:00Z">
        <w:r>
          <w:t xml:space="preserve"> </w:t>
        </w:r>
      </w:ins>
    </w:p>
    <w:p w14:paraId="2E778BD6" w14:textId="77777777" w:rsidR="00DA6FA3" w:rsidRDefault="00E86B97">
      <w:pPr>
        <w:rPr>
          <w:ins w:id="1009" w:author="Nokia (rapporteur)" w:date="2026-01-15T10:20:00Z"/>
          <w:i/>
          <w:iCs/>
        </w:rPr>
      </w:pPr>
      <w:ins w:id="1010" w:author="Nokia (rapporteur)" w:date="2026-01-15T10:20:00Z">
        <w:r>
          <w:t>This section is to discuss the meaning and definition of modularity for RRC: Since many companies are proposing it, it would be good to understand how the views differ between the companies. To improve on this, the foll</w:t>
        </w:r>
        <w:r>
          <w:t>owing questions should be answered by companies</w:t>
        </w:r>
      </w:ins>
    </w:p>
    <w:p w14:paraId="3B3C6855" w14:textId="77777777" w:rsidR="00DA6FA3" w:rsidRDefault="00E86B97">
      <w:pPr>
        <w:pStyle w:val="aff0"/>
        <w:numPr>
          <w:ilvl w:val="0"/>
          <w:numId w:val="20"/>
        </w:numPr>
        <w:rPr>
          <w:ins w:id="1011" w:author="Nokia (rapporteur)" w:date="2026-01-15T10:20:00Z"/>
          <w:i/>
          <w:iCs/>
        </w:rPr>
      </w:pPr>
      <w:ins w:id="1012" w:author="Nokia (rapporteur)" w:date="2026-01-15T10:20:00Z">
        <w:r>
          <w:rPr>
            <w:i/>
            <w:iCs/>
          </w:rPr>
          <w:t xml:space="preserve">What is the definition of a modularity for 6G RRC in terms of concrete example(s)? </w:t>
        </w:r>
      </w:ins>
    </w:p>
    <w:p w14:paraId="177B6BAF" w14:textId="77777777" w:rsidR="00DA6FA3" w:rsidRDefault="00E86B97">
      <w:pPr>
        <w:pStyle w:val="aff0"/>
        <w:numPr>
          <w:ilvl w:val="0"/>
          <w:numId w:val="20"/>
        </w:numPr>
        <w:rPr>
          <w:ins w:id="1013" w:author="Nokia (rapporteur)" w:date="2026-01-15T10:20:00Z"/>
          <w:i/>
          <w:iCs/>
        </w:rPr>
      </w:pPr>
      <w:ins w:id="1014" w:author="Nokia (rapporteur)" w:date="2026-01-15T10:20:00Z">
        <w:r>
          <w:rPr>
            <w:i/>
            <w:iCs/>
          </w:rPr>
          <w:t xml:space="preserve">How is modularity for the 6G RRC related to the ASN.1 module definition? </w:t>
        </w:r>
      </w:ins>
    </w:p>
    <w:p w14:paraId="74DED424" w14:textId="77777777" w:rsidR="00DA6FA3" w:rsidRDefault="00E86B97">
      <w:pPr>
        <w:pStyle w:val="aff0"/>
        <w:numPr>
          <w:ilvl w:val="0"/>
          <w:numId w:val="20"/>
        </w:numPr>
        <w:rPr>
          <w:ins w:id="1015" w:author="Nokia (rapporteur)" w:date="2026-01-15T10:20:00Z"/>
          <w:i/>
          <w:iCs/>
        </w:rPr>
      </w:pPr>
      <w:ins w:id="1016" w:author="Nokia (rapporteur)" w:date="2026-01-15T10:20:00Z">
        <w:r>
          <w:rPr>
            <w:i/>
            <w:iCs/>
          </w:rPr>
          <w:t xml:space="preserve">What should RAN2 further study for modularity in 6G RRC? </w:t>
        </w:r>
      </w:ins>
    </w:p>
    <w:p w14:paraId="237D526E" w14:textId="77777777" w:rsidR="00DA6FA3" w:rsidRDefault="00E86B97">
      <w:pPr>
        <w:rPr>
          <w:ins w:id="1017" w:author="Nokia (rapporteur)" w:date="2026-01-15T10:20:00Z"/>
        </w:rPr>
      </w:pPr>
      <w:ins w:id="1018" w:author="Nokia (rapporteur)" w:date="2026-01-15T10:20:00Z">
        <w:r>
          <w:rPr>
            <w:b/>
            <w:bCs/>
          </w:rPr>
          <w:t>Question 3:</w:t>
        </w:r>
        <w:r>
          <w:t xml:space="preserve"> What is the definition of modularity in 6G RRC terms of concrete example(s)?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DA6FA3" w14:paraId="5CDFF57E" w14:textId="77777777">
        <w:trPr>
          <w:trHeight w:val="240"/>
          <w:jc w:val="center"/>
          <w:ins w:id="1019" w:author="Nokia (rapporteur)" w:date="2026-01-15T10:20:00Z"/>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19D0086D" w14:textId="77777777" w:rsidR="00DA6FA3" w:rsidRDefault="00E86B97">
            <w:pPr>
              <w:pStyle w:val="TAH"/>
              <w:spacing w:before="20" w:after="20"/>
              <w:ind w:left="57" w:right="57"/>
              <w:jc w:val="left"/>
              <w:rPr>
                <w:ins w:id="1020" w:author="Nokia (rapporteur)" w:date="2026-01-15T10:20:00Z"/>
                <w:color w:val="FFFFFF" w:themeColor="background1"/>
              </w:rPr>
            </w:pPr>
            <w:ins w:id="1021" w:author="Nokia (rapporteur)" w:date="2026-01-15T10:20:00Z">
              <w:r>
                <w:rPr>
                  <w:color w:val="FFFFFF" w:themeColor="background1"/>
                </w:rPr>
                <w:lastRenderedPageBreak/>
                <w:t>Answers to Question 3</w:t>
              </w:r>
            </w:ins>
            <w:ins w:id="1022" w:author="Nokia (rapporteur)" w:date="2026-01-15T10:43:00Z">
              <w:r>
                <w:rPr>
                  <w:color w:val="FFFFFF" w:themeColor="background1"/>
                </w:rPr>
                <w:t xml:space="preserve">: </w:t>
              </w:r>
              <w:r>
                <w:t xml:space="preserve">What is the definition of modularity in 6G RRC terms of concrete </w:t>
              </w:r>
              <w:r>
                <w:t>example(s)?</w:t>
              </w:r>
            </w:ins>
          </w:p>
        </w:tc>
      </w:tr>
      <w:tr w:rsidR="00DA6FA3" w14:paraId="081866FC" w14:textId="77777777">
        <w:trPr>
          <w:trHeight w:val="240"/>
          <w:jc w:val="center"/>
          <w:ins w:id="1023"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6D9CFF2" w14:textId="77777777" w:rsidR="00DA6FA3" w:rsidRDefault="00E86B97">
            <w:pPr>
              <w:pStyle w:val="TAH"/>
              <w:spacing w:before="20" w:after="20"/>
              <w:ind w:left="57" w:right="57"/>
              <w:jc w:val="left"/>
              <w:rPr>
                <w:ins w:id="1024" w:author="Nokia (rapporteur)" w:date="2026-01-15T10:20:00Z"/>
              </w:rPr>
            </w:pPr>
            <w:ins w:id="1025" w:author="Nokia (rapporteur)" w:date="2026-01-15T10:20:00Z">
              <w:r>
                <w:t>Company</w:t>
              </w:r>
            </w:ins>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D0B4357" w14:textId="77777777" w:rsidR="00DA6FA3" w:rsidRDefault="00E86B97">
            <w:pPr>
              <w:pStyle w:val="TAH"/>
              <w:spacing w:before="20" w:after="20"/>
              <w:ind w:left="57" w:right="57"/>
              <w:jc w:val="left"/>
              <w:rPr>
                <w:ins w:id="1026" w:author="Nokia (rapporteur)" w:date="2026-01-15T10:20:00Z"/>
              </w:rPr>
            </w:pPr>
            <w:ins w:id="1027" w:author="Nokia (rapporteur)" w:date="2026-01-15T10:20:00Z">
              <w:r>
                <w:t>Definition and explanations</w:t>
              </w:r>
            </w:ins>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2344EE" w14:textId="77777777" w:rsidR="00DA6FA3" w:rsidRDefault="00E86B97">
            <w:pPr>
              <w:pStyle w:val="TAH"/>
              <w:spacing w:before="20" w:after="20"/>
              <w:ind w:left="57" w:right="57"/>
              <w:jc w:val="left"/>
              <w:rPr>
                <w:ins w:id="1028" w:author="Nokia (rapporteur)" w:date="2026-01-15T10:20:00Z"/>
              </w:rPr>
            </w:pPr>
            <w:ins w:id="1029" w:author="Nokia (rapporteur)" w:date="2026-01-15T10:20:00Z">
              <w:r>
                <w:t>Modularity example</w:t>
              </w:r>
            </w:ins>
          </w:p>
        </w:tc>
      </w:tr>
      <w:tr w:rsidR="00DA6FA3" w14:paraId="1FE31B01" w14:textId="77777777">
        <w:trPr>
          <w:trHeight w:val="240"/>
          <w:jc w:val="center"/>
          <w:ins w:id="103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B33833A" w14:textId="77777777" w:rsidR="00DA6FA3" w:rsidRDefault="00E86B97">
            <w:pPr>
              <w:pStyle w:val="TAC"/>
              <w:spacing w:before="20" w:after="20"/>
              <w:ind w:left="57" w:right="57"/>
              <w:jc w:val="left"/>
              <w:rPr>
                <w:ins w:id="1031" w:author="Nokia (rapporteur)" w:date="2026-01-15T10:20:00Z"/>
                <w:lang w:eastAsia="zh-CN"/>
              </w:rPr>
            </w:pPr>
            <w:ins w:id="1032" w:author="Qualcomm (Umesh)" w:date="2026-01-15T14:47:00Z">
              <w:r>
                <w:rPr>
                  <w:lang w:eastAsia="zh-CN"/>
                </w:rPr>
                <w:t>Qualcomm</w:t>
              </w:r>
            </w:ins>
          </w:p>
        </w:tc>
        <w:tc>
          <w:tcPr>
            <w:tcW w:w="3970" w:type="dxa"/>
            <w:tcBorders>
              <w:top w:val="single" w:sz="4" w:space="0" w:color="auto"/>
              <w:left w:val="single" w:sz="4" w:space="0" w:color="auto"/>
              <w:bottom w:val="single" w:sz="4" w:space="0" w:color="auto"/>
              <w:right w:val="single" w:sz="4" w:space="0" w:color="auto"/>
            </w:tcBorders>
          </w:tcPr>
          <w:p w14:paraId="723E0BF4" w14:textId="77777777" w:rsidR="00DA6FA3" w:rsidRDefault="00E86B97">
            <w:pPr>
              <w:pStyle w:val="TAC"/>
              <w:spacing w:before="20" w:after="20"/>
              <w:ind w:left="57" w:right="57"/>
              <w:jc w:val="left"/>
              <w:rPr>
                <w:ins w:id="1033" w:author="Qualcomm (Umesh)" w:date="2026-01-15T16:09:00Z"/>
                <w:lang w:eastAsia="zh-CN"/>
              </w:rPr>
            </w:pPr>
            <w:ins w:id="1034" w:author="Qualcomm (Umesh)" w:date="2026-01-15T16:09:00Z">
              <w:r>
                <w:rPr>
                  <w:lang w:eastAsia="zh-CN"/>
                </w:rPr>
                <w:t>We think a certain “RRC module” inherently corresponds to the ASN.1</w:t>
              </w:r>
            </w:ins>
            <w:ins w:id="1035" w:author="Qualcomm (Umesh)" w:date="2026-01-15T16:10:00Z">
              <w:r>
                <w:rPr>
                  <w:lang w:eastAsia="zh-CN"/>
                </w:rPr>
                <w:t xml:space="preserve"> signalling</w:t>
              </w:r>
            </w:ins>
            <w:ins w:id="1036" w:author="Qualcomm (Umesh)" w:date="2026-01-15T16:09:00Z">
              <w:r>
                <w:rPr>
                  <w:lang w:eastAsia="zh-CN"/>
                </w:rPr>
                <w:t xml:space="preserve"> code and </w:t>
              </w:r>
            </w:ins>
            <w:ins w:id="1037" w:author="Qualcomm (Umesh)" w:date="2026-01-15T16:10:00Z">
              <w:r>
                <w:rPr>
                  <w:lang w:eastAsia="zh-CN"/>
                </w:rPr>
                <w:t xml:space="preserve">the </w:t>
              </w:r>
            </w:ins>
            <w:ins w:id="1038" w:author="Qualcomm (Umesh)" w:date="2026-01-15T16:09:00Z">
              <w:r>
                <w:rPr>
                  <w:lang w:eastAsia="zh-CN"/>
                </w:rPr>
                <w:t>corresponding RRC procedures</w:t>
              </w:r>
            </w:ins>
            <w:ins w:id="1039" w:author="Qualcomm (Umesh)" w:date="2026-01-15T16:10:00Z">
              <w:r>
                <w:rPr>
                  <w:lang w:eastAsia="zh-CN"/>
                </w:rPr>
                <w:t xml:space="preserve"> for that module</w:t>
              </w:r>
            </w:ins>
            <w:ins w:id="1040" w:author="Qualcomm (Umesh)" w:date="2026-01-15T16:09:00Z">
              <w:r>
                <w:rPr>
                  <w:lang w:eastAsia="zh-CN"/>
                </w:rPr>
                <w:t>.</w:t>
              </w:r>
            </w:ins>
            <w:ins w:id="1041" w:author="Qualcomm (Umesh)" w:date="2026-01-15T16:10:00Z">
              <w:r>
                <w:rPr>
                  <w:lang w:eastAsia="zh-CN"/>
                </w:rPr>
                <w:t xml:space="preserve"> So, in a loose sense - modularizing RRC seems </w:t>
              </w:r>
            </w:ins>
            <w:ins w:id="1042" w:author="Qualcomm (Umesh)" w:date="2026-01-15T16:11:00Z">
              <w:r>
                <w:rPr>
                  <w:lang w:eastAsia="zh-CN"/>
                </w:rPr>
                <w:t xml:space="preserve">mostly about </w:t>
              </w:r>
            </w:ins>
            <w:ins w:id="1043" w:author="Qualcomm (Umesh)" w:date="2026-01-15T16:10:00Z">
              <w:r>
                <w:rPr>
                  <w:lang w:eastAsia="zh-CN"/>
                </w:rPr>
                <w:t xml:space="preserve">modularizing ASN.1 signalling. </w:t>
              </w:r>
            </w:ins>
          </w:p>
          <w:p w14:paraId="515D7F35" w14:textId="77777777" w:rsidR="00DA6FA3" w:rsidRDefault="00DA6FA3">
            <w:pPr>
              <w:pStyle w:val="TAC"/>
              <w:spacing w:before="20" w:after="20"/>
              <w:ind w:left="57" w:right="57"/>
              <w:jc w:val="left"/>
              <w:rPr>
                <w:ins w:id="1044" w:author="Qualcomm (Umesh)" w:date="2026-01-15T16:09:00Z"/>
                <w:lang w:eastAsia="zh-CN"/>
              </w:rPr>
            </w:pPr>
          </w:p>
          <w:p w14:paraId="0AE5FFEE" w14:textId="77777777" w:rsidR="00DA6FA3" w:rsidRDefault="00E86B97">
            <w:pPr>
              <w:pStyle w:val="TAC"/>
              <w:spacing w:before="20" w:after="20"/>
              <w:ind w:left="57" w:right="57"/>
              <w:jc w:val="left"/>
              <w:rPr>
                <w:ins w:id="1045" w:author="Qualcomm (Umesh)" w:date="2026-01-15T14:49:00Z"/>
              </w:rPr>
            </w:pPr>
            <w:ins w:id="1046" w:author="Qualcomm (Umesh)" w:date="2026-01-15T14:47:00Z">
              <w:r>
                <w:rPr>
                  <w:lang w:eastAsia="zh-CN"/>
                </w:rPr>
                <w:t xml:space="preserve">As described in R2-2508758, </w:t>
              </w:r>
            </w:ins>
            <w:ins w:id="1047" w:author="Qualcomm (Umesh)" w:date="2026-01-15T14:48:00Z">
              <w:r>
                <w:t xml:space="preserve">we think RAN2 </w:t>
              </w:r>
            </w:ins>
            <w:ins w:id="1048" w:author="Qualcomm (Umesh)" w:date="2026-01-15T14:52:00Z">
              <w:r>
                <w:t>c</w:t>
              </w:r>
            </w:ins>
            <w:ins w:id="1049" w:author="Qualcomm (Umesh)" w:date="2026-01-15T14:48:00Z">
              <w:r>
                <w:t xml:space="preserve">ould aim to model the 6G RRC as a </w:t>
              </w:r>
              <w:r>
                <w:rPr>
                  <w:i/>
                  <w:iCs/>
                </w:rPr>
                <w:t>Baseline RRC module</w:t>
              </w:r>
              <w:r>
                <w:t xml:space="preserve"> with additional </w:t>
              </w:r>
              <w:r>
                <w:rPr>
                  <w:i/>
                  <w:iCs/>
                </w:rPr>
                <w:t>use case specific extensions</w:t>
              </w:r>
              <w:r>
                <w:t xml:space="preserve"> as separate modules.</w:t>
              </w:r>
            </w:ins>
          </w:p>
          <w:p w14:paraId="3498019D" w14:textId="77777777" w:rsidR="00DA6FA3" w:rsidRDefault="00DA6FA3">
            <w:pPr>
              <w:pStyle w:val="TAC"/>
              <w:spacing w:before="20" w:after="20"/>
              <w:ind w:left="57" w:right="57"/>
              <w:jc w:val="left"/>
              <w:rPr>
                <w:ins w:id="1050" w:author="Qualcomm (Umesh)" w:date="2026-01-15T14:49:00Z"/>
              </w:rPr>
            </w:pPr>
          </w:p>
          <w:p w14:paraId="4682A7B2" w14:textId="77777777" w:rsidR="00DA6FA3" w:rsidRDefault="00E86B97">
            <w:pPr>
              <w:pStyle w:val="TAC"/>
              <w:spacing w:before="20" w:after="20"/>
              <w:ind w:left="57" w:right="57"/>
              <w:jc w:val="left"/>
              <w:rPr>
                <w:ins w:id="1051" w:author="Qualcomm (Umesh)" w:date="2026-01-15T14:49:00Z"/>
                <w:lang w:eastAsia="zh-CN"/>
              </w:rPr>
            </w:pPr>
            <w:ins w:id="1052" w:author="Qualcomm (Umesh)" w:date="2026-01-15T14:49:00Z">
              <w:r>
                <w:rPr>
                  <w:lang w:eastAsia="zh-CN"/>
                </w:rPr>
                <w:t xml:space="preserve">The design philosophy </w:t>
              </w:r>
            </w:ins>
            <w:ins w:id="1053" w:author="Qualcomm (Umesh)" w:date="2026-01-15T14:50:00Z">
              <w:r>
                <w:rPr>
                  <w:lang w:eastAsia="zh-CN"/>
                </w:rPr>
                <w:t>should be</w:t>
              </w:r>
            </w:ins>
            <w:ins w:id="1054" w:author="Qualcomm (Umesh)" w:date="2026-01-15T14:54:00Z">
              <w:r>
                <w:rPr>
                  <w:lang w:eastAsia="zh-CN"/>
                </w:rPr>
                <w:t>:</w:t>
              </w:r>
            </w:ins>
            <w:ins w:id="1055" w:author="Qualcomm (Umesh)" w:date="2026-01-15T14:49:00Z">
              <w:r>
                <w:rPr>
                  <w:lang w:eastAsia="zh-CN"/>
                </w:rPr>
                <w:t xml:space="preserve"> </w:t>
              </w:r>
            </w:ins>
          </w:p>
          <w:p w14:paraId="1D683254" w14:textId="77777777" w:rsidR="00DA6FA3" w:rsidRDefault="00E86B97">
            <w:pPr>
              <w:pStyle w:val="TAC"/>
              <w:numPr>
                <w:ilvl w:val="0"/>
                <w:numId w:val="20"/>
              </w:numPr>
              <w:spacing w:before="20" w:after="20"/>
              <w:ind w:right="57"/>
              <w:jc w:val="left"/>
              <w:rPr>
                <w:ins w:id="1056" w:author="Qualcomm (Umesh)" w:date="2026-01-15T14:49:00Z"/>
                <w:lang w:eastAsia="zh-CN"/>
              </w:rPr>
            </w:pPr>
            <w:ins w:id="1057" w:author="Qualcomm (Umesh)" w:date="2026-01-15T14:49:00Z">
              <w:r>
                <w:rPr>
                  <w:lang w:eastAsia="zh-CN"/>
                </w:rPr>
                <w:t>Parameters/configurations</w:t>
              </w:r>
            </w:ins>
            <w:ins w:id="1058" w:author="Qualcomm (Umesh)" w:date="2026-01-15T14:54:00Z">
              <w:r>
                <w:rPr>
                  <w:lang w:eastAsia="zh-CN"/>
                </w:rPr>
                <w:t>, including future extensions,</w:t>
              </w:r>
            </w:ins>
            <w:ins w:id="1059" w:author="Qualcomm (Umesh)" w:date="2026-01-15T14:49:00Z">
              <w:r>
                <w:rPr>
                  <w:lang w:eastAsia="zh-CN"/>
                </w:rPr>
                <w:t xml:space="preserve"> common to all UEs would be part of the baseline module. </w:t>
              </w:r>
            </w:ins>
          </w:p>
          <w:p w14:paraId="415F921D" w14:textId="77777777" w:rsidR="00DA6FA3" w:rsidRDefault="00E86B97">
            <w:pPr>
              <w:pStyle w:val="TAC"/>
              <w:numPr>
                <w:ilvl w:val="0"/>
                <w:numId w:val="20"/>
              </w:numPr>
              <w:spacing w:before="20" w:after="20"/>
              <w:ind w:right="57"/>
              <w:jc w:val="left"/>
              <w:rPr>
                <w:ins w:id="1060" w:author="Qualcomm (Umesh)" w:date="2026-01-15T14:49:00Z"/>
                <w:lang w:eastAsia="zh-CN"/>
              </w:rPr>
            </w:pPr>
            <w:ins w:id="1061" w:author="Qualcomm (Umesh)" w:date="2026-01-15T14:49:00Z">
              <w:r>
                <w:rPr>
                  <w:lang w:eastAsia="zh-CN"/>
                </w:rPr>
                <w:t>Use case specific parameters/configurations</w:t>
              </w:r>
            </w:ins>
            <w:ins w:id="1062" w:author="Qualcomm (Umesh)" w:date="2026-01-15T14:54:00Z">
              <w:r>
                <w:rPr>
                  <w:lang w:eastAsia="zh-CN"/>
                </w:rPr>
                <w:t>, including future extensions for that us</w:t>
              </w:r>
            </w:ins>
            <w:ins w:id="1063" w:author="Qualcomm (Umesh)" w:date="2026-01-15T14:55:00Z">
              <w:r>
                <w:rPr>
                  <w:lang w:eastAsia="zh-CN"/>
                </w:rPr>
                <w:t>e case,</w:t>
              </w:r>
            </w:ins>
            <w:ins w:id="1064" w:author="Qualcomm (Umesh)" w:date="2026-01-15T14:49:00Z">
              <w:r>
                <w:rPr>
                  <w:lang w:eastAsia="zh-CN"/>
                </w:rPr>
                <w:t xml:space="preserve"> would be specifi</w:t>
              </w:r>
              <w:r>
                <w:rPr>
                  <w:lang w:eastAsia="zh-CN"/>
                </w:rPr>
                <w:t xml:space="preserve">ed as part of the use case specific module. </w:t>
              </w:r>
            </w:ins>
          </w:p>
          <w:p w14:paraId="0A7534F6" w14:textId="77777777" w:rsidR="00DA6FA3" w:rsidRDefault="00E86B97">
            <w:pPr>
              <w:pStyle w:val="TAC"/>
              <w:numPr>
                <w:ilvl w:val="0"/>
                <w:numId w:val="20"/>
              </w:numPr>
              <w:spacing w:before="20" w:after="20"/>
              <w:ind w:right="57"/>
              <w:jc w:val="left"/>
              <w:rPr>
                <w:ins w:id="1065" w:author="Qualcomm (Umesh)" w:date="2026-01-15T14:50:00Z"/>
                <w:lang w:eastAsia="zh-CN"/>
              </w:rPr>
            </w:pPr>
            <w:ins w:id="1066" w:author="Qualcomm (Umesh)" w:date="2026-01-15T14:49:00Z">
              <w:r>
                <w:rPr>
                  <w:lang w:eastAsia="zh-CN"/>
                </w:rPr>
                <w:t>Future features that are specific to a different device type or use case may be specified as a new module in a future release.</w:t>
              </w:r>
            </w:ins>
          </w:p>
          <w:p w14:paraId="4D7D6D59" w14:textId="77777777" w:rsidR="00DA6FA3" w:rsidRDefault="00DA6FA3">
            <w:pPr>
              <w:pStyle w:val="TAC"/>
              <w:spacing w:before="20" w:after="20"/>
              <w:ind w:right="57"/>
              <w:jc w:val="left"/>
              <w:rPr>
                <w:ins w:id="1067" w:author="Qualcomm (Umesh)" w:date="2026-01-15T14:50:00Z"/>
                <w:lang w:eastAsia="zh-CN"/>
              </w:rPr>
            </w:pPr>
          </w:p>
          <w:p w14:paraId="5FD8E112" w14:textId="77777777" w:rsidR="00DA6FA3" w:rsidRDefault="00E86B97">
            <w:pPr>
              <w:pStyle w:val="TAC"/>
              <w:spacing w:before="20" w:after="20"/>
              <w:ind w:right="57"/>
              <w:jc w:val="left"/>
              <w:rPr>
                <w:ins w:id="1068" w:author="Nokia (rapporteur)" w:date="2026-01-15T10:20:00Z"/>
                <w:lang w:eastAsia="zh-CN"/>
              </w:rPr>
            </w:pPr>
            <w:ins w:id="1069" w:author="Qualcomm (Umesh)" w:date="2026-01-15T14:50:00Z">
              <w:r>
                <w:rPr>
                  <w:lang w:eastAsia="zh-CN"/>
                </w:rPr>
                <w:t xml:space="preserve">This enables </w:t>
              </w:r>
            </w:ins>
            <w:ins w:id="1070" w:author="Qualcomm (Umesh)" w:date="2026-01-15T14:51:00Z">
              <w:r>
                <w:t>o</w:t>
              </w:r>
            </w:ins>
            <w:ins w:id="1071" w:author="Qualcomm (Umesh)" w:date="2026-01-15T14:50:00Z">
              <w:r>
                <w:t xml:space="preserve">nly certain device types supporting the specific use cases </w:t>
              </w:r>
            </w:ins>
            <w:ins w:id="1072" w:author="Qualcomm (Umesh)" w:date="2026-01-15T14:51:00Z">
              <w:r>
                <w:t>to</w:t>
              </w:r>
            </w:ins>
            <w:ins w:id="1073" w:author="Qualcomm (Umesh)" w:date="2026-01-15T14:50:00Z">
              <w:r>
                <w:t xml:space="preserve"> implement/load/execute the use case specific RRC module(s)</w:t>
              </w:r>
            </w:ins>
            <w:ins w:id="1074" w:author="Qualcomm (Umesh)" w:date="2026-01-15T14:51:00Z">
              <w:r>
                <w:t>.</w:t>
              </w:r>
            </w:ins>
          </w:p>
        </w:tc>
        <w:tc>
          <w:tcPr>
            <w:tcW w:w="3966" w:type="dxa"/>
            <w:tcBorders>
              <w:top w:val="single" w:sz="4" w:space="0" w:color="auto"/>
              <w:left w:val="single" w:sz="4" w:space="0" w:color="auto"/>
              <w:bottom w:val="single" w:sz="4" w:space="0" w:color="auto"/>
              <w:right w:val="single" w:sz="4" w:space="0" w:color="auto"/>
            </w:tcBorders>
          </w:tcPr>
          <w:p w14:paraId="1E3F6567" w14:textId="77777777" w:rsidR="00DA6FA3" w:rsidRDefault="00E86B97">
            <w:pPr>
              <w:pStyle w:val="TAC"/>
              <w:spacing w:before="20" w:after="20"/>
              <w:ind w:left="57" w:right="57"/>
              <w:jc w:val="left"/>
              <w:rPr>
                <w:ins w:id="1075" w:author="Qualcomm (Umesh)" w:date="2026-01-15T15:59:00Z"/>
                <w:lang w:eastAsia="zh-CN"/>
              </w:rPr>
            </w:pPr>
            <w:ins w:id="1076" w:author="Qualcomm (Umesh)" w:date="2026-01-15T15:07:00Z">
              <w:r>
                <w:rPr>
                  <w:lang w:eastAsia="zh-CN"/>
                </w:rPr>
                <w:t xml:space="preserve">For the </w:t>
              </w:r>
            </w:ins>
            <w:ins w:id="1077" w:author="Qualcomm (Umesh)" w:date="2026-01-15T15:59:00Z">
              <w:r>
                <w:rPr>
                  <w:lang w:eastAsia="zh-CN"/>
                </w:rPr>
                <w:t>top-level</w:t>
              </w:r>
            </w:ins>
            <w:ins w:id="1078" w:author="Qualcomm (Umesh)" w:date="2026-01-15T15:07:00Z">
              <w:r>
                <w:rPr>
                  <w:lang w:eastAsia="zh-CN"/>
                </w:rPr>
                <w:t xml:space="preserve"> messages, similar to </w:t>
              </w:r>
            </w:ins>
            <w:ins w:id="1079" w:author="Qualcomm (Umesh)" w:date="2026-01-15T15:58:00Z">
              <w:r>
                <w:rPr>
                  <w:lang w:eastAsia="zh-CN"/>
                </w:rPr>
                <w:t>answer in previous question, for completely differ</w:t>
              </w:r>
            </w:ins>
            <w:ins w:id="1080" w:author="Qualcomm (Umesh)" w:date="2026-01-15T15:59:00Z">
              <w:r>
                <w:rPr>
                  <w:lang w:eastAsia="zh-CN"/>
                </w:rPr>
                <w:t>ent use cases/verticals, the RRC message clas</w:t>
              </w:r>
              <w:r>
                <w:rPr>
                  <w:lang w:eastAsia="zh-CN"/>
                </w:rPr>
                <w:t>s itself can be differentiated. Then the corresponding RRC messages could be different.</w:t>
              </w:r>
            </w:ins>
          </w:p>
          <w:p w14:paraId="0121EF8C" w14:textId="77777777" w:rsidR="00DA6FA3" w:rsidRDefault="00DA6FA3">
            <w:pPr>
              <w:pStyle w:val="TAC"/>
              <w:spacing w:before="20" w:after="20"/>
              <w:ind w:left="57" w:right="57"/>
              <w:jc w:val="left"/>
              <w:rPr>
                <w:ins w:id="1081" w:author="Qualcomm (Umesh)" w:date="2026-01-15T15:59:00Z"/>
                <w:lang w:eastAsia="zh-CN"/>
              </w:rPr>
            </w:pPr>
          </w:p>
          <w:p w14:paraId="0DEF7A25" w14:textId="77777777" w:rsidR="00DA6FA3" w:rsidRDefault="00E86B97">
            <w:pPr>
              <w:pStyle w:val="TAC"/>
              <w:spacing w:before="20" w:after="20"/>
              <w:ind w:left="57" w:right="57"/>
              <w:jc w:val="left"/>
              <w:rPr>
                <w:ins w:id="1082" w:author="Qualcomm (Umesh)" w:date="2026-01-15T16:02:00Z"/>
                <w:lang w:eastAsia="zh-CN"/>
              </w:rPr>
            </w:pPr>
            <w:ins w:id="1083" w:author="Qualcomm (Umesh)" w:date="2026-01-15T16:02:00Z">
              <w:r>
                <w:rPr>
                  <w:lang w:eastAsia="zh-CN"/>
                </w:rPr>
                <w:t>Within a RRC</w:t>
              </w:r>
            </w:ins>
            <w:ins w:id="1084" w:author="Qualcomm (Umesh)" w:date="2026-01-15T15:59:00Z">
              <w:r>
                <w:rPr>
                  <w:lang w:eastAsia="zh-CN"/>
                </w:rPr>
                <w:t xml:space="preserve"> messag</w:t>
              </w:r>
            </w:ins>
            <w:ins w:id="1085" w:author="Qualcomm (Umesh)" w:date="2026-01-15T16:02:00Z">
              <w:r>
                <w:rPr>
                  <w:lang w:eastAsia="zh-CN"/>
                </w:rPr>
                <w:t>e</w:t>
              </w:r>
            </w:ins>
            <w:ins w:id="1086" w:author="Qualcomm (Umesh)" w:date="2026-01-15T15:59:00Z">
              <w:r>
                <w:rPr>
                  <w:lang w:eastAsia="zh-CN"/>
                </w:rPr>
                <w:t xml:space="preserve"> where </w:t>
              </w:r>
            </w:ins>
            <w:ins w:id="1087" w:author="Qualcomm (Umesh)" w:date="2026-01-15T16:02:00Z">
              <w:r>
                <w:rPr>
                  <w:lang w:eastAsia="zh-CN"/>
                </w:rPr>
                <w:t xml:space="preserve">only </w:t>
              </w:r>
            </w:ins>
            <w:ins w:id="1088" w:author="Qualcomm (Umesh)" w:date="2026-01-15T16:00:00Z">
              <w:r>
                <w:rPr>
                  <w:lang w:eastAsia="zh-CN"/>
                </w:rPr>
                <w:t xml:space="preserve">a sub-block of ASN.1 would be applicable to one </w:t>
              </w:r>
            </w:ins>
            <w:ins w:id="1089" w:author="Qualcomm (Umesh)" w:date="2026-01-15T16:02:00Z">
              <w:r>
                <w:rPr>
                  <w:lang w:eastAsia="zh-CN"/>
                </w:rPr>
                <w:t xml:space="preserve">use case </w:t>
              </w:r>
            </w:ins>
            <w:ins w:id="1090" w:author="Qualcomm (Umesh)" w:date="2026-01-15T16:00:00Z">
              <w:r>
                <w:rPr>
                  <w:lang w:eastAsia="zh-CN"/>
                </w:rPr>
                <w:t xml:space="preserve">but not for other, the ‘modularization’ approach from </w:t>
              </w:r>
            </w:ins>
            <w:ins w:id="1091" w:author="Qualcomm (Umesh)" w:date="2026-01-15T16:01:00Z">
              <w:r>
                <w:rPr>
                  <w:lang w:eastAsia="zh-CN"/>
                </w:rPr>
                <w:t>S</w:t>
              </w:r>
            </w:ins>
            <w:ins w:id="1092" w:author="Qualcomm (Umesh)" w:date="2026-01-15T16:00:00Z">
              <w:r>
                <w:rPr>
                  <w:lang w:eastAsia="zh-CN"/>
                </w:rPr>
                <w:t>LPP can be reused as ex</w:t>
              </w:r>
              <w:r>
                <w:rPr>
                  <w:lang w:eastAsia="zh-CN"/>
                </w:rPr>
                <w:t xml:space="preserve">plained by Lenovo in </w:t>
              </w:r>
            </w:ins>
            <w:ins w:id="1093" w:author="Qualcomm (Umesh)" w:date="2026-01-15T16:01:00Z">
              <w:r>
                <w:rPr>
                  <w:lang w:eastAsia="zh-CN"/>
                </w:rPr>
                <w:t>R2-2508623.</w:t>
              </w:r>
            </w:ins>
          </w:p>
          <w:p w14:paraId="372D9E55" w14:textId="77777777" w:rsidR="00DA6FA3" w:rsidRDefault="00DA6FA3">
            <w:pPr>
              <w:pStyle w:val="TAC"/>
              <w:spacing w:before="20" w:after="20"/>
              <w:ind w:left="57" w:right="57"/>
              <w:jc w:val="left"/>
              <w:rPr>
                <w:ins w:id="1094" w:author="Qualcomm (Umesh)" w:date="2026-01-15T16:02:00Z"/>
                <w:lang w:eastAsia="zh-CN"/>
              </w:rPr>
            </w:pPr>
          </w:p>
          <w:p w14:paraId="6C1FED65" w14:textId="77777777" w:rsidR="00DA6FA3" w:rsidRDefault="00E86B97">
            <w:pPr>
              <w:pStyle w:val="TAC"/>
              <w:spacing w:before="20" w:after="20"/>
              <w:ind w:left="57" w:right="57"/>
              <w:jc w:val="left"/>
              <w:rPr>
                <w:ins w:id="1095" w:author="Nokia (rapporteur)" w:date="2026-01-15T10:20:00Z"/>
                <w:lang w:eastAsia="zh-CN"/>
              </w:rPr>
            </w:pPr>
            <w:ins w:id="1096" w:author="Qualcomm (Umesh)" w:date="2026-01-15T16:02:00Z">
              <w:r>
                <w:rPr>
                  <w:lang w:eastAsia="zh-CN"/>
                </w:rPr>
                <w:t xml:space="preserve">For broadcast messages, </w:t>
              </w:r>
            </w:ins>
            <w:ins w:id="1097" w:author="Qualcomm (Umesh)" w:date="2026-01-15T16:03:00Z">
              <w:r>
                <w:rPr>
                  <w:lang w:eastAsia="zh-CN"/>
                </w:rPr>
                <w:t>SIBs corresponding to specific use case or vertical may be confined in one SI message, which automatically also addresses the problem of different SI size limits for different use cases</w:t>
              </w:r>
            </w:ins>
            <w:ins w:id="1098" w:author="Qualcomm (Umesh)" w:date="2026-01-15T16:04:00Z">
              <w:r>
                <w:rPr>
                  <w:lang w:eastAsia="zh-CN"/>
                </w:rPr>
                <w:t>.</w:t>
              </w:r>
            </w:ins>
          </w:p>
        </w:tc>
      </w:tr>
      <w:tr w:rsidR="00DA6FA3" w14:paraId="5E3F5C85" w14:textId="77777777">
        <w:trPr>
          <w:trHeight w:val="240"/>
          <w:jc w:val="center"/>
          <w:ins w:id="109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68FAAA3" w14:textId="77777777" w:rsidR="00DA6FA3" w:rsidRDefault="00E86B97">
            <w:pPr>
              <w:pStyle w:val="TAC"/>
              <w:spacing w:before="20" w:after="20"/>
              <w:ind w:left="57" w:right="57"/>
              <w:jc w:val="left"/>
              <w:rPr>
                <w:ins w:id="1100" w:author="Nokia (rapporteur)" w:date="2026-01-15T10:20:00Z"/>
                <w:lang w:eastAsia="zh-CN"/>
              </w:rPr>
            </w:pPr>
            <w:ins w:id="1101" w:author="OPPO (Qianxi)" w:date="2026-01-19T14:42:00Z">
              <w:r>
                <w:rPr>
                  <w:rFonts w:hint="eastAsia"/>
                  <w:lang w:eastAsia="zh-CN"/>
                </w:rPr>
                <w:lastRenderedPageBreak/>
                <w:t>O</w:t>
              </w:r>
              <w:r>
                <w:rPr>
                  <w:lang w:eastAsia="zh-CN"/>
                </w:rPr>
                <w:t>PPO</w:t>
              </w:r>
            </w:ins>
          </w:p>
        </w:tc>
        <w:tc>
          <w:tcPr>
            <w:tcW w:w="3970" w:type="dxa"/>
            <w:tcBorders>
              <w:top w:val="single" w:sz="4" w:space="0" w:color="auto"/>
              <w:left w:val="single" w:sz="4" w:space="0" w:color="auto"/>
              <w:bottom w:val="single" w:sz="4" w:space="0" w:color="auto"/>
              <w:right w:val="single" w:sz="4" w:space="0" w:color="auto"/>
            </w:tcBorders>
          </w:tcPr>
          <w:p w14:paraId="30920EAD" w14:textId="77777777" w:rsidR="00DA6FA3" w:rsidRDefault="00E86B97">
            <w:pPr>
              <w:pStyle w:val="TAC"/>
              <w:spacing w:before="20" w:after="20"/>
              <w:ind w:right="57"/>
              <w:jc w:val="left"/>
              <w:rPr>
                <w:ins w:id="1102" w:author="OPPO (Qianxi)" w:date="2026-01-19T14:44:00Z"/>
                <w:lang w:eastAsia="zh-CN"/>
              </w:rPr>
            </w:pPr>
            <w:ins w:id="1103" w:author="OPPO (Qianxi)" w:date="2026-01-19T14:43:00Z">
              <w:r>
                <w:rPr>
                  <w:rFonts w:hint="eastAsia"/>
                  <w:lang w:eastAsia="zh-CN"/>
                </w:rPr>
                <w:t>A</w:t>
              </w:r>
              <w:r>
                <w:rPr>
                  <w:lang w:eastAsia="zh-CN"/>
                </w:rPr>
                <w:t xml:space="preserve">s </w:t>
              </w:r>
              <w:r>
                <w:rPr>
                  <w:lang w:eastAsia="zh-CN"/>
                </w:rPr>
                <w:t>discussed in our contribution R2-2508115, there are two dimensions for which the RRC modularity c</w:t>
              </w:r>
            </w:ins>
            <w:ins w:id="1104" w:author="OPPO (Qianxi)" w:date="2026-01-19T14:44:00Z">
              <w:r>
                <w:rPr>
                  <w:lang w:eastAsia="zh-CN"/>
                </w:rPr>
                <w:t>an be reflected</w:t>
              </w:r>
            </w:ins>
          </w:p>
          <w:p w14:paraId="6E49C60E" w14:textId="77777777" w:rsidR="00DA6FA3" w:rsidRDefault="00DA6FA3">
            <w:pPr>
              <w:pStyle w:val="TAC"/>
              <w:spacing w:before="20" w:after="20"/>
              <w:ind w:right="57"/>
              <w:jc w:val="left"/>
              <w:rPr>
                <w:ins w:id="1105" w:author="OPPO (Qianxi)" w:date="2026-01-19T14:44:00Z"/>
                <w:lang w:eastAsia="zh-CN"/>
              </w:rPr>
            </w:pPr>
          </w:p>
          <w:p w14:paraId="1F4004AB" w14:textId="77777777" w:rsidR="00DA6FA3" w:rsidRDefault="00E86B97">
            <w:pPr>
              <w:pStyle w:val="TAC"/>
              <w:spacing w:before="20" w:after="20"/>
              <w:ind w:right="57"/>
              <w:jc w:val="left"/>
              <w:rPr>
                <w:ins w:id="1106" w:author="OPPO (Qianxi)" w:date="2026-01-19T14:45:00Z"/>
                <w:lang w:eastAsia="zh-CN"/>
              </w:rPr>
            </w:pPr>
            <w:ins w:id="1107" w:author="OPPO (Qianxi)" w:date="2026-01-19T14:44:00Z">
              <w:r>
                <w:rPr>
                  <w:lang w:eastAsia="zh-CN"/>
                </w:rPr>
                <w:t>1) Category-A: modul</w:t>
              </w:r>
            </w:ins>
            <w:ins w:id="1108" w:author="OPPO (Qianxi)" w:date="2026-01-19T14:45:00Z">
              <w:r>
                <w:rPr>
                  <w:lang w:eastAsia="zh-CN"/>
                </w:rPr>
                <w:t xml:space="preserve">es for </w:t>
              </w:r>
            </w:ins>
            <w:ins w:id="1109" w:author="OPPO (Qianxi)" w:date="2026-01-19T14:44:00Z">
              <w:r>
                <w:rPr>
                  <w:lang w:eastAsia="zh-CN"/>
                </w:rPr>
                <w:t xml:space="preserve">features </w:t>
              </w:r>
            </w:ins>
            <w:ins w:id="1110" w:author="OPPO (Qianxi)" w:date="2026-01-19T14:45:00Z">
              <w:r>
                <w:rPr>
                  <w:lang w:eastAsia="zh-CN"/>
                </w:rPr>
                <w:t>of</w:t>
              </w:r>
            </w:ins>
            <w:ins w:id="1111" w:author="OPPO (Qianxi)" w:date="2026-01-19T14:44:00Z">
              <w:r>
                <w:rPr>
                  <w:lang w:eastAsia="zh-CN"/>
                </w:rPr>
                <w:t xml:space="preserve"> </w:t>
              </w:r>
            </w:ins>
            <w:ins w:id="1112" w:author="OPPO (Qianxi)" w:date="2026-01-19T14:45:00Z">
              <w:r>
                <w:rPr>
                  <w:lang w:eastAsia="zh-CN"/>
                </w:rPr>
                <w:t xml:space="preserve">specific </w:t>
              </w:r>
            </w:ins>
            <w:ins w:id="1113" w:author="OPPO (Qianxi)" w:date="2026-01-19T14:44:00Z">
              <w:r>
                <w:rPr>
                  <w:lang w:eastAsia="zh-CN"/>
                </w:rPr>
                <w:t xml:space="preserve">vertical / device type that has specific form factor, e.g., </w:t>
              </w:r>
            </w:ins>
            <w:ins w:id="1114" w:author="OPPO (Qianxi)" w:date="2026-01-19T14:45:00Z">
              <w:r>
                <w:rPr>
                  <w:lang w:eastAsia="zh-CN"/>
                </w:rPr>
                <w:t xml:space="preserve">features for </w:t>
              </w:r>
            </w:ins>
            <w:ins w:id="1115" w:author="OPPO (Qianxi)" w:date="2026-01-19T14:44:00Z">
              <w:r>
                <w:rPr>
                  <w:lang w:eastAsia="zh-CN"/>
                </w:rPr>
                <w:t>NTN, SL/V2x, A/NB/M-I</w:t>
              </w:r>
              <w:r>
                <w:rPr>
                  <w:lang w:eastAsia="zh-CN"/>
                </w:rPr>
                <w:t>oT, UAV, Redcap, IAB, NCR, MBMS</w:t>
              </w:r>
            </w:ins>
            <w:ins w:id="1116" w:author="OPPO (Qianxi)" w:date="2026-01-19T14:47:00Z">
              <w:r>
                <w:rPr>
                  <w:lang w:eastAsia="zh-CN"/>
                </w:rPr>
                <w:t>. E.g., a feature for A-IoT is probably not to be implemented by V2X</w:t>
              </w:r>
            </w:ins>
            <w:ins w:id="1117" w:author="OPPO (Qianxi)" w:date="2026-01-19T14:59:00Z">
              <w:r>
                <w:rPr>
                  <w:lang w:eastAsia="zh-CN"/>
                </w:rPr>
                <w:t xml:space="preserve"> (Similar to the idea of 3.1.5</w:t>
              </w:r>
            </w:ins>
            <w:ins w:id="1118" w:author="OPPO (Qianxi)" w:date="2026-01-19T15:00:00Z">
              <w:r>
                <w:rPr>
                  <w:lang w:eastAsia="zh-CN"/>
                </w:rPr>
                <w:t>?</w:t>
              </w:r>
            </w:ins>
            <w:ins w:id="1119" w:author="OPPO (Qianxi)" w:date="2026-01-19T14:59:00Z">
              <w:r>
                <w:rPr>
                  <w:lang w:eastAsia="zh-CN"/>
                </w:rPr>
                <w:t>)</w:t>
              </w:r>
            </w:ins>
          </w:p>
          <w:p w14:paraId="75FFD814" w14:textId="77777777" w:rsidR="00DA6FA3" w:rsidRDefault="00DA6FA3" w:rsidP="00DA6FA3">
            <w:pPr>
              <w:pStyle w:val="TAC"/>
              <w:spacing w:before="20" w:after="20"/>
              <w:ind w:right="57"/>
              <w:jc w:val="left"/>
              <w:rPr>
                <w:ins w:id="1120" w:author="OPPO (Qianxi)" w:date="2026-01-19T14:44:00Z"/>
                <w:lang w:eastAsia="zh-CN"/>
              </w:rPr>
              <w:pPrChange w:id="1121" w:author="OPPO (Qianxi)" w:date="2026-01-19T14:44:00Z">
                <w:pPr>
                  <w:pStyle w:val="TAC"/>
                  <w:spacing w:before="20" w:after="20"/>
                  <w:ind w:right="57"/>
                </w:pPr>
              </w:pPrChange>
            </w:pPr>
          </w:p>
          <w:p w14:paraId="73116DCD" w14:textId="77777777" w:rsidR="00DA6FA3" w:rsidRDefault="00E86B97">
            <w:pPr>
              <w:pStyle w:val="TAC"/>
              <w:spacing w:before="20" w:after="20"/>
              <w:ind w:right="57"/>
              <w:jc w:val="left"/>
              <w:rPr>
                <w:ins w:id="1122" w:author="OPPO (Qianxi)" w:date="2026-01-19T14:44:00Z"/>
                <w:lang w:eastAsia="zh-CN"/>
              </w:rPr>
            </w:pPr>
            <w:ins w:id="1123" w:author="OPPO (Qianxi)" w:date="2026-01-19T14:44:00Z">
              <w:r>
                <w:rPr>
                  <w:lang w:eastAsia="zh-CN"/>
                </w:rPr>
                <w:t xml:space="preserve">2) Category-B: </w:t>
              </w:r>
            </w:ins>
            <w:ins w:id="1124" w:author="OPPO (Qianxi)" w:date="2026-01-19T14:45:00Z">
              <w:r>
                <w:rPr>
                  <w:lang w:eastAsia="zh-CN"/>
                </w:rPr>
                <w:t xml:space="preserve">modules for </w:t>
              </w:r>
            </w:ins>
            <w:ins w:id="1125" w:author="OPPO (Qianxi)" w:date="2026-01-19T14:44:00Z">
              <w:r>
                <w:rPr>
                  <w:lang w:eastAsia="zh-CN"/>
                </w:rPr>
                <w:t xml:space="preserve">functions that </w:t>
              </w:r>
            </w:ins>
            <w:ins w:id="1126" w:author="OPPO (Qianxi)" w:date="2026-01-19T14:48:00Z">
              <w:r>
                <w:rPr>
                  <w:lang w:eastAsia="zh-CN"/>
                </w:rPr>
                <w:t xml:space="preserve">are independent with each other, but </w:t>
              </w:r>
            </w:ins>
            <w:ins w:id="1127" w:author="OPPO (Qianxi)" w:date="2026-01-19T14:44:00Z">
              <w:r>
                <w:rPr>
                  <w:lang w:eastAsia="zh-CN"/>
                </w:rPr>
                <w:t xml:space="preserve">can be supported by </w:t>
              </w:r>
            </w:ins>
            <w:ins w:id="1128" w:author="OPPO (Qianxi)" w:date="2026-01-19T14:46:00Z">
              <w:r>
                <w:rPr>
                  <w:lang w:eastAsia="zh-CN"/>
                </w:rPr>
                <w:t>multiple</w:t>
              </w:r>
            </w:ins>
            <w:ins w:id="1129" w:author="OPPO (Qianxi)" w:date="2026-01-19T14:44:00Z">
              <w:r>
                <w:rPr>
                  <w:lang w:eastAsia="zh-CN"/>
                </w:rPr>
                <w:t xml:space="preserve"> device types: A</w:t>
              </w:r>
              <w:r>
                <w:rPr>
                  <w:lang w:eastAsia="zh-CN"/>
                </w:rPr>
                <w:t xml:space="preserve">IML, Mobility </w:t>
              </w:r>
              <w:proofErr w:type="spellStart"/>
              <w:r>
                <w:rPr>
                  <w:lang w:eastAsia="zh-CN"/>
                </w:rPr>
                <w:t>Enh</w:t>
              </w:r>
              <w:proofErr w:type="spellEnd"/>
              <w:r>
                <w:rPr>
                  <w:lang w:eastAsia="zh-CN"/>
                </w:rPr>
                <w:t>, MIMO, Coverage, Power, DSS, 2-step RACH, SDT, MUSIM, 71GHz, XR, Multi-Carrier/Connectivity, Slicing.</w:t>
              </w:r>
            </w:ins>
            <w:ins w:id="1130" w:author="OPPO (Qianxi)" w:date="2026-01-19T14:48:00Z">
              <w:r>
                <w:rPr>
                  <w:lang w:eastAsia="zh-CN"/>
                </w:rPr>
                <w:t xml:space="preserve"> E.g., one cannot ensure one device implementing MIMO will or will-not implementing NTN</w:t>
              </w:r>
            </w:ins>
            <w:ins w:id="1131" w:author="OPPO (Qianxi)" w:date="2026-01-19T14:59:00Z">
              <w:r>
                <w:rPr>
                  <w:lang w:eastAsia="zh-CN"/>
                </w:rPr>
                <w:t xml:space="preserve"> (Similar to the </w:t>
              </w:r>
            </w:ins>
            <w:ins w:id="1132" w:author="OPPO (Qianxi)" w:date="2026-01-19T15:00:00Z">
              <w:r>
                <w:rPr>
                  <w:lang w:eastAsia="zh-CN"/>
                </w:rPr>
                <w:t>idea of 3.1.2?)</w:t>
              </w:r>
            </w:ins>
          </w:p>
          <w:p w14:paraId="7EAE3918" w14:textId="77777777" w:rsidR="00DA6FA3" w:rsidRDefault="00DA6FA3">
            <w:pPr>
              <w:pStyle w:val="TAC"/>
              <w:spacing w:before="20" w:after="20"/>
              <w:ind w:right="57"/>
              <w:jc w:val="left"/>
              <w:rPr>
                <w:ins w:id="1133" w:author="OPPO (Qianxi)" w:date="2026-01-19T14:49:00Z"/>
                <w:lang w:eastAsia="zh-CN"/>
              </w:rPr>
            </w:pPr>
          </w:p>
          <w:p w14:paraId="7CD15603" w14:textId="77777777" w:rsidR="00DA6FA3" w:rsidRDefault="00E86B97" w:rsidP="00DA6FA3">
            <w:pPr>
              <w:pStyle w:val="TAC"/>
              <w:spacing w:before="20" w:after="20"/>
              <w:ind w:right="57"/>
              <w:jc w:val="left"/>
              <w:rPr>
                <w:ins w:id="1134" w:author="OPPO (Qianxi)" w:date="2026-01-19T14:49:00Z"/>
                <w:lang w:eastAsia="zh-CN"/>
              </w:rPr>
              <w:pPrChange w:id="1135" w:author="OPPO (Qianxi)" w:date="2026-01-19T14:49:00Z">
                <w:pPr>
                  <w:pStyle w:val="TAC"/>
                  <w:spacing w:before="20" w:after="20"/>
                  <w:ind w:right="57"/>
                </w:pPr>
              </w:pPrChange>
            </w:pPr>
            <w:ins w:id="1136" w:author="OPPO (Qianxi)" w:date="2026-01-19T14:49:00Z">
              <w:r>
                <w:rPr>
                  <w:lang w:eastAsia="zh-CN"/>
                </w:rPr>
                <w:t>For the category</w:t>
              </w:r>
              <w:r>
                <w:rPr>
                  <w:lang w:eastAsia="zh-CN"/>
                </w:rPr>
                <w:t>-B</w:t>
              </w:r>
            </w:ins>
          </w:p>
          <w:p w14:paraId="05DD9A85" w14:textId="77777777" w:rsidR="00DA6FA3" w:rsidRDefault="00E86B97" w:rsidP="00DA6FA3">
            <w:pPr>
              <w:pStyle w:val="TAC"/>
              <w:spacing w:before="20" w:after="20"/>
              <w:ind w:right="57"/>
              <w:jc w:val="left"/>
              <w:rPr>
                <w:ins w:id="1137" w:author="OPPO (Qianxi)" w:date="2026-01-19T14:49:00Z"/>
                <w:lang w:eastAsia="zh-CN"/>
              </w:rPr>
              <w:pPrChange w:id="1138" w:author="OPPO (Qianxi)" w:date="2026-01-19T14:49:00Z">
                <w:pPr>
                  <w:pStyle w:val="TAC"/>
                  <w:spacing w:before="20" w:after="20"/>
                  <w:ind w:right="57"/>
                </w:pPr>
              </w:pPrChange>
            </w:pPr>
            <w:ins w:id="1139" w:author="OPPO (Qianxi)" w:date="2026-01-19T14:49:00Z">
              <w:r>
                <w:rPr>
                  <w:lang w:eastAsia="zh-CN"/>
                </w:rPr>
                <w:t>1)</w:t>
              </w:r>
              <w:r>
                <w:rPr>
                  <w:lang w:eastAsia="zh-CN"/>
                </w:rPr>
                <w:tab/>
                <w:t>On the one hand, there could be some motivation to adopt the modular ASN.1 design, if there is one feature which is not mandatory to all device-types, so that the implementation of the feature can be independent / decoupled from the core functions;</w:t>
              </w:r>
            </w:ins>
          </w:p>
          <w:p w14:paraId="217D834F" w14:textId="77777777" w:rsidR="00DA6FA3" w:rsidRDefault="00E86B97">
            <w:pPr>
              <w:pStyle w:val="TAC"/>
              <w:spacing w:before="20" w:after="20"/>
              <w:ind w:right="57"/>
              <w:jc w:val="left"/>
              <w:rPr>
                <w:ins w:id="1140" w:author="OPPO (Qianxi)" w:date="2026-01-19T14:51:00Z"/>
                <w:lang w:eastAsia="zh-CN"/>
              </w:rPr>
            </w:pPr>
            <w:ins w:id="1141" w:author="OPPO (Qianxi)" w:date="2026-01-19T14:49:00Z">
              <w:r>
                <w:rPr>
                  <w:lang w:eastAsia="zh-CN"/>
                </w:rPr>
                <w:t>2</w:t>
              </w:r>
              <w:r>
                <w:rPr>
                  <w:lang w:eastAsia="zh-CN"/>
                </w:rPr>
                <w:t>)</w:t>
              </w:r>
              <w:r>
                <w:rPr>
                  <w:lang w:eastAsia="zh-CN"/>
                </w:rPr>
                <w:tab/>
                <w:t>On the other hand, considering that R21 would only focus on critical features that are essential for Day-1 release of 6GR, it is hard to claim which feature(s) are optional for a specific device type (which may become clearer though during normative phas</w:t>
              </w:r>
              <w:r>
                <w:rPr>
                  <w:lang w:eastAsia="zh-CN"/>
                </w:rPr>
                <w:t>e) at the current early stage. Furthermore, sometimes it is hard to differentiate which feature a specific parameter belongs to, i.e., it may be necessary for multiple features.</w:t>
              </w:r>
            </w:ins>
          </w:p>
          <w:p w14:paraId="672340DE" w14:textId="77777777" w:rsidR="00DA6FA3" w:rsidRDefault="00DA6FA3" w:rsidP="00DA6FA3">
            <w:pPr>
              <w:pStyle w:val="TAC"/>
              <w:spacing w:before="20" w:after="20"/>
              <w:ind w:right="57"/>
              <w:jc w:val="left"/>
              <w:rPr>
                <w:ins w:id="1142" w:author="OPPO (Qianxi)" w:date="2026-01-19T14:49:00Z"/>
                <w:lang w:eastAsia="zh-CN"/>
              </w:rPr>
              <w:pPrChange w:id="1143" w:author="OPPO (Qianxi)" w:date="2026-01-19T14:49:00Z">
                <w:pPr>
                  <w:pStyle w:val="TAC"/>
                  <w:spacing w:before="20" w:after="20"/>
                  <w:ind w:right="57"/>
                </w:pPr>
              </w:pPrChange>
            </w:pPr>
          </w:p>
          <w:p w14:paraId="4E7C7650" w14:textId="77777777" w:rsidR="00DA6FA3" w:rsidRDefault="00E86B97">
            <w:pPr>
              <w:pStyle w:val="TAC"/>
              <w:spacing w:before="20" w:after="20"/>
              <w:ind w:right="57"/>
              <w:jc w:val="left"/>
              <w:rPr>
                <w:ins w:id="1144" w:author="OPPO (Qianxi)" w:date="2026-01-19T14:57:00Z"/>
                <w:lang w:eastAsia="zh-CN"/>
              </w:rPr>
            </w:pPr>
            <w:ins w:id="1145" w:author="OPPO (Qianxi)" w:date="2026-01-19T14:49:00Z">
              <w:r>
                <w:rPr>
                  <w:lang w:eastAsia="zh-CN"/>
                </w:rPr>
                <w:t xml:space="preserve">So, it seems even though some modularization is applied based on </w:t>
              </w:r>
              <w:r>
                <w:rPr>
                  <w:lang w:eastAsia="zh-CN"/>
                </w:rPr>
                <w:t>category-B, the decoupling extent / level should be smaller / lower than category-A.</w:t>
              </w:r>
            </w:ins>
            <w:ins w:id="1146" w:author="OPPO (Qianxi)" w:date="2026-01-19T14:51:00Z">
              <w:r>
                <w:rPr>
                  <w:lang w:eastAsia="zh-CN"/>
                </w:rPr>
                <w:t xml:space="preserve"> </w:t>
              </w:r>
            </w:ins>
            <w:ins w:id="1147" w:author="OPPO (Qianxi)" w:date="2026-01-19T14:58:00Z">
              <w:r>
                <w:rPr>
                  <w:lang w:eastAsia="zh-CN"/>
                </w:rPr>
                <w:t>Therefore</w:t>
              </w:r>
            </w:ins>
            <w:ins w:id="1148" w:author="OPPO (Qianxi)" w:date="2026-01-19T14:51:00Z">
              <w:r>
                <w:rPr>
                  <w:lang w:eastAsia="zh-CN"/>
                </w:rPr>
                <w:t xml:space="preserve">, </w:t>
              </w:r>
            </w:ins>
            <w:ins w:id="1149" w:author="OPPO (Qianxi)" w:date="2026-01-19T14:58:00Z">
              <w:r>
                <w:rPr>
                  <w:lang w:eastAsia="zh-CN"/>
                </w:rPr>
                <w:t xml:space="preserve">while we are open to </w:t>
              </w:r>
            </w:ins>
            <w:ins w:id="1150" w:author="OPPO (Qianxi)" w:date="2026-01-19T14:59:00Z">
              <w:r>
                <w:rPr>
                  <w:lang w:eastAsia="zh-CN"/>
                </w:rPr>
                <w:t xml:space="preserve">modular design based on both category-A/B, </w:t>
              </w:r>
            </w:ins>
            <w:ins w:id="1151" w:author="OPPO (Qianxi)" w:date="2026-01-19T14:57:00Z">
              <w:r>
                <w:rPr>
                  <w:lang w:eastAsia="zh-CN"/>
                </w:rPr>
                <w:t xml:space="preserve">we are more interested in the modular design for </w:t>
              </w:r>
              <w:r>
                <w:rPr>
                  <w:b/>
                  <w:bCs/>
                  <w:lang w:eastAsia="zh-CN"/>
                  <w:rPrChange w:id="1152" w:author="OPPO (Qianxi)" w:date="2026-01-19T15:00:00Z">
                    <w:rPr>
                      <w:lang w:eastAsia="zh-CN"/>
                    </w:rPr>
                  </w:rPrChange>
                </w:rPr>
                <w:t>category-A</w:t>
              </w:r>
            </w:ins>
            <w:ins w:id="1153" w:author="OPPO (Qianxi)" w:date="2026-01-19T14:59:00Z">
              <w:r>
                <w:rPr>
                  <w:lang w:eastAsia="zh-CN"/>
                </w:rPr>
                <w:t>.</w:t>
              </w:r>
            </w:ins>
          </w:p>
          <w:p w14:paraId="17D3C9F6" w14:textId="77777777" w:rsidR="00DA6FA3" w:rsidRDefault="00DA6FA3" w:rsidP="00DA6FA3">
            <w:pPr>
              <w:pStyle w:val="TAC"/>
              <w:spacing w:before="20" w:after="20"/>
              <w:ind w:right="57"/>
              <w:jc w:val="left"/>
              <w:rPr>
                <w:ins w:id="1154" w:author="Nokia (rapporteur)" w:date="2026-01-15T10:20:00Z"/>
                <w:lang w:eastAsia="zh-CN"/>
              </w:rPr>
              <w:pPrChange w:id="1155" w:author="OPPO (Qianxi)" w:date="2026-01-19T14:53: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32F78F40" w14:textId="77777777" w:rsidR="00DA6FA3" w:rsidRDefault="00E86B97">
            <w:pPr>
              <w:pStyle w:val="TAC"/>
              <w:spacing w:before="20" w:after="20"/>
              <w:ind w:left="57" w:right="57"/>
              <w:jc w:val="left"/>
              <w:rPr>
                <w:ins w:id="1156" w:author="Nokia (rapporteur)" w:date="2026-01-15T10:20:00Z"/>
                <w:lang w:eastAsia="zh-CN"/>
              </w:rPr>
            </w:pPr>
            <w:ins w:id="1157" w:author="OPPO (Qianxi)" w:date="2026-01-19T14:50:00Z">
              <w:r>
                <w:rPr>
                  <w:rFonts w:hint="eastAsia"/>
                  <w:lang w:eastAsia="zh-CN"/>
                </w:rPr>
                <w:t>F</w:t>
              </w:r>
              <w:r>
                <w:rPr>
                  <w:lang w:eastAsia="zh-CN"/>
                </w:rPr>
                <w:t>or Category-A, as answ</w:t>
              </w:r>
            </w:ins>
            <w:ins w:id="1158" w:author="OPPO (Qianxi)" w:date="2026-01-19T14:51:00Z">
              <w:r>
                <w:rPr>
                  <w:lang w:eastAsia="zh-CN"/>
                </w:rPr>
                <w:t>ered in 3.2</w:t>
              </w:r>
              <w:r>
                <w:rPr>
                  <w:lang w:eastAsia="zh-CN"/>
                </w:rPr>
                <w:t>.2.3</w:t>
              </w:r>
            </w:ins>
          </w:p>
        </w:tc>
      </w:tr>
      <w:tr w:rsidR="00DA6FA3" w14:paraId="7ECF69AD" w14:textId="77777777">
        <w:trPr>
          <w:trHeight w:val="240"/>
          <w:jc w:val="center"/>
          <w:ins w:id="115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FCD4517" w14:textId="77777777" w:rsidR="00DA6FA3" w:rsidRDefault="00E86B97">
            <w:pPr>
              <w:pStyle w:val="TAC"/>
              <w:spacing w:before="20" w:after="20"/>
              <w:ind w:left="57" w:right="57"/>
              <w:jc w:val="left"/>
              <w:rPr>
                <w:ins w:id="1160" w:author="Nokia (rapporteur)" w:date="2026-01-15T10:20:00Z"/>
                <w:lang w:eastAsia="zh-CN"/>
              </w:rPr>
            </w:pPr>
            <w:ins w:id="1161" w:author="Lenovo (Prateek)" w:date="2026-01-19T15:57:00Z">
              <w:r>
                <w:rPr>
                  <w:lang w:eastAsia="zh-CN"/>
                </w:rPr>
                <w:t>Lenovo</w:t>
              </w:r>
            </w:ins>
          </w:p>
        </w:tc>
        <w:tc>
          <w:tcPr>
            <w:tcW w:w="3970" w:type="dxa"/>
            <w:tcBorders>
              <w:top w:val="single" w:sz="4" w:space="0" w:color="auto"/>
              <w:left w:val="single" w:sz="4" w:space="0" w:color="auto"/>
              <w:bottom w:val="single" w:sz="4" w:space="0" w:color="auto"/>
              <w:right w:val="single" w:sz="4" w:space="0" w:color="auto"/>
            </w:tcBorders>
          </w:tcPr>
          <w:p w14:paraId="40E056FA" w14:textId="77777777" w:rsidR="00DA6FA3" w:rsidRDefault="00E86B97">
            <w:pPr>
              <w:pStyle w:val="TAC"/>
              <w:spacing w:before="20" w:after="20"/>
              <w:ind w:left="57" w:right="57"/>
              <w:jc w:val="left"/>
              <w:rPr>
                <w:ins w:id="1162" w:author="Lenovo (Prateek)" w:date="2026-01-19T16:02:00Z"/>
                <w:lang w:eastAsia="zh-CN"/>
              </w:rPr>
            </w:pPr>
            <w:ins w:id="1163" w:author="Lenovo (Prateek)" w:date="2026-01-19T15:57:00Z">
              <w:r>
                <w:rPr>
                  <w:lang w:eastAsia="zh-CN"/>
                </w:rPr>
                <w:t>Modularity to us means th</w:t>
              </w:r>
            </w:ins>
            <w:ins w:id="1164" w:author="Lenovo (Prateek)" w:date="2026-01-19T15:58:00Z">
              <w:r>
                <w:rPr>
                  <w:lang w:eastAsia="zh-CN"/>
                </w:rPr>
                <w:t xml:space="preserve">at a part of the specification can be </w:t>
              </w:r>
            </w:ins>
            <w:ins w:id="1165" w:author="Lenovo (Prateek)" w:date="2026-01-19T16:01:00Z">
              <w:r>
                <w:rPr>
                  <w:lang w:eastAsia="zh-CN"/>
                </w:rPr>
                <w:t xml:space="preserve">read and </w:t>
              </w:r>
            </w:ins>
            <w:ins w:id="1166" w:author="Lenovo (Prateek)" w:date="2026-01-19T15:58:00Z">
              <w:r>
                <w:rPr>
                  <w:lang w:eastAsia="zh-CN"/>
                </w:rPr>
                <w:t xml:space="preserve">implemented in a standalone way without necessarily </w:t>
              </w:r>
            </w:ins>
            <w:ins w:id="1167" w:author="Lenovo (Prateek)" w:date="2026-01-19T16:02:00Z">
              <w:r>
                <w:rPr>
                  <w:lang w:eastAsia="zh-CN"/>
                </w:rPr>
                <w:t xml:space="preserve">reading and </w:t>
              </w:r>
            </w:ins>
            <w:ins w:id="1168" w:author="Lenovo (Prateek)" w:date="2026-01-19T15:58:00Z">
              <w:r>
                <w:rPr>
                  <w:lang w:eastAsia="zh-CN"/>
                </w:rPr>
                <w:t xml:space="preserve">implementing </w:t>
              </w:r>
            </w:ins>
            <w:ins w:id="1169" w:author="Lenovo (Prateek)" w:date="2026-01-19T16:02:00Z">
              <w:r>
                <w:rPr>
                  <w:lang w:eastAsia="zh-CN"/>
                </w:rPr>
                <w:t>un</w:t>
              </w:r>
            </w:ins>
            <w:ins w:id="1170" w:author="Lenovo (Prateek)" w:date="2026-01-19T15:58:00Z">
              <w:r>
                <w:rPr>
                  <w:lang w:eastAsia="zh-CN"/>
                </w:rPr>
                <w:t xml:space="preserve">related parts. </w:t>
              </w:r>
            </w:ins>
          </w:p>
          <w:p w14:paraId="79758391" w14:textId="77777777" w:rsidR="00DA6FA3" w:rsidRDefault="00E86B97">
            <w:pPr>
              <w:pStyle w:val="TAC"/>
              <w:spacing w:before="20" w:after="20"/>
              <w:ind w:left="57" w:right="57"/>
              <w:jc w:val="left"/>
              <w:rPr>
                <w:ins w:id="1171" w:author="Lenovo (Prateek)" w:date="2026-01-19T16:02:00Z"/>
                <w:lang w:eastAsia="zh-CN"/>
              </w:rPr>
            </w:pPr>
            <w:ins w:id="1172" w:author="Lenovo (Prateek)" w:date="2026-01-19T15:58:00Z">
              <w:r>
                <w:rPr>
                  <w:lang w:eastAsia="zh-CN"/>
                </w:rPr>
                <w:t xml:space="preserve">RRC specification of 5G has already </w:t>
              </w:r>
            </w:ins>
            <w:ins w:id="1173" w:author="Lenovo (Prateek)" w:date="2026-01-19T15:59:00Z">
              <w:r>
                <w:rPr>
                  <w:lang w:eastAsia="zh-CN"/>
                </w:rPr>
                <w:t>good examples: procedure specific parts,</w:t>
              </w:r>
              <w:r>
                <w:rPr>
                  <w:lang w:eastAsia="zh-CN"/>
                </w:rPr>
                <w:t xml:space="preserve"> </w:t>
              </w:r>
            </w:ins>
            <w:ins w:id="1174" w:author="Lenovo (Prateek)" w:date="2026-01-19T16:02:00Z">
              <w:r>
                <w:rPr>
                  <w:lang w:eastAsia="zh-CN"/>
                </w:rPr>
                <w:t xml:space="preserve">certain </w:t>
              </w:r>
            </w:ins>
            <w:ins w:id="1175" w:author="Lenovo (Prateek)" w:date="2026-01-19T15:59:00Z">
              <w:r>
                <w:rPr>
                  <w:lang w:eastAsia="zh-CN"/>
                </w:rPr>
                <w:t>feature (like LPP, MBS</w:t>
              </w:r>
            </w:ins>
            <w:ins w:id="1176" w:author="Lenovo (Prateek)" w:date="2026-01-19T16:00:00Z">
              <w:r>
                <w:rPr>
                  <w:lang w:eastAsia="zh-CN"/>
                </w:rPr>
                <w:t xml:space="preserve">, </w:t>
              </w:r>
              <w:proofErr w:type="spellStart"/>
              <w:r>
                <w:rPr>
                  <w:lang w:eastAsia="zh-CN"/>
                </w:rPr>
                <w:t>Sidelink</w:t>
              </w:r>
            </w:ins>
            <w:proofErr w:type="spellEnd"/>
            <w:ins w:id="1177" w:author="Lenovo (Prateek)" w:date="2026-01-19T15:59:00Z">
              <w:r>
                <w:rPr>
                  <w:lang w:eastAsia="zh-CN"/>
                </w:rPr>
                <w:t xml:space="preserve"> etc.) specific parts etc. </w:t>
              </w:r>
            </w:ins>
          </w:p>
          <w:p w14:paraId="2C454E35" w14:textId="77777777" w:rsidR="00DA6FA3" w:rsidRDefault="00E86B97">
            <w:pPr>
              <w:pStyle w:val="TAC"/>
              <w:spacing w:before="20" w:after="20"/>
              <w:ind w:left="57" w:right="57"/>
              <w:jc w:val="left"/>
              <w:rPr>
                <w:ins w:id="1178" w:author="Nokia (rapporteur)" w:date="2026-01-15T10:20:00Z"/>
                <w:lang w:eastAsia="zh-CN"/>
              </w:rPr>
            </w:pPr>
            <w:ins w:id="1179" w:author="Lenovo (Prateek)" w:date="2026-01-19T16:02:00Z">
              <w:r>
                <w:rPr>
                  <w:lang w:eastAsia="zh-CN"/>
                </w:rPr>
                <w:t>In 6G w</w:t>
              </w:r>
            </w:ins>
            <w:ins w:id="1180" w:author="Lenovo (Prateek)" w:date="2026-01-19T15:59:00Z">
              <w:r>
                <w:rPr>
                  <w:lang w:eastAsia="zh-CN"/>
                </w:rPr>
                <w:t xml:space="preserve">e </w:t>
              </w:r>
            </w:ins>
            <w:ins w:id="1181" w:author="Lenovo (Prateek)" w:date="2026-01-19T16:02:00Z">
              <w:r>
                <w:rPr>
                  <w:lang w:eastAsia="zh-CN"/>
                </w:rPr>
                <w:t xml:space="preserve">may aim </w:t>
              </w:r>
            </w:ins>
            <w:ins w:id="1182" w:author="Lenovo (Prateek)" w:date="2026-01-19T15:59:00Z">
              <w:r>
                <w:rPr>
                  <w:lang w:eastAsia="zh-CN"/>
                </w:rPr>
                <w:t>to ‘generalize</w:t>
              </w:r>
            </w:ins>
            <w:ins w:id="1183" w:author="Lenovo (Prateek)" w:date="2026-01-19T16:02:00Z">
              <w:r>
                <w:rPr>
                  <w:lang w:eastAsia="zh-CN"/>
                </w:rPr>
                <w:t>/ formalize</w:t>
              </w:r>
            </w:ins>
            <w:ins w:id="1184" w:author="Lenovo (Prateek)" w:date="2026-01-19T15:59:00Z">
              <w:r>
                <w:rPr>
                  <w:lang w:eastAsia="zh-CN"/>
                </w:rPr>
                <w:t xml:space="preserve">’ </w:t>
              </w:r>
            </w:ins>
            <w:ins w:id="1185" w:author="Lenovo (Prateek)" w:date="2026-01-19T16:03:00Z">
              <w:r>
                <w:rPr>
                  <w:lang w:eastAsia="zh-CN"/>
                </w:rPr>
                <w:t xml:space="preserve">modularization to </w:t>
              </w:r>
            </w:ins>
            <w:ins w:id="1186" w:author="Lenovo (Prateek)" w:date="2026-01-19T15:59:00Z">
              <w:r>
                <w:rPr>
                  <w:lang w:eastAsia="zh-CN"/>
                </w:rPr>
                <w:t xml:space="preserve">ensure that </w:t>
              </w:r>
            </w:ins>
            <w:ins w:id="1187" w:author="Lenovo (Prateek)" w:date="2026-01-19T16:00:00Z">
              <w:r>
                <w:rPr>
                  <w:lang w:eastAsia="zh-CN"/>
                </w:rPr>
                <w:t xml:space="preserve">a UE does not have to implement </w:t>
              </w:r>
            </w:ins>
            <w:ins w:id="1188" w:author="Lenovo (Prateek)" w:date="2026-01-19T16:03:00Z">
              <w:r>
                <w:rPr>
                  <w:lang w:eastAsia="zh-CN"/>
                </w:rPr>
                <w:t xml:space="preserve">“everything” </w:t>
              </w:r>
            </w:ins>
            <w:ins w:id="1189" w:author="Lenovo (Prateek)" w:date="2026-01-19T16:01:00Z">
              <w:r>
                <w:rPr>
                  <w:lang w:eastAsia="zh-CN"/>
                </w:rPr>
                <w:t xml:space="preserve">e.g., </w:t>
              </w:r>
            </w:ins>
            <w:ins w:id="1190" w:author="Lenovo (Prateek)" w:date="2026-01-19T16:00:00Z">
              <w:r>
                <w:rPr>
                  <w:lang w:eastAsia="zh-CN"/>
                </w:rPr>
                <w:t>paging if it is not su</w:t>
              </w:r>
            </w:ins>
            <w:ins w:id="1191" w:author="Lenovo (Prateek)" w:date="2026-01-19T16:01:00Z">
              <w:r>
                <w:rPr>
                  <w:lang w:eastAsia="zh-CN"/>
                </w:rPr>
                <w:t>pposed to be paged.</w:t>
              </w:r>
            </w:ins>
          </w:p>
        </w:tc>
        <w:tc>
          <w:tcPr>
            <w:tcW w:w="3966" w:type="dxa"/>
            <w:tcBorders>
              <w:top w:val="single" w:sz="4" w:space="0" w:color="auto"/>
              <w:left w:val="single" w:sz="4" w:space="0" w:color="auto"/>
              <w:bottom w:val="single" w:sz="4" w:space="0" w:color="auto"/>
              <w:right w:val="single" w:sz="4" w:space="0" w:color="auto"/>
            </w:tcBorders>
          </w:tcPr>
          <w:p w14:paraId="79D61CE5" w14:textId="77777777" w:rsidR="00DA6FA3" w:rsidRDefault="00E86B97">
            <w:pPr>
              <w:pStyle w:val="TAC"/>
              <w:spacing w:before="20" w:after="20"/>
              <w:ind w:left="57" w:right="57"/>
              <w:jc w:val="left"/>
              <w:rPr>
                <w:ins w:id="1192" w:author="Lenovo (Prateek)" w:date="2026-01-19T16:06:00Z"/>
                <w:lang w:eastAsia="zh-CN"/>
              </w:rPr>
            </w:pPr>
            <w:ins w:id="1193" w:author="Lenovo (Prateek)" w:date="2026-01-19T16:04:00Z">
              <w:r>
                <w:rPr>
                  <w:lang w:eastAsia="zh-CN"/>
                </w:rPr>
                <w:t xml:space="preserve">2 possible examples: </w:t>
              </w:r>
            </w:ins>
          </w:p>
          <w:p w14:paraId="261F6EA2" w14:textId="77777777" w:rsidR="00DA6FA3" w:rsidRDefault="00DA6FA3">
            <w:pPr>
              <w:pStyle w:val="TAC"/>
              <w:spacing w:before="20" w:after="20"/>
              <w:ind w:left="57" w:right="57"/>
              <w:jc w:val="left"/>
              <w:rPr>
                <w:ins w:id="1194" w:author="Lenovo (Prateek)" w:date="2026-01-19T16:06:00Z"/>
                <w:lang w:eastAsia="zh-CN"/>
              </w:rPr>
            </w:pPr>
          </w:p>
          <w:p w14:paraId="1EE416FE" w14:textId="77777777" w:rsidR="00DA6FA3" w:rsidRDefault="00E86B97">
            <w:pPr>
              <w:pStyle w:val="TAC"/>
              <w:spacing w:before="20" w:after="20"/>
              <w:ind w:left="57" w:right="57"/>
              <w:jc w:val="left"/>
              <w:rPr>
                <w:ins w:id="1195" w:author="Lenovo (Prateek)" w:date="2026-01-19T16:04:00Z"/>
                <w:lang w:eastAsia="zh-CN"/>
              </w:rPr>
            </w:pPr>
            <w:ins w:id="1196" w:author="Lenovo (Prateek)" w:date="2026-01-19T16:04:00Z">
              <w:r>
                <w:rPr>
                  <w:lang w:eastAsia="zh-CN"/>
                </w:rPr>
                <w:t>A) List of base procedures + list of other procedures.</w:t>
              </w:r>
            </w:ins>
          </w:p>
          <w:p w14:paraId="2F52D575" w14:textId="77777777" w:rsidR="00DA6FA3" w:rsidRDefault="00E86B97">
            <w:pPr>
              <w:pStyle w:val="TAC"/>
              <w:spacing w:before="20" w:after="20"/>
              <w:ind w:left="57" w:right="57"/>
              <w:jc w:val="left"/>
              <w:rPr>
                <w:ins w:id="1197" w:author="Lenovo (Prateek)" w:date="2026-01-19T16:05:00Z"/>
                <w:lang w:eastAsia="zh-CN"/>
              </w:rPr>
            </w:pPr>
            <w:ins w:id="1198" w:author="Lenovo (Prateek)" w:date="2026-01-19T16:04:00Z">
              <w:r>
                <w:rPr>
                  <w:lang w:eastAsia="zh-CN"/>
                </w:rPr>
                <w:t>B) De</w:t>
              </w:r>
            </w:ins>
            <w:ins w:id="1199" w:author="Lenovo (Prateek)" w:date="2026-01-19T16:05:00Z">
              <w:r>
                <w:rPr>
                  <w:lang w:eastAsia="zh-CN"/>
                </w:rPr>
                <w:t>vice (or feature) based modular specification(s)</w:t>
              </w:r>
            </w:ins>
            <w:ins w:id="1200" w:author="Lenovo (Prateek)" w:date="2026-01-19T16:06:00Z">
              <w:r>
                <w:rPr>
                  <w:lang w:eastAsia="zh-CN"/>
                </w:rPr>
                <w:t>.</w:t>
              </w:r>
            </w:ins>
          </w:p>
          <w:p w14:paraId="17D3B269" w14:textId="77777777" w:rsidR="00DA6FA3" w:rsidRDefault="00DA6FA3">
            <w:pPr>
              <w:pStyle w:val="TAC"/>
              <w:spacing w:before="20" w:after="20"/>
              <w:ind w:left="57" w:right="57"/>
              <w:jc w:val="left"/>
              <w:rPr>
                <w:ins w:id="1201" w:author="Lenovo (Prateek)" w:date="2026-01-19T16:06:00Z"/>
                <w:lang w:eastAsia="zh-CN"/>
              </w:rPr>
            </w:pPr>
          </w:p>
          <w:p w14:paraId="2F7035DF" w14:textId="77777777" w:rsidR="00DA6FA3" w:rsidRDefault="00E86B97">
            <w:pPr>
              <w:pStyle w:val="TAC"/>
              <w:spacing w:before="20" w:after="20"/>
              <w:ind w:left="57" w:right="57"/>
              <w:jc w:val="left"/>
              <w:rPr>
                <w:ins w:id="1202" w:author="Nokia (rapporteur)" w:date="2026-01-15T10:20:00Z"/>
                <w:lang w:eastAsia="zh-CN"/>
              </w:rPr>
            </w:pPr>
            <w:ins w:id="1203" w:author="Lenovo (Prateek)" w:date="2026-01-19T16:05:00Z">
              <w:r>
                <w:rPr>
                  <w:lang w:eastAsia="zh-CN"/>
                </w:rPr>
                <w:t>The modules exist with their separate ASN.1 importing from the base/ main library wherever needed.</w:t>
              </w:r>
            </w:ins>
          </w:p>
        </w:tc>
      </w:tr>
      <w:tr w:rsidR="00DA6FA3" w14:paraId="5F2EAC95" w14:textId="77777777">
        <w:trPr>
          <w:trHeight w:val="240"/>
          <w:jc w:val="center"/>
          <w:ins w:id="120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615FE7E" w14:textId="77777777" w:rsidR="00DA6FA3" w:rsidRDefault="00E86B97">
            <w:pPr>
              <w:pStyle w:val="TAC"/>
              <w:spacing w:before="20" w:after="20"/>
              <w:ind w:left="57" w:right="57"/>
              <w:jc w:val="left"/>
              <w:rPr>
                <w:ins w:id="1205" w:author="Nokia (rapporteur)" w:date="2026-01-15T10:20:00Z"/>
                <w:lang w:eastAsia="zh-CN"/>
              </w:rPr>
            </w:pPr>
            <w:ins w:id="1206" w:author="Huawei (David Lecompte)" w:date="2026-01-20T08:24:00Z">
              <w:r>
                <w:rPr>
                  <w:lang w:eastAsia="zh-CN"/>
                </w:rPr>
                <w:t xml:space="preserve">Huawei, </w:t>
              </w:r>
              <w:proofErr w:type="spellStart"/>
              <w:r>
                <w:rPr>
                  <w:lang w:eastAsia="zh-CN"/>
                </w:rPr>
                <w:t>HiSilicon</w:t>
              </w:r>
            </w:ins>
            <w:proofErr w:type="spellEnd"/>
          </w:p>
        </w:tc>
        <w:tc>
          <w:tcPr>
            <w:tcW w:w="3970" w:type="dxa"/>
            <w:tcBorders>
              <w:top w:val="single" w:sz="4" w:space="0" w:color="auto"/>
              <w:left w:val="single" w:sz="4" w:space="0" w:color="auto"/>
              <w:bottom w:val="single" w:sz="4" w:space="0" w:color="auto"/>
              <w:right w:val="single" w:sz="4" w:space="0" w:color="auto"/>
            </w:tcBorders>
          </w:tcPr>
          <w:p w14:paraId="44D1104C" w14:textId="77777777" w:rsidR="00DA6FA3" w:rsidRDefault="00E86B97">
            <w:pPr>
              <w:pStyle w:val="TAC"/>
              <w:spacing w:before="20" w:after="20"/>
              <w:ind w:left="57" w:right="57"/>
              <w:jc w:val="left"/>
              <w:rPr>
                <w:ins w:id="1207" w:author="Nokia (rapporteur)" w:date="2026-01-15T10:20:00Z"/>
                <w:lang w:eastAsia="zh-CN"/>
              </w:rPr>
            </w:pPr>
            <w:ins w:id="1208" w:author="Huawei (David Lecompte)" w:date="2026-01-20T08:26:00Z">
              <w:r>
                <w:rPr>
                  <w:lang w:eastAsia="zh-CN"/>
                </w:rPr>
                <w:t>See our answer for "</w:t>
              </w:r>
              <w:r>
                <w:rPr>
                  <w:color w:val="FFFFFF" w:themeColor="background1"/>
                </w:rPr>
                <w:t xml:space="preserve"> Proposed s</w:t>
              </w:r>
              <w:r>
                <w:t>olutions to limiting implementation to specific device types</w:t>
              </w:r>
              <w:r>
                <w:rPr>
                  <w:color w:val="FFFFFF" w:themeColor="background1"/>
                </w:rPr>
                <w:t xml:space="preserve"> "</w:t>
              </w:r>
            </w:ins>
          </w:p>
        </w:tc>
        <w:bookmarkStart w:id="1209" w:name="_MON_1830091887"/>
        <w:bookmarkEnd w:id="1209"/>
        <w:bookmarkStart w:id="1210" w:name="_MON_1830581326"/>
        <w:bookmarkEnd w:id="1210"/>
        <w:tc>
          <w:tcPr>
            <w:tcW w:w="3966" w:type="dxa"/>
            <w:tcBorders>
              <w:top w:val="single" w:sz="4" w:space="0" w:color="auto"/>
              <w:left w:val="single" w:sz="4" w:space="0" w:color="auto"/>
              <w:bottom w:val="single" w:sz="4" w:space="0" w:color="auto"/>
              <w:right w:val="single" w:sz="4" w:space="0" w:color="auto"/>
            </w:tcBorders>
          </w:tcPr>
          <w:p w14:paraId="236B1C70" w14:textId="77777777" w:rsidR="00DA6FA3" w:rsidRDefault="00E86B97">
            <w:pPr>
              <w:pStyle w:val="TAC"/>
              <w:spacing w:before="20" w:after="20"/>
              <w:ind w:left="57" w:right="57"/>
              <w:jc w:val="left"/>
              <w:rPr>
                <w:ins w:id="1211" w:author="Nokia (rapporteur)" w:date="2026-01-15T10:20:00Z"/>
                <w:lang w:eastAsia="zh-CN"/>
              </w:rPr>
            </w:pPr>
            <w:ins w:id="1212" w:author="Huawei (David Lecompte)" w:date="2026-01-20T08:26:00Z">
              <w:r>
                <w:rPr>
                  <w:lang w:eastAsia="zh-CN"/>
                </w:rPr>
                <w:object w:dxaOrig="1589" w:dyaOrig="1003" w14:anchorId="5628F768">
                  <v:shape id="_x0000_i1026" type="#_x0000_t75" style="width:79.5pt;height:50.35pt" o:ole="">
                    <v:imagedata r:id="rId98" o:title=""/>
                  </v:shape>
                  <o:OLEObject Type="Embed" ProgID="Word.Document.8" ShapeID="_x0000_i1026" DrawAspect="Icon" ObjectID="_1830956465" r:id="rId99"/>
                </w:object>
              </w:r>
            </w:ins>
          </w:p>
        </w:tc>
      </w:tr>
      <w:tr w:rsidR="00DA6FA3" w14:paraId="2C6621C2" w14:textId="77777777">
        <w:trPr>
          <w:trHeight w:val="240"/>
          <w:jc w:val="center"/>
          <w:ins w:id="121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9FBD4D" w14:textId="77777777" w:rsidR="00DA6FA3" w:rsidRDefault="00DA6FA3">
            <w:pPr>
              <w:pStyle w:val="TAC"/>
              <w:spacing w:before="20" w:after="20"/>
              <w:ind w:left="57" w:right="57"/>
              <w:jc w:val="left"/>
              <w:rPr>
                <w:ins w:id="1214"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372DFF66" w14:textId="77777777" w:rsidR="00DA6FA3" w:rsidRDefault="00DA6FA3">
            <w:pPr>
              <w:pStyle w:val="TAC"/>
              <w:spacing w:before="20" w:after="20"/>
              <w:ind w:left="57" w:right="57"/>
              <w:jc w:val="left"/>
              <w:rPr>
                <w:ins w:id="1215"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7AABD061" w14:textId="77777777" w:rsidR="00DA6FA3" w:rsidRDefault="00DA6FA3">
            <w:pPr>
              <w:pStyle w:val="TAC"/>
              <w:spacing w:before="20" w:after="20"/>
              <w:ind w:left="57" w:right="57"/>
              <w:jc w:val="left"/>
              <w:rPr>
                <w:ins w:id="1216" w:author="Nokia (rapporteur)" w:date="2026-01-15T10:20:00Z"/>
                <w:lang w:eastAsia="zh-CN"/>
              </w:rPr>
            </w:pPr>
          </w:p>
        </w:tc>
      </w:tr>
      <w:tr w:rsidR="00DA6FA3" w14:paraId="2D6819E6" w14:textId="77777777">
        <w:trPr>
          <w:trHeight w:val="240"/>
          <w:jc w:val="center"/>
          <w:ins w:id="121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29E784" w14:textId="77777777" w:rsidR="00DA6FA3" w:rsidRDefault="00E86B97">
            <w:pPr>
              <w:pStyle w:val="TAC"/>
              <w:spacing w:before="20" w:after="20"/>
              <w:ind w:left="57" w:right="57"/>
              <w:jc w:val="left"/>
              <w:rPr>
                <w:ins w:id="1218" w:author="Nokia (rapporteur)" w:date="2026-01-15T10:20:00Z"/>
                <w:lang w:eastAsia="zh-CN"/>
              </w:rPr>
            </w:pPr>
            <w:ins w:id="1219" w:author="Seungri Jin (Samsung)" w:date="2026-01-21T15:03:00Z">
              <w:r>
                <w:rPr>
                  <w:lang w:eastAsia="zh-CN"/>
                </w:rPr>
                <w:lastRenderedPageBreak/>
                <w:t>Samsung</w:t>
              </w:r>
            </w:ins>
          </w:p>
        </w:tc>
        <w:tc>
          <w:tcPr>
            <w:tcW w:w="3970" w:type="dxa"/>
            <w:tcBorders>
              <w:top w:val="single" w:sz="4" w:space="0" w:color="auto"/>
              <w:left w:val="single" w:sz="4" w:space="0" w:color="auto"/>
              <w:bottom w:val="single" w:sz="4" w:space="0" w:color="auto"/>
              <w:right w:val="single" w:sz="4" w:space="0" w:color="auto"/>
            </w:tcBorders>
          </w:tcPr>
          <w:p w14:paraId="13A39D34" w14:textId="77777777" w:rsidR="00DA6FA3" w:rsidRDefault="00E86B97">
            <w:pPr>
              <w:pStyle w:val="TAC"/>
              <w:spacing w:before="20" w:after="20"/>
              <w:ind w:left="57" w:right="57"/>
              <w:jc w:val="left"/>
              <w:rPr>
                <w:ins w:id="1220" w:author="Nokia (rapporteur)" w:date="2026-01-15T10:20:00Z"/>
                <w:lang w:eastAsia="zh-CN"/>
              </w:rPr>
            </w:pPr>
            <w:ins w:id="1221" w:author="Seungri Jin (Samsung)" w:date="2026-01-21T15:03:00Z">
              <w:r>
                <w:rPr>
                  <w:lang w:eastAsia="zh-CN"/>
                </w:rPr>
                <w:t xml:space="preserve">As mentioned in R2-2508874 Modularity in 6G RRC refers to a structured and flexible design that enables </w:t>
              </w:r>
              <w:r>
                <w:rPr>
                  <w:lang w:eastAsia="zh-CN"/>
                </w:rPr>
                <w:t>independent development, integration, and maintenance of functionalities. This ensures that new features or device types can be seamlessly integrated without disrupting existing systems. It can be  achieved by defining essential, minimal, or core functiona</w:t>
              </w:r>
              <w:r>
                <w:rPr>
                  <w:lang w:eastAsia="zh-CN"/>
                </w:rPr>
                <w:t>lities in RRC that are common across all devices, features, or services. New functionalities or services (e.g., Carrier Aggregation, Non-Terrestrial Networks) are added as modular extensions, ensuring they do not impact the core functionalities.</w:t>
              </w:r>
              <w:r>
                <w:t xml:space="preserve"> </w:t>
              </w:r>
            </w:ins>
          </w:p>
        </w:tc>
        <w:tc>
          <w:tcPr>
            <w:tcW w:w="3966" w:type="dxa"/>
            <w:tcBorders>
              <w:top w:val="single" w:sz="4" w:space="0" w:color="auto"/>
              <w:left w:val="single" w:sz="4" w:space="0" w:color="auto"/>
              <w:bottom w:val="single" w:sz="4" w:space="0" w:color="auto"/>
              <w:right w:val="single" w:sz="4" w:space="0" w:color="auto"/>
            </w:tcBorders>
          </w:tcPr>
          <w:p w14:paraId="06D29D19" w14:textId="77777777" w:rsidR="00DA6FA3" w:rsidRDefault="00E86B97">
            <w:pPr>
              <w:pStyle w:val="TAC"/>
              <w:spacing w:before="20" w:after="20"/>
              <w:ind w:left="57" w:right="57"/>
              <w:jc w:val="left"/>
              <w:rPr>
                <w:ins w:id="1222" w:author="Seungri Jin (Samsung)" w:date="2026-01-21T15:03:00Z"/>
                <w:rFonts w:cs="Arial"/>
                <w:szCs w:val="18"/>
                <w:lang w:eastAsia="zh-CN"/>
              </w:rPr>
            </w:pPr>
            <w:ins w:id="1223" w:author="Seungri Jin (Samsung)" w:date="2026-01-21T15:03:00Z">
              <w:r>
                <w:rPr>
                  <w:rFonts w:cs="Arial"/>
                  <w:szCs w:val="18"/>
                  <w:lang w:eastAsia="zh-CN"/>
                </w:rPr>
                <w:t xml:space="preserve">Example </w:t>
              </w:r>
              <w:proofErr w:type="gramStart"/>
              <w:r>
                <w:rPr>
                  <w:rFonts w:cs="Arial"/>
                  <w:szCs w:val="18"/>
                  <w:lang w:eastAsia="zh-CN"/>
                </w:rPr>
                <w:t>i</w:t>
              </w:r>
              <w:r>
                <w:rPr>
                  <w:rFonts w:cs="Arial"/>
                  <w:szCs w:val="18"/>
                  <w:lang w:eastAsia="zh-CN"/>
                </w:rPr>
                <w:t>nclude</w:t>
              </w:r>
              <w:proofErr w:type="gramEnd"/>
              <w:r>
                <w:rPr>
                  <w:rFonts w:cs="Arial"/>
                  <w:szCs w:val="18"/>
                  <w:lang w:eastAsia="zh-CN"/>
                </w:rPr>
                <w:t xml:space="preserve"> </w:t>
              </w:r>
            </w:ins>
          </w:p>
          <w:p w14:paraId="58E18D51" w14:textId="77777777" w:rsidR="00DA6FA3" w:rsidRDefault="00E86B97">
            <w:pPr>
              <w:pStyle w:val="af8"/>
              <w:numPr>
                <w:ilvl w:val="0"/>
                <w:numId w:val="21"/>
              </w:numPr>
              <w:spacing w:before="60" w:after="0"/>
              <w:rPr>
                <w:ins w:id="1224" w:author="Seungri Jin (Samsung)" w:date="2026-01-21T15:03:00Z"/>
                <w:rFonts w:ascii="Arial" w:eastAsia="Noto Sans KR" w:hAnsi="Arial" w:cs="Arial"/>
                <w:color w:val="1F2328"/>
                <w:sz w:val="18"/>
                <w:szCs w:val="18"/>
              </w:rPr>
            </w:pPr>
            <w:ins w:id="1225" w:author="Seungri Jin (Samsung)" w:date="2026-01-21T15:03:00Z">
              <w:r>
                <w:rPr>
                  <w:rStyle w:val="afc"/>
                  <w:rFonts w:ascii="Arial" w:eastAsia="Noto Sans KR" w:hAnsi="Arial" w:cs="Arial"/>
                  <w:color w:val="1F2328"/>
                  <w:sz w:val="18"/>
                  <w:szCs w:val="18"/>
                </w:rPr>
                <w:t>Essential and Minimal Protocol Stack (EMPS)</w:t>
              </w:r>
              <w:r>
                <w:rPr>
                  <w:rFonts w:ascii="Arial" w:eastAsia="Noto Sans KR" w:hAnsi="Arial" w:cs="Arial"/>
                  <w:color w:val="1F2328"/>
                  <w:sz w:val="18"/>
                  <w:szCs w:val="18"/>
                </w:rPr>
                <w:t>:It Provides a common framework for all device types, ensuring compatibility from 6G Day 1.</w:t>
              </w:r>
            </w:ins>
          </w:p>
          <w:p w14:paraId="5FF72FF8" w14:textId="77777777" w:rsidR="00DA6FA3" w:rsidRDefault="00E86B97">
            <w:pPr>
              <w:pStyle w:val="af8"/>
              <w:numPr>
                <w:ilvl w:val="0"/>
                <w:numId w:val="21"/>
              </w:numPr>
              <w:spacing w:before="60" w:after="0"/>
              <w:rPr>
                <w:ins w:id="1226" w:author="Seungri Jin (Samsung)" w:date="2026-01-21T15:03:00Z"/>
                <w:rFonts w:ascii="Arial" w:eastAsia="Noto Sans KR" w:hAnsi="Arial" w:cs="Arial"/>
                <w:color w:val="1F2328"/>
                <w:sz w:val="18"/>
                <w:szCs w:val="18"/>
              </w:rPr>
            </w:pPr>
            <w:ins w:id="1227" w:author="Seungri Jin (Samsung)" w:date="2026-01-21T15:03:00Z">
              <w:r>
                <w:rPr>
                  <w:rStyle w:val="afc"/>
                  <w:rFonts w:ascii="Arial" w:eastAsia="Noto Sans KR" w:hAnsi="Arial" w:cs="Arial"/>
                  <w:color w:val="1F2328"/>
                  <w:sz w:val="18"/>
                  <w:szCs w:val="18"/>
                </w:rPr>
                <w:t>Structured and Extendable ASN.1 Design</w:t>
              </w:r>
              <w:r>
                <w:rPr>
                  <w:rFonts w:ascii="Arial" w:eastAsia="Noto Sans KR" w:hAnsi="Arial" w:cs="Arial"/>
                  <w:color w:val="1F2328"/>
                  <w:sz w:val="18"/>
                  <w:szCs w:val="18"/>
                </w:rPr>
                <w:t xml:space="preserve">: A modular ASN.1 structure that organizes parameters into </w:t>
              </w:r>
              <w:r>
                <w:rPr>
                  <w:rFonts w:ascii="Arial" w:eastAsia="Noto Sans KR" w:hAnsi="Arial" w:cs="Arial"/>
                  <w:color w:val="1F2328"/>
                  <w:sz w:val="18"/>
                  <w:szCs w:val="18"/>
                </w:rPr>
                <w:t xml:space="preserve">containers based on device types, features, or </w:t>
              </w:r>
              <w:proofErr w:type="spellStart"/>
              <w:r>
                <w:rPr>
                  <w:rFonts w:ascii="Arial" w:eastAsia="Noto Sans KR" w:hAnsi="Arial" w:cs="Arial"/>
                  <w:color w:val="1F2328"/>
                  <w:sz w:val="18"/>
                  <w:szCs w:val="18"/>
                </w:rPr>
                <w:t>services.Ensures</w:t>
              </w:r>
              <w:proofErr w:type="spellEnd"/>
              <w:r>
                <w:rPr>
                  <w:rFonts w:ascii="Arial" w:eastAsia="Noto Sans KR" w:hAnsi="Arial" w:cs="Arial"/>
                  <w:color w:val="1F2328"/>
                  <w:sz w:val="18"/>
                  <w:szCs w:val="18"/>
                </w:rPr>
                <w:t xml:space="preserve"> easier integration of new functionalities without requiring extensive modifications to the existing protocol stack.</w:t>
              </w:r>
            </w:ins>
          </w:p>
          <w:p w14:paraId="28F82B3D" w14:textId="77777777" w:rsidR="00DA6FA3" w:rsidRDefault="00E86B97">
            <w:pPr>
              <w:pStyle w:val="af8"/>
              <w:numPr>
                <w:ilvl w:val="0"/>
                <w:numId w:val="21"/>
              </w:numPr>
              <w:spacing w:before="60" w:after="0"/>
              <w:rPr>
                <w:ins w:id="1228" w:author="Seungri Jin (Samsung)" w:date="2026-01-21T15:03:00Z"/>
                <w:rFonts w:ascii="Arial" w:eastAsia="Noto Sans KR" w:hAnsi="Arial" w:cs="Arial"/>
                <w:color w:val="1F2328"/>
                <w:sz w:val="18"/>
                <w:szCs w:val="18"/>
              </w:rPr>
            </w:pPr>
            <w:ins w:id="1229" w:author="Seungri Jin (Samsung)" w:date="2026-01-21T15:03:00Z">
              <w:r>
                <w:rPr>
                  <w:rStyle w:val="afc"/>
                  <w:rFonts w:ascii="Arial" w:eastAsia="Noto Sans KR" w:hAnsi="Arial" w:cs="Arial"/>
                  <w:color w:val="1F2328"/>
                  <w:sz w:val="18"/>
                  <w:szCs w:val="18"/>
                </w:rPr>
                <w:t xml:space="preserve">Reduced </w:t>
              </w:r>
              <w:proofErr w:type="spellStart"/>
              <w:r>
                <w:rPr>
                  <w:rStyle w:val="afc"/>
                  <w:rFonts w:ascii="Arial" w:eastAsia="Noto Sans KR" w:hAnsi="Arial" w:cs="Arial"/>
                  <w:color w:val="1F2328"/>
                  <w:sz w:val="18"/>
                  <w:szCs w:val="18"/>
                </w:rPr>
                <w:t>Interdependencies</w:t>
              </w:r>
              <w:r>
                <w:rPr>
                  <w:rFonts w:ascii="Arial" w:eastAsia="Noto Sans KR" w:hAnsi="Arial" w:cs="Arial"/>
                  <w:color w:val="1F2328"/>
                  <w:sz w:val="18"/>
                  <w:szCs w:val="18"/>
                </w:rPr>
                <w:t>:Eliminates</w:t>
              </w:r>
              <w:proofErr w:type="spellEnd"/>
              <w:r>
                <w:rPr>
                  <w:rFonts w:ascii="Arial" w:eastAsia="Noto Sans KR" w:hAnsi="Arial" w:cs="Arial"/>
                  <w:color w:val="1F2328"/>
                  <w:sz w:val="18"/>
                  <w:szCs w:val="18"/>
                </w:rPr>
                <w:t xml:space="preserve"> the need for extensive changes </w:t>
              </w:r>
              <w:r>
                <w:rPr>
                  <w:rFonts w:ascii="Arial" w:eastAsia="Noto Sans KR" w:hAnsi="Arial" w:cs="Arial"/>
                  <w:color w:val="1F2328"/>
                  <w:sz w:val="18"/>
                  <w:szCs w:val="18"/>
                </w:rPr>
                <w:t xml:space="preserve">across multiple modules when adding new </w:t>
              </w:r>
              <w:proofErr w:type="spellStart"/>
              <w:r>
                <w:rPr>
                  <w:rFonts w:ascii="Arial" w:eastAsia="Noto Sans KR" w:hAnsi="Arial" w:cs="Arial"/>
                  <w:color w:val="1F2328"/>
                  <w:sz w:val="18"/>
                  <w:szCs w:val="18"/>
                </w:rPr>
                <w:t>features.Ensures</w:t>
              </w:r>
              <w:proofErr w:type="spellEnd"/>
              <w:r>
                <w:rPr>
                  <w:rFonts w:ascii="Arial" w:eastAsia="Noto Sans KR" w:hAnsi="Arial" w:cs="Arial"/>
                  <w:color w:val="1F2328"/>
                  <w:sz w:val="18"/>
                  <w:szCs w:val="18"/>
                </w:rPr>
                <w:t xml:space="preserve"> that new functionalities do not impact the core EMPS components but are added as extensions.</w:t>
              </w:r>
            </w:ins>
          </w:p>
          <w:p w14:paraId="539F9D73" w14:textId="77777777" w:rsidR="00DA6FA3" w:rsidRDefault="00DA6FA3">
            <w:pPr>
              <w:pStyle w:val="TAC"/>
              <w:spacing w:before="20" w:after="20"/>
              <w:ind w:left="57" w:right="57"/>
              <w:jc w:val="left"/>
              <w:rPr>
                <w:ins w:id="1230" w:author="Nokia (rapporteur)" w:date="2026-01-15T10:20:00Z"/>
                <w:lang w:eastAsia="zh-CN"/>
              </w:rPr>
            </w:pPr>
          </w:p>
        </w:tc>
      </w:tr>
      <w:tr w:rsidR="00DA6FA3" w14:paraId="6220E5CB" w14:textId="77777777">
        <w:trPr>
          <w:trHeight w:val="240"/>
          <w:jc w:val="center"/>
          <w:ins w:id="123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DB64D39" w14:textId="77777777" w:rsidR="00DA6FA3" w:rsidRDefault="00E86B97">
            <w:pPr>
              <w:pStyle w:val="TAC"/>
              <w:spacing w:before="20" w:after="20"/>
              <w:ind w:left="57" w:right="57"/>
              <w:jc w:val="left"/>
              <w:rPr>
                <w:ins w:id="1232" w:author="Nokia (rapporteur)" w:date="2026-01-15T10:20:00Z"/>
                <w:lang w:eastAsia="zh-CN"/>
              </w:rPr>
            </w:pPr>
            <w:proofErr w:type="spellStart"/>
            <w:ins w:id="1233" w:author="Martino Freda" w:date="2026-01-21T15:53:00Z">
              <w:r>
                <w:rPr>
                  <w:lang w:eastAsia="zh-CN"/>
                </w:rPr>
                <w:t>InterDigital</w:t>
              </w:r>
            </w:ins>
            <w:proofErr w:type="spellEnd"/>
          </w:p>
        </w:tc>
        <w:tc>
          <w:tcPr>
            <w:tcW w:w="3970" w:type="dxa"/>
            <w:tcBorders>
              <w:top w:val="single" w:sz="4" w:space="0" w:color="auto"/>
              <w:left w:val="single" w:sz="4" w:space="0" w:color="auto"/>
              <w:bottom w:val="single" w:sz="4" w:space="0" w:color="auto"/>
              <w:right w:val="single" w:sz="4" w:space="0" w:color="auto"/>
            </w:tcBorders>
          </w:tcPr>
          <w:p w14:paraId="25BD2DD2" w14:textId="77777777" w:rsidR="00DA6FA3" w:rsidRDefault="00E86B97">
            <w:pPr>
              <w:pStyle w:val="TAC"/>
              <w:spacing w:before="20" w:after="20"/>
              <w:ind w:left="57" w:right="57"/>
              <w:jc w:val="left"/>
              <w:rPr>
                <w:ins w:id="1234" w:author="Martino Freda" w:date="2026-01-21T15:59:00Z"/>
                <w:lang w:eastAsia="zh-CN"/>
              </w:rPr>
            </w:pPr>
            <w:ins w:id="1235" w:author="Martino Freda" w:date="2026-01-21T15:53:00Z">
              <w:r>
                <w:rPr>
                  <w:lang w:eastAsia="zh-CN"/>
                </w:rPr>
                <w:t>We agree with QC</w:t>
              </w:r>
            </w:ins>
            <w:ins w:id="1236" w:author="Martino Freda" w:date="2026-01-21T15:54:00Z">
              <w:r>
                <w:rPr>
                  <w:lang w:eastAsia="zh-CN"/>
                </w:rPr>
                <w:t xml:space="preserve"> that modularization refers mostly to ASN.1 signalling</w:t>
              </w:r>
            </w:ins>
            <w:ins w:id="1237" w:author="Martino Freda" w:date="2026-01-21T16:04:00Z">
              <w:r>
                <w:rPr>
                  <w:lang w:eastAsia="zh-CN"/>
                </w:rPr>
                <w:t>, but can be extended</w:t>
              </w:r>
              <w:r>
                <w:rPr>
                  <w:lang w:eastAsia="zh-CN"/>
                </w:rPr>
                <w:t xml:space="preserve"> to RRC functions (e.g., procedures in the RRC specification) which can either be defined specifically for the derived class, or may be ove</w:t>
              </w:r>
            </w:ins>
            <w:ins w:id="1238" w:author="Martino Freda" w:date="2026-01-21T16:05:00Z">
              <w:r>
                <w:rPr>
                  <w:lang w:eastAsia="zh-CN"/>
                </w:rPr>
                <w:t>rwritten (operate differently) for the derived class relative to the base class.</w:t>
              </w:r>
            </w:ins>
            <w:ins w:id="1239" w:author="Martino Freda" w:date="2026-01-21T15:54:00Z">
              <w:r>
                <w:rPr>
                  <w:lang w:eastAsia="zh-CN"/>
                </w:rPr>
                <w:t xml:space="preserve">  </w:t>
              </w:r>
            </w:ins>
          </w:p>
          <w:p w14:paraId="659387E9" w14:textId="77777777" w:rsidR="00DA6FA3" w:rsidRDefault="00DA6FA3">
            <w:pPr>
              <w:pStyle w:val="TAC"/>
              <w:spacing w:before="20" w:after="20"/>
              <w:ind w:left="57" w:right="57"/>
              <w:jc w:val="left"/>
              <w:rPr>
                <w:ins w:id="1240" w:author="Martino Freda" w:date="2026-01-21T15:59:00Z"/>
                <w:lang w:eastAsia="zh-CN"/>
              </w:rPr>
            </w:pPr>
          </w:p>
          <w:p w14:paraId="67D1DF71" w14:textId="77777777" w:rsidR="00DA6FA3" w:rsidRDefault="00E86B97">
            <w:pPr>
              <w:pStyle w:val="TAC"/>
              <w:spacing w:before="20" w:after="20"/>
              <w:ind w:left="57" w:right="57"/>
              <w:jc w:val="left"/>
              <w:rPr>
                <w:ins w:id="1241" w:author="Martino Freda" w:date="2026-01-21T16:06:00Z"/>
                <w:iCs/>
                <w:lang w:val="en-US" w:eastAsia="zh-CN"/>
              </w:rPr>
            </w:pPr>
            <w:ins w:id="1242" w:author="Martino Freda" w:date="2026-01-21T16:06:00Z">
              <w:r>
                <w:rPr>
                  <w:iCs/>
                  <w:lang w:val="en-US" w:eastAsia="zh-CN"/>
                </w:rPr>
                <w:t xml:space="preserve">A UE may be provided with a base </w:t>
              </w:r>
              <w:r>
                <w:rPr>
                  <w:iCs/>
                  <w:lang w:val="en-US" w:eastAsia="zh-CN"/>
                </w:rPr>
                <w:t xml:space="preserve">class configuration that is sufficient for configuring basic UE functionality shared by all UEs (e.g., mobility, basic SRB, DRB, </w:t>
              </w:r>
              <w:proofErr w:type="spellStart"/>
              <w:r>
                <w:rPr>
                  <w:iCs/>
                  <w:lang w:val="en-US" w:eastAsia="zh-CN"/>
                </w:rPr>
                <w:t>etc</w:t>
              </w:r>
              <w:proofErr w:type="spellEnd"/>
              <w:r>
                <w:rPr>
                  <w:iCs/>
                  <w:lang w:val="en-US" w:eastAsia="zh-CN"/>
                </w:rPr>
                <w:t xml:space="preserve">).  </w:t>
              </w:r>
            </w:ins>
            <w:ins w:id="1243" w:author="Martino Freda" w:date="2026-01-21T16:07:00Z">
              <w:r>
                <w:rPr>
                  <w:iCs/>
                  <w:lang w:val="en-US" w:eastAsia="zh-CN"/>
                </w:rPr>
                <w:t>The</w:t>
              </w:r>
            </w:ins>
            <w:ins w:id="1244" w:author="Martino Freda" w:date="2026-01-21T16:06:00Z">
              <w:r>
                <w:rPr>
                  <w:iCs/>
                  <w:lang w:val="en-US" w:eastAsia="zh-CN"/>
                </w:rPr>
                <w:t xml:space="preserve"> UE may perform normal TX/RX, state transitions, exchange of configuration (e.g., SRB), measurements and reporting, e</w:t>
              </w:r>
              <w:r>
                <w:rPr>
                  <w:iCs/>
                  <w:lang w:val="en-US" w:eastAsia="zh-CN"/>
                </w:rPr>
                <w:t>tc., by receiving and configuring only the base class configuration.</w:t>
              </w:r>
            </w:ins>
          </w:p>
          <w:p w14:paraId="7975DE2B" w14:textId="77777777" w:rsidR="00DA6FA3" w:rsidRDefault="00DA6FA3">
            <w:pPr>
              <w:pStyle w:val="TAC"/>
              <w:spacing w:before="20" w:after="20"/>
              <w:ind w:left="57" w:right="57"/>
              <w:jc w:val="left"/>
              <w:rPr>
                <w:ins w:id="1245" w:author="Martino Freda" w:date="2026-01-21T16:07:00Z"/>
                <w:iCs/>
                <w:lang w:val="en-US" w:eastAsia="zh-CN"/>
              </w:rPr>
            </w:pPr>
          </w:p>
          <w:p w14:paraId="39D91BF2" w14:textId="77777777" w:rsidR="00DA6FA3" w:rsidRDefault="00E86B97" w:rsidP="00DA6FA3">
            <w:pPr>
              <w:pStyle w:val="TAC"/>
              <w:spacing w:before="20" w:after="20"/>
              <w:ind w:left="57" w:right="57"/>
              <w:jc w:val="left"/>
              <w:rPr>
                <w:ins w:id="1246" w:author="Martino Freda" w:date="2026-01-21T16:06:00Z"/>
                <w:iCs/>
                <w:lang w:val="en-US" w:eastAsia="zh-CN"/>
              </w:rPr>
              <w:pPrChange w:id="1247" w:author="Martino Freda" w:date="2026-01-21T16:08:00Z">
                <w:pPr>
                  <w:pStyle w:val="TAC"/>
                  <w:numPr>
                    <w:numId w:val="22"/>
                  </w:numPr>
                  <w:spacing w:before="20" w:after="20"/>
                  <w:ind w:left="720" w:right="57" w:hanging="360"/>
                  <w:jc w:val="left"/>
                </w:pPr>
              </w:pPrChange>
            </w:pPr>
            <w:ins w:id="1248" w:author="Martino Freda" w:date="2026-01-21T16:06:00Z">
              <w:r>
                <w:rPr>
                  <w:iCs/>
                  <w:lang w:val="en-US" w:eastAsia="zh-CN"/>
                </w:rPr>
                <w:t>A UE may then be configured with one or more derived class configuration</w:t>
              </w:r>
            </w:ins>
            <w:ins w:id="1249" w:author="Martino Freda" w:date="2026-01-21T16:07:00Z">
              <w:r>
                <w:rPr>
                  <w:iCs/>
                  <w:lang w:val="en-US" w:eastAsia="zh-CN"/>
                </w:rPr>
                <w:t>s</w:t>
              </w:r>
            </w:ins>
            <w:ins w:id="1250" w:author="Martino Freda" w:date="2026-01-21T16:06:00Z">
              <w:r>
                <w:rPr>
                  <w:iCs/>
                  <w:lang w:val="en-US" w:eastAsia="zh-CN"/>
                </w:rPr>
                <w:t xml:space="preserve"> </w:t>
              </w:r>
            </w:ins>
            <w:ins w:id="1251" w:author="Martino Freda" w:date="2026-01-21T16:07:00Z">
              <w:r>
                <w:rPr>
                  <w:iCs/>
                  <w:lang w:val="en-US" w:eastAsia="zh-CN"/>
                </w:rPr>
                <w:t xml:space="preserve">that </w:t>
              </w:r>
            </w:ins>
            <w:ins w:id="1252" w:author="Martino Freda" w:date="2026-01-21T16:06:00Z">
              <w:r>
                <w:rPr>
                  <w:iCs/>
                  <w:lang w:val="en-US" w:eastAsia="zh-CN"/>
                </w:rPr>
                <w:t>contain</w:t>
              </w:r>
            </w:ins>
            <w:ins w:id="1253" w:author="Martino Freda" w:date="2026-01-21T16:07:00Z">
              <w:r>
                <w:rPr>
                  <w:iCs/>
                  <w:lang w:val="en-US" w:eastAsia="zh-CN"/>
                </w:rPr>
                <w:t>s</w:t>
              </w:r>
            </w:ins>
            <w:ins w:id="1254" w:author="Martino Freda" w:date="2026-01-21T16:06:00Z">
              <w:r>
                <w:rPr>
                  <w:iCs/>
                  <w:lang w:val="en-US" w:eastAsia="zh-CN"/>
                </w:rPr>
                <w:t xml:space="preserve"> configuration parameters which configure a specific data profile</w:t>
              </w:r>
            </w:ins>
            <w:ins w:id="1255" w:author="Martino Freda" w:date="2026-01-21T16:07:00Z">
              <w:r>
                <w:rPr>
                  <w:iCs/>
                  <w:lang w:val="en-US" w:eastAsia="zh-CN"/>
                </w:rPr>
                <w:t xml:space="preserve">, </w:t>
              </w:r>
            </w:ins>
            <w:ins w:id="1256" w:author="Martino Freda" w:date="2026-01-21T16:06:00Z">
              <w:r>
                <w:rPr>
                  <w:iCs/>
                  <w:lang w:val="en-US" w:eastAsia="zh-CN"/>
                </w:rPr>
                <w:t xml:space="preserve">use case </w:t>
              </w:r>
            </w:ins>
            <w:ins w:id="1257" w:author="Martino Freda" w:date="2026-01-21T16:07:00Z">
              <w:r>
                <w:rPr>
                  <w:iCs/>
                  <w:lang w:val="en-US" w:eastAsia="zh-CN"/>
                </w:rPr>
                <w:t>or function</w:t>
              </w:r>
            </w:ins>
            <w:ins w:id="1258" w:author="Martino Freda" w:date="2026-01-21T16:08:00Z">
              <w:r>
                <w:rPr>
                  <w:iCs/>
                  <w:lang w:val="en-US" w:eastAsia="zh-CN"/>
                </w:rPr>
                <w:t xml:space="preserve"> </w:t>
              </w:r>
            </w:ins>
            <w:ins w:id="1259" w:author="Martino Freda" w:date="2026-01-21T16:06:00Z">
              <w:r>
                <w:rPr>
                  <w:iCs/>
                  <w:lang w:val="en-US" w:eastAsia="zh-CN"/>
                </w:rPr>
                <w:t xml:space="preserve">supported by </w:t>
              </w:r>
            </w:ins>
            <w:ins w:id="1260" w:author="Martino Freda" w:date="2026-01-21T16:08:00Z">
              <w:r>
                <w:rPr>
                  <w:iCs/>
                  <w:lang w:val="en-US" w:eastAsia="zh-CN"/>
                </w:rPr>
                <w:t xml:space="preserve">that specific UE (e.g., </w:t>
              </w:r>
            </w:ins>
            <w:proofErr w:type="spellStart"/>
            <w:ins w:id="1261" w:author="Martino Freda" w:date="2026-01-21T16:06:00Z">
              <w:r>
                <w:rPr>
                  <w:iCs/>
                  <w:lang w:val="en-US" w:eastAsia="zh-CN"/>
                </w:rPr>
                <w:t>eMBB</w:t>
              </w:r>
            </w:ins>
            <w:proofErr w:type="spellEnd"/>
            <w:ins w:id="1262" w:author="Martino Freda" w:date="2026-01-21T16:08:00Z">
              <w:r>
                <w:rPr>
                  <w:iCs/>
                  <w:lang w:val="en-US" w:eastAsia="zh-CN"/>
                </w:rPr>
                <w:t>, XR, AI).</w:t>
              </w:r>
            </w:ins>
          </w:p>
          <w:p w14:paraId="5911E45C" w14:textId="77777777" w:rsidR="00DA6FA3" w:rsidRDefault="00DA6FA3" w:rsidP="00DA6FA3">
            <w:pPr>
              <w:pStyle w:val="TAC"/>
              <w:numPr>
                <w:ilvl w:val="0"/>
                <w:numId w:val="22"/>
              </w:numPr>
              <w:spacing w:before="20" w:after="20"/>
              <w:ind w:right="57"/>
              <w:jc w:val="left"/>
              <w:rPr>
                <w:ins w:id="1263" w:author="Nokia (rapporteur)" w:date="2026-01-15T10:20:00Z"/>
                <w:lang w:eastAsia="zh-CN"/>
              </w:rPr>
              <w:pPrChange w:id="1264" w:author="Martino Freda" w:date="2026-01-21T16:08: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1E728846" w14:textId="77777777" w:rsidR="00DA6FA3" w:rsidRDefault="00E86B97">
            <w:pPr>
              <w:pStyle w:val="TAC"/>
              <w:spacing w:before="20" w:after="20"/>
              <w:ind w:left="57" w:right="57"/>
              <w:jc w:val="left"/>
              <w:rPr>
                <w:ins w:id="1265" w:author="Martino Freda" w:date="2026-01-21T16:11:00Z"/>
                <w:lang w:eastAsia="zh-CN"/>
              </w:rPr>
            </w:pPr>
            <w:ins w:id="1266" w:author="Martino Freda" w:date="2026-01-21T16:09:00Z">
              <w:r>
                <w:rPr>
                  <w:lang w:eastAsia="zh-CN"/>
                </w:rPr>
                <w:t xml:space="preserve">A derived class configuration may consist of configuration parameters which enable the use of certain capabilities </w:t>
              </w:r>
              <w:r>
                <w:rPr>
                  <w:lang w:eastAsia="zh-CN"/>
                </w:rPr>
                <w:t>at the UE</w:t>
              </w:r>
            </w:ins>
            <w:ins w:id="1267" w:author="Martino Freda" w:date="2026-01-21T16:10:00Z">
              <w:r>
                <w:rPr>
                  <w:lang w:eastAsia="zh-CN"/>
                </w:rPr>
                <w:t xml:space="preserve">, </w:t>
              </w:r>
            </w:ins>
            <w:ins w:id="1268" w:author="Martino Freda" w:date="2026-01-21T16:09:00Z">
              <w:r>
                <w:rPr>
                  <w:lang w:eastAsia="zh-CN"/>
                </w:rPr>
                <w:t xml:space="preserve">enable the use of specific HW, SW, antenna, </w:t>
              </w:r>
              <w:proofErr w:type="spellStart"/>
              <w:r>
                <w:rPr>
                  <w:lang w:eastAsia="zh-CN"/>
                </w:rPr>
                <w:t>mimo</w:t>
              </w:r>
              <w:proofErr w:type="spellEnd"/>
              <w:r>
                <w:rPr>
                  <w:lang w:eastAsia="zh-CN"/>
                </w:rPr>
                <w:t xml:space="preserve"> capabilities, etc, Specific capabilities may be grouped into a class such that a derived class configuration may configure </w:t>
              </w:r>
            </w:ins>
            <w:ins w:id="1269" w:author="Martino Freda" w:date="2026-01-21T16:11:00Z">
              <w:r>
                <w:rPr>
                  <w:lang w:eastAsia="zh-CN"/>
                </w:rPr>
                <w:t>a specific feature or performance level.</w:t>
              </w:r>
            </w:ins>
          </w:p>
          <w:p w14:paraId="2AE299A8" w14:textId="77777777" w:rsidR="00DA6FA3" w:rsidRDefault="00DA6FA3">
            <w:pPr>
              <w:pStyle w:val="TAC"/>
              <w:spacing w:before="20" w:after="20"/>
              <w:ind w:left="57" w:right="57"/>
              <w:jc w:val="left"/>
              <w:rPr>
                <w:ins w:id="1270" w:author="Martino Freda" w:date="2026-01-21T16:11:00Z"/>
                <w:lang w:eastAsia="zh-CN"/>
              </w:rPr>
            </w:pPr>
          </w:p>
          <w:p w14:paraId="522D8CA9" w14:textId="77777777" w:rsidR="00DA6FA3" w:rsidRDefault="00E86B97">
            <w:pPr>
              <w:pStyle w:val="TAC"/>
              <w:spacing w:before="20" w:after="20"/>
              <w:ind w:left="57" w:right="57"/>
              <w:jc w:val="left"/>
              <w:rPr>
                <w:ins w:id="1271" w:author="Martino Freda" w:date="2026-01-21T16:13:00Z"/>
                <w:lang w:eastAsia="zh-CN"/>
              </w:rPr>
            </w:pPr>
            <w:ins w:id="1272" w:author="Martino Freda" w:date="2026-01-21T16:11:00Z">
              <w:r>
                <w:rPr>
                  <w:lang w:eastAsia="zh-CN"/>
                </w:rPr>
                <w:t xml:space="preserve">All UEs are assumed to </w:t>
              </w:r>
              <w:r>
                <w:rPr>
                  <w:lang w:eastAsia="zh-CN"/>
                </w:rPr>
                <w:t>imple</w:t>
              </w:r>
            </w:ins>
            <w:ins w:id="1273" w:author="Martino Freda" w:date="2026-01-21T16:12:00Z">
              <w:r>
                <w:rPr>
                  <w:lang w:eastAsia="zh-CN"/>
                </w:rPr>
                <w:t>ment the base features or RRC functions. If the derived class overwrites or changes the base class parameter or function, the UE uses the derived class function/parameter. Otherw</w:t>
              </w:r>
            </w:ins>
            <w:ins w:id="1274" w:author="Martino Freda" w:date="2026-01-21T16:13:00Z">
              <w:r>
                <w:rPr>
                  <w:lang w:eastAsia="zh-CN"/>
                </w:rPr>
                <w:t>ise, it inherits from the base class function/parameter.</w:t>
              </w:r>
            </w:ins>
          </w:p>
          <w:p w14:paraId="387A05F0" w14:textId="77777777" w:rsidR="00DA6FA3" w:rsidRDefault="00DA6FA3">
            <w:pPr>
              <w:pStyle w:val="TAC"/>
              <w:spacing w:before="20" w:after="20"/>
              <w:ind w:left="57" w:right="57"/>
              <w:jc w:val="left"/>
              <w:rPr>
                <w:ins w:id="1275" w:author="Martino Freda" w:date="2026-01-21T16:13:00Z"/>
                <w:lang w:eastAsia="zh-CN"/>
              </w:rPr>
            </w:pPr>
          </w:p>
          <w:p w14:paraId="3C429A29" w14:textId="77777777" w:rsidR="00DA6FA3" w:rsidRDefault="00E86B97">
            <w:pPr>
              <w:pStyle w:val="TAC"/>
              <w:spacing w:before="20" w:after="20"/>
              <w:ind w:left="57" w:right="57"/>
              <w:jc w:val="left"/>
              <w:rPr>
                <w:ins w:id="1276" w:author="Nokia (rapporteur)" w:date="2026-01-15T10:20:00Z"/>
                <w:lang w:eastAsia="zh-CN"/>
              </w:rPr>
            </w:pPr>
            <w:ins w:id="1277" w:author="Martino Freda" w:date="2026-01-21T16:13:00Z">
              <w:r>
                <w:rPr>
                  <w:lang w:eastAsia="zh-CN"/>
                </w:rPr>
                <w:t>New parameters/</w:t>
              </w:r>
              <w:r>
                <w:rPr>
                  <w:lang w:eastAsia="zh-CN"/>
                </w:rPr>
                <w:t>functions supported by a future/advanced UE may be introduced in a derived class</w:t>
              </w:r>
            </w:ins>
            <w:ins w:id="1278" w:author="Martino Freda" w:date="2026-01-21T16:14:00Z">
              <w:r>
                <w:rPr>
                  <w:lang w:eastAsia="zh-CN"/>
                </w:rPr>
                <w:t xml:space="preserve"> and not be understood by UEs of the base class or another derived class.</w:t>
              </w:r>
            </w:ins>
          </w:p>
        </w:tc>
      </w:tr>
      <w:tr w:rsidR="00DA6FA3" w14:paraId="5C4C0941" w14:textId="77777777">
        <w:trPr>
          <w:trHeight w:val="240"/>
          <w:jc w:val="center"/>
          <w:ins w:id="127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31C80DA" w14:textId="77777777" w:rsidR="00DA6FA3" w:rsidRDefault="00E86B97">
            <w:pPr>
              <w:pStyle w:val="TAC"/>
              <w:spacing w:before="20" w:after="20"/>
              <w:ind w:left="57" w:right="57"/>
              <w:jc w:val="left"/>
              <w:rPr>
                <w:ins w:id="1280" w:author="Nokia (rapporteur)" w:date="2026-01-15T10:20:00Z"/>
                <w:lang w:eastAsia="zh-CN"/>
              </w:rPr>
            </w:pPr>
            <w:ins w:id="1281" w:author="yn" w:date="2026-01-22T09:54:00Z">
              <w:r>
                <w:rPr>
                  <w:rFonts w:hint="eastAsia"/>
                  <w:lang w:eastAsia="zh-CN"/>
                </w:rPr>
                <w:lastRenderedPageBreak/>
                <w:t>CATT</w:t>
              </w:r>
            </w:ins>
          </w:p>
        </w:tc>
        <w:tc>
          <w:tcPr>
            <w:tcW w:w="3970" w:type="dxa"/>
            <w:tcBorders>
              <w:top w:val="single" w:sz="4" w:space="0" w:color="auto"/>
              <w:left w:val="single" w:sz="4" w:space="0" w:color="auto"/>
              <w:bottom w:val="single" w:sz="4" w:space="0" w:color="auto"/>
              <w:right w:val="single" w:sz="4" w:space="0" w:color="auto"/>
            </w:tcBorders>
          </w:tcPr>
          <w:p w14:paraId="1787F873" w14:textId="77777777" w:rsidR="00DA6FA3" w:rsidRDefault="00E86B97">
            <w:pPr>
              <w:pStyle w:val="TAC"/>
              <w:spacing w:before="20" w:after="20"/>
              <w:ind w:left="57" w:right="57"/>
              <w:jc w:val="left"/>
              <w:rPr>
                <w:ins w:id="1282" w:author="Nokia (rapporteur)" w:date="2026-01-15T10:20:00Z"/>
                <w:lang w:eastAsia="zh-CN"/>
              </w:rPr>
            </w:pPr>
            <w:ins w:id="1283" w:author="yn" w:date="2026-01-22T10:45:00Z">
              <w:r>
                <w:t xml:space="preserve">To avoid the massive waste of resources and power consumption caused by the 5G "one-size-fits-all" protocol across various functions, it is necessary to define </w:t>
              </w:r>
              <w:r>
                <w:rPr>
                  <w:rFonts w:hint="eastAsia"/>
                  <w:lang w:eastAsia="zh-CN"/>
                </w:rPr>
                <w:t>the</w:t>
              </w:r>
              <w:r>
                <w:t xml:space="preserve"> modular architecture, reduce the coupling correlation among irrelevant scenarios</w:t>
              </w:r>
              <w:r>
                <w:rPr>
                  <w:rFonts w:hint="eastAsia"/>
                  <w:lang w:eastAsia="zh-CN"/>
                </w:rPr>
                <w:t>/</w:t>
              </w:r>
              <w:r>
                <w:t>device type</w:t>
              </w:r>
              <w:r>
                <w:t>s</w:t>
              </w:r>
              <w:r>
                <w:rPr>
                  <w:rFonts w:hint="eastAsia"/>
                  <w:lang w:eastAsia="zh-CN"/>
                </w:rPr>
                <w:t>/</w:t>
              </w:r>
              <w:r>
                <w:t xml:space="preserve"> functions</w:t>
              </w:r>
              <w:r>
                <w:rPr>
                  <w:rFonts w:hint="eastAsia"/>
                  <w:lang w:eastAsia="zh-CN"/>
                </w:rPr>
                <w:t>/</w:t>
              </w:r>
              <w:r>
                <w:t>features, thereby improving the processing efficiency of UE and the network as well as enhancing the readability of the protocol.</w:t>
              </w:r>
            </w:ins>
          </w:p>
        </w:tc>
        <w:tc>
          <w:tcPr>
            <w:tcW w:w="3966" w:type="dxa"/>
            <w:tcBorders>
              <w:top w:val="single" w:sz="4" w:space="0" w:color="auto"/>
              <w:left w:val="single" w:sz="4" w:space="0" w:color="auto"/>
              <w:bottom w:val="single" w:sz="4" w:space="0" w:color="auto"/>
              <w:right w:val="single" w:sz="4" w:space="0" w:color="auto"/>
            </w:tcBorders>
          </w:tcPr>
          <w:p w14:paraId="565311AB" w14:textId="77777777" w:rsidR="00DA6FA3" w:rsidRDefault="00E86B97">
            <w:pPr>
              <w:pStyle w:val="TAC"/>
              <w:spacing w:before="20" w:after="20"/>
              <w:ind w:left="57" w:right="57"/>
              <w:jc w:val="left"/>
              <w:rPr>
                <w:ins w:id="1284" w:author="yn" w:date="2026-01-22T10:30:00Z"/>
                <w:lang w:eastAsia="zh-CN"/>
              </w:rPr>
            </w:pPr>
            <w:ins w:id="1285" w:author="yn" w:date="2026-01-22T10:30:00Z">
              <w:r>
                <w:rPr>
                  <w:rFonts w:hint="eastAsia"/>
                  <w:lang w:eastAsia="zh-CN"/>
                </w:rPr>
                <w:t>T</w:t>
              </w:r>
              <w:r>
                <w:rPr>
                  <w:lang w:eastAsia="zh-CN"/>
                </w:rPr>
                <w:t>he highest level of RRC module division should be based on scenarios or device types.</w:t>
              </w:r>
            </w:ins>
          </w:p>
          <w:p w14:paraId="4BD9A84F" w14:textId="77777777" w:rsidR="00DA6FA3" w:rsidRDefault="00DA6FA3">
            <w:pPr>
              <w:pStyle w:val="TAC"/>
              <w:spacing w:before="20" w:after="20"/>
              <w:ind w:left="57" w:right="57"/>
              <w:jc w:val="left"/>
              <w:rPr>
                <w:ins w:id="1286" w:author="yn" w:date="2026-01-22T10:30:00Z"/>
                <w:lang w:eastAsia="zh-CN"/>
              </w:rPr>
            </w:pPr>
          </w:p>
          <w:p w14:paraId="781ABAB5" w14:textId="77777777" w:rsidR="00DA6FA3" w:rsidRDefault="00E86B97">
            <w:pPr>
              <w:pStyle w:val="TAC"/>
              <w:spacing w:before="20" w:after="20"/>
              <w:ind w:left="57" w:right="57"/>
              <w:jc w:val="left"/>
              <w:rPr>
                <w:ins w:id="1287" w:author="yn" w:date="2026-01-22T10:29:00Z"/>
                <w:lang w:eastAsia="zh-CN"/>
              </w:rPr>
            </w:pPr>
            <w:ins w:id="1288" w:author="yn" w:date="2026-01-22T10:31:00Z">
              <w:r>
                <w:rPr>
                  <w:rFonts w:hint="eastAsia"/>
                  <w:lang w:eastAsia="zh-CN"/>
                </w:rPr>
                <w:t>T</w:t>
              </w:r>
            </w:ins>
            <w:ins w:id="1289" w:author="yn" w:date="2026-01-22T10:30:00Z">
              <w:r>
                <w:rPr>
                  <w:lang w:eastAsia="zh-CN"/>
                </w:rPr>
                <w:t xml:space="preserve">o make RRC </w:t>
              </w:r>
            </w:ins>
            <w:ins w:id="1290" w:author="yn" w:date="2026-01-22T10:31:00Z">
              <w:r>
                <w:rPr>
                  <w:lang w:eastAsia="zh-CN"/>
                </w:rPr>
                <w:t>signalling</w:t>
              </w:r>
            </w:ins>
            <w:ins w:id="1291" w:author="yn" w:date="2026-01-22T10:30:00Z">
              <w:r>
                <w:rPr>
                  <w:lang w:eastAsia="zh-CN"/>
                </w:rPr>
                <w:t xml:space="preserve"> st</w:t>
              </w:r>
              <w:r>
                <w:rPr>
                  <w:lang w:eastAsia="zh-CN"/>
                </w:rPr>
                <w:t>ructure more rational, improve readability, and prevent degradation in readability caused by subsequent feature enhancements,</w:t>
              </w:r>
            </w:ins>
            <w:ins w:id="1292" w:author="yn" w:date="2026-01-22T10:31:00Z">
              <w:r>
                <w:rPr>
                  <w:rFonts w:hint="eastAsia"/>
                  <w:lang w:eastAsia="zh-CN"/>
                </w:rPr>
                <w:t xml:space="preserve"> t</w:t>
              </w:r>
            </w:ins>
            <w:ins w:id="1293" w:author="yn" w:date="2026-01-22T10:29:00Z">
              <w:r>
                <w:rPr>
                  <w:lang w:eastAsia="zh-CN"/>
                </w:rPr>
                <w:t>he sub-level RRC content can be modularized as below:</w:t>
              </w:r>
            </w:ins>
          </w:p>
          <w:p w14:paraId="3479B40E" w14:textId="77777777" w:rsidR="00DA6FA3" w:rsidRDefault="00E86B97">
            <w:pPr>
              <w:pStyle w:val="TAC"/>
              <w:spacing w:before="20" w:after="20"/>
              <w:ind w:left="57" w:right="57"/>
              <w:jc w:val="left"/>
              <w:rPr>
                <w:ins w:id="1294" w:author="yn" w:date="2026-01-22T10:20:00Z"/>
                <w:lang w:eastAsia="zh-CN"/>
              </w:rPr>
            </w:pPr>
            <w:ins w:id="1295" w:author="yn" w:date="2026-01-22T10:20:00Z">
              <w:r>
                <w:rPr>
                  <w:lang w:eastAsia="zh-CN"/>
                </w:rPr>
                <w:t xml:space="preserve">- Regarding the partitioning of basic functionalities, functions with weak </w:t>
              </w:r>
              <w:r>
                <w:rPr>
                  <w:lang w:eastAsia="zh-CN"/>
                </w:rPr>
                <w:t xml:space="preserve">cross-coupling can be separated into individual modules, such as measurement, mobility, and physical layer configuration, while the rest can be grouped into a single, large general module. </w:t>
              </w:r>
            </w:ins>
            <w:r>
              <w:rPr>
                <w:rFonts w:hint="eastAsia"/>
                <w:lang w:eastAsia="zh-CN"/>
              </w:rPr>
              <w:t>Similar to</w:t>
            </w:r>
            <w:ins w:id="1296" w:author="yn" w:date="2026-01-22T10:20:00Z">
              <w:r>
                <w:rPr>
                  <w:lang w:eastAsia="zh-CN"/>
                </w:rPr>
                <w:t xml:space="preserve"> SLPP protocol, the general module can be named, for exam</w:t>
              </w:r>
              <w:r>
                <w:rPr>
                  <w:lang w:eastAsia="zh-CN"/>
                </w:rPr>
                <w:t>ple, "RRC-PDU-Definitions". It includes all logical channel classifications, message classifications, message body content (including all fields under the root directory of this message), some common IEs that can be called by other modules (e.g., ARFCN-Val</w:t>
              </w:r>
              <w:r>
                <w:rPr>
                  <w:lang w:eastAsia="zh-CN"/>
                </w:rPr>
                <w:t xml:space="preserve">ue, CGI, </w:t>
              </w:r>
              <w:proofErr w:type="spellStart"/>
              <w:r>
                <w:rPr>
                  <w:lang w:eastAsia="zh-CN"/>
                </w:rPr>
                <w:t>PhysCellID</w:t>
              </w:r>
              <w:proofErr w:type="spellEnd"/>
              <w:r>
                <w:rPr>
                  <w:lang w:eastAsia="zh-CN"/>
                </w:rPr>
                <w:t>), as well as constant definitions. This approach not only completes the module partitioning but also significantly reduces the extensive cross-calls between modules.</w:t>
              </w:r>
            </w:ins>
          </w:p>
          <w:p w14:paraId="3BFD5221" w14:textId="77777777" w:rsidR="00DA6FA3" w:rsidRDefault="00DA6FA3">
            <w:pPr>
              <w:pStyle w:val="TAC"/>
              <w:spacing w:before="20" w:after="20"/>
              <w:ind w:left="57" w:right="57"/>
              <w:jc w:val="left"/>
              <w:rPr>
                <w:ins w:id="1297" w:author="yn" w:date="2026-01-22T10:20:00Z"/>
                <w:lang w:eastAsia="zh-CN"/>
              </w:rPr>
            </w:pPr>
          </w:p>
          <w:p w14:paraId="00449C0D" w14:textId="77777777" w:rsidR="00DA6FA3" w:rsidRDefault="00E86B97">
            <w:pPr>
              <w:pStyle w:val="TAC"/>
              <w:spacing w:before="20" w:after="20"/>
              <w:ind w:left="57" w:right="57"/>
              <w:jc w:val="left"/>
              <w:rPr>
                <w:ins w:id="1298" w:author="yn" w:date="2026-01-22T10:20:00Z"/>
                <w:lang w:eastAsia="zh-CN"/>
              </w:rPr>
            </w:pPr>
            <w:ins w:id="1299" w:author="yn" w:date="2026-01-22T10:20:00Z">
              <w:r>
                <w:rPr>
                  <w:lang w:eastAsia="zh-CN"/>
                </w:rPr>
                <w:t>- For other features</w:t>
              </w:r>
            </w:ins>
            <w:ins w:id="1300" w:author="yn" w:date="2026-01-22T10:21:00Z">
              <w:r>
                <w:rPr>
                  <w:rFonts w:hint="eastAsia"/>
                  <w:lang w:eastAsia="zh-CN"/>
                </w:rPr>
                <w:t xml:space="preserve"> (</w:t>
              </w:r>
              <w:proofErr w:type="gramStart"/>
              <w:r>
                <w:rPr>
                  <w:lang w:eastAsia="zh-CN"/>
                </w:rPr>
                <w:t>e.g.</w:t>
              </w:r>
              <w:proofErr w:type="gramEnd"/>
              <w:r>
                <w:rPr>
                  <w:lang w:eastAsia="zh-CN"/>
                </w:rPr>
                <w:t xml:space="preserve"> AI, power saving</w:t>
              </w:r>
              <w:r>
                <w:rPr>
                  <w:rFonts w:hint="eastAsia"/>
                  <w:lang w:eastAsia="zh-CN"/>
                </w:rPr>
                <w:t>)</w:t>
              </w:r>
            </w:ins>
            <w:ins w:id="1301" w:author="yn" w:date="2026-01-22T10:20:00Z">
              <w:r>
                <w:rPr>
                  <w:lang w:eastAsia="zh-CN"/>
                </w:rPr>
                <w:t xml:space="preserve">, separate modules can </w:t>
              </w:r>
              <w:r>
                <w:rPr>
                  <w:lang w:eastAsia="zh-CN"/>
                </w:rPr>
                <w:t>be established to encompass them, simplifying the process of adding future enhancement content while improving readability and ease of understanding.</w:t>
              </w:r>
            </w:ins>
          </w:p>
          <w:p w14:paraId="63234CF4" w14:textId="77777777" w:rsidR="00DA6FA3" w:rsidRDefault="00DA6FA3">
            <w:pPr>
              <w:pStyle w:val="TAC"/>
              <w:spacing w:before="20" w:after="20"/>
              <w:ind w:right="57"/>
              <w:jc w:val="left"/>
              <w:rPr>
                <w:ins w:id="1302" w:author="Nokia (rapporteur)" w:date="2026-01-15T10:20:00Z"/>
                <w:lang w:eastAsia="zh-CN"/>
              </w:rPr>
            </w:pPr>
          </w:p>
        </w:tc>
      </w:tr>
      <w:tr w:rsidR="00DA6FA3" w14:paraId="73B52E69" w14:textId="77777777">
        <w:trPr>
          <w:trHeight w:val="240"/>
          <w:jc w:val="center"/>
          <w:ins w:id="130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C0BD7F4" w14:textId="77777777" w:rsidR="00DA6FA3" w:rsidRDefault="00E86B97">
            <w:pPr>
              <w:pStyle w:val="TAC"/>
              <w:spacing w:before="20" w:after="20"/>
              <w:ind w:left="57" w:right="57"/>
              <w:jc w:val="left"/>
              <w:rPr>
                <w:ins w:id="1304" w:author="Nokia (rapporteur)" w:date="2026-01-15T10:20:00Z"/>
                <w:lang w:eastAsia="zh-CN"/>
              </w:rPr>
            </w:pPr>
            <w:ins w:id="1305" w:author="MediaTek (Pasi Laitinen)" w:date="2026-01-22T08:06:00Z">
              <w:r>
                <w:rPr>
                  <w:sz w:val="20"/>
                  <w:lang w:eastAsia="zh-CN"/>
                </w:rPr>
                <w:t>MediaTek</w:t>
              </w:r>
            </w:ins>
          </w:p>
        </w:tc>
        <w:tc>
          <w:tcPr>
            <w:tcW w:w="3970" w:type="dxa"/>
            <w:tcBorders>
              <w:top w:val="single" w:sz="4" w:space="0" w:color="auto"/>
              <w:left w:val="single" w:sz="4" w:space="0" w:color="auto"/>
              <w:bottom w:val="single" w:sz="4" w:space="0" w:color="auto"/>
              <w:right w:val="single" w:sz="4" w:space="0" w:color="auto"/>
            </w:tcBorders>
          </w:tcPr>
          <w:p w14:paraId="1D68A793" w14:textId="77777777" w:rsidR="00DA6FA3" w:rsidRDefault="00E86B97">
            <w:pPr>
              <w:pStyle w:val="TAC"/>
              <w:spacing w:before="20" w:after="20"/>
              <w:ind w:left="57" w:right="57"/>
              <w:jc w:val="left"/>
              <w:rPr>
                <w:ins w:id="1306" w:author="MediaTek (Pasi Laitinen)" w:date="2026-01-22T08:06:00Z"/>
                <w:sz w:val="20"/>
                <w:lang w:eastAsia="zh-CN"/>
              </w:rPr>
            </w:pPr>
            <w:ins w:id="1307" w:author="MediaTek (Pasi Laitinen)" w:date="2026-01-22T08:06:00Z">
              <w:r>
                <w:rPr>
                  <w:sz w:val="20"/>
                  <w:lang w:eastAsia="zh-CN"/>
                </w:rPr>
                <w:t xml:space="preserve">We think modularity could mean definition of modules for different features or RRC </w:t>
              </w:r>
              <w:r>
                <w:rPr>
                  <w:sz w:val="20"/>
                  <w:lang w:eastAsia="zh-CN"/>
                </w:rPr>
                <w:t>functions (but not for device types).</w:t>
              </w:r>
            </w:ins>
          </w:p>
          <w:p w14:paraId="52F176A9" w14:textId="77777777" w:rsidR="00DA6FA3" w:rsidRDefault="00DA6FA3">
            <w:pPr>
              <w:pStyle w:val="TAC"/>
              <w:spacing w:before="20" w:after="20"/>
              <w:ind w:left="57" w:right="57"/>
              <w:jc w:val="left"/>
              <w:rPr>
                <w:ins w:id="1308" w:author="MediaTek (Pasi Laitinen)" w:date="2026-01-22T08:06:00Z"/>
                <w:sz w:val="20"/>
                <w:lang w:eastAsia="zh-CN"/>
              </w:rPr>
            </w:pPr>
          </w:p>
          <w:p w14:paraId="14621D72" w14:textId="77777777" w:rsidR="00DA6FA3" w:rsidRDefault="00E86B97">
            <w:pPr>
              <w:pStyle w:val="TAC"/>
              <w:spacing w:before="20" w:after="20"/>
              <w:ind w:left="57" w:right="57"/>
              <w:jc w:val="left"/>
              <w:rPr>
                <w:ins w:id="1309" w:author="Nokia (rapporteur)" w:date="2026-01-15T10:20:00Z"/>
                <w:lang w:eastAsia="zh-CN"/>
              </w:rPr>
            </w:pPr>
            <w:ins w:id="1310" w:author="MediaTek (Pasi Laitinen)" w:date="2026-01-22T08:06:00Z">
              <w:r>
                <w:rPr>
                  <w:sz w:val="20"/>
                  <w:lang w:eastAsia="zh-CN"/>
                </w:rPr>
                <w:t>In this kind of structure, some features/functions need to be the basic set (the core) and other additional functions/features are built on top of/with dependency to these basic features/functions, but these additiona</w:t>
              </w:r>
              <w:r>
                <w:rPr>
                  <w:sz w:val="20"/>
                  <w:lang w:eastAsia="zh-CN"/>
                </w:rPr>
                <w:t>l features/functions should not depend on each other.</w:t>
              </w:r>
            </w:ins>
          </w:p>
        </w:tc>
        <w:tc>
          <w:tcPr>
            <w:tcW w:w="3966" w:type="dxa"/>
            <w:tcBorders>
              <w:top w:val="single" w:sz="4" w:space="0" w:color="auto"/>
              <w:left w:val="single" w:sz="4" w:space="0" w:color="auto"/>
              <w:bottom w:val="single" w:sz="4" w:space="0" w:color="auto"/>
              <w:right w:val="single" w:sz="4" w:space="0" w:color="auto"/>
            </w:tcBorders>
          </w:tcPr>
          <w:p w14:paraId="13104F0C" w14:textId="77777777" w:rsidR="00DA6FA3" w:rsidRDefault="00DA6FA3">
            <w:pPr>
              <w:pStyle w:val="TAC"/>
              <w:spacing w:before="20" w:after="20"/>
              <w:ind w:left="57" w:right="57"/>
              <w:jc w:val="left"/>
              <w:rPr>
                <w:ins w:id="1311" w:author="Nokia (rapporteur)" w:date="2026-01-15T10:20:00Z"/>
                <w:lang w:eastAsia="zh-CN"/>
              </w:rPr>
            </w:pPr>
          </w:p>
        </w:tc>
      </w:tr>
      <w:tr w:rsidR="00DA6FA3" w14:paraId="3BABB087" w14:textId="77777777">
        <w:trPr>
          <w:trHeight w:val="240"/>
          <w:jc w:val="center"/>
          <w:ins w:id="131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8C2750C" w14:textId="77777777" w:rsidR="00DA6FA3" w:rsidRDefault="00E86B97">
            <w:pPr>
              <w:pStyle w:val="TAC"/>
              <w:spacing w:before="20" w:after="20"/>
              <w:ind w:left="57" w:right="57"/>
              <w:jc w:val="left"/>
              <w:rPr>
                <w:ins w:id="1313" w:author="Nokia (rapporteur)" w:date="2026-01-15T10:20:00Z"/>
                <w:lang w:eastAsia="zh-CN"/>
              </w:rPr>
            </w:pPr>
            <w:ins w:id="1314" w:author="Ingale, Mangesh" w:date="2026-01-22T20:43:00Z">
              <w:r>
                <w:rPr>
                  <w:lang w:eastAsia="zh-CN"/>
                </w:rPr>
                <w:t>Fujitsu</w:t>
              </w:r>
            </w:ins>
          </w:p>
        </w:tc>
        <w:tc>
          <w:tcPr>
            <w:tcW w:w="3970" w:type="dxa"/>
            <w:tcBorders>
              <w:top w:val="single" w:sz="4" w:space="0" w:color="auto"/>
              <w:left w:val="single" w:sz="4" w:space="0" w:color="auto"/>
              <w:bottom w:val="single" w:sz="4" w:space="0" w:color="auto"/>
              <w:right w:val="single" w:sz="4" w:space="0" w:color="auto"/>
            </w:tcBorders>
          </w:tcPr>
          <w:p w14:paraId="27110D6D" w14:textId="77777777" w:rsidR="00DA6FA3" w:rsidRDefault="00E86B97">
            <w:pPr>
              <w:pStyle w:val="TAC"/>
              <w:spacing w:before="20" w:after="20"/>
              <w:ind w:left="57" w:right="57"/>
              <w:jc w:val="left"/>
              <w:rPr>
                <w:ins w:id="1315" w:author="Nokia (rapporteur)" w:date="2026-01-15T10:20:00Z"/>
                <w:lang w:eastAsia="zh-CN"/>
              </w:rPr>
            </w:pPr>
            <w:ins w:id="1316" w:author="Ingale, Mangesh" w:date="2026-01-22T20:43:00Z">
              <w:r>
                <w:rPr>
                  <w:lang w:eastAsia="zh-CN"/>
                </w:rPr>
                <w:t>In our opinion</w:t>
              </w:r>
            </w:ins>
            <w:ins w:id="1317" w:author="Ingale, Mangesh" w:date="2026-01-22T20:44:00Z">
              <w:r>
                <w:rPr>
                  <w:lang w:eastAsia="zh-CN"/>
                </w:rPr>
                <w:t xml:space="preserve"> modularity is at functional level </w:t>
              </w:r>
              <w:proofErr w:type="gramStart"/>
              <w:r>
                <w:rPr>
                  <w:lang w:eastAsia="zh-CN"/>
                </w:rPr>
                <w:t>i.e.</w:t>
              </w:r>
              <w:proofErr w:type="gramEnd"/>
              <w:r>
                <w:rPr>
                  <w:lang w:eastAsia="zh-CN"/>
                </w:rPr>
                <w:t xml:space="preserve"> measurement configuration, security configuration, DRB configuration etc. In that sense NR RRC serve</w:t>
              </w:r>
            </w:ins>
            <w:ins w:id="1318" w:author="Ingale, Mangesh" w:date="2026-01-22T20:45:00Z">
              <w:r>
                <w:rPr>
                  <w:lang w:eastAsia="zh-CN"/>
                </w:rPr>
                <w:t>s as a baseline. Signalling of more th</w:t>
              </w:r>
              <w:r>
                <w:rPr>
                  <w:lang w:eastAsia="zh-CN"/>
                </w:rPr>
                <w:t xml:space="preserve">an one functional module will configure one or more features at the UE side. This </w:t>
              </w:r>
            </w:ins>
            <w:ins w:id="1319" w:author="Ingale, Mangesh" w:date="2026-01-22T20:46:00Z">
              <w:r>
                <w:rPr>
                  <w:lang w:eastAsia="zh-CN"/>
                </w:rPr>
                <w:t>functional level modularity should be common for all device types for the common minimum set of mandatory features.</w:t>
              </w:r>
            </w:ins>
          </w:p>
        </w:tc>
        <w:tc>
          <w:tcPr>
            <w:tcW w:w="3966" w:type="dxa"/>
            <w:tcBorders>
              <w:top w:val="single" w:sz="4" w:space="0" w:color="auto"/>
              <w:left w:val="single" w:sz="4" w:space="0" w:color="auto"/>
              <w:bottom w:val="single" w:sz="4" w:space="0" w:color="auto"/>
              <w:right w:val="single" w:sz="4" w:space="0" w:color="auto"/>
            </w:tcBorders>
          </w:tcPr>
          <w:p w14:paraId="543CCDB0" w14:textId="77777777" w:rsidR="00DA6FA3" w:rsidRDefault="00DA6FA3">
            <w:pPr>
              <w:pStyle w:val="TAC"/>
              <w:spacing w:before="20" w:after="20"/>
              <w:ind w:left="57" w:right="57"/>
              <w:jc w:val="left"/>
              <w:rPr>
                <w:ins w:id="1320" w:author="Nokia (rapporteur)" w:date="2026-01-15T10:20:00Z"/>
                <w:lang w:eastAsia="zh-CN"/>
              </w:rPr>
            </w:pPr>
          </w:p>
        </w:tc>
      </w:tr>
      <w:tr w:rsidR="00DA6FA3" w14:paraId="40E0C41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4A011D8" w14:textId="77777777" w:rsidR="00DA6FA3" w:rsidRDefault="00E86B97">
            <w:pPr>
              <w:pStyle w:val="TAC"/>
              <w:spacing w:before="20" w:after="20"/>
              <w:ind w:left="57" w:right="57"/>
              <w:jc w:val="left"/>
              <w:rPr>
                <w:lang w:eastAsia="zh-CN"/>
              </w:rPr>
            </w:pPr>
            <w:ins w:id="1321" w:author="Ericsson (Håkan)" w:date="2026-01-22T16:56:00Z">
              <w:r>
                <w:rPr>
                  <w:lang w:eastAsia="zh-CN"/>
                </w:rPr>
                <w:lastRenderedPageBreak/>
                <w:t>Ericsson</w:t>
              </w:r>
            </w:ins>
          </w:p>
        </w:tc>
        <w:tc>
          <w:tcPr>
            <w:tcW w:w="3970" w:type="dxa"/>
            <w:tcBorders>
              <w:top w:val="single" w:sz="4" w:space="0" w:color="auto"/>
              <w:left w:val="single" w:sz="4" w:space="0" w:color="auto"/>
              <w:bottom w:val="single" w:sz="4" w:space="0" w:color="auto"/>
              <w:right w:val="single" w:sz="4" w:space="0" w:color="auto"/>
            </w:tcBorders>
          </w:tcPr>
          <w:p w14:paraId="4BD96D66" w14:textId="77777777" w:rsidR="00DA6FA3" w:rsidRDefault="00E86B97">
            <w:pPr>
              <w:pStyle w:val="TAC"/>
              <w:spacing w:before="20" w:after="20"/>
              <w:ind w:left="57" w:right="57"/>
              <w:jc w:val="left"/>
              <w:rPr>
                <w:ins w:id="1322" w:author="Ericsson (Håkan)" w:date="2026-01-22T20:31:00Z"/>
                <w:lang w:eastAsia="zh-CN"/>
              </w:rPr>
            </w:pPr>
            <w:ins w:id="1323" w:author="Ericsson (Håkan)" w:date="2026-01-22T16:57:00Z">
              <w:r>
                <w:rPr>
                  <w:lang w:eastAsia="zh-CN"/>
                </w:rPr>
                <w:t>Alike</w:t>
              </w:r>
            </w:ins>
            <w:ins w:id="1324" w:author="Ericsson (Håkan)" w:date="2026-01-22T17:03:00Z">
              <w:r>
                <w:rPr>
                  <w:lang w:eastAsia="zh-CN"/>
                </w:rPr>
                <w:t xml:space="preserve"> other companies</w:t>
              </w:r>
            </w:ins>
            <w:ins w:id="1325" w:author="Ericsson (Håkan)" w:date="2026-01-22T16:57:00Z">
              <w:r>
                <w:rPr>
                  <w:lang w:eastAsia="zh-CN"/>
                </w:rPr>
                <w:t xml:space="preserve">, we </w:t>
              </w:r>
            </w:ins>
            <w:ins w:id="1326" w:author="Ericsson (Håkan)" w:date="2026-01-22T17:01:00Z">
              <w:r>
                <w:rPr>
                  <w:lang w:eastAsia="zh-CN"/>
                </w:rPr>
                <w:t xml:space="preserve">think </w:t>
              </w:r>
            </w:ins>
            <w:ins w:id="1327" w:author="Ericsson (Håkan)" w:date="2026-01-22T17:02:00Z">
              <w:r>
                <w:rPr>
                  <w:lang w:eastAsia="zh-CN"/>
                </w:rPr>
                <w:t xml:space="preserve">RRC modularity </w:t>
              </w:r>
              <w:r>
                <w:rPr>
                  <w:lang w:eastAsia="zh-CN"/>
                </w:rPr>
                <w:t xml:space="preserve">means </w:t>
              </w:r>
            </w:ins>
            <w:ins w:id="1328" w:author="Ericsson (Håkan)" w:date="2026-01-22T17:03:00Z">
              <w:r>
                <w:rPr>
                  <w:lang w:eastAsia="zh-CN"/>
                </w:rPr>
                <w:t xml:space="preserve">identifying </w:t>
              </w:r>
            </w:ins>
            <w:ins w:id="1329" w:author="Ericsson (Håkan)" w:date="2026-01-22T17:11:00Z">
              <w:r>
                <w:rPr>
                  <w:lang w:eastAsia="zh-CN"/>
                </w:rPr>
                <w:t xml:space="preserve">a set of </w:t>
              </w:r>
            </w:ins>
            <w:ins w:id="1330" w:author="Ericsson (Håkan)" w:date="2026-01-22T17:12:00Z">
              <w:r>
                <w:rPr>
                  <w:lang w:eastAsia="zh-CN"/>
                </w:rPr>
                <w:t>ASN.1 modules for the RRC ASN.1. And defining</w:t>
              </w:r>
            </w:ins>
            <w:ins w:id="1331" w:author="Ericsson (Håkan)" w:date="2026-01-22T17:17:00Z">
              <w:r>
                <w:rPr>
                  <w:lang w:eastAsia="zh-CN"/>
                </w:rPr>
                <w:t xml:space="preserve"> </w:t>
              </w:r>
              <w:proofErr w:type="gramStart"/>
              <w:r>
                <w:rPr>
                  <w:lang w:eastAsia="zh-CN"/>
                </w:rPr>
                <w:t>e.g.</w:t>
              </w:r>
            </w:ins>
            <w:proofErr w:type="gramEnd"/>
            <w:ins w:id="1332" w:author="Ericsson (Håkan)" w:date="2026-01-22T17:12:00Z">
              <w:r>
                <w:rPr>
                  <w:lang w:eastAsia="zh-CN"/>
                </w:rPr>
                <w:t xml:space="preserve"> a </w:t>
              </w:r>
            </w:ins>
            <w:ins w:id="1333" w:author="Ericsson (Håkan)" w:date="2026-01-22T17:04:00Z">
              <w:r>
                <w:rPr>
                  <w:lang w:eastAsia="zh-CN"/>
                </w:rPr>
                <w:t>Basic module</w:t>
              </w:r>
            </w:ins>
            <w:ins w:id="1334" w:author="Ericsson (Håkan)" w:date="2026-01-22T17:13:00Z">
              <w:r>
                <w:rPr>
                  <w:lang w:eastAsia="zh-CN"/>
                </w:rPr>
                <w:t xml:space="preserve"> and additional</w:t>
              </w:r>
            </w:ins>
            <w:ins w:id="1335" w:author="Ericsson (Håkan)" w:date="2026-01-22T17:15:00Z">
              <w:r>
                <w:rPr>
                  <w:lang w:eastAsia="zh-CN"/>
                </w:rPr>
                <w:t xml:space="preserve"> independent feature </w:t>
              </w:r>
            </w:ins>
            <w:ins w:id="1336" w:author="Ericsson (Håkan)" w:date="2026-01-22T17:17:00Z">
              <w:r>
                <w:rPr>
                  <w:lang w:eastAsia="zh-CN"/>
                </w:rPr>
                <w:t>modules</w:t>
              </w:r>
            </w:ins>
            <w:ins w:id="1337" w:author="Ericsson (Håkan)" w:date="2026-01-22T17:15:00Z">
              <w:r>
                <w:rPr>
                  <w:lang w:eastAsia="zh-CN"/>
                </w:rPr>
                <w:t xml:space="preserve"> could indeed make sense. </w:t>
              </w:r>
            </w:ins>
            <w:ins w:id="1338" w:author="Ericsson (Håkan)" w:date="2026-01-22T17:17:00Z">
              <w:r>
                <w:rPr>
                  <w:lang w:eastAsia="zh-CN"/>
                </w:rPr>
                <w:t xml:space="preserve">It would allow implementations to </w:t>
              </w:r>
            </w:ins>
            <w:ins w:id="1339" w:author="Ericsson (Håkan)" w:date="2026-01-22T17:18:00Z">
              <w:r>
                <w:rPr>
                  <w:lang w:eastAsia="zh-CN"/>
                </w:rPr>
                <w:t xml:space="preserve">more easily and controlled </w:t>
              </w:r>
            </w:ins>
            <w:ins w:id="1340" w:author="Ericsson (Håkan)" w:date="2026-01-22T17:20:00Z">
              <w:r>
                <w:rPr>
                  <w:lang w:eastAsia="zh-CN"/>
                </w:rPr>
                <w:t xml:space="preserve">avoid </w:t>
              </w:r>
            </w:ins>
            <w:ins w:id="1341" w:author="Ericsson (Håkan)" w:date="2026-01-22T17:21:00Z">
              <w:r>
                <w:rPr>
                  <w:lang w:eastAsia="zh-CN"/>
                </w:rPr>
                <w:t xml:space="preserve">have ASN1 code for </w:t>
              </w:r>
            </w:ins>
            <w:ins w:id="1342" w:author="Ericsson (Håkan)" w:date="2026-01-22T17:22:00Z">
              <w:r>
                <w:rPr>
                  <w:lang w:eastAsia="zh-CN"/>
                </w:rPr>
                <w:t xml:space="preserve">features it does not support/implement. </w:t>
              </w:r>
            </w:ins>
            <w:ins w:id="1343" w:author="Ericsson (Håkan)" w:date="2026-01-22T17:49:00Z">
              <w:r>
                <w:rPr>
                  <w:lang w:eastAsia="zh-CN"/>
                </w:rPr>
                <w:br/>
                <w:t>Companies</w:t>
              </w:r>
            </w:ins>
            <w:ins w:id="1344" w:author="Ericsson (Håkan)" w:date="2026-01-22T17:50:00Z">
              <w:r>
                <w:rPr>
                  <w:lang w:eastAsia="zh-CN"/>
                </w:rPr>
                <w:t xml:space="preserve"> </w:t>
              </w:r>
            </w:ins>
            <w:ins w:id="1345" w:author="Ericsson (Håkan)" w:date="2026-01-22T17:51:00Z">
              <w:r>
                <w:rPr>
                  <w:lang w:eastAsia="zh-CN"/>
                </w:rPr>
                <w:t>raised SLPP</w:t>
              </w:r>
            </w:ins>
            <w:ins w:id="1346" w:author="Ericsson (Håkan)" w:date="2026-01-22T17:54:00Z">
              <w:r>
                <w:rPr>
                  <w:lang w:eastAsia="zh-CN"/>
                </w:rPr>
                <w:t xml:space="preserve"> </w:t>
              </w:r>
            </w:ins>
            <w:ins w:id="1347" w:author="Ericsson (Håkan)" w:date="2026-01-22T17:52:00Z">
              <w:r>
                <w:rPr>
                  <w:lang w:eastAsia="zh-CN"/>
                </w:rPr>
                <w:t>as a model</w:t>
              </w:r>
            </w:ins>
            <w:ins w:id="1348" w:author="Ericsson (Håkan)" w:date="2026-01-22T20:33:00Z">
              <w:r>
                <w:rPr>
                  <w:lang w:eastAsia="zh-CN"/>
                </w:rPr>
                <w:t xml:space="preserve"> on modularisation</w:t>
              </w:r>
            </w:ins>
            <w:ins w:id="1349" w:author="Ericsson (Håkan)" w:date="2026-01-22T17:52:00Z">
              <w:r>
                <w:rPr>
                  <w:lang w:eastAsia="zh-CN"/>
                </w:rPr>
                <w:t>. We note that in SLPP the different positioning met</w:t>
              </w:r>
            </w:ins>
            <w:ins w:id="1350" w:author="Ericsson (Håkan)" w:date="2026-01-22T17:53:00Z">
              <w:r>
                <w:rPr>
                  <w:lang w:eastAsia="zh-CN"/>
                </w:rPr>
                <w:t>hods have own module</w:t>
              </w:r>
            </w:ins>
            <w:ins w:id="1351" w:author="Ericsson (Håkan)" w:date="2026-01-22T17:54:00Z">
              <w:r>
                <w:rPr>
                  <w:lang w:eastAsia="zh-CN"/>
                </w:rPr>
                <w:t xml:space="preserve">, which makes </w:t>
              </w:r>
            </w:ins>
            <w:ins w:id="1352" w:author="Ericsson (Håkan)" w:date="2026-01-22T17:55:00Z">
              <w:r>
                <w:rPr>
                  <w:lang w:eastAsia="zh-CN"/>
                </w:rPr>
                <w:t xml:space="preserve">a clear and quite natural “split” in SLPP. For </w:t>
              </w:r>
            </w:ins>
            <w:ins w:id="1353" w:author="Ericsson (Håkan)" w:date="2026-01-22T17:56:00Z">
              <w:r>
                <w:rPr>
                  <w:lang w:eastAsia="zh-CN"/>
                </w:rPr>
                <w:t>6g RRC, the “</w:t>
              </w:r>
              <w:r>
                <w:rPr>
                  <w:lang w:eastAsia="zh-CN"/>
                </w:rPr>
                <w:t xml:space="preserve">split” need to </w:t>
              </w:r>
            </w:ins>
            <w:ins w:id="1354" w:author="Ericsson (Håkan)" w:date="2026-01-22T17:57:00Z">
              <w:r>
                <w:rPr>
                  <w:lang w:eastAsia="zh-CN"/>
                </w:rPr>
                <w:t xml:space="preserve">be carefully </w:t>
              </w:r>
            </w:ins>
            <w:ins w:id="1355" w:author="Ericsson (Håkan)" w:date="2026-01-22T17:58:00Z">
              <w:r>
                <w:rPr>
                  <w:lang w:eastAsia="zh-CN"/>
                </w:rPr>
                <w:t>analysed</w:t>
              </w:r>
            </w:ins>
            <w:ins w:id="1356" w:author="Ericsson (Håkan)" w:date="2026-01-22T17:57:00Z">
              <w:r>
                <w:rPr>
                  <w:lang w:eastAsia="zh-CN"/>
                </w:rPr>
                <w:t xml:space="preserve"> in RAN2. If we look at </w:t>
              </w:r>
            </w:ins>
            <w:ins w:id="1357" w:author="Ericsson (Håkan)" w:date="2026-01-22T17:58:00Z">
              <w:r>
                <w:rPr>
                  <w:lang w:eastAsia="zh-CN"/>
                </w:rPr>
                <w:t xml:space="preserve">the 5g </w:t>
              </w:r>
            </w:ins>
            <w:ins w:id="1358" w:author="Ericsson (Håkan)" w:date="2026-01-22T17:59:00Z">
              <w:r>
                <w:rPr>
                  <w:lang w:eastAsia="zh-CN"/>
                </w:rPr>
                <w:t xml:space="preserve">“NR RRC” module, we agree with other companies that features like NTN, MBS and SL </w:t>
              </w:r>
            </w:ins>
            <w:ins w:id="1359" w:author="Ericsson (Håkan)" w:date="2026-01-22T18:00:00Z">
              <w:r>
                <w:rPr>
                  <w:lang w:eastAsia="zh-CN"/>
                </w:rPr>
                <w:t xml:space="preserve">could probably have own </w:t>
              </w:r>
            </w:ins>
            <w:ins w:id="1360" w:author="Ericsson (Håkan)" w:date="2026-01-22T18:19:00Z">
              <w:r>
                <w:rPr>
                  <w:lang w:eastAsia="zh-CN"/>
                </w:rPr>
                <w:t>ASN1</w:t>
              </w:r>
            </w:ins>
            <w:ins w:id="1361" w:author="Ericsson (Håkan)" w:date="2026-01-22T18:00:00Z">
              <w:r>
                <w:rPr>
                  <w:lang w:eastAsia="zh-CN"/>
                </w:rPr>
                <w:t xml:space="preserve"> modules</w:t>
              </w:r>
            </w:ins>
            <w:ins w:id="1362" w:author="Ericsson (Håkan)" w:date="2026-01-22T18:35:00Z">
              <w:r>
                <w:rPr>
                  <w:lang w:eastAsia="zh-CN"/>
                </w:rPr>
                <w:t xml:space="preserve"> (not </w:t>
              </w:r>
            </w:ins>
            <w:ins w:id="1363" w:author="Ericsson (Håkan)" w:date="2026-01-22T18:36:00Z">
              <w:r>
                <w:rPr>
                  <w:lang w:eastAsia="zh-CN"/>
                </w:rPr>
                <w:t>device types)</w:t>
              </w:r>
            </w:ins>
            <w:ins w:id="1364" w:author="Ericsson (Håkan)" w:date="2026-01-22T18:01:00Z">
              <w:r>
                <w:rPr>
                  <w:lang w:eastAsia="zh-CN"/>
                </w:rPr>
                <w:t xml:space="preserve">. </w:t>
              </w:r>
            </w:ins>
            <w:ins w:id="1365" w:author="Ericsson (Håkan)" w:date="2026-01-22T18:33:00Z">
              <w:r>
                <w:rPr>
                  <w:lang w:eastAsia="zh-CN"/>
                </w:rPr>
                <w:t xml:space="preserve">Looking at how these features are implemented in </w:t>
              </w:r>
            </w:ins>
            <w:ins w:id="1366" w:author="Ericsson (Håkan)" w:date="2026-01-22T18:34:00Z">
              <w:r>
                <w:rPr>
                  <w:lang w:eastAsia="zh-CN"/>
                </w:rPr>
                <w:t xml:space="preserve">5g RRC, we find them </w:t>
              </w:r>
            </w:ins>
            <w:ins w:id="1367" w:author="Ericsson (Håkan)" w:date="2026-01-22T20:37:00Z">
              <w:r>
                <w:rPr>
                  <w:lang w:eastAsia="zh-CN"/>
                </w:rPr>
                <w:t>having configuration fields in</w:t>
              </w:r>
            </w:ins>
            <w:ins w:id="1368" w:author="Ericsson (Håkan)" w:date="2026-01-22T18:34:00Z">
              <w:r>
                <w:rPr>
                  <w:lang w:eastAsia="zh-CN"/>
                </w:rPr>
                <w:t xml:space="preserve"> many “basic” </w:t>
              </w:r>
            </w:ins>
            <w:ins w:id="1369" w:author="Ericsson (Håkan)" w:date="2026-01-22T18:35:00Z">
              <w:r>
                <w:rPr>
                  <w:lang w:eastAsia="zh-CN"/>
                </w:rPr>
                <w:t>configurations</w:t>
              </w:r>
            </w:ins>
            <w:ins w:id="1370" w:author="Ericsson (Håkan)" w:date="2026-01-22T20:34:00Z">
              <w:r>
                <w:rPr>
                  <w:lang w:eastAsia="zh-CN"/>
                </w:rPr>
                <w:t>, a</w:t>
              </w:r>
            </w:ins>
            <w:ins w:id="1371" w:author="Ericsson (Håkan)" w:date="2026-01-22T20:35:00Z">
              <w:r>
                <w:rPr>
                  <w:lang w:eastAsia="zh-CN"/>
                </w:rPr>
                <w:t xml:space="preserve"> modularization would probably</w:t>
              </w:r>
            </w:ins>
            <w:ins w:id="1372" w:author="Ericsson (Håkan)" w:date="2026-01-22T20:38:00Z">
              <w:r>
                <w:rPr>
                  <w:lang w:eastAsia="zh-CN"/>
                </w:rPr>
                <w:t xml:space="preserve"> </w:t>
              </w:r>
            </w:ins>
            <w:ins w:id="1373" w:author="Ericsson (Håkan)" w:date="2026-01-22T20:41:00Z">
              <w:r>
                <w:rPr>
                  <w:lang w:eastAsia="zh-CN"/>
                </w:rPr>
                <w:t>be quite complicated.</w:t>
              </w:r>
            </w:ins>
            <w:ins w:id="1374" w:author="Ericsson (Håkan)" w:date="2026-01-22T20:39:00Z">
              <w:r>
                <w:rPr>
                  <w:lang w:eastAsia="zh-CN"/>
                </w:rPr>
                <w:t xml:space="preserve"> </w:t>
              </w:r>
            </w:ins>
            <w:ins w:id="1375" w:author="Ericsson (Håkan)" w:date="2026-01-22T20:38:00Z">
              <w:r>
                <w:rPr>
                  <w:lang w:eastAsia="zh-CN"/>
                </w:rPr>
                <w:t xml:space="preserve"> </w:t>
              </w:r>
            </w:ins>
            <w:ins w:id="1376" w:author="Ericsson (Håkan)" w:date="2026-01-22T20:35:00Z">
              <w:r>
                <w:rPr>
                  <w:lang w:eastAsia="zh-CN"/>
                </w:rPr>
                <w:t xml:space="preserve"> </w:t>
              </w:r>
            </w:ins>
            <w:ins w:id="1377" w:author="Ericsson (Håkan)" w:date="2026-01-22T18:35:00Z">
              <w:r>
                <w:rPr>
                  <w:lang w:eastAsia="zh-CN"/>
                </w:rPr>
                <w:t xml:space="preserve"> </w:t>
              </w:r>
            </w:ins>
            <w:ins w:id="1378" w:author="Ericsson (Håkan)" w:date="2026-01-22T18:36:00Z">
              <w:r>
                <w:rPr>
                  <w:lang w:eastAsia="zh-CN"/>
                </w:rPr>
                <w:br/>
              </w:r>
            </w:ins>
            <w:ins w:id="1379" w:author="Ericsson (Håkan)" w:date="2026-01-22T18:01:00Z">
              <w:r>
                <w:rPr>
                  <w:lang w:eastAsia="zh-CN"/>
                </w:rPr>
                <w:t xml:space="preserve">These features </w:t>
              </w:r>
            </w:ins>
            <w:ins w:id="1380" w:author="Ericsson (Håkan)" w:date="2026-01-22T20:32:00Z">
              <w:r>
                <w:rPr>
                  <w:lang w:eastAsia="zh-CN"/>
                </w:rPr>
                <w:t>(</w:t>
              </w:r>
              <w:proofErr w:type="gramStart"/>
              <w:r>
                <w:rPr>
                  <w:lang w:eastAsia="zh-CN"/>
                </w:rPr>
                <w:t>e.g.</w:t>
              </w:r>
              <w:proofErr w:type="gramEnd"/>
              <w:r>
                <w:rPr>
                  <w:lang w:eastAsia="zh-CN"/>
                </w:rPr>
                <w:t xml:space="preserve"> NTN, MBS and SL) </w:t>
              </w:r>
            </w:ins>
            <w:ins w:id="1381" w:author="Ericsson (Håkan)" w:date="2026-01-22T18:01:00Z">
              <w:r>
                <w:rPr>
                  <w:lang w:eastAsia="zh-CN"/>
                </w:rPr>
                <w:t xml:space="preserve">have both SI </w:t>
              </w:r>
            </w:ins>
            <w:ins w:id="1382" w:author="Ericsson (Håkan)" w:date="2026-01-22T18:02:00Z">
              <w:r>
                <w:rPr>
                  <w:lang w:eastAsia="zh-CN"/>
                </w:rPr>
                <w:t>and dedicated con</w:t>
              </w:r>
              <w:r>
                <w:rPr>
                  <w:lang w:eastAsia="zh-CN"/>
                </w:rPr>
                <w:t>figuration signalling. One</w:t>
              </w:r>
            </w:ins>
            <w:ins w:id="1383" w:author="Ericsson (Håkan)" w:date="2026-01-22T18:03:00Z">
              <w:r>
                <w:rPr>
                  <w:lang w:eastAsia="zh-CN"/>
                </w:rPr>
                <w:t xml:space="preserve"> </w:t>
              </w:r>
            </w:ins>
            <w:ins w:id="1384" w:author="Ericsson (Håkan)" w:date="2026-01-22T18:21:00Z">
              <w:r>
                <w:rPr>
                  <w:lang w:eastAsia="zh-CN"/>
                </w:rPr>
                <w:t>detail/</w:t>
              </w:r>
            </w:ins>
            <w:ins w:id="1385" w:author="Ericsson (Håkan)" w:date="2026-01-22T18:18:00Z">
              <w:r>
                <w:rPr>
                  <w:lang w:eastAsia="zh-CN"/>
                </w:rPr>
                <w:t xml:space="preserve">point to </w:t>
              </w:r>
            </w:ins>
            <w:ins w:id="1386" w:author="Ericsson (Håkan)" w:date="2026-01-22T18:19:00Z">
              <w:r>
                <w:rPr>
                  <w:lang w:eastAsia="zh-CN"/>
                </w:rPr>
                <w:t>remember</w:t>
              </w:r>
            </w:ins>
            <w:ins w:id="1387" w:author="Ericsson (Håkan)" w:date="2026-01-22T18:03:00Z">
              <w:r>
                <w:rPr>
                  <w:lang w:eastAsia="zh-CN"/>
                </w:rPr>
                <w:t xml:space="preserve"> is that SI scheduling </w:t>
              </w:r>
            </w:ins>
            <w:ins w:id="1388" w:author="Ericsson (Håkan)" w:date="2026-01-22T18:04:00Z">
              <w:r>
                <w:rPr>
                  <w:lang w:eastAsia="zh-CN"/>
                </w:rPr>
                <w:t xml:space="preserve">flexibility should </w:t>
              </w:r>
            </w:ins>
            <w:ins w:id="1389" w:author="Ericsson (Håkan)" w:date="2026-01-22T18:22:00Z">
              <w:r>
                <w:rPr>
                  <w:lang w:eastAsia="zh-CN"/>
                </w:rPr>
                <w:t xml:space="preserve">preferably </w:t>
              </w:r>
            </w:ins>
            <w:ins w:id="1390" w:author="Ericsson (Håkan)" w:date="2026-01-22T18:04:00Z">
              <w:r>
                <w:rPr>
                  <w:lang w:eastAsia="zh-CN"/>
                </w:rPr>
                <w:t xml:space="preserve">not be </w:t>
              </w:r>
            </w:ins>
            <w:ins w:id="1391" w:author="Ericsson (Håkan)" w:date="2026-01-22T18:18:00Z">
              <w:r>
                <w:rPr>
                  <w:lang w:eastAsia="zh-CN"/>
                </w:rPr>
                <w:t xml:space="preserve">restricted by </w:t>
              </w:r>
            </w:ins>
            <w:ins w:id="1392" w:author="Ericsson (Håkan)" w:date="2026-01-22T18:20:00Z">
              <w:r>
                <w:rPr>
                  <w:lang w:eastAsia="zh-CN"/>
                </w:rPr>
                <w:t>a</w:t>
              </w:r>
            </w:ins>
            <w:ins w:id="1393" w:author="Ericsson (Håkan)" w:date="2026-01-22T18:21:00Z">
              <w:r>
                <w:rPr>
                  <w:lang w:eastAsia="zh-CN"/>
                </w:rPr>
                <w:t xml:space="preserve"> split of features into</w:t>
              </w:r>
            </w:ins>
            <w:ins w:id="1394" w:author="Ericsson (Håkan)" w:date="2026-01-22T18:20:00Z">
              <w:r>
                <w:rPr>
                  <w:lang w:eastAsia="zh-CN"/>
                </w:rPr>
                <w:t xml:space="preserve"> </w:t>
              </w:r>
            </w:ins>
            <w:ins w:id="1395" w:author="Ericsson (Håkan)" w:date="2026-01-22T18:21:00Z">
              <w:r>
                <w:rPr>
                  <w:lang w:eastAsia="zh-CN"/>
                </w:rPr>
                <w:t>ASN.1 modules</w:t>
              </w:r>
            </w:ins>
            <w:ins w:id="1396" w:author="Ericsson (Håkan)" w:date="2026-01-22T18:32:00Z">
              <w:r>
                <w:rPr>
                  <w:lang w:eastAsia="zh-CN"/>
                </w:rPr>
                <w:t>.</w:t>
              </w:r>
            </w:ins>
          </w:p>
          <w:p w14:paraId="6F46CB67" w14:textId="77777777" w:rsidR="00DA6FA3" w:rsidRDefault="00DA6FA3">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09F61719" w14:textId="77777777" w:rsidR="00DA6FA3" w:rsidRDefault="00DA6FA3">
            <w:pPr>
              <w:pStyle w:val="TAC"/>
              <w:spacing w:before="20" w:after="20"/>
              <w:ind w:left="57" w:right="57"/>
              <w:jc w:val="left"/>
              <w:rPr>
                <w:lang w:eastAsia="zh-CN"/>
              </w:rPr>
            </w:pPr>
          </w:p>
        </w:tc>
      </w:tr>
      <w:tr w:rsidR="00DA6FA3" w14:paraId="28C6A8F4" w14:textId="77777777">
        <w:trPr>
          <w:trHeight w:val="240"/>
          <w:jc w:val="center"/>
          <w:ins w:id="139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9D088EB" w14:textId="77777777" w:rsidR="00DA6FA3" w:rsidRDefault="00E86B97">
            <w:pPr>
              <w:pStyle w:val="TAC"/>
              <w:spacing w:before="20" w:after="20"/>
              <w:ind w:left="57" w:right="57"/>
              <w:jc w:val="left"/>
              <w:rPr>
                <w:ins w:id="1398" w:author="Nokia (rapporteur)" w:date="2026-01-15T10:20:00Z"/>
                <w:rFonts w:eastAsia="Malgun Gothic"/>
                <w:lang w:eastAsia="ko-KR"/>
              </w:rPr>
            </w:pPr>
            <w:ins w:id="1399" w:author="ADMIN" w:date="2026-01-23T09:31:00Z">
              <w:r>
                <w:rPr>
                  <w:rFonts w:eastAsia="Malgun Gothic" w:hint="eastAsia"/>
                  <w:lang w:eastAsia="ko-KR"/>
                </w:rPr>
                <w:t>ETRI</w:t>
              </w:r>
            </w:ins>
          </w:p>
        </w:tc>
        <w:tc>
          <w:tcPr>
            <w:tcW w:w="3970" w:type="dxa"/>
            <w:tcBorders>
              <w:top w:val="single" w:sz="4" w:space="0" w:color="auto"/>
              <w:left w:val="single" w:sz="4" w:space="0" w:color="auto"/>
              <w:bottom w:val="single" w:sz="4" w:space="0" w:color="auto"/>
              <w:right w:val="single" w:sz="4" w:space="0" w:color="auto"/>
            </w:tcBorders>
          </w:tcPr>
          <w:p w14:paraId="202166EE" w14:textId="77777777" w:rsidR="00DA6FA3" w:rsidRDefault="00E86B97">
            <w:pPr>
              <w:pStyle w:val="TAC"/>
              <w:spacing w:before="20" w:after="20"/>
              <w:ind w:left="57" w:right="57"/>
              <w:jc w:val="left"/>
              <w:rPr>
                <w:ins w:id="1400" w:author="Nokia (rapporteur)" w:date="2026-01-15T10:20:00Z"/>
                <w:lang w:eastAsia="zh-CN"/>
              </w:rPr>
            </w:pPr>
            <w:ins w:id="1401" w:author="ADMIN" w:date="2026-01-23T09:30:00Z">
              <w:r>
                <w:t xml:space="preserve">In </w:t>
              </w:r>
              <w:r>
                <w:rPr>
                  <w:rFonts w:hint="eastAsia"/>
                </w:rPr>
                <w:t>our</w:t>
              </w:r>
              <w:r>
                <w:t xml:space="preserve"> view, modularity in 6G RRC means organizing configuration by protocol functions (e.g., mobility, measurement, power saving), where each function is defined as an independent module with clear scope and interfaces.</w:t>
              </w:r>
            </w:ins>
          </w:p>
        </w:tc>
        <w:tc>
          <w:tcPr>
            <w:tcW w:w="3966" w:type="dxa"/>
            <w:tcBorders>
              <w:top w:val="single" w:sz="4" w:space="0" w:color="auto"/>
              <w:left w:val="single" w:sz="4" w:space="0" w:color="auto"/>
              <w:bottom w:val="single" w:sz="4" w:space="0" w:color="auto"/>
              <w:right w:val="single" w:sz="4" w:space="0" w:color="auto"/>
            </w:tcBorders>
          </w:tcPr>
          <w:p w14:paraId="3C767DD8" w14:textId="77777777" w:rsidR="00DA6FA3" w:rsidRDefault="00E86B97">
            <w:pPr>
              <w:pStyle w:val="TAC"/>
              <w:spacing w:before="20" w:after="20"/>
              <w:ind w:left="57" w:right="57"/>
              <w:jc w:val="left"/>
              <w:rPr>
                <w:ins w:id="1402" w:author="Nokia (rapporteur)" w:date="2026-01-15T10:20:00Z"/>
                <w:lang w:eastAsia="zh-CN"/>
              </w:rPr>
            </w:pPr>
            <w:ins w:id="1403" w:author="ADMIN" w:date="2026-01-23T09:31:00Z">
              <w:r>
                <w:rPr>
                  <w:lang w:val="en-US"/>
                </w:rPr>
                <w:t>For example, a mobility module can be con</w:t>
              </w:r>
              <w:r>
                <w:rPr>
                  <w:lang w:val="en-US"/>
                </w:rPr>
                <w:t xml:space="preserve">figured, updated, or reused independently of measurement or QoS modules, enabling faster reconfiguration and reduced signaling </w:t>
              </w:r>
              <w:r>
                <w:rPr>
                  <w:rFonts w:hint="eastAsia"/>
                </w:rPr>
                <w:t>for</w:t>
              </w:r>
              <w:r>
                <w:rPr>
                  <w:lang w:val="en-US"/>
                </w:rPr>
                <w:t xml:space="preserve"> mobility </w:t>
              </w:r>
              <w:r>
                <w:rPr>
                  <w:rFonts w:hint="eastAsia"/>
                </w:rPr>
                <w:t>control</w:t>
              </w:r>
              <w:r>
                <w:rPr>
                  <w:lang w:val="en-US"/>
                </w:rPr>
                <w:t>.</w:t>
              </w:r>
            </w:ins>
          </w:p>
        </w:tc>
      </w:tr>
      <w:tr w:rsidR="00DA6FA3" w14:paraId="7F96E7DD" w14:textId="77777777">
        <w:trPr>
          <w:trHeight w:val="240"/>
          <w:jc w:val="center"/>
          <w:ins w:id="140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84C582D" w14:textId="77777777" w:rsidR="00DA6FA3" w:rsidRDefault="00E86B97">
            <w:pPr>
              <w:pStyle w:val="TAC"/>
              <w:spacing w:before="20" w:after="20"/>
              <w:ind w:left="57" w:right="57"/>
              <w:jc w:val="left"/>
              <w:rPr>
                <w:ins w:id="1405" w:author="Nokia (rapporteur)" w:date="2026-01-15T10:20:00Z"/>
                <w:lang w:eastAsia="zh-CN"/>
              </w:rPr>
            </w:pPr>
            <w:ins w:id="1406" w:author="Xiaomi-Yi1" w:date="2026-01-23T13:02:00Z">
              <w:r>
                <w:rPr>
                  <w:rFonts w:hint="eastAsia"/>
                  <w:lang w:eastAsia="zh-CN"/>
                </w:rPr>
                <w:t>X</w:t>
              </w:r>
              <w:r>
                <w:rPr>
                  <w:lang w:eastAsia="zh-CN"/>
                </w:rPr>
                <w:t>iaomi</w:t>
              </w:r>
            </w:ins>
          </w:p>
        </w:tc>
        <w:tc>
          <w:tcPr>
            <w:tcW w:w="3970" w:type="dxa"/>
            <w:tcBorders>
              <w:top w:val="single" w:sz="4" w:space="0" w:color="auto"/>
              <w:left w:val="single" w:sz="4" w:space="0" w:color="auto"/>
              <w:bottom w:val="single" w:sz="4" w:space="0" w:color="auto"/>
              <w:right w:val="single" w:sz="4" w:space="0" w:color="auto"/>
            </w:tcBorders>
          </w:tcPr>
          <w:p w14:paraId="53DFB7BF" w14:textId="77777777" w:rsidR="00DA6FA3" w:rsidRDefault="00E86B97">
            <w:pPr>
              <w:pStyle w:val="TAC"/>
              <w:spacing w:before="20" w:after="20"/>
              <w:ind w:left="57" w:right="57"/>
              <w:jc w:val="left"/>
              <w:rPr>
                <w:ins w:id="1407" w:author="Xiaomi-Yi1" w:date="2026-01-23T13:02:00Z"/>
                <w:lang w:eastAsia="zh-CN"/>
              </w:rPr>
            </w:pPr>
            <w:ins w:id="1408" w:author="Xiaomi-Yi1" w:date="2026-01-23T13:02:00Z">
              <w:r>
                <w:rPr>
                  <w:lang w:eastAsia="zh-CN"/>
                </w:rPr>
                <w:t xml:space="preserve">We agree with QC and </w:t>
              </w:r>
              <w:proofErr w:type="spellStart"/>
              <w:r>
                <w:rPr>
                  <w:lang w:eastAsia="zh-CN"/>
                </w:rPr>
                <w:t>InterDigital</w:t>
              </w:r>
              <w:proofErr w:type="spellEnd"/>
              <w:r>
                <w:rPr>
                  <w:lang w:eastAsia="zh-CN"/>
                </w:rPr>
                <w:t xml:space="preserve"> that modularization refers to ASN.1 coding, but can also extended to RRC procedure. </w:t>
              </w:r>
            </w:ins>
          </w:p>
          <w:p w14:paraId="48990ED3" w14:textId="77777777" w:rsidR="00DA6FA3" w:rsidRDefault="00DA6FA3">
            <w:pPr>
              <w:pStyle w:val="TAC"/>
              <w:spacing w:before="20" w:after="20"/>
              <w:ind w:left="57" w:right="57"/>
              <w:jc w:val="left"/>
              <w:rPr>
                <w:ins w:id="1409"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32DA98D5" w14:textId="77777777" w:rsidR="00DA6FA3" w:rsidRDefault="00E86B97">
            <w:pPr>
              <w:pStyle w:val="TAC"/>
              <w:spacing w:before="20" w:after="20"/>
              <w:ind w:left="57" w:right="57"/>
              <w:jc w:val="left"/>
              <w:rPr>
                <w:ins w:id="1410" w:author="Xiaomi-Yi1" w:date="2026-01-23T13:02:00Z"/>
                <w:lang w:eastAsia="zh-CN"/>
              </w:rPr>
            </w:pPr>
            <w:ins w:id="1411" w:author="Xiaomi-Yi1" w:date="2026-01-23T13:02:00Z">
              <w:r>
                <w:rPr>
                  <w:rFonts w:hint="eastAsia"/>
                  <w:lang w:eastAsia="zh-CN"/>
                </w:rPr>
                <w:t>A</w:t>
              </w:r>
              <w:r>
                <w:rPr>
                  <w:lang w:eastAsia="zh-CN"/>
                </w:rPr>
                <w:t xml:space="preserve">s described in 3.2.2.3, our thinking is </w:t>
              </w:r>
            </w:ins>
          </w:p>
          <w:p w14:paraId="0725F79A" w14:textId="77777777" w:rsidR="00DA6FA3" w:rsidRDefault="00E86B97">
            <w:pPr>
              <w:pStyle w:val="aff0"/>
              <w:numPr>
                <w:ilvl w:val="0"/>
                <w:numId w:val="19"/>
              </w:numPr>
              <w:spacing w:after="60"/>
              <w:rPr>
                <w:ins w:id="1412" w:author="Xiaomi-Yi1" w:date="2026-01-23T13:02:00Z"/>
                <w:rFonts w:cstheme="minorBidi"/>
                <w:szCs w:val="22"/>
                <w:lang w:eastAsia="zh-CN"/>
              </w:rPr>
            </w:pPr>
            <w:ins w:id="1413" w:author="Xiaomi-Yi1" w:date="2026-01-23T13:02:00Z">
              <w:r>
                <w:rPr>
                  <w:rFonts w:cstheme="minorBidi"/>
                  <w:szCs w:val="22"/>
                  <w:lang w:eastAsia="zh-CN"/>
                </w:rPr>
                <w:t>Main ASN.1 Module, e.g., NR-RRC-PDU-Definition and SLPP-PDU-Definition, includes configuration</w:t>
              </w:r>
              <w:r>
                <w:rPr>
                  <w:rFonts w:cstheme="minorBidi"/>
                  <w:szCs w:val="22"/>
                  <w:lang w:eastAsia="zh-CN"/>
                </w:rPr>
                <w:t>s from other modules as containers which is similar as TS38.355.</w:t>
              </w:r>
            </w:ins>
          </w:p>
          <w:p w14:paraId="569888B7" w14:textId="77777777" w:rsidR="00DA6FA3" w:rsidRDefault="00E86B97">
            <w:pPr>
              <w:pStyle w:val="Obs-prop"/>
              <w:numPr>
                <w:ilvl w:val="0"/>
                <w:numId w:val="19"/>
              </w:numPr>
              <w:spacing w:after="60"/>
              <w:rPr>
                <w:ins w:id="1414" w:author="Xiaomi-Yi1" w:date="2026-01-23T13:02:00Z"/>
                <w:b w:val="0"/>
                <w:bCs w:val="0"/>
                <w:lang w:eastAsia="zh-CN"/>
              </w:rPr>
            </w:pPr>
            <w:ins w:id="1415" w:author="Xiaomi-Yi1" w:date="2026-01-23T13:02:00Z">
              <w:r>
                <w:rPr>
                  <w:rFonts w:eastAsia="宋体"/>
                  <w:b w:val="0"/>
                  <w:bCs w:val="0"/>
                  <w:lang w:eastAsia="zh-CN"/>
                </w:rPr>
                <w:t>.</w:t>
              </w:r>
              <w:r>
                <w:rPr>
                  <w:b w:val="0"/>
                  <w:bCs w:val="0"/>
                  <w:szCs w:val="20"/>
                  <w:lang w:eastAsia="zh-CN"/>
                </w:rPr>
                <w:t>One basic module, that process RRC configuration parameters for basic communication functionalities which other feature-/functionality-specific modules have dependency with (</w:t>
              </w:r>
              <w:proofErr w:type="gramStart"/>
              <w:r>
                <w:rPr>
                  <w:b w:val="0"/>
                  <w:bCs w:val="0"/>
                  <w:szCs w:val="20"/>
                  <w:lang w:eastAsia="zh-CN"/>
                </w:rPr>
                <w:t>i.e.</w:t>
              </w:r>
              <w:proofErr w:type="gramEnd"/>
              <w:r>
                <w:rPr>
                  <w:b w:val="0"/>
                  <w:bCs w:val="0"/>
                  <w:szCs w:val="20"/>
                  <w:lang w:eastAsia="zh-CN"/>
                </w:rPr>
                <w:t xml:space="preserve"> system cann</w:t>
              </w:r>
              <w:r>
                <w:rPr>
                  <w:b w:val="0"/>
                  <w:bCs w:val="0"/>
                  <w:szCs w:val="20"/>
                  <w:lang w:eastAsia="zh-CN"/>
                </w:rPr>
                <w:t xml:space="preserve">ot work without the common module(s)); This is similar to Huawei and Samsung’s basic feature module.  </w:t>
              </w:r>
            </w:ins>
          </w:p>
          <w:p w14:paraId="34C1B00B" w14:textId="77777777" w:rsidR="00DA6FA3" w:rsidRDefault="00E86B97">
            <w:pPr>
              <w:pStyle w:val="Obs-prop"/>
              <w:numPr>
                <w:ilvl w:val="0"/>
                <w:numId w:val="19"/>
              </w:numPr>
              <w:rPr>
                <w:ins w:id="1416" w:author="Xiaomi-Yi1" w:date="2026-01-23T13:02:00Z"/>
                <w:b w:val="0"/>
                <w:bCs w:val="0"/>
                <w:szCs w:val="20"/>
                <w:lang w:eastAsia="zh-CN"/>
              </w:rPr>
            </w:pPr>
            <w:ins w:id="1417" w:author="Xiaomi-Yi1" w:date="2026-01-23T13:02:00Z">
              <w:r>
                <w:rPr>
                  <w:b w:val="0"/>
                  <w:bCs w:val="0"/>
                  <w:szCs w:val="20"/>
                  <w:lang w:eastAsia="zh-CN"/>
                </w:rPr>
                <w:t>A number of feature-/functionality-specific modules, each of which processes feature-/functionality-specific parameters and has no dependency with the ot</w:t>
              </w:r>
              <w:r>
                <w:rPr>
                  <w:b w:val="0"/>
                  <w:bCs w:val="0"/>
                  <w:szCs w:val="20"/>
                  <w:lang w:eastAsia="zh-CN"/>
                </w:rPr>
                <w:t>her feature-/functionality-specific modules (</w:t>
              </w:r>
              <w:proofErr w:type="gramStart"/>
              <w:r>
                <w:rPr>
                  <w:b w:val="0"/>
                  <w:bCs w:val="0"/>
                  <w:szCs w:val="20"/>
                  <w:lang w:eastAsia="zh-CN"/>
                </w:rPr>
                <w:t>e.g.</w:t>
              </w:r>
              <w:proofErr w:type="gramEnd"/>
              <w:r>
                <w:rPr>
                  <w:b w:val="0"/>
                  <w:bCs w:val="0"/>
                  <w:szCs w:val="20"/>
                  <w:lang w:eastAsia="zh-CN"/>
                </w:rPr>
                <w:t xml:space="preserve"> no cross-module parameter referencing). This could be per feature, e.g., AI, Sensing, NTN. </w:t>
              </w:r>
            </w:ins>
          </w:p>
          <w:p w14:paraId="058B6E7E" w14:textId="77777777" w:rsidR="00DA6FA3" w:rsidRDefault="00E86B97">
            <w:pPr>
              <w:pStyle w:val="Obs-prop"/>
              <w:ind w:left="420"/>
              <w:rPr>
                <w:ins w:id="1418" w:author="Xiaomi-Yi1" w:date="2026-01-23T13:02:00Z"/>
                <w:b w:val="0"/>
                <w:bCs w:val="0"/>
                <w:szCs w:val="20"/>
                <w:lang w:eastAsia="zh-CN"/>
              </w:rPr>
            </w:pPr>
            <w:ins w:id="1419" w:author="Xiaomi-Yi1" w:date="2026-01-23T13:02:00Z">
              <w:r>
                <w:rPr>
                  <w:b w:val="0"/>
                  <w:bCs w:val="0"/>
                  <w:szCs w:val="20"/>
                  <w:lang w:eastAsia="zh-CN"/>
                </w:rPr>
                <w:t>Note: 6G UE only needs to support the encoding/decoding of common module(</w:t>
              </w:r>
              <w:r>
                <w:rPr>
                  <w:rFonts w:hint="eastAsia"/>
                  <w:b w:val="0"/>
                  <w:bCs w:val="0"/>
                  <w:szCs w:val="20"/>
                  <w:lang w:eastAsia="zh-CN"/>
                </w:rPr>
                <w:t>s</w:t>
              </w:r>
              <w:r>
                <w:rPr>
                  <w:b w:val="0"/>
                  <w:bCs w:val="0"/>
                  <w:szCs w:val="20"/>
                  <w:lang w:eastAsia="zh-CN"/>
                </w:rPr>
                <w:t xml:space="preserve">), and </w:t>
              </w:r>
              <w:r>
                <w:rPr>
                  <w:b w:val="0"/>
                  <w:bCs w:val="0"/>
                  <w:szCs w:val="20"/>
                  <w:lang w:eastAsia="zh-CN"/>
                </w:rPr>
                <w:t>feature-/functionality- specific modules, if it supports the corresponding features/functionalities.</w:t>
              </w:r>
            </w:ins>
          </w:p>
          <w:p w14:paraId="511A78BE" w14:textId="77777777" w:rsidR="00DA6FA3" w:rsidRDefault="00DA6FA3">
            <w:pPr>
              <w:pStyle w:val="TAC"/>
              <w:spacing w:before="20" w:after="20"/>
              <w:ind w:left="57" w:right="57"/>
              <w:jc w:val="left"/>
              <w:rPr>
                <w:ins w:id="1420" w:author="Nokia (rapporteur)" w:date="2026-01-15T10:20:00Z"/>
                <w:lang w:eastAsia="zh-CN"/>
              </w:rPr>
            </w:pPr>
          </w:p>
        </w:tc>
      </w:tr>
      <w:tr w:rsidR="00DA6FA3" w14:paraId="139989D0" w14:textId="77777777">
        <w:trPr>
          <w:trHeight w:val="240"/>
          <w:jc w:val="center"/>
          <w:ins w:id="142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B49F721" w14:textId="77777777" w:rsidR="00DA6FA3" w:rsidRDefault="00E86B97">
            <w:pPr>
              <w:pStyle w:val="TAC"/>
              <w:spacing w:before="20" w:after="20"/>
              <w:ind w:left="57" w:right="57"/>
              <w:jc w:val="left"/>
              <w:rPr>
                <w:ins w:id="1422" w:author="Nokia (rapporteur)" w:date="2026-01-15T10:20:00Z"/>
                <w:lang w:eastAsia="zh-CN"/>
              </w:rPr>
            </w:pPr>
            <w:ins w:id="1423" w:author="ZTE-Liujing" w:date="2026-01-24T01:28:00Z">
              <w:r>
                <w:rPr>
                  <w:rFonts w:hint="eastAsia"/>
                  <w:lang w:eastAsia="zh-CN"/>
                </w:rPr>
                <w:lastRenderedPageBreak/>
                <w:t>Z</w:t>
              </w:r>
              <w:r>
                <w:rPr>
                  <w:lang w:eastAsia="zh-CN"/>
                </w:rPr>
                <w:t>TE</w:t>
              </w:r>
            </w:ins>
          </w:p>
        </w:tc>
        <w:tc>
          <w:tcPr>
            <w:tcW w:w="3970" w:type="dxa"/>
            <w:tcBorders>
              <w:top w:val="single" w:sz="4" w:space="0" w:color="auto"/>
              <w:left w:val="single" w:sz="4" w:space="0" w:color="auto"/>
              <w:bottom w:val="single" w:sz="4" w:space="0" w:color="auto"/>
              <w:right w:val="single" w:sz="4" w:space="0" w:color="auto"/>
            </w:tcBorders>
          </w:tcPr>
          <w:p w14:paraId="3F9A91EB" w14:textId="77777777" w:rsidR="00DA6FA3" w:rsidRDefault="00E86B97">
            <w:pPr>
              <w:pStyle w:val="TAC"/>
              <w:spacing w:after="120"/>
              <w:ind w:left="57" w:right="57"/>
              <w:jc w:val="left"/>
              <w:rPr>
                <w:ins w:id="1424" w:author="ZTE-Liujing" w:date="2026-01-24T01:40:00Z"/>
                <w:lang w:eastAsia="zh-CN"/>
              </w:rPr>
            </w:pPr>
            <w:ins w:id="1425" w:author="ZTE-Liujing" w:date="2026-01-24T01:37:00Z">
              <w:r>
                <w:rPr>
                  <w:lang w:eastAsia="zh-CN"/>
                </w:rPr>
                <w:t xml:space="preserve">We think the modular design </w:t>
              </w:r>
            </w:ins>
            <w:ins w:id="1426" w:author="ZTE-Liujing" w:date="2026-01-24T01:38:00Z">
              <w:r>
                <w:rPr>
                  <w:lang w:eastAsia="zh-CN"/>
                </w:rPr>
                <w:t xml:space="preserve">means separate ASN.1 structure in RRC signalling. </w:t>
              </w:r>
            </w:ins>
            <w:ins w:id="1427" w:author="ZTE-Liujing" w:date="2026-01-24T01:39:00Z">
              <w:r>
                <w:rPr>
                  <w:lang w:eastAsia="zh-CN"/>
                </w:rPr>
                <w:t>We suggest to consider</w:t>
              </w:r>
            </w:ins>
            <w:ins w:id="1428" w:author="ZTE-Liujing" w:date="2026-01-24T01:37:00Z">
              <w:r>
                <w:rPr>
                  <w:lang w:eastAsia="zh-CN"/>
                </w:rPr>
                <w:t xml:space="preserve"> function based</w:t>
              </w:r>
            </w:ins>
            <w:ins w:id="1429" w:author="ZTE-Liujing" w:date="2026-01-24T01:39:00Z">
              <w:r>
                <w:rPr>
                  <w:lang w:eastAsia="zh-CN"/>
                </w:rPr>
                <w:t xml:space="preserve"> RRC modules</w:t>
              </w:r>
            </w:ins>
            <w:ins w:id="1430" w:author="ZTE-Liujing" w:date="2026-01-24T01:37:00Z">
              <w:r>
                <w:rPr>
                  <w:lang w:eastAsia="zh-CN"/>
                </w:rPr>
                <w:t xml:space="preserve">, not device-based. </w:t>
              </w:r>
            </w:ins>
          </w:p>
          <w:p w14:paraId="27DCB18D" w14:textId="77777777" w:rsidR="00DA6FA3" w:rsidRDefault="00E86B97">
            <w:pPr>
              <w:pStyle w:val="TAC"/>
              <w:spacing w:after="120"/>
              <w:ind w:left="57" w:right="57"/>
              <w:jc w:val="left"/>
              <w:rPr>
                <w:ins w:id="1431" w:author="ZTE-Liujing" w:date="2026-01-24T01:40:00Z"/>
                <w:lang w:eastAsia="zh-CN"/>
              </w:rPr>
            </w:pPr>
            <w:ins w:id="1432" w:author="ZTE-Liujing" w:date="2026-01-24T01:40:00Z">
              <w:r>
                <w:rPr>
                  <w:rFonts w:hint="eastAsia"/>
                  <w:lang w:eastAsia="zh-CN"/>
                </w:rPr>
                <w:t>T</w:t>
              </w:r>
              <w:r>
                <w:rPr>
                  <w:lang w:eastAsia="zh-CN"/>
                </w:rPr>
                <w:t>he design of RRC modules needs to follow the bel</w:t>
              </w:r>
            </w:ins>
            <w:ins w:id="1433" w:author="ZTE-Liujing" w:date="2026-01-24T01:41:00Z">
              <w:r>
                <w:rPr>
                  <w:lang w:eastAsia="zh-CN"/>
                </w:rPr>
                <w:t xml:space="preserve">ow principles (from our </w:t>
              </w:r>
              <w:proofErr w:type="spellStart"/>
              <w:r>
                <w:rPr>
                  <w:lang w:eastAsia="zh-CN"/>
                </w:rPr>
                <w:t>tdoc</w:t>
              </w:r>
              <w:proofErr w:type="spellEnd"/>
              <w:r>
                <w:rPr>
                  <w:lang w:eastAsia="zh-CN"/>
                </w:rPr>
                <w:t xml:space="preserve"> in R2-2508406)</w:t>
              </w:r>
            </w:ins>
            <w:ins w:id="1434" w:author="ZTE-Liujing" w:date="2026-01-24T01:40:00Z">
              <w:r>
                <w:rPr>
                  <w:lang w:eastAsia="zh-CN"/>
                </w:rPr>
                <w:t xml:space="preserve"> </w:t>
              </w:r>
            </w:ins>
            <w:ins w:id="1435" w:author="ZTE-Liujing" w:date="2026-01-24T01:41:00Z">
              <w:r>
                <w:rPr>
                  <w:lang w:eastAsia="zh-CN"/>
                </w:rPr>
                <w:t>:</w:t>
              </w:r>
            </w:ins>
          </w:p>
          <w:p w14:paraId="58942525" w14:textId="77777777" w:rsidR="00DA6FA3" w:rsidRDefault="00E86B97">
            <w:pPr>
              <w:pStyle w:val="aff0"/>
              <w:numPr>
                <w:ilvl w:val="0"/>
                <w:numId w:val="23"/>
              </w:numPr>
              <w:spacing w:after="120"/>
              <w:contextualSpacing w:val="0"/>
              <w:rPr>
                <w:ins w:id="1436" w:author="ZTE-Liujing" w:date="2026-01-24T01:40:00Z"/>
                <w:rFonts w:ascii="Arial" w:hAnsi="Arial" w:cs="Arial"/>
                <w:sz w:val="18"/>
                <w:szCs w:val="18"/>
              </w:rPr>
            </w:pPr>
            <w:ins w:id="1437" w:author="ZTE-Liujing" w:date="2026-01-24T01:40:00Z">
              <w:r>
                <w:rPr>
                  <w:rFonts w:ascii="Arial" w:hAnsi="Arial" w:cs="Arial"/>
                  <w:b/>
                  <w:sz w:val="18"/>
                  <w:szCs w:val="18"/>
                </w:rPr>
                <w:t>Unique Parameter Ownership</w:t>
              </w:r>
              <w:r>
                <w:rPr>
                  <w:rFonts w:ascii="Arial" w:hAnsi="Arial" w:cs="Arial"/>
                  <w:sz w:val="18"/>
                  <w:szCs w:val="18"/>
                </w:rPr>
                <w:t>: Each parameter must be owned by a single RRC module, no duplicated parameter in different RRC modules.</w:t>
              </w:r>
            </w:ins>
          </w:p>
          <w:p w14:paraId="4661DBC0" w14:textId="77777777" w:rsidR="00DA6FA3" w:rsidRDefault="00E86B97">
            <w:pPr>
              <w:pStyle w:val="aff0"/>
              <w:numPr>
                <w:ilvl w:val="0"/>
                <w:numId w:val="23"/>
              </w:numPr>
              <w:spacing w:after="120"/>
              <w:contextualSpacing w:val="0"/>
              <w:rPr>
                <w:ins w:id="1438" w:author="ZTE-Liujing" w:date="2026-01-24T01:40:00Z"/>
                <w:rFonts w:ascii="Arial" w:hAnsi="Arial" w:cs="Arial"/>
                <w:sz w:val="18"/>
                <w:szCs w:val="18"/>
              </w:rPr>
            </w:pPr>
            <w:ins w:id="1439" w:author="ZTE-Liujing" w:date="2026-01-24T01:40:00Z">
              <w:r>
                <w:rPr>
                  <w:rFonts w:ascii="Arial" w:hAnsi="Arial" w:cs="Arial"/>
                  <w:b/>
                  <w:sz w:val="18"/>
                  <w:szCs w:val="18"/>
                </w:rPr>
                <w:t>Minimized</w:t>
              </w:r>
              <w:r>
                <w:rPr>
                  <w:rFonts w:ascii="Arial" w:hAnsi="Arial" w:cs="Arial"/>
                  <w:b/>
                  <w:sz w:val="18"/>
                  <w:szCs w:val="18"/>
                </w:rPr>
                <w:t xml:space="preserve"> Coupling</w:t>
              </w:r>
              <w:r>
                <w:rPr>
                  <w:rFonts w:ascii="Arial" w:hAnsi="Arial" w:cs="Arial"/>
                  <w:sz w:val="18"/>
                  <w:szCs w:val="18"/>
                </w:rPr>
                <w:t xml:space="preserve">: Avoid or minimize the association between different RRC modules. Each RRC module is self-contained. </w:t>
              </w:r>
            </w:ins>
          </w:p>
          <w:p w14:paraId="33383063" w14:textId="77777777" w:rsidR="00DA6FA3" w:rsidRDefault="00E86B97">
            <w:pPr>
              <w:pStyle w:val="aff0"/>
              <w:numPr>
                <w:ilvl w:val="0"/>
                <w:numId w:val="23"/>
              </w:numPr>
              <w:spacing w:after="120"/>
              <w:contextualSpacing w:val="0"/>
              <w:rPr>
                <w:ins w:id="1440" w:author="Nokia (rapporteur)" w:date="2026-01-15T10:20:00Z"/>
                <w:lang w:eastAsia="zh-CN"/>
              </w:rPr>
            </w:pPr>
            <w:ins w:id="1441" w:author="ZTE-Liujing" w:date="2026-01-24T01:40:00Z">
              <w:r>
                <w:rPr>
                  <w:rFonts w:ascii="Arial" w:hAnsi="Arial" w:cs="Arial"/>
                  <w:b/>
                  <w:sz w:val="18"/>
                  <w:szCs w:val="18"/>
                </w:rPr>
                <w:t>Granular configuration</w:t>
              </w:r>
              <w:r>
                <w:rPr>
                  <w:rFonts w:ascii="Arial" w:hAnsi="Arial" w:cs="Arial"/>
                  <w:sz w:val="18"/>
                  <w:szCs w:val="18"/>
                </w:rPr>
                <w:t>: Support one RRC message containing only a subset of RRC modules, for RRC modules that were configured but not signalled,</w:t>
              </w:r>
              <w:r>
                <w:rPr>
                  <w:rFonts w:ascii="Arial" w:hAnsi="Arial" w:cs="Arial"/>
                  <w:sz w:val="18"/>
                  <w:szCs w:val="18"/>
                </w:rPr>
                <w:t xml:space="preserve"> the UE maintains the previous configuration;</w:t>
              </w:r>
            </w:ins>
          </w:p>
        </w:tc>
        <w:tc>
          <w:tcPr>
            <w:tcW w:w="3966" w:type="dxa"/>
            <w:tcBorders>
              <w:top w:val="single" w:sz="4" w:space="0" w:color="auto"/>
              <w:left w:val="single" w:sz="4" w:space="0" w:color="auto"/>
              <w:bottom w:val="single" w:sz="4" w:space="0" w:color="auto"/>
              <w:right w:val="single" w:sz="4" w:space="0" w:color="auto"/>
            </w:tcBorders>
          </w:tcPr>
          <w:p w14:paraId="0DA5256D" w14:textId="77777777" w:rsidR="00DA6FA3" w:rsidRDefault="00DA6FA3">
            <w:pPr>
              <w:pStyle w:val="TAC"/>
              <w:spacing w:before="20" w:after="20"/>
              <w:ind w:left="57" w:right="57"/>
              <w:jc w:val="left"/>
              <w:rPr>
                <w:ins w:id="1442" w:author="Nokia (rapporteur)" w:date="2026-01-15T10:20:00Z"/>
                <w:lang w:eastAsia="zh-CN"/>
              </w:rPr>
            </w:pPr>
          </w:p>
        </w:tc>
      </w:tr>
      <w:tr w:rsidR="00DA6FA3" w14:paraId="648F48D9" w14:textId="77777777">
        <w:trPr>
          <w:trHeight w:val="240"/>
          <w:jc w:val="center"/>
          <w:ins w:id="1443" w:author="IZZET SAGLAM" w:date="2026-01-23T23:02:00Z"/>
        </w:trPr>
        <w:tc>
          <w:tcPr>
            <w:tcW w:w="1695" w:type="dxa"/>
            <w:tcBorders>
              <w:top w:val="single" w:sz="4" w:space="0" w:color="auto"/>
              <w:left w:val="single" w:sz="4" w:space="0" w:color="auto"/>
              <w:bottom w:val="single" w:sz="4" w:space="0" w:color="auto"/>
              <w:right w:val="single" w:sz="4" w:space="0" w:color="auto"/>
            </w:tcBorders>
          </w:tcPr>
          <w:p w14:paraId="0448A16B" w14:textId="77777777" w:rsidR="00DA6FA3" w:rsidRDefault="00E86B97">
            <w:pPr>
              <w:pStyle w:val="TAC"/>
              <w:spacing w:before="20" w:after="20"/>
              <w:ind w:left="57" w:right="57"/>
              <w:jc w:val="left"/>
              <w:rPr>
                <w:ins w:id="1444" w:author="IZZET SAGLAM" w:date="2026-01-23T23:02:00Z"/>
                <w:lang w:eastAsia="zh-CN"/>
              </w:rPr>
            </w:pPr>
            <w:proofErr w:type="spellStart"/>
            <w:ins w:id="1445" w:author="IZZET SAGLAM" w:date="2026-01-23T23:02:00Z">
              <w:r>
                <w:rPr>
                  <w:lang w:eastAsia="zh-CN"/>
                </w:rPr>
                <w:t>Turkcell</w:t>
              </w:r>
              <w:proofErr w:type="spellEnd"/>
            </w:ins>
          </w:p>
        </w:tc>
        <w:tc>
          <w:tcPr>
            <w:tcW w:w="3970" w:type="dxa"/>
            <w:tcBorders>
              <w:top w:val="single" w:sz="4" w:space="0" w:color="auto"/>
              <w:left w:val="single" w:sz="4" w:space="0" w:color="auto"/>
              <w:bottom w:val="single" w:sz="4" w:space="0" w:color="auto"/>
              <w:right w:val="single" w:sz="4" w:space="0" w:color="auto"/>
            </w:tcBorders>
          </w:tcPr>
          <w:p w14:paraId="716549D4" w14:textId="77777777" w:rsidR="00DA6FA3" w:rsidRDefault="00E86B97" w:rsidP="00DA6FA3">
            <w:pPr>
              <w:pStyle w:val="TAC"/>
              <w:spacing w:before="20" w:after="20"/>
              <w:ind w:left="57" w:right="57"/>
              <w:jc w:val="left"/>
              <w:rPr>
                <w:ins w:id="1446" w:author="IZZET SAGLAM" w:date="2026-01-23T23:02:00Z"/>
                <w:lang w:eastAsia="zh-CN"/>
              </w:rPr>
              <w:pPrChange w:id="1447" w:author="IZZET SAGLAM" w:date="2026-01-23T23:04:00Z">
                <w:pPr>
                  <w:pStyle w:val="TAC"/>
                  <w:spacing w:after="120"/>
                  <w:ind w:left="57" w:right="57"/>
                  <w:jc w:val="left"/>
                </w:pPr>
              </w:pPrChange>
            </w:pPr>
            <w:ins w:id="1448" w:author="IZZET SAGLAM" w:date="2026-01-23T23:04:00Z">
              <w:r>
                <w:rPr>
                  <w:lang w:eastAsia="zh-CN"/>
                </w:rPr>
                <w:t xml:space="preserve">RRC modularity can be realized by defining </w:t>
              </w:r>
              <w:r>
                <w:rPr>
                  <w:lang w:eastAsia="zh-CN"/>
                  <w:rPrChange w:id="1449" w:author="IZZET SAGLAM" w:date="2026-01-23T23:04:00Z">
                    <w:rPr>
                      <w:rStyle w:val="afc"/>
                    </w:rPr>
                  </w:rPrChange>
                </w:rPr>
                <w:t>ASN.1 modules</w:t>
              </w:r>
              <w:r>
                <w:rPr>
                  <w:lang w:eastAsia="zh-CN"/>
                </w:rPr>
                <w:t xml:space="preserve"> for a basic (core) set of functions and additional </w:t>
              </w:r>
              <w:r>
                <w:rPr>
                  <w:lang w:eastAsia="zh-CN"/>
                  <w:rPrChange w:id="1450" w:author="IZZET SAGLAM" w:date="2026-01-23T23:04:00Z">
                    <w:rPr>
                      <w:rStyle w:val="afc"/>
                    </w:rPr>
                  </w:rPrChange>
                </w:rPr>
                <w:t>independent feature-specific modules</w:t>
              </w:r>
              <w:r>
                <w:rPr>
                  <w:lang w:eastAsia="zh-CN"/>
                </w:rPr>
                <w:t xml:space="preserve">, rather than device-type-based modules, </w:t>
              </w:r>
              <w:r>
                <w:rPr>
                  <w:lang w:eastAsia="zh-CN"/>
                </w:rPr>
                <w:t>allowing implementations to avoid ASN.1 code for unsupported features.</w:t>
              </w:r>
            </w:ins>
          </w:p>
        </w:tc>
        <w:tc>
          <w:tcPr>
            <w:tcW w:w="3966" w:type="dxa"/>
            <w:tcBorders>
              <w:top w:val="single" w:sz="4" w:space="0" w:color="auto"/>
              <w:left w:val="single" w:sz="4" w:space="0" w:color="auto"/>
              <w:bottom w:val="single" w:sz="4" w:space="0" w:color="auto"/>
              <w:right w:val="single" w:sz="4" w:space="0" w:color="auto"/>
            </w:tcBorders>
          </w:tcPr>
          <w:p w14:paraId="55CE408D" w14:textId="77777777" w:rsidR="00DA6FA3" w:rsidRDefault="00DA6FA3">
            <w:pPr>
              <w:pStyle w:val="TAC"/>
              <w:spacing w:before="20" w:after="20"/>
              <w:ind w:left="57" w:right="57"/>
              <w:jc w:val="left"/>
              <w:rPr>
                <w:ins w:id="1451" w:author="IZZET SAGLAM" w:date="2026-01-23T23:02:00Z"/>
                <w:lang w:eastAsia="zh-CN"/>
              </w:rPr>
            </w:pPr>
          </w:p>
        </w:tc>
      </w:tr>
      <w:tr w:rsidR="00DA6FA3" w14:paraId="7E42D828" w14:textId="77777777">
        <w:trPr>
          <w:trHeight w:val="240"/>
          <w:jc w:val="center"/>
          <w:ins w:id="1452" w:author="Apple" w:date="2026-01-24T10:20:00Z"/>
        </w:trPr>
        <w:tc>
          <w:tcPr>
            <w:tcW w:w="1695" w:type="dxa"/>
            <w:tcBorders>
              <w:top w:val="single" w:sz="4" w:space="0" w:color="auto"/>
              <w:left w:val="single" w:sz="4" w:space="0" w:color="auto"/>
              <w:bottom w:val="single" w:sz="4" w:space="0" w:color="auto"/>
              <w:right w:val="single" w:sz="4" w:space="0" w:color="auto"/>
            </w:tcBorders>
          </w:tcPr>
          <w:p w14:paraId="67EA8EB0" w14:textId="77777777" w:rsidR="00DA6FA3" w:rsidRDefault="00E86B97">
            <w:pPr>
              <w:pStyle w:val="TAC"/>
              <w:spacing w:before="20" w:after="20"/>
              <w:ind w:left="57" w:right="57"/>
              <w:jc w:val="left"/>
              <w:rPr>
                <w:ins w:id="1453" w:author="Apple" w:date="2026-01-24T10:20:00Z"/>
                <w:lang w:eastAsia="zh-CN"/>
              </w:rPr>
            </w:pPr>
            <w:ins w:id="1454" w:author="Apple" w:date="2026-01-24T10:20:00Z">
              <w:r>
                <w:rPr>
                  <w:lang w:eastAsia="zh-CN"/>
                </w:rPr>
                <w:t>Apple</w:t>
              </w:r>
            </w:ins>
          </w:p>
        </w:tc>
        <w:tc>
          <w:tcPr>
            <w:tcW w:w="3970" w:type="dxa"/>
            <w:tcBorders>
              <w:top w:val="single" w:sz="4" w:space="0" w:color="auto"/>
              <w:left w:val="single" w:sz="4" w:space="0" w:color="auto"/>
              <w:bottom w:val="single" w:sz="4" w:space="0" w:color="auto"/>
              <w:right w:val="single" w:sz="4" w:space="0" w:color="auto"/>
            </w:tcBorders>
          </w:tcPr>
          <w:p w14:paraId="2C70D852" w14:textId="77777777" w:rsidR="00DA6FA3" w:rsidRDefault="00E86B97">
            <w:pPr>
              <w:pStyle w:val="TAC"/>
              <w:spacing w:before="20" w:after="20"/>
              <w:ind w:left="57" w:right="57"/>
              <w:jc w:val="left"/>
              <w:rPr>
                <w:ins w:id="1455" w:author="Apple" w:date="2026-01-24T10:23:00Z"/>
                <w:lang w:eastAsia="zh-CN"/>
              </w:rPr>
            </w:pPr>
            <w:ins w:id="1456" w:author="Apple" w:date="2026-01-24T10:21:00Z">
              <w:r>
                <w:rPr>
                  <w:lang w:eastAsia="zh-CN"/>
                </w:rPr>
                <w:t xml:space="preserve">We share ZTE’s view. </w:t>
              </w:r>
            </w:ins>
          </w:p>
          <w:p w14:paraId="0027883A" w14:textId="77777777" w:rsidR="00DA6FA3" w:rsidRDefault="00DA6FA3">
            <w:pPr>
              <w:pStyle w:val="TAC"/>
              <w:spacing w:before="20" w:after="20"/>
              <w:ind w:left="57" w:right="57"/>
              <w:jc w:val="left"/>
              <w:rPr>
                <w:ins w:id="1457" w:author="Apple" w:date="2026-01-24T10:23:00Z"/>
                <w:lang w:eastAsia="zh-CN"/>
              </w:rPr>
            </w:pPr>
          </w:p>
          <w:p w14:paraId="07A1C2A9" w14:textId="77777777" w:rsidR="00DA6FA3" w:rsidRDefault="00E86B97">
            <w:pPr>
              <w:pStyle w:val="TAC"/>
              <w:spacing w:before="20" w:after="20"/>
              <w:ind w:left="57" w:right="57"/>
              <w:jc w:val="left"/>
              <w:rPr>
                <w:ins w:id="1458" w:author="Apple" w:date="2026-01-24T10:22:00Z"/>
                <w:lang w:eastAsia="zh-CN"/>
              </w:rPr>
            </w:pPr>
            <w:ins w:id="1459" w:author="Apple" w:date="2026-01-24T10:23:00Z">
              <w:r>
                <w:rPr>
                  <w:lang w:eastAsia="zh-CN"/>
                </w:rPr>
                <w:t xml:space="preserve">Function based module </w:t>
              </w:r>
            </w:ins>
            <w:ins w:id="1460" w:author="Apple" w:date="2026-01-24T10:24:00Z">
              <w:r>
                <w:rPr>
                  <w:lang w:eastAsia="zh-CN"/>
                </w:rPr>
                <w:t>should have</w:t>
              </w:r>
            </w:ins>
            <w:ins w:id="1461" w:author="Apple" w:date="2026-01-24T10:23:00Z">
              <w:r>
                <w:rPr>
                  <w:lang w:eastAsia="zh-CN"/>
                </w:rPr>
                <w:t xml:space="preserve"> the finest </w:t>
              </w:r>
            </w:ins>
            <w:ins w:id="1462" w:author="Apple" w:date="2026-01-24T10:24:00Z">
              <w:r>
                <w:rPr>
                  <w:lang w:eastAsia="zh-CN"/>
                </w:rPr>
                <w:t>granularity and</w:t>
              </w:r>
            </w:ins>
            <w:ins w:id="1463" w:author="Apple" w:date="2026-01-24T10:21:00Z">
              <w:r>
                <w:rPr>
                  <w:lang w:eastAsia="zh-CN"/>
                </w:rPr>
                <w:t xml:space="preserve"> be </w:t>
              </w:r>
            </w:ins>
            <w:ins w:id="1464" w:author="Apple" w:date="2026-01-24T10:23:00Z">
              <w:r>
                <w:rPr>
                  <w:lang w:eastAsia="zh-CN"/>
                </w:rPr>
                <w:t>easy to start.</w:t>
              </w:r>
            </w:ins>
          </w:p>
          <w:p w14:paraId="63B5799A" w14:textId="77777777" w:rsidR="00DA6FA3" w:rsidRDefault="00DA6FA3">
            <w:pPr>
              <w:pStyle w:val="TAC"/>
              <w:spacing w:before="20" w:after="20"/>
              <w:ind w:left="57" w:right="57"/>
              <w:jc w:val="left"/>
              <w:rPr>
                <w:ins w:id="1465" w:author="Apple" w:date="2026-01-24T10:22:00Z"/>
                <w:lang w:eastAsia="zh-CN"/>
              </w:rPr>
            </w:pPr>
          </w:p>
          <w:p w14:paraId="4406F79B" w14:textId="77777777" w:rsidR="00DA6FA3" w:rsidRDefault="00E86B97">
            <w:pPr>
              <w:pStyle w:val="TAC"/>
              <w:spacing w:before="20" w:after="20"/>
              <w:ind w:left="57" w:right="57"/>
              <w:jc w:val="left"/>
              <w:rPr>
                <w:ins w:id="1466" w:author="Apple" w:date="2026-01-24T10:22:00Z"/>
                <w:lang w:eastAsia="zh-CN"/>
              </w:rPr>
            </w:pPr>
            <w:ins w:id="1467" w:author="Apple" w:date="2026-01-24T10:22:00Z">
              <w:r>
                <w:rPr>
                  <w:lang w:eastAsia="zh-CN"/>
                </w:rPr>
                <w:t>For device type specific configuration, it could be considered as a set of</w:t>
              </w:r>
              <w:r>
                <w:rPr>
                  <w:lang w:eastAsia="zh-CN"/>
                </w:rPr>
                <w:t xml:space="preserve"> RRC modules. </w:t>
              </w:r>
            </w:ins>
          </w:p>
          <w:p w14:paraId="5A55CABA" w14:textId="77777777" w:rsidR="00DA6FA3" w:rsidRDefault="00DA6FA3">
            <w:pPr>
              <w:pStyle w:val="TAC"/>
              <w:spacing w:before="20" w:after="20"/>
              <w:ind w:left="57" w:right="57"/>
              <w:jc w:val="left"/>
              <w:rPr>
                <w:ins w:id="1468" w:author="Apple" w:date="2026-01-24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284F1E1C" w14:textId="77777777" w:rsidR="00DA6FA3" w:rsidRDefault="00DA6FA3">
            <w:pPr>
              <w:pStyle w:val="TAC"/>
              <w:spacing w:before="20" w:after="20"/>
              <w:ind w:left="57" w:right="57"/>
              <w:jc w:val="left"/>
              <w:rPr>
                <w:ins w:id="1469" w:author="Apple" w:date="2026-01-24T10:20:00Z"/>
                <w:lang w:eastAsia="zh-CN"/>
              </w:rPr>
            </w:pPr>
          </w:p>
        </w:tc>
      </w:tr>
      <w:tr w:rsidR="00DA6FA3" w14:paraId="78459036" w14:textId="77777777">
        <w:trPr>
          <w:trHeight w:val="240"/>
          <w:jc w:val="center"/>
          <w:ins w:id="1470" w:author="CMCC RAN2132" w:date="2026-01-24T12:19:00Z"/>
        </w:trPr>
        <w:tc>
          <w:tcPr>
            <w:tcW w:w="1695" w:type="dxa"/>
            <w:tcBorders>
              <w:top w:val="single" w:sz="4" w:space="0" w:color="auto"/>
              <w:left w:val="single" w:sz="4" w:space="0" w:color="auto"/>
              <w:bottom w:val="single" w:sz="4" w:space="0" w:color="auto"/>
              <w:right w:val="single" w:sz="4" w:space="0" w:color="auto"/>
            </w:tcBorders>
          </w:tcPr>
          <w:p w14:paraId="656B7B61" w14:textId="77777777" w:rsidR="00DA6FA3" w:rsidRDefault="00E86B97">
            <w:pPr>
              <w:pStyle w:val="TAC"/>
              <w:spacing w:before="20" w:after="20"/>
              <w:ind w:left="57" w:right="57"/>
              <w:jc w:val="left"/>
              <w:rPr>
                <w:ins w:id="1471" w:author="CMCC RAN2132" w:date="2026-01-24T12:19:00Z"/>
                <w:lang w:val="en-US" w:eastAsia="zh-CN"/>
              </w:rPr>
            </w:pPr>
            <w:ins w:id="1472" w:author="CMCC RAN2132" w:date="2026-01-24T12:20:00Z">
              <w:r>
                <w:rPr>
                  <w:rFonts w:hint="eastAsia"/>
                  <w:lang w:val="en-US" w:eastAsia="zh-CN"/>
                </w:rPr>
                <w:t>CMCC</w:t>
              </w:r>
            </w:ins>
          </w:p>
        </w:tc>
        <w:tc>
          <w:tcPr>
            <w:tcW w:w="3970" w:type="dxa"/>
            <w:tcBorders>
              <w:top w:val="single" w:sz="4" w:space="0" w:color="auto"/>
              <w:left w:val="single" w:sz="4" w:space="0" w:color="auto"/>
              <w:bottom w:val="single" w:sz="4" w:space="0" w:color="auto"/>
              <w:right w:val="single" w:sz="4" w:space="0" w:color="auto"/>
            </w:tcBorders>
          </w:tcPr>
          <w:p w14:paraId="67691406" w14:textId="77777777" w:rsidR="00DA6FA3" w:rsidRDefault="00E86B97">
            <w:pPr>
              <w:pStyle w:val="TAC"/>
              <w:spacing w:before="20" w:after="20"/>
              <w:ind w:left="57" w:right="57"/>
              <w:jc w:val="left"/>
              <w:rPr>
                <w:ins w:id="1473" w:author="CMCC RAN2132" w:date="2026-01-24T12:20:00Z"/>
                <w:lang w:eastAsia="zh-CN"/>
              </w:rPr>
            </w:pPr>
            <w:ins w:id="1474" w:author="CMCC RAN2132" w:date="2026-01-24T12:20:00Z">
              <w:r>
                <w:rPr>
                  <w:rFonts w:hint="eastAsia"/>
                  <w:lang w:eastAsia="zh-CN"/>
                </w:rPr>
                <w:t xml:space="preserve">Our suggestion is that in the modular design of RRC, each module should still consider atomizing the underlying functions. </w:t>
              </w:r>
            </w:ins>
          </w:p>
          <w:p w14:paraId="45321793" w14:textId="77777777" w:rsidR="00DA6FA3" w:rsidRDefault="00DA6FA3">
            <w:pPr>
              <w:pStyle w:val="TAC"/>
              <w:spacing w:before="20" w:after="20"/>
              <w:ind w:left="57" w:right="57"/>
              <w:jc w:val="left"/>
              <w:rPr>
                <w:ins w:id="1475" w:author="CMCC RAN2132" w:date="2026-01-24T12:20:00Z"/>
                <w:lang w:eastAsia="zh-CN"/>
              </w:rPr>
            </w:pPr>
          </w:p>
          <w:p w14:paraId="2DBF43BC" w14:textId="77777777" w:rsidR="00DA6FA3" w:rsidRDefault="00E86B97">
            <w:pPr>
              <w:pStyle w:val="TAC"/>
              <w:spacing w:before="20" w:after="20"/>
              <w:ind w:left="57" w:right="57"/>
              <w:jc w:val="left"/>
              <w:rPr>
                <w:ins w:id="1476" w:author="CMCC RAN2132" w:date="2026-01-24T12:20:00Z"/>
                <w:lang w:eastAsia="zh-CN"/>
              </w:rPr>
            </w:pPr>
            <w:ins w:id="1477" w:author="CMCC RAN2132" w:date="2026-01-24T12:20:00Z">
              <w:r>
                <w:rPr>
                  <w:rFonts w:hint="eastAsia"/>
                  <w:lang w:eastAsia="zh-CN"/>
                </w:rPr>
                <w:t xml:space="preserve">The scheme initially adheres to a feature-based module division at the bottom layer, rather than device type, decoupling the RRC </w:t>
              </w:r>
              <w:r>
                <w:rPr>
                  <w:rFonts w:hint="eastAsia"/>
                  <w:lang w:eastAsia="zh-CN"/>
                </w:rPr>
                <w:t>protocol into "atomic functional modules" (such as "Mobility Management-Module", "Access Control-Module", "L2 Data Handling Module") for all generic configurations and independent container functional decoupling, fundamentally avoiding protocol fragmentati</w:t>
              </w:r>
              <w:r>
                <w:rPr>
                  <w:rFonts w:hint="eastAsia"/>
                  <w:lang w:eastAsia="zh-CN"/>
                </w:rPr>
                <w:t>on;</w:t>
              </w:r>
              <w:r>
                <w:rPr>
                  <w:rFonts w:hint="eastAsia"/>
                  <w:lang w:val="en-US" w:eastAsia="zh-CN"/>
                </w:rPr>
                <w:t xml:space="preserve"> </w:t>
              </w:r>
              <w:r>
                <w:rPr>
                  <w:rFonts w:hint="eastAsia"/>
                  <w:lang w:eastAsia="zh-CN"/>
                </w:rPr>
                <w:t xml:space="preserve">For specific device types or service types, a templated </w:t>
              </w:r>
              <w:r>
                <w:rPr>
                  <w:rFonts w:hint="eastAsia"/>
                  <w:lang w:val="en-US" w:eastAsia="zh-CN"/>
                </w:rPr>
                <w:t xml:space="preserve">RRC </w:t>
              </w:r>
              <w:r>
                <w:rPr>
                  <w:rFonts w:hint="eastAsia"/>
                  <w:lang w:eastAsia="zh-CN"/>
                </w:rPr>
                <w:t xml:space="preserve">Profile-Indexed Functional Modularity </w:t>
              </w:r>
              <w:r>
                <w:rPr>
                  <w:rFonts w:hint="eastAsia"/>
                  <w:lang w:val="en-US" w:eastAsia="zh-CN"/>
                </w:rPr>
                <w:t xml:space="preserve">(RRC PIFM) </w:t>
              </w:r>
              <w:r>
                <w:rPr>
                  <w:rFonts w:hint="eastAsia"/>
                  <w:lang w:eastAsia="zh-CN"/>
                </w:rPr>
                <w:t>architecture should be adopted.</w:t>
              </w:r>
            </w:ins>
          </w:p>
          <w:p w14:paraId="1D965B44" w14:textId="77777777" w:rsidR="00DA6FA3" w:rsidRDefault="00DA6FA3">
            <w:pPr>
              <w:pStyle w:val="TAC"/>
              <w:spacing w:before="20" w:after="20"/>
              <w:ind w:left="57" w:right="57"/>
              <w:jc w:val="left"/>
              <w:rPr>
                <w:ins w:id="1478" w:author="CMCC RAN2132" w:date="2026-01-24T12:20:00Z"/>
                <w:lang w:eastAsia="zh-CN"/>
              </w:rPr>
            </w:pPr>
          </w:p>
          <w:p w14:paraId="2C37FC9F" w14:textId="77777777" w:rsidR="00DA6FA3" w:rsidRDefault="00E86B97">
            <w:pPr>
              <w:pStyle w:val="TAC"/>
              <w:spacing w:before="20" w:after="20"/>
              <w:ind w:left="57" w:right="57"/>
              <w:jc w:val="left"/>
              <w:rPr>
                <w:ins w:id="1479" w:author="CMCC RAN2132" w:date="2026-01-24T12:19:00Z"/>
                <w:lang w:eastAsia="zh-CN"/>
              </w:rPr>
            </w:pPr>
            <w:ins w:id="1480" w:author="CMCC RAN2132" w:date="2026-01-24T12:20:00Z">
              <w:r>
                <w:rPr>
                  <w:rFonts w:hint="eastAsia"/>
                  <w:lang w:eastAsia="zh-CN"/>
                </w:rPr>
                <w:t xml:space="preserve">Based on this, for specific devices or services (such as XR, </w:t>
              </w:r>
              <w:proofErr w:type="spellStart"/>
              <w:r>
                <w:rPr>
                  <w:rFonts w:hint="eastAsia"/>
                  <w:lang w:eastAsia="zh-CN"/>
                </w:rPr>
                <w:t>RedCap</w:t>
              </w:r>
              <w:proofErr w:type="spellEnd"/>
              <w:r>
                <w:rPr>
                  <w:rFonts w:hint="eastAsia"/>
                  <w:lang w:eastAsia="zh-CN"/>
                </w:rPr>
                <w:t>), a predefined and well-combined "configur</w:t>
              </w:r>
              <w:r>
                <w:rPr>
                  <w:rFonts w:hint="eastAsia"/>
                  <w:lang w:eastAsia="zh-CN"/>
                </w:rPr>
                <w:t>ation template (Profile)" can be used. During air interface reconfiguration, only the "template index + configuration" needs to be issued. This design ensures the robustness and forward compatibility of the protocol through "functional modules", and signif</w:t>
              </w:r>
              <w:r>
                <w:rPr>
                  <w:rFonts w:hint="eastAsia"/>
                  <w:lang w:eastAsia="zh-CN"/>
                </w:rPr>
                <w:t xml:space="preserve">icantly reduces the </w:t>
              </w:r>
              <w:proofErr w:type="spellStart"/>
              <w:r>
                <w:rPr>
                  <w:rFonts w:hint="eastAsia"/>
                  <w:lang w:eastAsia="zh-CN"/>
                </w:rPr>
                <w:t>signaling</w:t>
              </w:r>
              <w:proofErr w:type="spellEnd"/>
              <w:r>
                <w:rPr>
                  <w:rFonts w:hint="eastAsia"/>
                  <w:lang w:eastAsia="zh-CN"/>
                </w:rPr>
                <w:t xml:space="preserve"> overhead of configuration through "template index"</w:t>
              </w:r>
            </w:ins>
          </w:p>
        </w:tc>
        <w:tc>
          <w:tcPr>
            <w:tcW w:w="3966" w:type="dxa"/>
            <w:tcBorders>
              <w:top w:val="single" w:sz="4" w:space="0" w:color="auto"/>
              <w:left w:val="single" w:sz="4" w:space="0" w:color="auto"/>
              <w:bottom w:val="single" w:sz="4" w:space="0" w:color="auto"/>
              <w:right w:val="single" w:sz="4" w:space="0" w:color="auto"/>
            </w:tcBorders>
          </w:tcPr>
          <w:p w14:paraId="7AE32D16" w14:textId="77777777" w:rsidR="00DA6FA3" w:rsidRDefault="00DA6FA3">
            <w:pPr>
              <w:pStyle w:val="TAC"/>
              <w:spacing w:before="20" w:after="20"/>
              <w:ind w:left="57" w:right="57"/>
              <w:jc w:val="left"/>
              <w:rPr>
                <w:ins w:id="1481" w:author="CMCC RAN2132" w:date="2026-01-24T12:19:00Z"/>
                <w:lang w:eastAsia="zh-CN"/>
              </w:rPr>
            </w:pPr>
          </w:p>
        </w:tc>
      </w:tr>
    </w:tbl>
    <w:p w14:paraId="1FBA6520" w14:textId="77777777" w:rsidR="00DA6FA3" w:rsidRDefault="00DA6FA3">
      <w:pPr>
        <w:rPr>
          <w:ins w:id="1482" w:author="Nokia (rapporteur)" w:date="2026-01-15T10:20:00Z"/>
        </w:rPr>
      </w:pPr>
    </w:p>
    <w:p w14:paraId="4CC639B1" w14:textId="77777777" w:rsidR="00DA6FA3" w:rsidRDefault="00E86B97">
      <w:pPr>
        <w:rPr>
          <w:ins w:id="1483" w:author="Nokia (rapporteur)" w:date="2026-01-15T10:20:00Z"/>
        </w:rPr>
      </w:pPr>
      <w:ins w:id="1484" w:author="Nokia (rapporteur)" w:date="2026-01-15T10:20:00Z">
        <w:r>
          <w:rPr>
            <w:b/>
            <w:bCs/>
          </w:rPr>
          <w:t>Summary 3</w:t>
        </w:r>
        <w:r>
          <w:t>: TBD.</w:t>
        </w:r>
      </w:ins>
    </w:p>
    <w:p w14:paraId="6BA01690" w14:textId="77777777" w:rsidR="00DA6FA3" w:rsidRDefault="00DA6FA3">
      <w:pPr>
        <w:rPr>
          <w:ins w:id="1485" w:author="Nokia (rapporteur)" w:date="2026-01-15T10:20:00Z"/>
        </w:rPr>
      </w:pPr>
    </w:p>
    <w:p w14:paraId="778E754A" w14:textId="77777777" w:rsidR="00DA6FA3" w:rsidRDefault="00DA6FA3">
      <w:pPr>
        <w:rPr>
          <w:ins w:id="1486" w:author="Nokia (rapporteur)" w:date="2026-01-15T10:20:00Z"/>
        </w:rPr>
      </w:pPr>
    </w:p>
    <w:p w14:paraId="2F369623" w14:textId="77777777" w:rsidR="00DA6FA3" w:rsidRDefault="00E86B97">
      <w:pPr>
        <w:rPr>
          <w:ins w:id="1487" w:author="Nokia (rapporteur)" w:date="2026-01-15T10:20:00Z"/>
        </w:rPr>
      </w:pPr>
      <w:ins w:id="1488" w:author="Nokia (rapporteur)" w:date="2026-01-15T10:20:00Z">
        <w:r>
          <w:rPr>
            <w:b/>
            <w:bCs/>
          </w:rPr>
          <w:t>Question 4</w:t>
        </w:r>
        <w:r>
          <w:t xml:space="preserve">: How is modularity for the 6G RRC related to the ASN.1 module definition?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DA6FA3" w14:paraId="694052DC" w14:textId="77777777">
        <w:trPr>
          <w:trHeight w:val="240"/>
          <w:jc w:val="center"/>
          <w:ins w:id="1489"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5C2A991A" w14:textId="77777777" w:rsidR="00DA6FA3" w:rsidRDefault="00E86B97">
            <w:pPr>
              <w:pStyle w:val="TAH"/>
              <w:spacing w:before="20" w:after="20"/>
              <w:ind w:left="57" w:right="57"/>
              <w:jc w:val="left"/>
              <w:rPr>
                <w:ins w:id="1490" w:author="Nokia (rapporteur)" w:date="2026-01-15T10:20:00Z"/>
                <w:color w:val="FFFFFF" w:themeColor="background1"/>
              </w:rPr>
            </w:pPr>
            <w:ins w:id="1491" w:author="Nokia (rapporteur)" w:date="2026-01-15T10:20:00Z">
              <w:r>
                <w:rPr>
                  <w:color w:val="FFFFFF" w:themeColor="background1"/>
                </w:rPr>
                <w:lastRenderedPageBreak/>
                <w:t>Answers to Question 4</w:t>
              </w:r>
            </w:ins>
            <w:ins w:id="1492" w:author="Nokia (rapporteur)" w:date="2026-01-15T10:43:00Z">
              <w:r>
                <w:rPr>
                  <w:color w:val="FFFFFF" w:themeColor="background1"/>
                </w:rPr>
                <w:t xml:space="preserve">: </w:t>
              </w:r>
              <w:r>
                <w:t xml:space="preserve">How is modularity for the 6G RRC </w:t>
              </w:r>
              <w:r>
                <w:t>related to the ASN.1 module definition?</w:t>
              </w:r>
            </w:ins>
          </w:p>
        </w:tc>
      </w:tr>
      <w:tr w:rsidR="00DA6FA3" w14:paraId="4BC8F52C" w14:textId="77777777">
        <w:trPr>
          <w:trHeight w:val="240"/>
          <w:jc w:val="center"/>
          <w:ins w:id="1493"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3B7A8A6" w14:textId="77777777" w:rsidR="00DA6FA3" w:rsidRDefault="00E86B97">
            <w:pPr>
              <w:pStyle w:val="TAH"/>
              <w:spacing w:before="20" w:after="20"/>
              <w:ind w:left="57" w:right="57"/>
              <w:jc w:val="left"/>
              <w:rPr>
                <w:ins w:id="1494" w:author="Nokia (rapporteur)" w:date="2026-01-15T10:20:00Z"/>
              </w:rPr>
            </w:pPr>
            <w:ins w:id="1495" w:author="Nokia (rapporteur)" w:date="2026-01-15T10:20:00Z">
              <w:r>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7CDC345" w14:textId="77777777" w:rsidR="00DA6FA3" w:rsidRDefault="00E86B97">
            <w:pPr>
              <w:pStyle w:val="TAH"/>
              <w:spacing w:before="20" w:after="20"/>
              <w:ind w:left="57" w:right="57"/>
              <w:jc w:val="left"/>
              <w:rPr>
                <w:ins w:id="1496" w:author="Nokia (rapporteur)" w:date="2026-01-15T10:20:00Z"/>
              </w:rPr>
            </w:pPr>
            <w:ins w:id="1497" w:author="Nokia (rapporteur)" w:date="2026-01-15T10:20:00Z">
              <w:r>
                <w:t>RRC module relation to ASN.1 module definition</w:t>
              </w:r>
            </w:ins>
          </w:p>
        </w:tc>
      </w:tr>
      <w:tr w:rsidR="00DA6FA3" w14:paraId="0AF95085" w14:textId="77777777">
        <w:trPr>
          <w:trHeight w:val="240"/>
          <w:jc w:val="center"/>
          <w:ins w:id="149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7728148" w14:textId="77777777" w:rsidR="00DA6FA3" w:rsidRDefault="00E86B97">
            <w:pPr>
              <w:pStyle w:val="TAC"/>
              <w:spacing w:before="20" w:after="20"/>
              <w:ind w:left="57" w:right="57"/>
              <w:jc w:val="left"/>
              <w:rPr>
                <w:ins w:id="1499" w:author="Nokia (rapporteur)" w:date="2026-01-15T10:20:00Z"/>
                <w:lang w:eastAsia="zh-CN"/>
              </w:rPr>
            </w:pPr>
            <w:ins w:id="1500" w:author="Qualcomm (Umesh)" w:date="2026-01-15T16:06: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7ED6A15C" w14:textId="77777777" w:rsidR="00DA6FA3" w:rsidRDefault="00E86B97">
            <w:pPr>
              <w:pStyle w:val="TAC"/>
              <w:spacing w:before="20" w:after="20"/>
              <w:ind w:left="57" w:right="57"/>
              <w:jc w:val="left"/>
              <w:rPr>
                <w:ins w:id="1501" w:author="Nokia (rapporteur)" w:date="2026-01-15T10:20:00Z"/>
                <w:lang w:eastAsia="zh-CN"/>
              </w:rPr>
            </w:pPr>
            <w:ins w:id="1502" w:author="Qualcomm (Umesh)" w:date="2026-01-15T16:07:00Z">
              <w:r>
                <w:rPr>
                  <w:lang w:eastAsia="zh-CN"/>
                </w:rPr>
                <w:t>“RRC modules” inherently correspond</w:t>
              </w:r>
            </w:ins>
            <w:ins w:id="1503" w:author="Qualcomm (Umesh)" w:date="2026-01-15T16:08:00Z">
              <w:r>
                <w:rPr>
                  <w:lang w:eastAsia="zh-CN"/>
                </w:rPr>
                <w:t>s</w:t>
              </w:r>
            </w:ins>
            <w:ins w:id="1504" w:author="Qualcomm (Umesh)" w:date="2026-01-15T16:07:00Z">
              <w:r>
                <w:rPr>
                  <w:lang w:eastAsia="zh-CN"/>
                </w:rPr>
                <w:t xml:space="preserve"> to the ASN.1 modules that are used to configure those modules and </w:t>
              </w:r>
            </w:ins>
            <w:ins w:id="1505" w:author="Qualcomm (Umesh)" w:date="2026-01-15T16:08:00Z">
              <w:r>
                <w:rPr>
                  <w:lang w:eastAsia="zh-CN"/>
                </w:rPr>
                <w:t xml:space="preserve">their </w:t>
              </w:r>
            </w:ins>
            <w:ins w:id="1506" w:author="Qualcomm (Umesh)" w:date="2026-01-15T16:07:00Z">
              <w:r>
                <w:rPr>
                  <w:lang w:eastAsia="zh-CN"/>
                </w:rPr>
                <w:t>corresponding</w:t>
              </w:r>
            </w:ins>
            <w:ins w:id="1507" w:author="Qualcomm (Umesh)" w:date="2026-01-15T16:08:00Z">
              <w:r>
                <w:rPr>
                  <w:lang w:eastAsia="zh-CN"/>
                </w:rPr>
                <w:t xml:space="preserve"> RRC procedures.</w:t>
              </w:r>
            </w:ins>
            <w:ins w:id="1508" w:author="Qualcomm (Umesh)" w:date="2026-01-15T16:07:00Z">
              <w:r>
                <w:rPr>
                  <w:lang w:eastAsia="zh-CN"/>
                </w:rPr>
                <w:t xml:space="preserve"> </w:t>
              </w:r>
            </w:ins>
          </w:p>
        </w:tc>
      </w:tr>
      <w:tr w:rsidR="00DA6FA3" w14:paraId="2AE1AB1E" w14:textId="77777777">
        <w:trPr>
          <w:trHeight w:val="240"/>
          <w:jc w:val="center"/>
          <w:ins w:id="150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992A8CE" w14:textId="77777777" w:rsidR="00DA6FA3" w:rsidRDefault="00E86B97">
            <w:pPr>
              <w:pStyle w:val="TAC"/>
              <w:spacing w:before="20" w:after="20"/>
              <w:ind w:left="57" w:right="57"/>
              <w:jc w:val="left"/>
              <w:rPr>
                <w:ins w:id="1510" w:author="Nokia (rapporteur)" w:date="2026-01-15T10:20:00Z"/>
                <w:lang w:eastAsia="zh-CN"/>
              </w:rPr>
            </w:pPr>
            <w:ins w:id="1511" w:author="OPPO (Qianxi)" w:date="2026-01-19T14:54: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2A6299F0" w14:textId="77777777" w:rsidR="00DA6FA3" w:rsidRDefault="00E86B97">
            <w:pPr>
              <w:pStyle w:val="TAC"/>
              <w:spacing w:before="20" w:after="20"/>
              <w:ind w:left="57" w:right="57"/>
              <w:jc w:val="left"/>
              <w:rPr>
                <w:ins w:id="1512" w:author="OPPO (Qianxi)" w:date="2026-01-19T14:54:00Z"/>
                <w:lang w:eastAsia="zh-CN"/>
              </w:rPr>
            </w:pPr>
            <w:ins w:id="1513" w:author="OPPO (Qianxi)" w:date="2026-01-19T14:54:00Z">
              <w:r>
                <w:rPr>
                  <w:rFonts w:hint="eastAsia"/>
                  <w:lang w:eastAsia="zh-CN"/>
                </w:rPr>
                <w:t>A</w:t>
              </w:r>
              <w:r>
                <w:rPr>
                  <w:lang w:eastAsia="zh-CN"/>
                </w:rPr>
                <w:t>s answer in 3.2.2.3</w:t>
              </w:r>
            </w:ins>
            <w:ins w:id="1514" w:author="OPPO (Qianxi)" w:date="2026-01-19T14:55:00Z">
              <w:r>
                <w:rPr>
                  <w:lang w:eastAsia="zh-CN"/>
                </w:rPr>
                <w:t>, there could be multiple candidate dimensions to reflect the modular design, where ASN.1 module is just one of the dimensions</w:t>
              </w:r>
              <w:r>
                <w:rPr>
                  <w:lang w:eastAsia="zh-CN"/>
                </w:rPr>
                <w:t>:</w:t>
              </w:r>
            </w:ins>
          </w:p>
          <w:p w14:paraId="23B86162" w14:textId="77777777" w:rsidR="00DA6FA3" w:rsidRDefault="00DA6FA3">
            <w:pPr>
              <w:pStyle w:val="TAC"/>
              <w:spacing w:before="20" w:after="20"/>
              <w:ind w:left="57" w:right="57"/>
              <w:jc w:val="left"/>
              <w:rPr>
                <w:ins w:id="1515" w:author="OPPO (Qianxi)" w:date="2026-01-19T14:54:00Z"/>
                <w:lang w:eastAsia="zh-CN"/>
              </w:rPr>
            </w:pPr>
          </w:p>
          <w:p w14:paraId="737CB43B" w14:textId="77777777" w:rsidR="00DA6FA3" w:rsidRDefault="00E86B97">
            <w:pPr>
              <w:pStyle w:val="TAC"/>
              <w:spacing w:before="20" w:after="20"/>
              <w:ind w:left="57" w:right="57"/>
              <w:jc w:val="left"/>
              <w:rPr>
                <w:ins w:id="1516" w:author="OPPO (Qianxi)" w:date="2026-01-19T14:54:00Z"/>
                <w:lang w:eastAsia="zh-CN"/>
              </w:rPr>
            </w:pPr>
            <w:ins w:id="1517" w:author="OPPO (Qianxi)" w:date="2026-01-19T14:54:00Z">
              <w:r>
                <w:rPr>
                  <w:lang w:eastAsia="zh-CN"/>
                </w:rPr>
                <w:t>1)</w:t>
              </w:r>
              <w:r>
                <w:rPr>
                  <w:lang w:eastAsia="zh-CN"/>
                </w:rPr>
                <w:tab/>
                <w:t>(A set of ) IE level: Within the same message, independent IE threads</w:t>
              </w:r>
            </w:ins>
            <w:ins w:id="1518" w:author="OPPO (Qianxi)" w:date="2026-01-19T15:05:00Z">
              <w:r>
                <w:rPr>
                  <w:lang w:eastAsia="zh-CN"/>
                </w:rPr>
                <w:t xml:space="preserve"> (parent and child IEs)</w:t>
              </w:r>
            </w:ins>
            <w:ins w:id="1519" w:author="OPPO (Qianxi)" w:date="2026-01-19T14:54:00Z">
              <w:r>
                <w:rPr>
                  <w:lang w:eastAsia="zh-CN"/>
                </w:rPr>
                <w:t xml:space="preserve"> for the different cases;</w:t>
              </w:r>
            </w:ins>
          </w:p>
          <w:p w14:paraId="121B2E27" w14:textId="77777777" w:rsidR="00DA6FA3" w:rsidRDefault="00E86B97">
            <w:pPr>
              <w:pStyle w:val="TAC"/>
              <w:spacing w:before="20" w:after="20"/>
              <w:ind w:left="57" w:right="57"/>
              <w:jc w:val="left"/>
              <w:rPr>
                <w:ins w:id="1520" w:author="OPPO (Qianxi)" w:date="2026-01-19T14:54:00Z"/>
                <w:lang w:eastAsia="zh-CN"/>
              </w:rPr>
            </w:pPr>
            <w:ins w:id="1521" w:author="OPPO (Qianxi)" w:date="2026-01-19T14:54:00Z">
              <w:r>
                <w:rPr>
                  <w:lang w:eastAsia="zh-CN"/>
                </w:rPr>
                <w:t>2)</w:t>
              </w:r>
              <w:r>
                <w:rPr>
                  <w:lang w:eastAsia="zh-CN"/>
                </w:rPr>
                <w:tab/>
                <w:t>RRC Message level: Within the same RRC modular in the same specification, to define separate RRC messages (and thus separate proc</w:t>
              </w:r>
              <w:r>
                <w:rPr>
                  <w:lang w:eastAsia="zh-CN"/>
                </w:rPr>
                <w:t>edures) for the different cases;</w:t>
              </w:r>
            </w:ins>
          </w:p>
          <w:p w14:paraId="37C6453E" w14:textId="77777777" w:rsidR="00DA6FA3" w:rsidRDefault="00E86B97">
            <w:pPr>
              <w:pStyle w:val="TAC"/>
              <w:spacing w:before="20" w:after="20"/>
              <w:ind w:left="57" w:right="57"/>
              <w:jc w:val="left"/>
              <w:rPr>
                <w:ins w:id="1522" w:author="OPPO (Qianxi)" w:date="2026-01-19T14:54:00Z"/>
                <w:lang w:eastAsia="zh-CN"/>
              </w:rPr>
            </w:pPr>
            <w:ins w:id="1523" w:author="OPPO (Qianxi)" w:date="2026-01-19T14:54:00Z">
              <w:r>
                <w:rPr>
                  <w:lang w:eastAsia="zh-CN"/>
                </w:rPr>
                <w:t>3)</w:t>
              </w:r>
              <w:r>
                <w:rPr>
                  <w:lang w:eastAsia="zh-CN"/>
                </w:rPr>
                <w:tab/>
                <w:t>ASN.1 module level: Within the same specification, to define different RRC modular, for different cases;</w:t>
              </w:r>
            </w:ins>
          </w:p>
          <w:p w14:paraId="4C5B2268" w14:textId="77777777" w:rsidR="00DA6FA3" w:rsidRDefault="00E86B97">
            <w:pPr>
              <w:pStyle w:val="TAC"/>
              <w:spacing w:before="20" w:after="20"/>
              <w:ind w:left="57" w:right="57"/>
              <w:jc w:val="left"/>
              <w:rPr>
                <w:ins w:id="1524" w:author="OPPO (Qianxi)" w:date="2026-01-19T14:55:00Z"/>
                <w:lang w:eastAsia="zh-CN"/>
              </w:rPr>
            </w:pPr>
            <w:ins w:id="1525" w:author="OPPO (Qianxi)" w:date="2026-01-19T14:54:00Z">
              <w:r>
                <w:rPr>
                  <w:lang w:eastAsia="zh-CN"/>
                </w:rPr>
                <w:t>4)</w:t>
              </w:r>
              <w:r>
                <w:rPr>
                  <w:lang w:eastAsia="zh-CN"/>
                </w:rPr>
                <w:tab/>
                <w:t>Specification level: The extreme way is to separate the specification for different cases, so that helps the ind</w:t>
              </w:r>
              <w:r>
                <w:rPr>
                  <w:lang w:eastAsia="zh-CN"/>
                </w:rPr>
                <w:t>ustry from the very beginning.</w:t>
              </w:r>
            </w:ins>
          </w:p>
          <w:p w14:paraId="5F43C32D" w14:textId="77777777" w:rsidR="00DA6FA3" w:rsidRDefault="00DA6FA3">
            <w:pPr>
              <w:pStyle w:val="TAC"/>
              <w:spacing w:before="20" w:after="20"/>
              <w:ind w:left="57" w:right="57"/>
              <w:jc w:val="left"/>
              <w:rPr>
                <w:ins w:id="1526" w:author="OPPO (Qianxi)" w:date="2026-01-19T14:55:00Z"/>
                <w:lang w:eastAsia="zh-CN"/>
              </w:rPr>
            </w:pPr>
          </w:p>
          <w:p w14:paraId="45A3758E" w14:textId="77777777" w:rsidR="00DA6FA3" w:rsidRDefault="00E86B97">
            <w:pPr>
              <w:pStyle w:val="TAC"/>
              <w:spacing w:before="20" w:after="20"/>
              <w:ind w:left="57" w:right="57"/>
              <w:jc w:val="left"/>
              <w:rPr>
                <w:ins w:id="1527" w:author="Nokia (rapporteur)" w:date="2026-01-15T10:20:00Z"/>
                <w:lang w:eastAsia="zh-CN"/>
              </w:rPr>
            </w:pPr>
            <w:ins w:id="1528" w:author="OPPO (Qianxi)" w:date="2026-01-19T14:55:00Z">
              <w:r>
                <w:rPr>
                  <w:rFonts w:hint="eastAsia"/>
                  <w:lang w:eastAsia="zh-CN"/>
                </w:rPr>
                <w:t>R</w:t>
              </w:r>
              <w:r>
                <w:rPr>
                  <w:lang w:eastAsia="zh-CN"/>
                </w:rPr>
                <w:t xml:space="preserve">2 </w:t>
              </w:r>
            </w:ins>
            <w:ins w:id="1529" w:author="OPPO (Qianxi)" w:date="2026-01-19T14:56:00Z">
              <w:r>
                <w:rPr>
                  <w:lang w:eastAsia="zh-CN"/>
                </w:rPr>
                <w:t>can further discuss which is the proper dimension for the design.</w:t>
              </w:r>
            </w:ins>
          </w:p>
        </w:tc>
      </w:tr>
      <w:tr w:rsidR="00DA6FA3" w14:paraId="6DE5E73F" w14:textId="77777777">
        <w:trPr>
          <w:trHeight w:val="240"/>
          <w:jc w:val="center"/>
          <w:ins w:id="153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E6E7245" w14:textId="77777777" w:rsidR="00DA6FA3" w:rsidRDefault="00E86B97">
            <w:pPr>
              <w:pStyle w:val="TAC"/>
              <w:spacing w:before="20" w:after="20"/>
              <w:ind w:left="57" w:right="57"/>
              <w:jc w:val="left"/>
              <w:rPr>
                <w:ins w:id="1531" w:author="Nokia (rapporteur)" w:date="2026-01-15T10:20:00Z"/>
                <w:lang w:eastAsia="zh-CN"/>
              </w:rPr>
            </w:pPr>
            <w:ins w:id="1532" w:author="Lenovo (Prateek)" w:date="2026-01-19T16:06: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5E2288C5" w14:textId="77777777" w:rsidR="00DA6FA3" w:rsidRDefault="00E86B97">
            <w:pPr>
              <w:pStyle w:val="TAC"/>
              <w:spacing w:before="20" w:after="20"/>
              <w:ind w:left="57" w:right="57"/>
              <w:jc w:val="left"/>
              <w:rPr>
                <w:ins w:id="1533" w:author="Nokia (rapporteur)" w:date="2026-01-15T10:20:00Z"/>
                <w:lang w:eastAsia="zh-CN"/>
              </w:rPr>
            </w:pPr>
            <w:ins w:id="1534" w:author="Lenovo (Prateek)" w:date="2026-01-19T16:07:00Z">
              <w:r>
                <w:rPr>
                  <w:lang w:eastAsia="zh-CN"/>
                </w:rPr>
                <w:t>Like replied to the previous question.</w:t>
              </w:r>
            </w:ins>
          </w:p>
        </w:tc>
      </w:tr>
      <w:tr w:rsidR="00DA6FA3" w14:paraId="44460D02" w14:textId="77777777">
        <w:trPr>
          <w:trHeight w:val="240"/>
          <w:jc w:val="center"/>
          <w:ins w:id="153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7E55B7E" w14:textId="77777777" w:rsidR="00DA6FA3" w:rsidRDefault="00E86B97">
            <w:pPr>
              <w:pStyle w:val="TAC"/>
              <w:spacing w:before="20" w:after="20"/>
              <w:ind w:left="57" w:right="57"/>
              <w:jc w:val="left"/>
              <w:rPr>
                <w:ins w:id="1536" w:author="Nokia (rapporteur)" w:date="2026-01-15T10:20:00Z"/>
                <w:lang w:eastAsia="zh-CN"/>
              </w:rPr>
            </w:pPr>
            <w:ins w:id="1537" w:author="Huawei (David Lecompte)" w:date="2026-01-20T08:26:00Z">
              <w:r>
                <w:rPr>
                  <w:lang w:eastAsia="zh-CN"/>
                </w:rPr>
                <w:t xml:space="preserve">Huawei, </w:t>
              </w:r>
              <w:proofErr w:type="spellStart"/>
              <w:r>
                <w:rPr>
                  <w:lang w:eastAsia="zh-CN"/>
                </w:rPr>
                <w:t>HiSilicon</w:t>
              </w:r>
            </w:ins>
            <w:proofErr w:type="spellEnd"/>
          </w:p>
        </w:tc>
        <w:tc>
          <w:tcPr>
            <w:tcW w:w="7936" w:type="dxa"/>
            <w:tcBorders>
              <w:top w:val="single" w:sz="4" w:space="0" w:color="auto"/>
              <w:left w:val="single" w:sz="4" w:space="0" w:color="auto"/>
              <w:bottom w:val="single" w:sz="4" w:space="0" w:color="auto"/>
              <w:right w:val="single" w:sz="4" w:space="0" w:color="auto"/>
            </w:tcBorders>
          </w:tcPr>
          <w:p w14:paraId="24F3B124" w14:textId="77777777" w:rsidR="00DA6FA3" w:rsidRDefault="00E86B97">
            <w:pPr>
              <w:pStyle w:val="TAC"/>
              <w:spacing w:before="20" w:after="20"/>
              <w:ind w:left="57" w:right="57"/>
              <w:jc w:val="left"/>
              <w:rPr>
                <w:ins w:id="1538" w:author="Huawei (David Lecompte)" w:date="2026-01-20T08:26:00Z"/>
                <w:lang w:eastAsia="zh-CN"/>
              </w:rPr>
            </w:pPr>
            <w:ins w:id="1539" w:author="Huawei (David Lecompte)" w:date="2026-01-20T08:26:00Z">
              <w:r>
                <w:rPr>
                  <w:lang w:eastAsia="zh-CN"/>
                </w:rPr>
                <w:t>As explained above:</w:t>
              </w:r>
            </w:ins>
          </w:p>
          <w:p w14:paraId="33DF66AE" w14:textId="77777777" w:rsidR="00DA6FA3" w:rsidRDefault="00E86B97">
            <w:pPr>
              <w:pStyle w:val="TAC"/>
              <w:spacing w:before="20" w:after="20"/>
              <w:ind w:left="57" w:right="57"/>
              <w:jc w:val="left"/>
              <w:rPr>
                <w:ins w:id="1540" w:author="Huawei (David Lecompte)" w:date="2026-01-20T08:26:00Z"/>
                <w:lang w:eastAsia="zh-CN"/>
              </w:rPr>
            </w:pPr>
            <w:ins w:id="1541" w:author="Huawei (David Lecompte)" w:date="2026-01-20T08:26:00Z">
              <w:r>
                <w:rPr>
                  <w:lang w:eastAsia="zh-CN"/>
                </w:rPr>
                <w:t xml:space="preserve">- there is main/basic ASN.1 module, that defines messages and IEs </w:t>
              </w:r>
              <w:r>
                <w:rPr>
                  <w:lang w:eastAsia="zh-CN"/>
                </w:rPr>
                <w:t>necessary for all UEs</w:t>
              </w:r>
            </w:ins>
          </w:p>
          <w:p w14:paraId="1C72E852" w14:textId="77777777" w:rsidR="00DA6FA3" w:rsidRDefault="00E86B97">
            <w:pPr>
              <w:pStyle w:val="TAC"/>
              <w:spacing w:before="20" w:after="20"/>
              <w:ind w:left="57" w:right="57"/>
              <w:jc w:val="left"/>
              <w:rPr>
                <w:ins w:id="1542" w:author="Huawei (David Lecompte)" w:date="2026-01-20T08:26:00Z"/>
                <w:lang w:eastAsia="zh-CN"/>
              </w:rPr>
            </w:pPr>
            <w:ins w:id="1543" w:author="Huawei (David Lecompte)" w:date="2026-01-20T08:26:00Z">
              <w:r>
                <w:rPr>
                  <w:lang w:eastAsia="zh-CN"/>
                </w:rPr>
                <w:t xml:space="preserve">- there are additional ASN.1 modules, each ASN.1 module defines a </w:t>
              </w:r>
              <w:proofErr w:type="spellStart"/>
              <w:r>
                <w:rPr>
                  <w:lang w:eastAsia="zh-CN"/>
                </w:rPr>
                <w:t>ModuleConfig</w:t>
              </w:r>
              <w:proofErr w:type="spellEnd"/>
              <w:r>
                <w:rPr>
                  <w:lang w:eastAsia="zh-CN"/>
                </w:rPr>
                <w:t xml:space="preserve"> (module AAA defines </w:t>
              </w:r>
              <w:proofErr w:type="spellStart"/>
              <w:r>
                <w:rPr>
                  <w:lang w:eastAsia="zh-CN"/>
                </w:rPr>
                <w:t>ModuleConfig</w:t>
              </w:r>
              <w:proofErr w:type="spellEnd"/>
              <w:r>
                <w:rPr>
                  <w:lang w:eastAsia="zh-CN"/>
                </w:rPr>
                <w:t>-AAA)</w:t>
              </w:r>
            </w:ins>
          </w:p>
          <w:p w14:paraId="7F4753B9" w14:textId="77777777" w:rsidR="00DA6FA3" w:rsidRDefault="00E86B97">
            <w:pPr>
              <w:pStyle w:val="TAC"/>
              <w:spacing w:before="20" w:after="20"/>
              <w:ind w:left="57" w:right="57"/>
              <w:jc w:val="left"/>
              <w:rPr>
                <w:ins w:id="1544" w:author="Huawei (David Lecompte)" w:date="2026-01-20T08:26:00Z"/>
                <w:lang w:eastAsia="zh-CN"/>
              </w:rPr>
            </w:pPr>
            <w:ins w:id="1545" w:author="Huawei (David Lecompte)" w:date="2026-01-20T08:26:00Z">
              <w:r>
                <w:rPr>
                  <w:lang w:eastAsia="zh-CN"/>
                </w:rPr>
                <w:t xml:space="preserve">- RRC messages can include a list of (OCTET STRING, ID), in which the OCTET STRING contains the </w:t>
              </w:r>
              <w:proofErr w:type="spellStart"/>
              <w:r>
                <w:rPr>
                  <w:lang w:eastAsia="zh-CN"/>
                </w:rPr>
                <w:t>ModuleConfig</w:t>
              </w:r>
              <w:proofErr w:type="spellEnd"/>
              <w:r>
                <w:rPr>
                  <w:lang w:eastAsia="zh-CN"/>
                </w:rPr>
                <w:t xml:space="preserve"> specifie</w:t>
              </w:r>
              <w:r>
                <w:rPr>
                  <w:lang w:eastAsia="zh-CN"/>
                </w:rPr>
                <w:t xml:space="preserve">d in the ASN.1 </w:t>
              </w:r>
              <w:proofErr w:type="spellStart"/>
              <w:r>
                <w:rPr>
                  <w:lang w:eastAsia="zh-CN"/>
                </w:rPr>
                <w:t>moduled</w:t>
              </w:r>
              <w:proofErr w:type="spellEnd"/>
              <w:r>
                <w:rPr>
                  <w:lang w:eastAsia="zh-CN"/>
                </w:rPr>
                <w:t xml:space="preserve"> indicated by the ID </w:t>
              </w:r>
            </w:ins>
          </w:p>
          <w:p w14:paraId="6E63DA6A" w14:textId="77777777" w:rsidR="00DA6FA3" w:rsidRDefault="00DA6FA3">
            <w:pPr>
              <w:pStyle w:val="TAC"/>
              <w:spacing w:before="20" w:after="20"/>
              <w:ind w:left="57" w:right="57"/>
              <w:jc w:val="left"/>
              <w:rPr>
                <w:ins w:id="1546" w:author="Huawei (David Lecompte)" w:date="2026-01-20T08:26:00Z"/>
                <w:lang w:eastAsia="zh-CN"/>
              </w:rPr>
            </w:pPr>
          </w:p>
          <w:p w14:paraId="07BEF83E" w14:textId="77777777" w:rsidR="00DA6FA3" w:rsidRDefault="00E86B97">
            <w:pPr>
              <w:pStyle w:val="TAC"/>
              <w:spacing w:before="20" w:after="20"/>
              <w:ind w:left="57" w:right="57"/>
              <w:jc w:val="left"/>
              <w:rPr>
                <w:ins w:id="1547" w:author="Nokia (rapporteur)" w:date="2026-01-15T10:20:00Z"/>
                <w:lang w:eastAsia="zh-CN"/>
              </w:rPr>
            </w:pPr>
            <w:ins w:id="1548" w:author="Huawei (David Lecompte)" w:date="2026-01-20T08:26:00Z">
              <w:r>
                <w:rPr>
                  <w:lang w:eastAsia="zh-CN"/>
                </w:rPr>
                <w:t xml:space="preserve">We can say "module AAA" to refer to the AAA ASN.1 module or to </w:t>
              </w:r>
              <w:proofErr w:type="spellStart"/>
              <w:r>
                <w:rPr>
                  <w:lang w:eastAsia="zh-CN"/>
                </w:rPr>
                <w:t>ModuleConfig</w:t>
              </w:r>
              <w:proofErr w:type="spellEnd"/>
              <w:r>
                <w:rPr>
                  <w:lang w:eastAsia="zh-CN"/>
                </w:rPr>
                <w:t xml:space="preserve">-AAA. </w:t>
              </w:r>
            </w:ins>
          </w:p>
        </w:tc>
      </w:tr>
      <w:tr w:rsidR="00DA6FA3" w14:paraId="04D132B8" w14:textId="77777777">
        <w:trPr>
          <w:trHeight w:val="240"/>
          <w:jc w:val="center"/>
          <w:ins w:id="154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E6DDF31" w14:textId="77777777" w:rsidR="00DA6FA3" w:rsidRDefault="00E86B97">
            <w:pPr>
              <w:pStyle w:val="TAC"/>
              <w:spacing w:before="20" w:after="20"/>
              <w:ind w:left="57" w:right="57"/>
              <w:jc w:val="left"/>
              <w:rPr>
                <w:ins w:id="1550" w:author="Nokia (rapporteur)" w:date="2026-01-15T10:20:00Z"/>
                <w:rFonts w:eastAsia="Malgun Gothic"/>
                <w:lang w:eastAsia="ko-KR"/>
              </w:rPr>
            </w:pPr>
            <w:ins w:id="1551" w:author="Seungri Jin (Samsung)" w:date="2026-01-21T15:03:00Z">
              <w:r>
                <w:rPr>
                  <w:rFonts w:eastAsia="Malgun Gothic" w:hint="eastAsia"/>
                  <w:lang w:eastAsia="ko-KR"/>
                </w:rPr>
                <w:t>S</w:t>
              </w:r>
              <w:r>
                <w:rPr>
                  <w:rFonts w:eastAsia="Malgun Gothic"/>
                  <w:lang w:eastAsia="ko-KR"/>
                </w:rPr>
                <w:t>amsung</w:t>
              </w:r>
            </w:ins>
          </w:p>
        </w:tc>
        <w:tc>
          <w:tcPr>
            <w:tcW w:w="7936" w:type="dxa"/>
            <w:tcBorders>
              <w:top w:val="single" w:sz="4" w:space="0" w:color="auto"/>
              <w:left w:val="single" w:sz="4" w:space="0" w:color="auto"/>
              <w:bottom w:val="single" w:sz="4" w:space="0" w:color="auto"/>
              <w:right w:val="single" w:sz="4" w:space="0" w:color="auto"/>
            </w:tcBorders>
          </w:tcPr>
          <w:p w14:paraId="68182FFE" w14:textId="77777777" w:rsidR="00DA6FA3" w:rsidRDefault="00E86B97">
            <w:pPr>
              <w:pStyle w:val="af8"/>
              <w:rPr>
                <w:ins w:id="1552" w:author="Seungri Jin (Samsung)" w:date="2026-01-21T15:03:00Z"/>
                <w:rFonts w:ascii="Arial" w:eastAsia="Noto Sans KR" w:hAnsi="Arial" w:cs="Arial"/>
                <w:color w:val="1F2328"/>
                <w:sz w:val="18"/>
                <w:szCs w:val="18"/>
              </w:rPr>
            </w:pPr>
            <w:ins w:id="1553" w:author="Seungri Jin (Samsung)" w:date="2026-01-21T15:03:00Z">
              <w:r>
                <w:rPr>
                  <w:rFonts w:ascii="Arial" w:eastAsia="Noto Sans KR" w:hAnsi="Arial" w:cs="Arial"/>
                  <w:color w:val="1F2328"/>
                  <w:sz w:val="18"/>
                  <w:szCs w:val="18"/>
                </w:rPr>
                <w:t>The ASN.1 module plays a critical role in achieving modularity for 6G RRC by providing:</w:t>
              </w:r>
            </w:ins>
          </w:p>
          <w:p w14:paraId="02F61146" w14:textId="77777777" w:rsidR="00DA6FA3" w:rsidRDefault="00E86B97">
            <w:pPr>
              <w:numPr>
                <w:ilvl w:val="0"/>
                <w:numId w:val="24"/>
              </w:numPr>
              <w:spacing w:after="0"/>
              <w:rPr>
                <w:ins w:id="1554" w:author="Seungri Jin (Samsung)" w:date="2026-01-21T15:03:00Z"/>
                <w:rFonts w:ascii="Arial" w:eastAsia="Noto Sans KR" w:hAnsi="Arial" w:cs="Arial"/>
                <w:color w:val="1F2328"/>
                <w:sz w:val="18"/>
                <w:szCs w:val="18"/>
                <w:lang w:val="en-IN" w:eastAsia="en-IN"/>
              </w:rPr>
            </w:pPr>
            <w:ins w:id="1555" w:author="Seungri Jin (Samsung)" w:date="2026-01-21T15:03:00Z">
              <w:r>
                <w:rPr>
                  <w:rFonts w:ascii="Arial" w:eastAsia="Noto Sans KR" w:hAnsi="Arial" w:cs="Arial"/>
                  <w:b/>
                  <w:bCs/>
                  <w:color w:val="1F2328"/>
                  <w:sz w:val="18"/>
                  <w:szCs w:val="18"/>
                  <w:lang w:val="en-IN" w:eastAsia="en-IN"/>
                </w:rPr>
                <w:t>Structured Containers</w:t>
              </w:r>
              <w:r>
                <w:rPr>
                  <w:rFonts w:ascii="Arial" w:eastAsia="Noto Sans KR" w:hAnsi="Arial" w:cs="Arial"/>
                  <w:color w:val="1F2328"/>
                  <w:sz w:val="18"/>
                  <w:szCs w:val="18"/>
                  <w:lang w:val="en-IN" w:eastAsia="en-IN"/>
                </w:rPr>
                <w:t xml:space="preserve">: </w:t>
              </w:r>
              <w:r>
                <w:rPr>
                  <w:rFonts w:ascii="Arial" w:eastAsia="Noto Sans KR" w:hAnsi="Arial" w:cs="Arial"/>
                  <w:color w:val="1F2328"/>
                  <w:sz w:val="18"/>
                  <w:szCs w:val="18"/>
                  <w:lang w:val="en-IN" w:eastAsia="en-IN"/>
                </w:rPr>
                <w:t>ASN.1 modules can be organized into containers based on device types, features, or services. This ensures that new functionalities can be seamlessly integrated without modifying existing parameters.</w:t>
              </w:r>
            </w:ins>
          </w:p>
          <w:p w14:paraId="3501506B" w14:textId="77777777" w:rsidR="00DA6FA3" w:rsidRDefault="00E86B97">
            <w:pPr>
              <w:numPr>
                <w:ilvl w:val="0"/>
                <w:numId w:val="24"/>
              </w:numPr>
              <w:spacing w:after="0"/>
              <w:rPr>
                <w:ins w:id="1556" w:author="Seungri Jin (Samsung)" w:date="2026-01-21T15:03:00Z"/>
                <w:rFonts w:ascii="Arial" w:eastAsia="Noto Sans KR" w:hAnsi="Arial" w:cs="Arial"/>
                <w:color w:val="1F2328"/>
                <w:sz w:val="18"/>
                <w:szCs w:val="18"/>
                <w:lang w:val="en-IN" w:eastAsia="en-IN"/>
              </w:rPr>
            </w:pPr>
            <w:ins w:id="1557" w:author="Seungri Jin (Samsung)" w:date="2026-01-21T15:03:00Z">
              <w:r>
                <w:rPr>
                  <w:rFonts w:ascii="Arial" w:eastAsia="Noto Sans KR" w:hAnsi="Arial" w:cs="Arial"/>
                  <w:b/>
                  <w:bCs/>
                  <w:color w:val="1F2328"/>
                  <w:sz w:val="18"/>
                  <w:szCs w:val="18"/>
                  <w:lang w:val="en-IN" w:eastAsia="en-IN"/>
                </w:rPr>
                <w:t>Improved Readability and Maintainability</w:t>
              </w:r>
              <w:r>
                <w:rPr>
                  <w:rFonts w:ascii="Arial" w:eastAsia="Noto Sans KR" w:hAnsi="Arial" w:cs="Arial"/>
                  <w:color w:val="1F2328"/>
                  <w:sz w:val="18"/>
                  <w:szCs w:val="18"/>
                  <w:lang w:val="en-IN" w:eastAsia="en-IN"/>
                </w:rPr>
                <w:t>: A modular ASN.1</w:t>
              </w:r>
              <w:r>
                <w:rPr>
                  <w:rFonts w:ascii="Arial" w:eastAsia="Noto Sans KR" w:hAnsi="Arial" w:cs="Arial"/>
                  <w:color w:val="1F2328"/>
                  <w:sz w:val="18"/>
                  <w:szCs w:val="18"/>
                  <w:lang w:val="en-IN" w:eastAsia="en-IN"/>
                </w:rPr>
                <w:t xml:space="preserve"> structure simplifies the complexity of deeply nested and hierarchical designs, making the RRC specifications easier to understand and maintain.</w:t>
              </w:r>
            </w:ins>
          </w:p>
          <w:p w14:paraId="0E76F63D" w14:textId="77777777" w:rsidR="00DA6FA3" w:rsidRDefault="00DA6FA3">
            <w:pPr>
              <w:pStyle w:val="TAC"/>
              <w:spacing w:before="20" w:after="20"/>
              <w:ind w:left="57" w:right="57"/>
              <w:jc w:val="left"/>
              <w:rPr>
                <w:ins w:id="1558" w:author="Nokia (rapporteur)" w:date="2026-01-15T10:20:00Z"/>
                <w:lang w:eastAsia="zh-CN"/>
              </w:rPr>
            </w:pPr>
          </w:p>
        </w:tc>
      </w:tr>
      <w:tr w:rsidR="00DA6FA3" w14:paraId="38E367E0" w14:textId="77777777">
        <w:trPr>
          <w:trHeight w:val="240"/>
          <w:jc w:val="center"/>
          <w:ins w:id="155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89364EE" w14:textId="77777777" w:rsidR="00DA6FA3" w:rsidRDefault="00E86B97">
            <w:pPr>
              <w:pStyle w:val="TAC"/>
              <w:spacing w:before="20" w:after="20"/>
              <w:ind w:left="57" w:right="57"/>
              <w:jc w:val="left"/>
              <w:rPr>
                <w:ins w:id="1560" w:author="Nokia (rapporteur)" w:date="2026-01-15T10:20:00Z"/>
                <w:lang w:eastAsia="zh-CN"/>
              </w:rPr>
            </w:pPr>
            <w:proofErr w:type="spellStart"/>
            <w:ins w:id="1561" w:author="Martino Freda" w:date="2026-01-21T16:14:00Z">
              <w:r>
                <w:rPr>
                  <w:lang w:eastAsia="zh-CN"/>
                </w:rPr>
                <w:t>InterDigital</w:t>
              </w:r>
            </w:ins>
            <w:proofErr w:type="spellEnd"/>
          </w:p>
        </w:tc>
        <w:tc>
          <w:tcPr>
            <w:tcW w:w="7936" w:type="dxa"/>
            <w:tcBorders>
              <w:top w:val="single" w:sz="4" w:space="0" w:color="auto"/>
              <w:left w:val="single" w:sz="4" w:space="0" w:color="auto"/>
              <w:bottom w:val="single" w:sz="4" w:space="0" w:color="auto"/>
              <w:right w:val="single" w:sz="4" w:space="0" w:color="auto"/>
            </w:tcBorders>
          </w:tcPr>
          <w:p w14:paraId="7993DF1E" w14:textId="77777777" w:rsidR="00DA6FA3" w:rsidRDefault="00E86B97">
            <w:pPr>
              <w:pStyle w:val="TAC"/>
              <w:spacing w:before="20" w:after="20"/>
              <w:ind w:left="57" w:right="57"/>
              <w:jc w:val="left"/>
              <w:rPr>
                <w:ins w:id="1562" w:author="Nokia (rapporteur)" w:date="2026-01-15T10:20:00Z"/>
                <w:lang w:eastAsia="zh-CN"/>
              </w:rPr>
            </w:pPr>
            <w:ins w:id="1563" w:author="Martino Freda" w:date="2026-01-21T16:14:00Z">
              <w:r>
                <w:rPr>
                  <w:lang w:eastAsia="zh-CN"/>
                </w:rPr>
                <w:t>Same understanding as QC</w:t>
              </w:r>
            </w:ins>
          </w:p>
        </w:tc>
      </w:tr>
      <w:tr w:rsidR="00DA6FA3" w14:paraId="0FA1D909" w14:textId="77777777">
        <w:trPr>
          <w:trHeight w:val="240"/>
          <w:jc w:val="center"/>
          <w:ins w:id="156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714DE76" w14:textId="77777777" w:rsidR="00DA6FA3" w:rsidRDefault="00E86B97">
            <w:pPr>
              <w:pStyle w:val="TAC"/>
              <w:spacing w:before="20" w:after="20"/>
              <w:ind w:left="57" w:right="57"/>
              <w:jc w:val="left"/>
              <w:rPr>
                <w:ins w:id="1565" w:author="Nokia (rapporteur)" w:date="2026-01-15T10:20:00Z"/>
                <w:lang w:eastAsia="zh-CN"/>
              </w:rPr>
            </w:pPr>
            <w:ins w:id="1566" w:author="yn" w:date="2026-01-22T10:08: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46A6FF6D" w14:textId="77777777" w:rsidR="00DA6FA3" w:rsidRDefault="00E86B97">
            <w:pPr>
              <w:pStyle w:val="TAC"/>
              <w:spacing w:before="20" w:after="20"/>
              <w:ind w:left="57" w:right="57"/>
              <w:jc w:val="left"/>
              <w:rPr>
                <w:ins w:id="1567" w:author="Nokia (rapporteur)" w:date="2026-01-15T10:20:00Z"/>
                <w:lang w:eastAsia="zh-CN"/>
              </w:rPr>
            </w:pPr>
            <w:ins w:id="1568" w:author="yn" w:date="2026-01-22T10:08:00Z">
              <w:r>
                <w:rPr>
                  <w:lang w:eastAsia="zh-CN"/>
                </w:rPr>
                <w:t>Same understanding as QC</w:t>
              </w:r>
            </w:ins>
          </w:p>
        </w:tc>
      </w:tr>
      <w:tr w:rsidR="00DA6FA3" w14:paraId="0772DF34" w14:textId="77777777">
        <w:trPr>
          <w:trHeight w:val="240"/>
          <w:jc w:val="center"/>
          <w:ins w:id="156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F0FD8FA" w14:textId="77777777" w:rsidR="00DA6FA3" w:rsidRDefault="00E86B97">
            <w:pPr>
              <w:pStyle w:val="TAC"/>
              <w:spacing w:before="20" w:after="20"/>
              <w:ind w:left="57" w:right="57"/>
              <w:jc w:val="left"/>
              <w:rPr>
                <w:ins w:id="1570" w:author="Nokia (rapporteur)" w:date="2026-01-15T10:20:00Z"/>
                <w:lang w:eastAsia="zh-CN"/>
              </w:rPr>
            </w:pPr>
            <w:ins w:id="1571" w:author="MediaTek (Pasi Laitinen)" w:date="2026-01-22T08:06: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2E03DD31" w14:textId="77777777" w:rsidR="00DA6FA3" w:rsidRDefault="00E86B97">
            <w:pPr>
              <w:pStyle w:val="TAC"/>
              <w:spacing w:before="20" w:after="20"/>
              <w:ind w:left="57" w:right="57"/>
              <w:jc w:val="left"/>
              <w:rPr>
                <w:ins w:id="1572" w:author="MediaTek (Pasi Laitinen)" w:date="2026-01-22T08:06:00Z"/>
                <w:sz w:val="20"/>
                <w:lang w:eastAsia="zh-CN"/>
              </w:rPr>
            </w:pPr>
            <w:ins w:id="1573" w:author="MediaTek (Pasi Laitinen)" w:date="2026-01-22T08:06:00Z">
              <w:r>
                <w:rPr>
                  <w:sz w:val="20"/>
                  <w:lang w:eastAsia="zh-CN"/>
                </w:rPr>
                <w:t xml:space="preserve">Configurations for </w:t>
              </w:r>
              <w:r>
                <w:rPr>
                  <w:sz w:val="20"/>
                  <w:lang w:eastAsia="zh-CN"/>
                </w:rPr>
                <w:t>different modules are carried as separate containers within single RRC message.</w:t>
              </w:r>
            </w:ins>
          </w:p>
          <w:p w14:paraId="654969A1" w14:textId="77777777" w:rsidR="00DA6FA3" w:rsidRDefault="00DA6FA3">
            <w:pPr>
              <w:pStyle w:val="TAC"/>
              <w:spacing w:before="20" w:after="20"/>
              <w:ind w:left="57" w:right="57"/>
              <w:jc w:val="left"/>
              <w:rPr>
                <w:ins w:id="1574" w:author="MediaTek (Pasi Laitinen)" w:date="2026-01-22T08:06:00Z"/>
                <w:sz w:val="20"/>
                <w:lang w:eastAsia="zh-CN"/>
              </w:rPr>
            </w:pPr>
          </w:p>
          <w:p w14:paraId="4C66349B" w14:textId="77777777" w:rsidR="00DA6FA3" w:rsidRDefault="00E86B97">
            <w:pPr>
              <w:pStyle w:val="TAC"/>
              <w:spacing w:before="20" w:after="20"/>
              <w:ind w:left="57" w:right="57"/>
              <w:jc w:val="left"/>
              <w:rPr>
                <w:ins w:id="1575" w:author="MediaTek (Pasi Laitinen)" w:date="2026-01-22T08:06:00Z"/>
                <w:sz w:val="20"/>
                <w:lang w:eastAsia="zh-CN"/>
              </w:rPr>
            </w:pPr>
            <w:ins w:id="1576" w:author="MediaTek (Pasi Laitinen)" w:date="2026-01-22T08:06:00Z">
              <w:r>
                <w:rPr>
                  <w:sz w:val="20"/>
                  <w:lang w:eastAsia="zh-CN"/>
                </w:rPr>
                <w:t>The example structure defined by Huawei looks good starting point for further discussions. Further important aspects for us (in respect of Huawei's proposal) are the following</w:t>
              </w:r>
              <w:r>
                <w:rPr>
                  <w:sz w:val="20"/>
                  <w:lang w:eastAsia="zh-CN"/>
                </w:rPr>
                <w:t>:</w:t>
              </w:r>
            </w:ins>
          </w:p>
          <w:p w14:paraId="07FD0676" w14:textId="77777777" w:rsidR="00DA6FA3" w:rsidRDefault="00E86B97">
            <w:pPr>
              <w:pStyle w:val="TAC"/>
              <w:spacing w:before="20" w:after="20"/>
              <w:ind w:left="57" w:right="57"/>
              <w:jc w:val="left"/>
              <w:rPr>
                <w:ins w:id="1577" w:author="MediaTek (Pasi Laitinen)" w:date="2026-01-22T08:06:00Z"/>
                <w:sz w:val="20"/>
                <w:lang w:eastAsia="zh-CN"/>
              </w:rPr>
            </w:pPr>
            <w:ins w:id="1578" w:author="MediaTek (Pasi Laitinen)" w:date="2026-01-22T08:06:00Z">
              <w:r>
                <w:rPr>
                  <w:sz w:val="20"/>
                  <w:lang w:eastAsia="zh-CN"/>
                </w:rPr>
                <w:t>- We support carrying configurations of different modules in single over-the-air RRC message. This approach avoids difficult to handle cross-over scenarios and transitory states.</w:t>
              </w:r>
            </w:ins>
          </w:p>
          <w:p w14:paraId="10EDA2C7" w14:textId="77777777" w:rsidR="00DA6FA3" w:rsidRDefault="00E86B97">
            <w:pPr>
              <w:pStyle w:val="TAC"/>
              <w:spacing w:before="20" w:after="20"/>
              <w:ind w:left="57" w:right="57"/>
              <w:jc w:val="left"/>
              <w:rPr>
                <w:ins w:id="1579" w:author="MediaTek (Pasi Laitinen)" w:date="2026-01-22T08:06:00Z"/>
                <w:sz w:val="20"/>
                <w:lang w:eastAsia="zh-CN"/>
              </w:rPr>
            </w:pPr>
            <w:ins w:id="1580" w:author="MediaTek (Pasi Laitinen)" w:date="2026-01-22T08:06:00Z">
              <w:r>
                <w:rPr>
                  <w:sz w:val="20"/>
                  <w:lang w:eastAsia="zh-CN"/>
                </w:rPr>
                <w:t xml:space="preserve">- Carrying configurations of different modules as OCTET STRINGs in the RRC </w:t>
              </w:r>
              <w:r>
                <w:rPr>
                  <w:sz w:val="20"/>
                  <w:lang w:eastAsia="zh-CN"/>
                </w:rPr>
                <w:t>message has benefits and we support the concept. It would enable for example parallel ASN.1 encoding of the configurations in the network side and parallel ASN.1 decoding of the configurations in the UE side, therefore reducing the control plane latency an</w:t>
              </w:r>
              <w:r>
                <w:rPr>
                  <w:sz w:val="20"/>
                  <w:lang w:eastAsia="zh-CN"/>
                </w:rPr>
                <w:t>d mitigating problems caused by large over-the-air message size.</w:t>
              </w:r>
            </w:ins>
          </w:p>
          <w:p w14:paraId="078A71D5" w14:textId="77777777" w:rsidR="00DA6FA3" w:rsidRDefault="00E86B97">
            <w:pPr>
              <w:pStyle w:val="TAC"/>
              <w:spacing w:before="20" w:after="20"/>
              <w:ind w:left="57" w:right="57"/>
              <w:jc w:val="left"/>
              <w:rPr>
                <w:ins w:id="1581" w:author="MediaTek (Pasi Laitinen)" w:date="2026-01-22T08:06:00Z"/>
                <w:sz w:val="20"/>
                <w:lang w:eastAsia="zh-CN"/>
              </w:rPr>
            </w:pPr>
            <w:ins w:id="1582" w:author="MediaTek (Pasi Laitinen)" w:date="2026-01-22T08:06:00Z">
              <w:r>
                <w:rPr>
                  <w:sz w:val="20"/>
                  <w:lang w:eastAsia="zh-CN"/>
                </w:rPr>
                <w:t>- We agree that it is important to avoid dependencies between modules for different features/functions. This should be a strict rule, as otherwise some benefits of the modularity would be los</w:t>
              </w:r>
              <w:r>
                <w:rPr>
                  <w:sz w:val="20"/>
                  <w:lang w:eastAsia="zh-CN"/>
                </w:rPr>
                <w:t>t, as a device not supporting certain feature/function would still need to understand ASN.1 of it.</w:t>
              </w:r>
            </w:ins>
          </w:p>
          <w:p w14:paraId="653D9B12" w14:textId="77777777" w:rsidR="00DA6FA3" w:rsidRDefault="00DA6FA3">
            <w:pPr>
              <w:pStyle w:val="TAC"/>
              <w:spacing w:before="20" w:after="20"/>
              <w:ind w:left="57" w:right="57"/>
              <w:jc w:val="left"/>
              <w:rPr>
                <w:ins w:id="1583" w:author="Nokia (rapporteur)" w:date="2026-01-15T10:20:00Z"/>
                <w:lang w:eastAsia="zh-CN"/>
              </w:rPr>
            </w:pPr>
          </w:p>
        </w:tc>
      </w:tr>
      <w:tr w:rsidR="00DA6FA3" w14:paraId="3BF646D6" w14:textId="77777777">
        <w:trPr>
          <w:trHeight w:val="240"/>
          <w:jc w:val="center"/>
          <w:ins w:id="158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CE98350" w14:textId="77777777" w:rsidR="00DA6FA3" w:rsidRDefault="00E86B97">
            <w:pPr>
              <w:pStyle w:val="TAC"/>
              <w:spacing w:before="20" w:after="20"/>
              <w:ind w:left="57" w:right="57"/>
              <w:jc w:val="left"/>
              <w:rPr>
                <w:ins w:id="1585" w:author="Nokia (rapporteur)" w:date="2026-01-15T10:20:00Z"/>
                <w:lang w:eastAsia="zh-CN"/>
              </w:rPr>
            </w:pPr>
            <w:ins w:id="1586" w:author="Ingale, Mangesh" w:date="2026-01-22T20:47: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055F8176" w14:textId="77777777" w:rsidR="00DA6FA3" w:rsidRDefault="00E86B97">
            <w:pPr>
              <w:pStyle w:val="TAC"/>
              <w:spacing w:before="20" w:after="20"/>
              <w:ind w:left="57" w:right="57"/>
              <w:jc w:val="left"/>
              <w:rPr>
                <w:ins w:id="1587" w:author="Nokia (rapporteur)" w:date="2026-01-15T10:20:00Z"/>
                <w:lang w:eastAsia="zh-CN"/>
              </w:rPr>
            </w:pPr>
            <w:ins w:id="1588" w:author="Ingale, Mangesh" w:date="2026-01-22T20:47:00Z">
              <w:r>
                <w:rPr>
                  <w:lang w:eastAsia="zh-CN"/>
                </w:rPr>
                <w:t>The RR</w:t>
              </w:r>
            </w:ins>
            <w:ins w:id="1589" w:author="Ingale, Mangesh" w:date="2026-01-22T20:48:00Z">
              <w:r>
                <w:rPr>
                  <w:lang w:eastAsia="zh-CN"/>
                </w:rPr>
                <w:t>C message will include more than one functional module to configure one or more features at the UE side</w:t>
              </w:r>
            </w:ins>
            <w:ins w:id="1590" w:author="Ingale, Mangesh" w:date="2026-01-22T20:49:00Z">
              <w:r>
                <w:rPr>
                  <w:lang w:eastAsia="zh-CN"/>
                </w:rPr>
                <w:t>.</w:t>
              </w:r>
            </w:ins>
          </w:p>
        </w:tc>
      </w:tr>
      <w:tr w:rsidR="00DA6FA3" w14:paraId="02D08CA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20857B5" w14:textId="77777777" w:rsidR="00DA6FA3" w:rsidRDefault="00E86B97">
            <w:pPr>
              <w:pStyle w:val="TAC"/>
              <w:spacing w:before="20" w:after="20"/>
              <w:ind w:left="57" w:right="57"/>
              <w:jc w:val="left"/>
              <w:rPr>
                <w:lang w:eastAsia="zh-CN"/>
              </w:rPr>
            </w:pPr>
            <w:ins w:id="1591" w:author="Ericsson (Håkan)" w:date="2026-01-22T20:42: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45199E09" w14:textId="77777777" w:rsidR="00DA6FA3" w:rsidRDefault="00E86B97">
            <w:pPr>
              <w:pStyle w:val="TAC"/>
              <w:spacing w:before="20" w:after="20"/>
              <w:ind w:left="57" w:right="57"/>
              <w:jc w:val="left"/>
              <w:rPr>
                <w:lang w:eastAsia="zh-CN"/>
              </w:rPr>
            </w:pPr>
            <w:ins w:id="1592" w:author="Ericsson (Håkan)" w:date="2026-01-22T20:42:00Z">
              <w:r>
                <w:rPr>
                  <w:lang w:eastAsia="zh-CN"/>
                </w:rPr>
                <w:t xml:space="preserve">We have also same </w:t>
              </w:r>
              <w:r>
                <w:rPr>
                  <w:lang w:eastAsia="zh-CN"/>
                </w:rPr>
                <w:t>understanding as Qc</w:t>
              </w:r>
            </w:ins>
            <w:ins w:id="1593" w:author="Ericsson (Håkan)" w:date="2026-01-22T20:44:00Z">
              <w:r>
                <w:rPr>
                  <w:lang w:eastAsia="zh-CN"/>
                </w:rPr>
                <w:t xml:space="preserve">. </w:t>
              </w:r>
            </w:ins>
            <w:proofErr w:type="spellStart"/>
            <w:ins w:id="1594" w:author="Ericsson (Håkan)" w:date="2026-01-22T20:45:00Z">
              <w:r>
                <w:rPr>
                  <w:lang w:eastAsia="zh-CN"/>
                </w:rPr>
                <w:t>Mediatec</w:t>
              </w:r>
              <w:proofErr w:type="spellEnd"/>
              <w:r>
                <w:rPr>
                  <w:lang w:eastAsia="zh-CN"/>
                </w:rPr>
                <w:t xml:space="preserve"> also provides some important </w:t>
              </w:r>
            </w:ins>
            <w:ins w:id="1595" w:author="Ericsson (Håkan)" w:date="2026-01-22T20:46:00Z">
              <w:r>
                <w:rPr>
                  <w:lang w:eastAsia="zh-CN"/>
                </w:rPr>
                <w:t>further</w:t>
              </w:r>
            </w:ins>
            <w:ins w:id="1596" w:author="Ericsson (Håkan)" w:date="2026-01-22T20:45:00Z">
              <w:r>
                <w:rPr>
                  <w:lang w:eastAsia="zh-CN"/>
                </w:rPr>
                <w:t xml:space="preserve"> aspects</w:t>
              </w:r>
            </w:ins>
            <w:ins w:id="1597" w:author="Ericsson (Håkan)" w:date="2026-01-22T20:46:00Z">
              <w:r>
                <w:rPr>
                  <w:lang w:eastAsia="zh-CN"/>
                </w:rPr>
                <w:t xml:space="preserve"> that we share.</w:t>
              </w:r>
            </w:ins>
          </w:p>
        </w:tc>
      </w:tr>
      <w:tr w:rsidR="00DA6FA3" w14:paraId="3A762E7E" w14:textId="77777777">
        <w:trPr>
          <w:trHeight w:val="240"/>
          <w:jc w:val="center"/>
          <w:ins w:id="159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B16E51" w14:textId="77777777" w:rsidR="00DA6FA3" w:rsidRDefault="00E86B97">
            <w:pPr>
              <w:pStyle w:val="TAC"/>
              <w:spacing w:before="20" w:after="20"/>
              <w:ind w:left="57" w:right="57"/>
              <w:jc w:val="left"/>
              <w:rPr>
                <w:ins w:id="1599" w:author="Nokia (rapporteur)" w:date="2026-01-15T10:20:00Z"/>
                <w:rFonts w:eastAsia="Malgun Gothic"/>
                <w:lang w:eastAsia="ko-KR"/>
              </w:rPr>
            </w:pPr>
            <w:ins w:id="1600" w:author="ADMIN" w:date="2026-01-23T09:33: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52E1C602" w14:textId="77777777" w:rsidR="00DA6FA3" w:rsidRDefault="00E86B97">
            <w:pPr>
              <w:pStyle w:val="TAC"/>
              <w:spacing w:before="20" w:after="20"/>
              <w:ind w:left="57" w:right="57"/>
              <w:jc w:val="left"/>
              <w:rPr>
                <w:ins w:id="1601" w:author="Nokia (rapporteur)" w:date="2026-01-15T10:20:00Z"/>
                <w:lang w:eastAsia="zh-CN"/>
              </w:rPr>
            </w:pPr>
            <w:ins w:id="1602" w:author="ADMIN" w:date="2026-01-23T09:33:00Z">
              <w:r>
                <w:rPr>
                  <w:rFonts w:eastAsia="Malgun Gothic" w:hint="eastAsia"/>
                  <w:lang w:eastAsia="ko-KR"/>
                </w:rPr>
                <w:t>E</w:t>
              </w:r>
              <w:r>
                <w:rPr>
                  <w:lang w:eastAsia="zh-CN"/>
                </w:rPr>
                <w:t>ach RRC functional module can be mapped to an independent ASN.1 module</w:t>
              </w:r>
            </w:ins>
          </w:p>
        </w:tc>
      </w:tr>
      <w:tr w:rsidR="00DA6FA3" w14:paraId="60D6D4B8" w14:textId="77777777">
        <w:trPr>
          <w:trHeight w:val="240"/>
          <w:jc w:val="center"/>
          <w:ins w:id="160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2E26399" w14:textId="77777777" w:rsidR="00DA6FA3" w:rsidRDefault="00E86B97">
            <w:pPr>
              <w:pStyle w:val="TAC"/>
              <w:spacing w:before="20" w:after="20"/>
              <w:ind w:left="57" w:right="57"/>
              <w:jc w:val="left"/>
              <w:rPr>
                <w:ins w:id="1604" w:author="Nokia (rapporteur)" w:date="2026-01-15T10:20:00Z"/>
                <w:lang w:eastAsia="zh-CN"/>
              </w:rPr>
            </w:pPr>
            <w:ins w:id="1605" w:author="Xiaomi-Yi1" w:date="2026-01-23T13:02:00Z">
              <w:r>
                <w:rPr>
                  <w:rFonts w:hint="eastAsia"/>
                  <w:lang w:eastAsia="zh-CN"/>
                </w:rPr>
                <w:lastRenderedPageBreak/>
                <w:t>Xiaomi</w:t>
              </w:r>
            </w:ins>
          </w:p>
        </w:tc>
        <w:tc>
          <w:tcPr>
            <w:tcW w:w="7936" w:type="dxa"/>
            <w:tcBorders>
              <w:top w:val="single" w:sz="4" w:space="0" w:color="auto"/>
              <w:left w:val="single" w:sz="4" w:space="0" w:color="auto"/>
              <w:bottom w:val="single" w:sz="4" w:space="0" w:color="auto"/>
              <w:right w:val="single" w:sz="4" w:space="0" w:color="auto"/>
            </w:tcBorders>
          </w:tcPr>
          <w:p w14:paraId="2213DDE5" w14:textId="77777777" w:rsidR="00DA6FA3" w:rsidRDefault="00E86B97">
            <w:pPr>
              <w:pStyle w:val="TAC"/>
              <w:spacing w:before="20" w:after="20"/>
              <w:ind w:left="57" w:right="57"/>
              <w:jc w:val="left"/>
              <w:rPr>
                <w:ins w:id="1606" w:author="Xiaomi-Yi1" w:date="2026-01-23T13:02:00Z"/>
                <w:rFonts w:eastAsiaTheme="minorHAnsi"/>
                <w:b/>
                <w:bCs/>
                <w:lang w:eastAsia="zh-CN"/>
              </w:rPr>
            </w:pPr>
            <w:ins w:id="1607" w:author="Xiaomi-Yi1" w:date="2026-01-23T13:02:00Z">
              <w:r>
                <w:rPr>
                  <w:rFonts w:hint="eastAsia"/>
                  <w:lang w:eastAsia="zh-CN"/>
                </w:rPr>
                <w:t>A</w:t>
              </w:r>
              <w:r>
                <w:rPr>
                  <w:lang w:eastAsia="zh-CN"/>
                </w:rPr>
                <w:t>s described in 3.2.2.3, our thinking is that there will be a main ASN.1 Module,</w:t>
              </w:r>
              <w:r>
                <w:rPr>
                  <w:lang w:eastAsia="zh-CN"/>
                </w:rPr>
                <w:t xml:space="preserve"> e.g., NR-RRC-PDU-Definition and SLPP-PDU-Definition, and separate ASN.1 module for different feature/functions. The main ASN.1 module includes configurations from other modules as containers, which is similar as TS38.355, </w:t>
              </w:r>
              <w:proofErr w:type="spellStart"/>
              <w:r>
                <w:rPr>
                  <w:lang w:eastAsia="zh-CN"/>
                </w:rPr>
                <w:t>e.g</w:t>
              </w:r>
              <w:proofErr w:type="spellEnd"/>
              <w:r>
                <w:rPr>
                  <w:lang w:eastAsia="zh-CN"/>
                </w:rPr>
                <w:t xml:space="preserve">, </w:t>
              </w:r>
            </w:ins>
          </w:p>
          <w:p w14:paraId="6F345096" w14:textId="77777777" w:rsidR="00DA6FA3" w:rsidRDefault="00E86B97">
            <w:pPr>
              <w:pStyle w:val="PL"/>
              <w:shd w:val="clear" w:color="auto" w:fill="E6E6E6"/>
              <w:rPr>
                <w:ins w:id="1608" w:author="Xiaomi-Yi1" w:date="2026-01-23T13:02:00Z"/>
                <w:snapToGrid w:val="0"/>
              </w:rPr>
            </w:pPr>
            <w:proofErr w:type="spellStart"/>
            <w:ins w:id="1609" w:author="Xiaomi-Yi1" w:date="2026-01-23T13:02:00Z">
              <w:r>
                <w:rPr>
                  <w:snapToGrid w:val="0"/>
                </w:rPr>
                <w:t>RequestCapabilities</w:t>
              </w:r>
              <w:proofErr w:type="spellEnd"/>
              <w:r>
                <w:rPr>
                  <w:snapToGrid w:val="0"/>
                </w:rPr>
                <w:t xml:space="preserve">-IEs </w:t>
              </w:r>
              <w:r>
                <w:rPr>
                  <w:snapToGrid w:val="0"/>
                </w:rPr>
                <w:t>::= SEQUENCE {</w:t>
              </w:r>
            </w:ins>
          </w:p>
          <w:p w14:paraId="450485C0" w14:textId="77777777" w:rsidR="00DA6FA3" w:rsidRDefault="00E86B97">
            <w:pPr>
              <w:pStyle w:val="PL"/>
              <w:shd w:val="clear" w:color="auto" w:fill="E6E6E6"/>
              <w:rPr>
                <w:ins w:id="1610" w:author="Xiaomi-Yi1" w:date="2026-01-23T13:02:00Z"/>
                <w:snapToGrid w:val="0"/>
              </w:rPr>
            </w:pPr>
            <w:ins w:id="1611" w:author="Xiaomi-Yi1" w:date="2026-01-23T13:02:00Z">
              <w:r>
                <w:rPr>
                  <w:snapToGrid w:val="0"/>
                </w:rPr>
                <w:t xml:space="preserve">    </w:t>
              </w:r>
              <w:proofErr w:type="spellStart"/>
              <w:r>
                <w:rPr>
                  <w:snapToGrid w:val="0"/>
                </w:rPr>
                <w:t>commonIEsRequestCapabilities</w:t>
              </w:r>
              <w:proofErr w:type="spellEnd"/>
              <w:r>
                <w:rPr>
                  <w:snapToGrid w:val="0"/>
                </w:rPr>
                <w:t xml:space="preserve">                  OCTET STRING    OPTIONAL, -- Containing </w:t>
              </w:r>
              <w:proofErr w:type="spellStart"/>
              <w:r>
                <w:rPr>
                  <w:snapToGrid w:val="0"/>
                </w:rPr>
                <w:t>CommonIEsRequestCapabilities</w:t>
              </w:r>
              <w:proofErr w:type="spellEnd"/>
            </w:ins>
          </w:p>
          <w:p w14:paraId="598BE8F2" w14:textId="77777777" w:rsidR="00DA6FA3" w:rsidRDefault="00E86B97">
            <w:pPr>
              <w:pStyle w:val="PL"/>
              <w:shd w:val="clear" w:color="auto" w:fill="E6E6E6"/>
              <w:rPr>
                <w:ins w:id="1612" w:author="Xiaomi-Yi1" w:date="2026-01-23T13:02:00Z"/>
                <w:snapToGrid w:val="0"/>
              </w:rPr>
            </w:pPr>
            <w:ins w:id="1613" w:author="Xiaomi-Yi1" w:date="2026-01-23T13:02:00Z">
              <w:r>
                <w:rPr>
                  <w:snapToGrid w:val="0"/>
                </w:rPr>
                <w:t xml:space="preserve">    </w:t>
              </w:r>
              <w:proofErr w:type="spellStart"/>
              <w:r>
                <w:rPr>
                  <w:snapToGrid w:val="0"/>
                </w:rPr>
                <w:t>commonSL</w:t>
              </w:r>
              <w:proofErr w:type="spellEnd"/>
              <w:r>
                <w:rPr>
                  <w:snapToGrid w:val="0"/>
                </w:rPr>
                <w:t>-PRS-</w:t>
              </w:r>
              <w:proofErr w:type="spellStart"/>
              <w:r>
                <w:rPr>
                  <w:snapToGrid w:val="0"/>
                </w:rPr>
                <w:t>MethodsIEsRequestCapabilities</w:t>
              </w:r>
              <w:proofErr w:type="spellEnd"/>
              <w:r>
                <w:rPr>
                  <w:snapToGrid w:val="0"/>
                </w:rPr>
                <w:t xml:space="preserve">    OCTET STRING    OPTIONAL, -- Containing </w:t>
              </w:r>
              <w:proofErr w:type="spellStart"/>
              <w:r>
                <w:rPr>
                  <w:snapToGrid w:val="0"/>
                </w:rPr>
                <w:t>CommonSL</w:t>
              </w:r>
              <w:proofErr w:type="spellEnd"/>
              <w:r>
                <w:rPr>
                  <w:snapToGrid w:val="0"/>
                </w:rPr>
                <w:t>-PRS-</w:t>
              </w:r>
              <w:proofErr w:type="spellStart"/>
              <w:r>
                <w:rPr>
                  <w:snapToGrid w:val="0"/>
                </w:rPr>
                <w:t>MethodsIEsRequestCa</w:t>
              </w:r>
              <w:r>
                <w:rPr>
                  <w:snapToGrid w:val="0"/>
                </w:rPr>
                <w:t>pabilities</w:t>
              </w:r>
              <w:proofErr w:type="spellEnd"/>
            </w:ins>
          </w:p>
          <w:p w14:paraId="67746FB7" w14:textId="77777777" w:rsidR="00DA6FA3" w:rsidRDefault="00E86B97">
            <w:pPr>
              <w:pStyle w:val="PL"/>
              <w:shd w:val="clear" w:color="auto" w:fill="E6E6E6"/>
              <w:rPr>
                <w:ins w:id="1614" w:author="Xiaomi-Yi1" w:date="2026-01-23T13:02:00Z"/>
                <w:snapToGrid w:val="0"/>
              </w:rPr>
            </w:pPr>
            <w:ins w:id="1615" w:author="Xiaomi-Yi1" w:date="2026-01-23T13:02:00Z">
              <w:r>
                <w:rPr>
                  <w:snapToGrid w:val="0"/>
                </w:rPr>
                <w:t xml:space="preserve">    </w:t>
              </w:r>
              <w:proofErr w:type="spellStart"/>
              <w:r>
                <w:rPr>
                  <w:snapToGrid w:val="0"/>
                </w:rPr>
                <w:t>sl-AoA-RequestCapabilities</w:t>
              </w:r>
              <w:proofErr w:type="spellEnd"/>
              <w:r>
                <w:rPr>
                  <w:snapToGrid w:val="0"/>
                </w:rPr>
                <w:t xml:space="preserve">                    OCTET STRING    OPTIONAL, -- Containing SL-</w:t>
              </w:r>
              <w:proofErr w:type="spellStart"/>
              <w:r>
                <w:rPr>
                  <w:snapToGrid w:val="0"/>
                </w:rPr>
                <w:t>AoA</w:t>
              </w:r>
              <w:proofErr w:type="spellEnd"/>
              <w:r>
                <w:rPr>
                  <w:snapToGrid w:val="0"/>
                </w:rPr>
                <w:t>-</w:t>
              </w:r>
              <w:proofErr w:type="spellStart"/>
              <w:r>
                <w:rPr>
                  <w:snapToGrid w:val="0"/>
                </w:rPr>
                <w:t>RequestCapabilities</w:t>
              </w:r>
              <w:proofErr w:type="spellEnd"/>
            </w:ins>
          </w:p>
          <w:p w14:paraId="78EEBD95" w14:textId="77777777" w:rsidR="00DA6FA3" w:rsidRDefault="00E86B97">
            <w:pPr>
              <w:pStyle w:val="PL"/>
              <w:shd w:val="clear" w:color="auto" w:fill="E6E6E6"/>
              <w:rPr>
                <w:ins w:id="1616" w:author="Xiaomi-Yi1" w:date="2026-01-23T13:02:00Z"/>
                <w:snapToGrid w:val="0"/>
              </w:rPr>
            </w:pPr>
            <w:ins w:id="1617" w:author="Xiaomi-Yi1" w:date="2026-01-23T13:02:00Z">
              <w:r>
                <w:rPr>
                  <w:snapToGrid w:val="0"/>
                </w:rPr>
                <w:t xml:space="preserve">    </w:t>
              </w:r>
              <w:proofErr w:type="spellStart"/>
              <w:r>
                <w:rPr>
                  <w:snapToGrid w:val="0"/>
                </w:rPr>
                <w:t>sl</w:t>
              </w:r>
              <w:proofErr w:type="spellEnd"/>
              <w:r>
                <w:rPr>
                  <w:snapToGrid w:val="0"/>
                </w:rPr>
                <w:t>-RTT-</w:t>
              </w:r>
              <w:proofErr w:type="spellStart"/>
              <w:r>
                <w:rPr>
                  <w:snapToGrid w:val="0"/>
                </w:rPr>
                <w:t>RequestCapabilities</w:t>
              </w:r>
              <w:proofErr w:type="spellEnd"/>
              <w:r>
                <w:rPr>
                  <w:snapToGrid w:val="0"/>
                </w:rPr>
                <w:t xml:space="preserve">                    OCTET STRING    OPTIONAL, -- Containing SL-RTT-</w:t>
              </w:r>
              <w:proofErr w:type="spellStart"/>
              <w:r>
                <w:rPr>
                  <w:snapToGrid w:val="0"/>
                </w:rPr>
                <w:t>RequestCapabilities</w:t>
              </w:r>
              <w:proofErr w:type="spellEnd"/>
            </w:ins>
          </w:p>
          <w:p w14:paraId="79EBF1DD" w14:textId="77777777" w:rsidR="00DA6FA3" w:rsidRDefault="00E86B97">
            <w:pPr>
              <w:pStyle w:val="PL"/>
              <w:shd w:val="clear" w:color="auto" w:fill="E6E6E6"/>
              <w:rPr>
                <w:ins w:id="1618" w:author="Xiaomi-Yi1" w:date="2026-01-23T13:02:00Z"/>
                <w:snapToGrid w:val="0"/>
              </w:rPr>
            </w:pPr>
            <w:ins w:id="1619" w:author="Xiaomi-Yi1" w:date="2026-01-23T13:02:00Z">
              <w:r>
                <w:rPr>
                  <w:snapToGrid w:val="0"/>
                </w:rPr>
                <w:t xml:space="preserve">    </w:t>
              </w:r>
              <w:proofErr w:type="spellStart"/>
              <w:r>
                <w:rPr>
                  <w:snapToGrid w:val="0"/>
                </w:rPr>
                <w:t>sl</w:t>
              </w:r>
              <w:proofErr w:type="spellEnd"/>
              <w:r>
                <w:rPr>
                  <w:snapToGrid w:val="0"/>
                </w:rPr>
                <w:t>-TDOA</w:t>
              </w:r>
              <w:r>
                <w:rPr>
                  <w:snapToGrid w:val="0"/>
                </w:rPr>
                <w:t>-</w:t>
              </w:r>
              <w:proofErr w:type="spellStart"/>
              <w:r>
                <w:rPr>
                  <w:snapToGrid w:val="0"/>
                </w:rPr>
                <w:t>RequestCapabilities</w:t>
              </w:r>
              <w:proofErr w:type="spellEnd"/>
              <w:r>
                <w:rPr>
                  <w:snapToGrid w:val="0"/>
                </w:rPr>
                <w:t xml:space="preserve">                   OCTET STRING    OPTIONAL, -- Containing SL-TDOA-</w:t>
              </w:r>
              <w:proofErr w:type="spellStart"/>
              <w:r>
                <w:rPr>
                  <w:snapToGrid w:val="0"/>
                </w:rPr>
                <w:t>RequestCapabilities</w:t>
              </w:r>
              <w:proofErr w:type="spellEnd"/>
            </w:ins>
          </w:p>
          <w:p w14:paraId="6BAAAB7C" w14:textId="77777777" w:rsidR="00DA6FA3" w:rsidRDefault="00E86B97">
            <w:pPr>
              <w:pStyle w:val="PL"/>
              <w:shd w:val="clear" w:color="auto" w:fill="E6E6E6"/>
              <w:rPr>
                <w:ins w:id="1620" w:author="Xiaomi-Yi1" w:date="2026-01-23T13:02:00Z"/>
                <w:snapToGrid w:val="0"/>
              </w:rPr>
            </w:pPr>
            <w:ins w:id="1621" w:author="Xiaomi-Yi1" w:date="2026-01-23T13:02:00Z">
              <w:r>
                <w:rPr>
                  <w:snapToGrid w:val="0"/>
                </w:rPr>
                <w:t xml:space="preserve">    </w:t>
              </w:r>
              <w:proofErr w:type="spellStart"/>
              <w:r>
                <w:rPr>
                  <w:snapToGrid w:val="0"/>
                </w:rPr>
                <w:t>sl</w:t>
              </w:r>
              <w:proofErr w:type="spellEnd"/>
              <w:r>
                <w:rPr>
                  <w:snapToGrid w:val="0"/>
                </w:rPr>
                <w:t>-TOA-</w:t>
              </w:r>
              <w:proofErr w:type="spellStart"/>
              <w:r>
                <w:rPr>
                  <w:snapToGrid w:val="0"/>
                </w:rPr>
                <w:t>RequestCapabilities</w:t>
              </w:r>
              <w:proofErr w:type="spellEnd"/>
              <w:r>
                <w:rPr>
                  <w:snapToGrid w:val="0"/>
                </w:rPr>
                <w:t xml:space="preserve">                    OCTET STRING    OPTIONAL, -- Containing SL-TOA-</w:t>
              </w:r>
              <w:proofErr w:type="spellStart"/>
              <w:r>
                <w:rPr>
                  <w:snapToGrid w:val="0"/>
                </w:rPr>
                <w:t>RequestCapabilities</w:t>
              </w:r>
              <w:proofErr w:type="spellEnd"/>
            </w:ins>
          </w:p>
          <w:p w14:paraId="0D81AC29" w14:textId="77777777" w:rsidR="00DA6FA3" w:rsidRDefault="00E86B97">
            <w:pPr>
              <w:pStyle w:val="PL"/>
              <w:shd w:val="clear" w:color="auto" w:fill="E6E6E6"/>
              <w:rPr>
                <w:ins w:id="1622" w:author="Xiaomi-Yi1" w:date="2026-01-23T13:02:00Z"/>
                <w:snapToGrid w:val="0"/>
              </w:rPr>
            </w:pPr>
            <w:ins w:id="1623" w:author="Xiaomi-Yi1" w:date="2026-01-23T13:02:00Z">
              <w:r>
                <w:rPr>
                  <w:snapToGrid w:val="0"/>
                </w:rPr>
                <w:t xml:space="preserve">    </w:t>
              </w:r>
              <w:proofErr w:type="spellStart"/>
              <w:r>
                <w:rPr>
                  <w:snapToGrid w:val="0"/>
                </w:rPr>
                <w:t>lateNonCriticalExtension</w:t>
              </w:r>
              <w:proofErr w:type="spellEnd"/>
              <w:r>
                <w:rPr>
                  <w:snapToGrid w:val="0"/>
                </w:rPr>
                <w:t xml:space="preserve">             </w:t>
              </w:r>
              <w:r>
                <w:t xml:space="preserve">         </w:t>
              </w:r>
              <w:r>
                <w:rPr>
                  <w:snapToGrid w:val="0"/>
                </w:rPr>
                <w:t>OCTET STRING    OPTIONAL,</w:t>
              </w:r>
            </w:ins>
          </w:p>
          <w:p w14:paraId="42B65AF7" w14:textId="77777777" w:rsidR="00DA6FA3" w:rsidRDefault="00E86B97">
            <w:pPr>
              <w:pStyle w:val="PL"/>
              <w:shd w:val="clear" w:color="auto" w:fill="E6E6E6"/>
              <w:rPr>
                <w:ins w:id="1624" w:author="Xiaomi-Yi1" w:date="2026-01-23T13:02:00Z"/>
                <w:snapToGrid w:val="0"/>
              </w:rPr>
            </w:pPr>
            <w:ins w:id="1625" w:author="Xiaomi-Yi1" w:date="2026-01-23T13:02:00Z">
              <w:r>
                <w:rPr>
                  <w:snapToGrid w:val="0"/>
                </w:rPr>
                <w:t xml:space="preserve">    </w:t>
              </w:r>
              <w:proofErr w:type="spellStart"/>
              <w:r>
                <w:rPr>
                  <w:snapToGrid w:val="0"/>
                </w:rPr>
                <w:t>nonCriticalExtension</w:t>
              </w:r>
              <w:proofErr w:type="spellEnd"/>
              <w:r>
                <w:rPr>
                  <w:snapToGrid w:val="0"/>
                </w:rPr>
                <w:t xml:space="preserve">                          SEQUENCE {}     OPTIONAL</w:t>
              </w:r>
            </w:ins>
          </w:p>
          <w:p w14:paraId="68CC86CD" w14:textId="77777777" w:rsidR="00DA6FA3" w:rsidRDefault="00DA6FA3">
            <w:pPr>
              <w:pStyle w:val="PL"/>
              <w:shd w:val="clear" w:color="auto" w:fill="E6E6E6"/>
              <w:rPr>
                <w:ins w:id="1626" w:author="Xiaomi-Yi1" w:date="2026-01-23T13:02:00Z"/>
                <w:snapToGrid w:val="0"/>
              </w:rPr>
            </w:pPr>
          </w:p>
          <w:p w14:paraId="095C54D8" w14:textId="77777777" w:rsidR="00DA6FA3" w:rsidRDefault="00E86B97">
            <w:pPr>
              <w:pStyle w:val="PL"/>
              <w:shd w:val="clear" w:color="auto" w:fill="E6E6E6"/>
              <w:rPr>
                <w:ins w:id="1627" w:author="Xiaomi-Yi1" w:date="2026-01-23T13:02:00Z"/>
              </w:rPr>
            </w:pPr>
            <w:ins w:id="1628" w:author="Xiaomi-Yi1" w:date="2026-01-23T13:02:00Z">
              <w:r>
                <w:t>}</w:t>
              </w:r>
            </w:ins>
          </w:p>
          <w:p w14:paraId="362FAB4D" w14:textId="77777777" w:rsidR="00DA6FA3" w:rsidRDefault="00DA6FA3">
            <w:pPr>
              <w:pStyle w:val="Obs-prop"/>
              <w:spacing w:after="60"/>
              <w:ind w:left="420"/>
              <w:rPr>
                <w:ins w:id="1629" w:author="Xiaomi-Yi1" w:date="2026-01-23T13:02:00Z"/>
                <w:b w:val="0"/>
                <w:bCs w:val="0"/>
                <w:lang w:eastAsia="zh-CN"/>
              </w:rPr>
            </w:pPr>
          </w:p>
          <w:p w14:paraId="5DCB71BA" w14:textId="77777777" w:rsidR="00DA6FA3" w:rsidRDefault="00DA6FA3">
            <w:pPr>
              <w:pStyle w:val="TAC"/>
              <w:spacing w:before="20" w:after="20"/>
              <w:ind w:left="57" w:right="57"/>
              <w:jc w:val="left"/>
              <w:rPr>
                <w:ins w:id="1630" w:author="Nokia (rapporteur)" w:date="2026-01-15T10:20:00Z"/>
                <w:lang w:eastAsia="zh-CN"/>
              </w:rPr>
            </w:pPr>
          </w:p>
        </w:tc>
      </w:tr>
      <w:tr w:rsidR="00DA6FA3" w14:paraId="0D56874F" w14:textId="77777777">
        <w:trPr>
          <w:trHeight w:val="240"/>
          <w:jc w:val="center"/>
          <w:ins w:id="163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AB831E" w14:textId="77777777" w:rsidR="00DA6FA3" w:rsidRDefault="00E86B97">
            <w:pPr>
              <w:pStyle w:val="TAC"/>
              <w:spacing w:before="20" w:after="20"/>
              <w:ind w:left="57" w:right="57"/>
              <w:jc w:val="left"/>
              <w:rPr>
                <w:ins w:id="1632" w:author="Nokia (rapporteur)" w:date="2026-01-15T10:20:00Z"/>
                <w:lang w:eastAsia="zh-CN"/>
              </w:rPr>
            </w:pPr>
            <w:ins w:id="1633" w:author="ZTE-Liujing" w:date="2026-01-24T01:29:00Z">
              <w:r>
                <w:rPr>
                  <w:lang w:eastAsia="zh-CN"/>
                </w:rPr>
                <w:t>ZTE</w:t>
              </w:r>
            </w:ins>
          </w:p>
        </w:tc>
        <w:tc>
          <w:tcPr>
            <w:tcW w:w="7936" w:type="dxa"/>
            <w:tcBorders>
              <w:top w:val="single" w:sz="4" w:space="0" w:color="auto"/>
              <w:left w:val="single" w:sz="4" w:space="0" w:color="auto"/>
              <w:bottom w:val="single" w:sz="4" w:space="0" w:color="auto"/>
              <w:right w:val="single" w:sz="4" w:space="0" w:color="auto"/>
            </w:tcBorders>
          </w:tcPr>
          <w:p w14:paraId="4AD1DB6E" w14:textId="77777777" w:rsidR="00DA6FA3" w:rsidRDefault="00E86B97">
            <w:pPr>
              <w:pStyle w:val="TAC"/>
              <w:spacing w:before="20" w:after="20"/>
              <w:ind w:left="57" w:right="57"/>
              <w:jc w:val="left"/>
              <w:rPr>
                <w:ins w:id="1634" w:author="ZTE-Liujing" w:date="2026-01-24T01:30:00Z"/>
                <w:lang w:eastAsia="zh-CN"/>
              </w:rPr>
            </w:pPr>
            <w:ins w:id="1635" w:author="ZTE-Liujing" w:date="2026-01-24T01:30:00Z">
              <w:r>
                <w:rPr>
                  <w:lang w:eastAsia="zh-CN"/>
                </w:rPr>
                <w:t xml:space="preserve">Same understanding as QC. </w:t>
              </w:r>
            </w:ins>
          </w:p>
          <w:p w14:paraId="6FDBFA60" w14:textId="77777777" w:rsidR="00DA6FA3" w:rsidRDefault="00DA6FA3">
            <w:pPr>
              <w:pStyle w:val="TAC"/>
              <w:spacing w:before="20" w:after="20"/>
              <w:ind w:left="57" w:right="57"/>
              <w:jc w:val="left"/>
              <w:rPr>
                <w:ins w:id="1636" w:author="ZTE-Liujing" w:date="2026-01-24T01:52:00Z"/>
                <w:lang w:eastAsia="zh-CN"/>
              </w:rPr>
            </w:pPr>
          </w:p>
          <w:p w14:paraId="652138E6" w14:textId="77777777" w:rsidR="00DA6FA3" w:rsidRDefault="00E86B97">
            <w:pPr>
              <w:pStyle w:val="TAC"/>
              <w:spacing w:before="20" w:after="20"/>
              <w:ind w:left="57" w:right="57"/>
              <w:jc w:val="left"/>
              <w:rPr>
                <w:ins w:id="1637" w:author="ZTE-Liujing" w:date="2026-01-24T01:44:00Z"/>
                <w:lang w:eastAsia="zh-CN"/>
              </w:rPr>
            </w:pPr>
            <w:ins w:id="1638" w:author="ZTE-Liujing" w:date="2026-01-24T01:30:00Z">
              <w:r>
                <w:rPr>
                  <w:rFonts w:hint="eastAsia"/>
                  <w:lang w:eastAsia="zh-CN"/>
                </w:rPr>
                <w:t>B</w:t>
              </w:r>
              <w:r>
                <w:rPr>
                  <w:lang w:eastAsia="zh-CN"/>
                </w:rPr>
                <w:t xml:space="preserve">ut </w:t>
              </w:r>
            </w:ins>
            <w:ins w:id="1639" w:author="ZTE-Liujing" w:date="2026-01-24T01:44:00Z">
              <w:r>
                <w:rPr>
                  <w:rFonts w:hint="eastAsia"/>
                  <w:lang w:eastAsia="zh-CN"/>
                </w:rPr>
                <w:t>w</w:t>
              </w:r>
              <w:r>
                <w:rPr>
                  <w:lang w:eastAsia="zh-CN"/>
                </w:rPr>
                <w:t xml:space="preserve">hether we must define a </w:t>
              </w:r>
            </w:ins>
            <w:ins w:id="1640" w:author="ZTE-Liujing" w:date="2026-01-24T01:45:00Z">
              <w:r>
                <w:rPr>
                  <w:lang w:eastAsia="zh-CN"/>
                </w:rPr>
                <w:t>“</w:t>
              </w:r>
            </w:ins>
            <w:ins w:id="1641" w:author="ZTE-Liujing" w:date="2026-01-24T01:44:00Z">
              <w:r>
                <w:rPr>
                  <w:lang w:eastAsia="zh-CN"/>
                </w:rPr>
                <w:t>basic module</w:t>
              </w:r>
            </w:ins>
            <w:ins w:id="1642" w:author="ZTE-Liujing" w:date="2026-01-24T01:45:00Z">
              <w:r>
                <w:rPr>
                  <w:lang w:eastAsia="zh-CN"/>
                </w:rPr>
                <w:t>”</w:t>
              </w:r>
            </w:ins>
            <w:ins w:id="1643" w:author="ZTE-Liujing" w:date="2026-01-24T01:44:00Z">
              <w:r>
                <w:rPr>
                  <w:lang w:eastAsia="zh-CN"/>
                </w:rPr>
                <w:t xml:space="preserve"> can be discussed further. </w:t>
              </w:r>
            </w:ins>
          </w:p>
          <w:p w14:paraId="4690AB7E" w14:textId="77777777" w:rsidR="00DA6FA3" w:rsidRDefault="00E86B97">
            <w:pPr>
              <w:pStyle w:val="TAC"/>
              <w:spacing w:before="20" w:after="20"/>
              <w:ind w:left="57" w:right="57"/>
              <w:jc w:val="left"/>
              <w:rPr>
                <w:ins w:id="1644" w:author="ZTE-Liujing" w:date="2026-01-24T01:53:00Z"/>
                <w:lang w:eastAsia="zh-CN"/>
              </w:rPr>
            </w:pPr>
            <w:ins w:id="1645" w:author="ZTE-Liujing" w:date="2026-01-24T02:12:00Z">
              <w:r>
                <w:rPr>
                  <w:lang w:eastAsia="zh-CN"/>
                </w:rPr>
                <w:t>M</w:t>
              </w:r>
            </w:ins>
            <w:ins w:id="1646" w:author="ZTE-Liujing" w:date="2026-01-24T01:52:00Z">
              <w:r>
                <w:rPr>
                  <w:lang w:eastAsia="zh-CN"/>
                </w:rPr>
                <w:t>ost</w:t>
              </w:r>
            </w:ins>
            <w:ins w:id="1647" w:author="ZTE-Liujing" w:date="2026-01-24T01:46:00Z">
              <w:r>
                <w:rPr>
                  <w:lang w:eastAsia="zh-CN"/>
                </w:rPr>
                <w:t xml:space="preserve"> c</w:t>
              </w:r>
            </w:ins>
            <w:ins w:id="1648" w:author="ZTE-Liujing" w:date="2026-01-24T01:44:00Z">
              <w:r>
                <w:rPr>
                  <w:lang w:eastAsia="zh-CN"/>
                </w:rPr>
                <w:t xml:space="preserve">ompanies agree that the parameters defined in basic module </w:t>
              </w:r>
            </w:ins>
            <w:ins w:id="1649" w:author="ZTE-Liujing" w:date="2026-01-24T02:12:00Z">
              <w:r>
                <w:rPr>
                  <w:lang w:eastAsia="zh-CN"/>
                </w:rPr>
                <w:t>should</w:t>
              </w:r>
            </w:ins>
            <w:ins w:id="1650" w:author="ZTE-Liujing" w:date="2026-01-24T01:46:00Z">
              <w:r>
                <w:rPr>
                  <w:lang w:eastAsia="zh-CN"/>
                </w:rPr>
                <w:t xml:space="preserve"> be applicable to all devices, </w:t>
              </w:r>
            </w:ins>
            <w:ins w:id="1651" w:author="ZTE-Liujing" w:date="2026-01-24T01:53:00Z">
              <w:r>
                <w:rPr>
                  <w:lang w:eastAsia="zh-CN"/>
                </w:rPr>
                <w:t xml:space="preserve">but </w:t>
              </w:r>
            </w:ins>
            <w:ins w:id="1652" w:author="ZTE-Liujing" w:date="2026-01-24T01:46:00Z">
              <w:r>
                <w:rPr>
                  <w:lang w:eastAsia="zh-CN"/>
                </w:rPr>
                <w:t xml:space="preserve">the </w:t>
              </w:r>
            </w:ins>
            <w:ins w:id="1653" w:author="ZTE-Liujing" w:date="2026-01-24T01:47:00Z">
              <w:r>
                <w:rPr>
                  <w:lang w:eastAsia="zh-CN"/>
                </w:rPr>
                <w:t>example</w:t>
              </w:r>
            </w:ins>
            <w:ins w:id="1654" w:author="ZTE-Liujing" w:date="2026-01-24T02:12:00Z">
              <w:r>
                <w:rPr>
                  <w:lang w:eastAsia="zh-CN"/>
                </w:rPr>
                <w:t xml:space="preserve"> of basic module</w:t>
              </w:r>
            </w:ins>
            <w:ins w:id="1655" w:author="ZTE-Liujing" w:date="2026-01-24T01:46:00Z">
              <w:r>
                <w:rPr>
                  <w:lang w:eastAsia="zh-CN"/>
                </w:rPr>
                <w:t xml:space="preserve"> provided by Huawei </w:t>
              </w:r>
            </w:ins>
            <w:ins w:id="1656" w:author="ZTE-Liujing" w:date="2026-01-24T01:47:00Z">
              <w:r>
                <w:rPr>
                  <w:lang w:eastAsia="zh-CN"/>
                </w:rPr>
                <w:t>looks</w:t>
              </w:r>
            </w:ins>
            <w:ins w:id="1657" w:author="ZTE-Liujing" w:date="2026-01-24T01:46:00Z">
              <w:r>
                <w:rPr>
                  <w:lang w:eastAsia="zh-CN"/>
                </w:rPr>
                <w:t xml:space="preserve"> </w:t>
              </w:r>
            </w:ins>
            <w:ins w:id="1658" w:author="ZTE-Liujing" w:date="2026-01-24T01:47:00Z">
              <w:r>
                <w:rPr>
                  <w:lang w:eastAsia="zh-CN"/>
                </w:rPr>
                <w:t>too big</w:t>
              </w:r>
            </w:ins>
            <w:ins w:id="1659" w:author="ZTE-Liujing" w:date="2026-01-24T01:48:00Z">
              <w:r>
                <w:rPr>
                  <w:lang w:eastAsia="zh-CN"/>
                </w:rPr>
                <w:t xml:space="preserve">. At least, we have the following </w:t>
              </w:r>
            </w:ins>
            <w:ins w:id="1660" w:author="ZTE-Liujing" w:date="2026-01-24T01:49:00Z">
              <w:r>
                <w:rPr>
                  <w:lang w:eastAsia="zh-CN"/>
                </w:rPr>
                <w:t>comments</w:t>
              </w:r>
            </w:ins>
            <w:ins w:id="1661" w:author="ZTE-Liujing" w:date="2026-01-24T01:48:00Z">
              <w:r>
                <w:rPr>
                  <w:lang w:eastAsia="zh-CN"/>
                </w:rPr>
                <w:t>:</w:t>
              </w:r>
            </w:ins>
          </w:p>
          <w:p w14:paraId="370FD5BE" w14:textId="77777777" w:rsidR="00DA6FA3" w:rsidRDefault="00E86B97">
            <w:pPr>
              <w:pStyle w:val="TAC"/>
              <w:spacing w:before="20" w:after="20"/>
              <w:ind w:left="57" w:right="57"/>
              <w:jc w:val="left"/>
              <w:rPr>
                <w:ins w:id="1662" w:author="ZTE-Liujing" w:date="2026-01-24T01:48:00Z"/>
                <w:lang w:eastAsia="zh-CN"/>
              </w:rPr>
            </w:pPr>
            <w:ins w:id="1663" w:author="ZTE-Liujing" w:date="2026-01-24T01:54:00Z">
              <w:r>
                <w:rPr>
                  <w:noProof/>
                  <w:lang w:eastAsia="zh-CN"/>
                </w:rPr>
                <w:drawing>
                  <wp:inline distT="0" distB="0" distL="0" distR="0" wp14:anchorId="7CA83688" wp14:editId="5C40F2DF">
                    <wp:extent cx="5033010" cy="7867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0"/>
                            <a:stretch>
                              <a:fillRect/>
                            </a:stretch>
                          </pic:blipFill>
                          <pic:spPr>
                            <a:xfrm>
                              <a:off x="0" y="0"/>
                              <a:ext cx="5033010" cy="786765"/>
                            </a:xfrm>
                            <a:prstGeom prst="rect">
                              <a:avLst/>
                            </a:prstGeom>
                          </pic:spPr>
                        </pic:pic>
                      </a:graphicData>
                    </a:graphic>
                  </wp:inline>
                </w:drawing>
              </w:r>
            </w:ins>
          </w:p>
          <w:p w14:paraId="7587B31C" w14:textId="77777777" w:rsidR="00DA6FA3" w:rsidRDefault="00E86B97">
            <w:pPr>
              <w:pStyle w:val="TAC"/>
              <w:spacing w:before="20" w:after="120"/>
              <w:ind w:left="57" w:right="57"/>
              <w:jc w:val="left"/>
              <w:rPr>
                <w:ins w:id="1664" w:author="ZTE-Liujing" w:date="2026-01-24T01:48:00Z"/>
                <w:lang w:eastAsia="zh-CN"/>
              </w:rPr>
            </w:pPr>
            <w:ins w:id="1665" w:author="ZTE-Liujing" w:date="2026-01-24T01:48:00Z">
              <w:r>
                <w:rPr>
                  <w:rFonts w:hint="eastAsia"/>
                  <w:lang w:eastAsia="zh-CN"/>
                </w:rPr>
                <w:t>1</w:t>
              </w:r>
              <w:r>
                <w:rPr>
                  <w:lang w:eastAsia="zh-CN"/>
                </w:rPr>
                <w:t xml:space="preserve">. </w:t>
              </w:r>
              <w:r>
                <w:rPr>
                  <w:lang w:eastAsia="zh-CN"/>
                </w:rPr>
                <w:t xml:space="preserve">Whether </w:t>
              </w:r>
              <w:proofErr w:type="spellStart"/>
              <w:r>
                <w:rPr>
                  <w:lang w:eastAsia="zh-CN"/>
                </w:rPr>
                <w:t>spCellConfig</w:t>
              </w:r>
              <w:proofErr w:type="spellEnd"/>
              <w:r>
                <w:rPr>
                  <w:lang w:eastAsia="zh-CN"/>
                </w:rPr>
                <w:t xml:space="preserve"> and </w:t>
              </w:r>
              <w:proofErr w:type="spellStart"/>
              <w:r>
                <w:rPr>
                  <w:lang w:eastAsia="zh-CN"/>
                </w:rPr>
                <w:t>sCellConfig</w:t>
              </w:r>
              <w:proofErr w:type="spellEnd"/>
              <w:r>
                <w:rPr>
                  <w:lang w:eastAsia="zh-CN"/>
                </w:rPr>
                <w:t xml:space="preserve"> includes the full set of physical configurations?</w:t>
              </w:r>
            </w:ins>
            <w:ins w:id="1666" w:author="ZTE-Liujing" w:date="2026-01-24T01:49:00Z">
              <w:r>
                <w:rPr>
                  <w:lang w:eastAsia="zh-CN"/>
                </w:rPr>
                <w:t xml:space="preserve"> </w:t>
              </w:r>
            </w:ins>
            <w:ins w:id="1667" w:author="ZTE-Liujing" w:date="2026-01-24T01:50:00Z">
              <w:r>
                <w:rPr>
                  <w:lang w:eastAsia="zh-CN"/>
                </w:rPr>
                <w:t xml:space="preserve">If yes, </w:t>
              </w:r>
            </w:ins>
            <w:ins w:id="1668" w:author="ZTE-Liujing" w:date="2026-01-24T02:12:00Z">
              <w:r>
                <w:rPr>
                  <w:lang w:eastAsia="zh-CN"/>
                </w:rPr>
                <w:t xml:space="preserve">then </w:t>
              </w:r>
            </w:ins>
            <w:ins w:id="1669" w:author="ZTE-Liujing" w:date="2026-01-24T01:50:00Z">
              <w:r>
                <w:rPr>
                  <w:lang w:eastAsia="zh-CN"/>
                </w:rPr>
                <w:t xml:space="preserve">it does not solve the problem of deep nested structure and complicated RRC configuration. </w:t>
              </w:r>
            </w:ins>
          </w:p>
          <w:p w14:paraId="71EF383F" w14:textId="77777777" w:rsidR="00DA6FA3" w:rsidRDefault="00E86B97">
            <w:pPr>
              <w:pStyle w:val="TAC"/>
              <w:spacing w:before="20" w:after="120"/>
              <w:ind w:left="57" w:right="57"/>
              <w:jc w:val="left"/>
              <w:rPr>
                <w:ins w:id="1670" w:author="ZTE-Liujing" w:date="2026-01-24T02:13:00Z"/>
                <w:lang w:eastAsia="zh-CN"/>
              </w:rPr>
            </w:pPr>
            <w:ins w:id="1671" w:author="ZTE-Liujing" w:date="2026-01-24T01:48:00Z">
              <w:r>
                <w:rPr>
                  <w:rFonts w:hint="eastAsia"/>
                  <w:lang w:eastAsia="zh-CN"/>
                </w:rPr>
                <w:t>2</w:t>
              </w:r>
              <w:r>
                <w:rPr>
                  <w:lang w:eastAsia="zh-CN"/>
                </w:rPr>
                <w:t xml:space="preserve">. </w:t>
              </w:r>
            </w:ins>
            <w:ins w:id="1672" w:author="ZTE-Liujing" w:date="2026-01-24T01:49:00Z">
              <w:r>
                <w:rPr>
                  <w:lang w:eastAsia="zh-CN"/>
                </w:rPr>
                <w:t xml:space="preserve">For some devices (IAB and NCR), CA/DC and </w:t>
              </w:r>
              <w:proofErr w:type="spellStart"/>
              <w:r>
                <w:rPr>
                  <w:lang w:eastAsia="zh-CN"/>
                </w:rPr>
                <w:t>measConfig</w:t>
              </w:r>
              <w:proofErr w:type="spellEnd"/>
              <w:r>
                <w:rPr>
                  <w:lang w:eastAsia="zh-CN"/>
                </w:rPr>
                <w:t xml:space="preserve"> may not b</w:t>
              </w:r>
              <w:r>
                <w:rPr>
                  <w:lang w:eastAsia="zh-CN"/>
                </w:rPr>
                <w:t xml:space="preserve">e supported. </w:t>
              </w:r>
            </w:ins>
            <w:ins w:id="1673" w:author="ZTE-Liujing" w:date="2026-01-24T01:50:00Z">
              <w:r>
                <w:rPr>
                  <w:lang w:eastAsia="zh-CN"/>
                </w:rPr>
                <w:t xml:space="preserve">So, it cannot be applicable to all devices. If the assumption </w:t>
              </w:r>
            </w:ins>
            <w:ins w:id="1674" w:author="ZTE-Liujing" w:date="2026-01-24T01:51:00Z">
              <w:r>
                <w:rPr>
                  <w:lang w:eastAsia="zh-CN"/>
                </w:rPr>
                <w:t>is to make it OPTIONAL, then any parameter can be included as long as it is OPTIONAL</w:t>
              </w:r>
            </w:ins>
            <w:ins w:id="1675" w:author="ZTE-Liujing" w:date="2026-01-24T02:13:00Z">
              <w:r>
                <w:rPr>
                  <w:lang w:eastAsia="zh-CN"/>
                </w:rPr>
                <w:t>?</w:t>
              </w:r>
            </w:ins>
          </w:p>
          <w:p w14:paraId="014DCB7E" w14:textId="77777777" w:rsidR="00DA6FA3" w:rsidRDefault="00E86B97">
            <w:pPr>
              <w:pStyle w:val="TAC"/>
              <w:spacing w:before="20" w:after="120"/>
              <w:ind w:left="57" w:right="57"/>
              <w:jc w:val="left"/>
              <w:rPr>
                <w:ins w:id="1676" w:author="ZTE-Liujing" w:date="2026-01-24T02:14:00Z"/>
                <w:lang w:eastAsia="zh-CN"/>
              </w:rPr>
            </w:pPr>
            <w:ins w:id="1677" w:author="ZTE-Liujing" w:date="2026-01-24T02:13:00Z">
              <w:r>
                <w:rPr>
                  <w:rFonts w:hint="eastAsia"/>
                  <w:lang w:eastAsia="zh-CN"/>
                </w:rPr>
                <w:t>3</w:t>
              </w:r>
              <w:r>
                <w:rPr>
                  <w:lang w:eastAsia="zh-CN"/>
                </w:rPr>
                <w:t>. Whether all the parameters inside “MAC-</w:t>
              </w:r>
              <w:proofErr w:type="spellStart"/>
              <w:r>
                <w:rPr>
                  <w:lang w:eastAsia="zh-CN"/>
                </w:rPr>
                <w:t>CellGroupConfig</w:t>
              </w:r>
              <w:proofErr w:type="spellEnd"/>
              <w:r>
                <w:rPr>
                  <w:lang w:eastAsia="zh-CN"/>
                </w:rPr>
                <w:t xml:space="preserve">”, </w:t>
              </w:r>
              <w:proofErr w:type="spellStart"/>
              <w:r>
                <w:rPr>
                  <w:lang w:eastAsia="zh-CN"/>
                </w:rPr>
                <w:t>PhysicalCellG</w:t>
              </w:r>
            </w:ins>
            <w:ins w:id="1678" w:author="ZTE-Liujing" w:date="2026-01-24T02:14:00Z">
              <w:r>
                <w:rPr>
                  <w:lang w:eastAsia="zh-CN"/>
                </w:rPr>
                <w:t>roupConfig</w:t>
              </w:r>
              <w:proofErr w:type="spellEnd"/>
              <w:r>
                <w:rPr>
                  <w:lang w:eastAsia="zh-CN"/>
                </w:rPr>
                <w:t xml:space="preserve"> can be </w:t>
              </w:r>
              <w:r>
                <w:rPr>
                  <w:lang w:eastAsia="zh-CN"/>
                </w:rPr>
                <w:t>applicable to all devices?</w:t>
              </w:r>
            </w:ins>
          </w:p>
          <w:p w14:paraId="208444F7" w14:textId="77777777" w:rsidR="00DA6FA3" w:rsidRDefault="00DA6FA3">
            <w:pPr>
              <w:pStyle w:val="TAC"/>
              <w:spacing w:before="20" w:after="20"/>
              <w:ind w:left="57" w:right="57"/>
              <w:jc w:val="left"/>
              <w:rPr>
                <w:ins w:id="1679" w:author="Nokia (rapporteur)" w:date="2026-01-15T10:20:00Z"/>
                <w:lang w:eastAsia="zh-CN"/>
              </w:rPr>
            </w:pPr>
          </w:p>
        </w:tc>
      </w:tr>
      <w:tr w:rsidR="00DA6FA3" w14:paraId="694FB5DA" w14:textId="77777777">
        <w:trPr>
          <w:trHeight w:val="240"/>
          <w:jc w:val="center"/>
          <w:ins w:id="1680" w:author="IZZET SAGLAM" w:date="2026-01-23T23:05:00Z"/>
        </w:trPr>
        <w:tc>
          <w:tcPr>
            <w:tcW w:w="1695" w:type="dxa"/>
            <w:tcBorders>
              <w:top w:val="single" w:sz="4" w:space="0" w:color="auto"/>
              <w:left w:val="single" w:sz="4" w:space="0" w:color="auto"/>
              <w:bottom w:val="single" w:sz="4" w:space="0" w:color="auto"/>
              <w:right w:val="single" w:sz="4" w:space="0" w:color="auto"/>
            </w:tcBorders>
          </w:tcPr>
          <w:p w14:paraId="4B919CEE" w14:textId="77777777" w:rsidR="00DA6FA3" w:rsidRDefault="00E86B97">
            <w:pPr>
              <w:pStyle w:val="TAC"/>
              <w:spacing w:before="20" w:after="20"/>
              <w:ind w:left="57" w:right="57"/>
              <w:jc w:val="left"/>
              <w:rPr>
                <w:ins w:id="1681" w:author="IZZET SAGLAM" w:date="2026-01-23T23:05:00Z"/>
                <w:lang w:eastAsia="zh-CN"/>
              </w:rPr>
            </w:pPr>
            <w:proofErr w:type="spellStart"/>
            <w:ins w:id="1682" w:author="IZZET SAGLAM" w:date="2026-01-23T23:05:00Z">
              <w:r>
                <w:rPr>
                  <w:lang w:eastAsia="zh-CN"/>
                </w:rPr>
                <w:t>Turkcell</w:t>
              </w:r>
              <w:proofErr w:type="spellEnd"/>
            </w:ins>
          </w:p>
        </w:tc>
        <w:tc>
          <w:tcPr>
            <w:tcW w:w="7936" w:type="dxa"/>
            <w:tcBorders>
              <w:top w:val="single" w:sz="4" w:space="0" w:color="auto"/>
              <w:left w:val="single" w:sz="4" w:space="0" w:color="auto"/>
              <w:bottom w:val="single" w:sz="4" w:space="0" w:color="auto"/>
              <w:right w:val="single" w:sz="4" w:space="0" w:color="auto"/>
            </w:tcBorders>
          </w:tcPr>
          <w:p w14:paraId="2C3E33A3" w14:textId="77777777" w:rsidR="00DA6FA3" w:rsidRDefault="00E86B97">
            <w:pPr>
              <w:pStyle w:val="TAC"/>
              <w:spacing w:before="20" w:after="20"/>
              <w:ind w:left="57" w:right="57"/>
              <w:jc w:val="left"/>
              <w:rPr>
                <w:ins w:id="1683" w:author="IZZET SAGLAM" w:date="2026-01-23T23:05:00Z"/>
                <w:lang w:eastAsia="zh-CN"/>
              </w:rPr>
            </w:pPr>
            <w:ins w:id="1684" w:author="IZZET SAGLAM" w:date="2026-01-23T23:05:00Z">
              <w:r>
                <w:rPr>
                  <w:lang w:eastAsia="zh-CN"/>
                </w:rPr>
                <w:t xml:space="preserve">Same understanding with Qualcomm. </w:t>
              </w:r>
            </w:ins>
          </w:p>
        </w:tc>
      </w:tr>
      <w:tr w:rsidR="00DA6FA3" w14:paraId="11F80062" w14:textId="77777777">
        <w:trPr>
          <w:trHeight w:val="240"/>
          <w:jc w:val="center"/>
          <w:ins w:id="1685" w:author="Apple" w:date="2026-01-24T10:28:00Z"/>
        </w:trPr>
        <w:tc>
          <w:tcPr>
            <w:tcW w:w="1695" w:type="dxa"/>
            <w:tcBorders>
              <w:top w:val="single" w:sz="4" w:space="0" w:color="auto"/>
              <w:left w:val="single" w:sz="4" w:space="0" w:color="auto"/>
              <w:bottom w:val="single" w:sz="4" w:space="0" w:color="auto"/>
              <w:right w:val="single" w:sz="4" w:space="0" w:color="auto"/>
            </w:tcBorders>
          </w:tcPr>
          <w:p w14:paraId="32004A88" w14:textId="77777777" w:rsidR="00DA6FA3" w:rsidRDefault="00E86B97">
            <w:pPr>
              <w:pStyle w:val="TAC"/>
              <w:spacing w:before="20" w:after="20"/>
              <w:ind w:left="57" w:right="57"/>
              <w:jc w:val="left"/>
              <w:rPr>
                <w:ins w:id="1686" w:author="Apple" w:date="2026-01-24T10:28:00Z"/>
                <w:lang w:eastAsia="zh-CN"/>
              </w:rPr>
            </w:pPr>
            <w:ins w:id="1687" w:author="Apple" w:date="2026-01-24T10:28:00Z">
              <w:r>
                <w:rPr>
                  <w:lang w:eastAsia="zh-CN"/>
                </w:rPr>
                <w:t>Apple</w:t>
              </w:r>
            </w:ins>
          </w:p>
        </w:tc>
        <w:tc>
          <w:tcPr>
            <w:tcW w:w="7936" w:type="dxa"/>
            <w:tcBorders>
              <w:top w:val="single" w:sz="4" w:space="0" w:color="auto"/>
              <w:left w:val="single" w:sz="4" w:space="0" w:color="auto"/>
              <w:bottom w:val="single" w:sz="4" w:space="0" w:color="auto"/>
              <w:right w:val="single" w:sz="4" w:space="0" w:color="auto"/>
            </w:tcBorders>
          </w:tcPr>
          <w:p w14:paraId="5038112E" w14:textId="77777777" w:rsidR="00DA6FA3" w:rsidRDefault="00E86B97">
            <w:pPr>
              <w:pStyle w:val="TAC"/>
              <w:spacing w:before="20" w:after="20"/>
              <w:ind w:left="57" w:right="57"/>
              <w:jc w:val="left"/>
              <w:rPr>
                <w:ins w:id="1688" w:author="Apple" w:date="2026-01-24T10:28:00Z"/>
                <w:lang w:eastAsia="zh-CN"/>
              </w:rPr>
            </w:pPr>
            <w:ins w:id="1689" w:author="Apple" w:date="2026-01-24T10:28:00Z">
              <w:r>
                <w:rPr>
                  <w:lang w:eastAsia="zh-CN"/>
                </w:rPr>
                <w:t>Same view as QC and other companies, and also share ZTE’s concern on the “</w:t>
              </w:r>
            </w:ins>
            <w:ins w:id="1690" w:author="Apple" w:date="2026-01-24T10:29:00Z">
              <w:r>
                <w:rPr>
                  <w:lang w:eastAsia="zh-CN"/>
                </w:rPr>
                <w:t>basic module</w:t>
              </w:r>
            </w:ins>
            <w:ins w:id="1691" w:author="Apple" w:date="2026-01-24T10:28:00Z">
              <w:r>
                <w:rPr>
                  <w:lang w:eastAsia="zh-CN"/>
                </w:rPr>
                <w:t>”</w:t>
              </w:r>
            </w:ins>
            <w:ins w:id="1692" w:author="Apple" w:date="2026-01-24T10:29:00Z">
              <w:r>
                <w:rPr>
                  <w:lang w:eastAsia="zh-CN"/>
                </w:rPr>
                <w:t xml:space="preserve"> concept. </w:t>
              </w:r>
            </w:ins>
          </w:p>
        </w:tc>
      </w:tr>
      <w:tr w:rsidR="00DA6FA3" w14:paraId="2E4E1844" w14:textId="77777777">
        <w:trPr>
          <w:trHeight w:val="240"/>
          <w:jc w:val="center"/>
          <w:ins w:id="1693" w:author="CMCC RAN2132" w:date="2026-01-24T12:20:00Z"/>
        </w:trPr>
        <w:tc>
          <w:tcPr>
            <w:tcW w:w="1695" w:type="dxa"/>
            <w:tcBorders>
              <w:top w:val="single" w:sz="4" w:space="0" w:color="auto"/>
              <w:left w:val="single" w:sz="4" w:space="0" w:color="auto"/>
              <w:bottom w:val="single" w:sz="4" w:space="0" w:color="auto"/>
              <w:right w:val="single" w:sz="4" w:space="0" w:color="auto"/>
            </w:tcBorders>
          </w:tcPr>
          <w:p w14:paraId="72336DF0" w14:textId="77777777" w:rsidR="00DA6FA3" w:rsidRDefault="00E86B97">
            <w:pPr>
              <w:pStyle w:val="TAC"/>
              <w:spacing w:before="20" w:after="20"/>
              <w:ind w:left="57" w:right="57"/>
              <w:jc w:val="left"/>
              <w:rPr>
                <w:ins w:id="1694" w:author="CMCC RAN2132" w:date="2026-01-24T12:20:00Z"/>
                <w:lang w:val="en-US" w:eastAsia="zh-CN"/>
              </w:rPr>
            </w:pPr>
            <w:ins w:id="1695" w:author="CMCC RAN2132" w:date="2026-01-24T12:20:00Z">
              <w:r>
                <w:rPr>
                  <w:rFonts w:hint="eastAsia"/>
                  <w:lang w:val="en-US" w:eastAsia="zh-CN"/>
                </w:rPr>
                <w:t>CMCC</w:t>
              </w:r>
            </w:ins>
          </w:p>
        </w:tc>
        <w:tc>
          <w:tcPr>
            <w:tcW w:w="7936" w:type="dxa"/>
            <w:tcBorders>
              <w:top w:val="single" w:sz="4" w:space="0" w:color="auto"/>
              <w:left w:val="single" w:sz="4" w:space="0" w:color="auto"/>
              <w:bottom w:val="single" w:sz="4" w:space="0" w:color="auto"/>
              <w:right w:val="single" w:sz="4" w:space="0" w:color="auto"/>
            </w:tcBorders>
          </w:tcPr>
          <w:p w14:paraId="3A0D9530" w14:textId="77777777" w:rsidR="00DA6FA3" w:rsidRDefault="00E86B97">
            <w:pPr>
              <w:pStyle w:val="TAC"/>
              <w:spacing w:before="20" w:after="20"/>
              <w:ind w:left="57" w:right="57"/>
              <w:jc w:val="left"/>
              <w:rPr>
                <w:ins w:id="1696" w:author="CMCC RAN2132" w:date="2026-01-24T12:20:00Z"/>
                <w:lang w:eastAsia="zh-CN"/>
              </w:rPr>
            </w:pPr>
            <w:ins w:id="1697" w:author="CMCC RAN2132" w:date="2026-01-24T12:20:00Z">
              <w:r>
                <w:rPr>
                  <w:rFonts w:hint="eastAsia"/>
                  <w:lang w:eastAsia="zh-CN"/>
                </w:rPr>
                <w:t xml:space="preserve">We believe that a 'containerization mapping' relationship should be </w:t>
              </w:r>
              <w:r>
                <w:rPr>
                  <w:rFonts w:hint="eastAsia"/>
                  <w:lang w:eastAsia="zh-CN"/>
                </w:rPr>
                <w:t>established between RRC modularization and ASN. 1 definition.</w:t>
              </w:r>
            </w:ins>
          </w:p>
          <w:p w14:paraId="362115CD" w14:textId="77777777" w:rsidR="00DA6FA3" w:rsidRDefault="00E86B97">
            <w:pPr>
              <w:pStyle w:val="TAC"/>
              <w:spacing w:before="20" w:after="20"/>
              <w:ind w:left="57" w:right="57"/>
              <w:jc w:val="left"/>
              <w:rPr>
                <w:ins w:id="1698" w:author="CMCC RAN2132" w:date="2026-01-24T12:20:00Z"/>
                <w:lang w:eastAsia="zh-CN"/>
              </w:rPr>
            </w:pPr>
            <w:ins w:id="1699" w:author="CMCC RAN2132" w:date="2026-01-24T12:20:00Z">
              <w:r>
                <w:rPr>
                  <w:rFonts w:hint="eastAsia"/>
                  <w:lang w:eastAsia="zh-CN"/>
                </w:rPr>
                <w:t>We not only consider the RRC module as a logical functional division, but also rigorously encapsulate it at the ASN. 1 code level. This design is the foundation for achieving our 'RRC functional</w:t>
              </w:r>
              <w:r>
                <w:rPr>
                  <w:rFonts w:hint="eastAsia"/>
                  <w:lang w:eastAsia="zh-CN"/>
                </w:rPr>
                <w:t xml:space="preserve"> decoupling', ensuring that the introduction of new features does not disrupt the parsing structure of the original protocol stack.</w:t>
              </w:r>
            </w:ins>
          </w:p>
        </w:tc>
      </w:tr>
    </w:tbl>
    <w:p w14:paraId="0505A46D" w14:textId="77777777" w:rsidR="00DA6FA3" w:rsidRDefault="00DA6FA3">
      <w:pPr>
        <w:rPr>
          <w:ins w:id="1700" w:author="Nokia (rapporteur)" w:date="2026-01-15T10:20:00Z"/>
        </w:rPr>
      </w:pPr>
    </w:p>
    <w:p w14:paraId="44819428" w14:textId="77777777" w:rsidR="00DA6FA3" w:rsidRDefault="00E86B97">
      <w:pPr>
        <w:rPr>
          <w:ins w:id="1701" w:author="Nokia (rapporteur)" w:date="2026-01-15T10:20:00Z"/>
        </w:rPr>
      </w:pPr>
      <w:ins w:id="1702" w:author="Nokia (rapporteur)" w:date="2026-01-15T10:20:00Z">
        <w:r>
          <w:rPr>
            <w:b/>
            <w:bCs/>
          </w:rPr>
          <w:t>Summary 4</w:t>
        </w:r>
        <w:r>
          <w:t>: TBD.</w:t>
        </w:r>
      </w:ins>
    </w:p>
    <w:p w14:paraId="3A1DA2F7" w14:textId="77777777" w:rsidR="00DA6FA3" w:rsidRDefault="00DA6FA3">
      <w:pPr>
        <w:rPr>
          <w:ins w:id="1703" w:author="Nokia (rapporteur)" w:date="2026-01-15T10:20:00Z"/>
        </w:rPr>
      </w:pPr>
    </w:p>
    <w:p w14:paraId="1E01AECE" w14:textId="77777777" w:rsidR="00DA6FA3" w:rsidRDefault="00E86B97">
      <w:pPr>
        <w:rPr>
          <w:ins w:id="1704" w:author="Nokia (rapporteur)" w:date="2026-01-15T10:20:00Z"/>
        </w:rPr>
      </w:pPr>
      <w:ins w:id="1705" w:author="Nokia (rapporteur)" w:date="2026-01-15T10:20:00Z">
        <w:r>
          <w:rPr>
            <w:b/>
            <w:bCs/>
          </w:rPr>
          <w:t>Question 5</w:t>
        </w:r>
        <w:r>
          <w:t xml:space="preserve">: What </w:t>
        </w:r>
      </w:ins>
      <w:ins w:id="1706" w:author="Nokia (rapporteur)" w:date="2026-01-15T10:43:00Z">
        <w:r>
          <w:t xml:space="preserve">(if anything) </w:t>
        </w:r>
      </w:ins>
      <w:ins w:id="1707" w:author="Nokia (rapporteur)" w:date="2026-01-15T10:20:00Z">
        <w:r>
          <w:t xml:space="preserve">should RAN2 further study for modularity in 6G RRC?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DA6FA3" w14:paraId="1374134D" w14:textId="77777777">
        <w:trPr>
          <w:trHeight w:val="240"/>
          <w:jc w:val="center"/>
          <w:ins w:id="1708"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19BDCD8" w14:textId="77777777" w:rsidR="00DA6FA3" w:rsidRDefault="00E86B97">
            <w:pPr>
              <w:pStyle w:val="TAH"/>
              <w:spacing w:before="20" w:after="20"/>
              <w:ind w:left="57" w:right="57"/>
              <w:jc w:val="left"/>
              <w:rPr>
                <w:ins w:id="1709" w:author="Nokia (rapporteur)" w:date="2026-01-15T10:20:00Z"/>
                <w:color w:val="FFFFFF" w:themeColor="background1"/>
              </w:rPr>
            </w:pPr>
            <w:ins w:id="1710" w:author="Nokia (rapporteur)" w:date="2026-01-15T10:20:00Z">
              <w:r>
                <w:rPr>
                  <w:color w:val="FFFFFF" w:themeColor="background1"/>
                </w:rPr>
                <w:lastRenderedPageBreak/>
                <w:t>Answers to Question 5</w:t>
              </w:r>
            </w:ins>
            <w:ins w:id="1711" w:author="Nokia (rapporteur)" w:date="2026-01-15T10:43:00Z">
              <w:r>
                <w:rPr>
                  <w:color w:val="FFFFFF" w:themeColor="background1"/>
                </w:rPr>
                <w:t xml:space="preserve">: </w:t>
              </w:r>
              <w:r>
                <w:t>What (if anything) should RAN2 further study for modularity in 6G RRC?</w:t>
              </w:r>
            </w:ins>
          </w:p>
        </w:tc>
      </w:tr>
      <w:tr w:rsidR="00DA6FA3" w14:paraId="28418B1E" w14:textId="77777777">
        <w:trPr>
          <w:trHeight w:val="240"/>
          <w:jc w:val="center"/>
          <w:ins w:id="1712"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71539BA" w14:textId="77777777" w:rsidR="00DA6FA3" w:rsidRDefault="00E86B97">
            <w:pPr>
              <w:pStyle w:val="TAH"/>
              <w:spacing w:before="20" w:after="20"/>
              <w:ind w:left="57" w:right="57"/>
              <w:jc w:val="left"/>
              <w:rPr>
                <w:ins w:id="1713" w:author="Nokia (rapporteur)" w:date="2026-01-15T10:20:00Z"/>
              </w:rPr>
            </w:pPr>
            <w:ins w:id="1714" w:author="Nokia (rapporteur)" w:date="2026-01-15T10:20:00Z">
              <w:r>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547CB9" w14:textId="77777777" w:rsidR="00DA6FA3" w:rsidRDefault="00E86B97">
            <w:pPr>
              <w:pStyle w:val="TAH"/>
              <w:spacing w:before="20" w:after="20"/>
              <w:ind w:left="57" w:right="57"/>
              <w:jc w:val="left"/>
              <w:rPr>
                <w:ins w:id="1715" w:author="Nokia (rapporteur)" w:date="2026-01-15T10:20:00Z"/>
              </w:rPr>
            </w:pPr>
            <w:ins w:id="1716" w:author="Nokia (rapporteur)" w:date="2026-01-15T10:20:00Z">
              <w:r>
                <w:t>Further studies needed on modularity</w:t>
              </w:r>
            </w:ins>
          </w:p>
        </w:tc>
      </w:tr>
      <w:tr w:rsidR="00DA6FA3" w14:paraId="0E4FDB7E" w14:textId="77777777">
        <w:trPr>
          <w:trHeight w:val="240"/>
          <w:jc w:val="center"/>
          <w:ins w:id="171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582C36E" w14:textId="77777777" w:rsidR="00DA6FA3" w:rsidRDefault="00E86B97">
            <w:pPr>
              <w:pStyle w:val="TAC"/>
              <w:spacing w:before="20" w:after="20"/>
              <w:ind w:left="57" w:right="57"/>
              <w:jc w:val="left"/>
              <w:rPr>
                <w:ins w:id="1718" w:author="Nokia (rapporteur)" w:date="2026-01-15T10:20:00Z"/>
                <w:lang w:eastAsia="zh-CN"/>
              </w:rPr>
            </w:pPr>
            <w:ins w:id="1719" w:author="OPPO (Qianxi)" w:date="2026-01-19T14:56: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34904261" w14:textId="77777777" w:rsidR="00DA6FA3" w:rsidRDefault="00E86B97">
            <w:pPr>
              <w:pStyle w:val="TAC"/>
              <w:spacing w:before="20" w:after="20"/>
              <w:ind w:left="57" w:right="57"/>
              <w:jc w:val="left"/>
              <w:rPr>
                <w:ins w:id="1720" w:author="OPPO (Qianxi)" w:date="2026-01-19T15:01:00Z"/>
                <w:lang w:eastAsia="zh-CN"/>
              </w:rPr>
            </w:pPr>
            <w:ins w:id="1721" w:author="OPPO (Qianxi)" w:date="2026-01-19T14:56:00Z">
              <w:r>
                <w:rPr>
                  <w:rFonts w:hint="eastAsia"/>
                  <w:lang w:eastAsia="zh-CN"/>
                </w:rPr>
                <w:t>A</w:t>
              </w:r>
              <w:r>
                <w:rPr>
                  <w:lang w:eastAsia="zh-CN"/>
                </w:rPr>
                <w:t xml:space="preserve">s answered to Question-3, </w:t>
              </w:r>
            </w:ins>
          </w:p>
          <w:p w14:paraId="1D4F60FA" w14:textId="77777777" w:rsidR="00DA6FA3" w:rsidRDefault="00DA6FA3">
            <w:pPr>
              <w:pStyle w:val="TAC"/>
              <w:spacing w:before="20" w:after="20"/>
              <w:ind w:left="57" w:right="57"/>
              <w:jc w:val="left"/>
              <w:rPr>
                <w:ins w:id="1722" w:author="OPPO (Qianxi)" w:date="2026-01-19T15:01:00Z"/>
                <w:lang w:eastAsia="zh-CN"/>
              </w:rPr>
            </w:pPr>
          </w:p>
          <w:p w14:paraId="09481337" w14:textId="77777777" w:rsidR="00DA6FA3" w:rsidRDefault="00E86B97">
            <w:pPr>
              <w:pStyle w:val="TAC"/>
              <w:spacing w:before="20" w:after="20"/>
              <w:ind w:right="57"/>
              <w:jc w:val="left"/>
              <w:rPr>
                <w:ins w:id="1723" w:author="OPPO (Qianxi)" w:date="2026-01-19T15:01:00Z"/>
                <w:lang w:eastAsia="zh-CN"/>
              </w:rPr>
            </w:pPr>
            <w:ins w:id="1724" w:author="OPPO (Qianxi)" w:date="2026-01-19T15:01:00Z">
              <w:r>
                <w:rPr>
                  <w:lang w:eastAsia="zh-CN"/>
                </w:rPr>
                <w:t xml:space="preserve">there are two </w:t>
              </w:r>
              <w:r>
                <w:rPr>
                  <w:lang w:eastAsia="zh-CN"/>
                </w:rPr>
                <w:t>dimensions for which the RRC modularity can be reflected</w:t>
              </w:r>
            </w:ins>
          </w:p>
          <w:p w14:paraId="2D15E7E5" w14:textId="77777777" w:rsidR="00DA6FA3" w:rsidRDefault="00DA6FA3">
            <w:pPr>
              <w:pStyle w:val="TAC"/>
              <w:spacing w:before="20" w:after="20"/>
              <w:ind w:right="57"/>
              <w:jc w:val="left"/>
              <w:rPr>
                <w:ins w:id="1725" w:author="OPPO (Qianxi)" w:date="2026-01-19T15:01:00Z"/>
                <w:lang w:eastAsia="zh-CN"/>
              </w:rPr>
            </w:pPr>
          </w:p>
          <w:p w14:paraId="3C6DF789" w14:textId="77777777" w:rsidR="00DA6FA3" w:rsidRDefault="00E86B97">
            <w:pPr>
              <w:pStyle w:val="TAC"/>
              <w:spacing w:before="20" w:after="20"/>
              <w:ind w:right="57"/>
              <w:jc w:val="left"/>
              <w:rPr>
                <w:ins w:id="1726" w:author="OPPO (Qianxi)" w:date="2026-01-19T15:01:00Z"/>
                <w:lang w:eastAsia="zh-CN"/>
              </w:rPr>
            </w:pPr>
            <w:ins w:id="1727" w:author="OPPO (Qianxi)" w:date="2026-01-19T15:01:00Z">
              <w:r>
                <w:rPr>
                  <w:lang w:eastAsia="zh-CN"/>
                </w:rPr>
                <w:t>1) Category-A: modules for features of specific vertical / device type that has specific form factor, (Similar to the idea of 3.1.5?) =&gt; to proceed on this, definition of device-type has to be clari</w:t>
              </w:r>
              <w:r>
                <w:rPr>
                  <w:lang w:eastAsia="zh-CN"/>
                </w:rPr>
                <w:t>fied, that requires RAN guidance based on the latest progress.</w:t>
              </w:r>
            </w:ins>
          </w:p>
          <w:p w14:paraId="61BE1736" w14:textId="77777777" w:rsidR="00DA6FA3" w:rsidRDefault="00DA6FA3">
            <w:pPr>
              <w:pStyle w:val="TAC"/>
              <w:spacing w:before="20" w:after="20"/>
              <w:ind w:right="57"/>
              <w:jc w:val="left"/>
              <w:rPr>
                <w:ins w:id="1728" w:author="OPPO (Qianxi)" w:date="2026-01-19T15:01:00Z"/>
                <w:lang w:eastAsia="zh-CN"/>
              </w:rPr>
            </w:pPr>
          </w:p>
          <w:p w14:paraId="548D67A7" w14:textId="77777777" w:rsidR="00DA6FA3" w:rsidRDefault="00E86B97">
            <w:pPr>
              <w:pStyle w:val="TAC"/>
              <w:spacing w:before="20" w:after="20"/>
              <w:ind w:right="57"/>
              <w:jc w:val="left"/>
              <w:rPr>
                <w:ins w:id="1729" w:author="OPPO (Qianxi)" w:date="2026-01-19T15:03:00Z"/>
                <w:lang w:eastAsia="zh-CN"/>
              </w:rPr>
            </w:pPr>
            <w:ins w:id="1730" w:author="OPPO (Qianxi)" w:date="2026-01-19T15:01:00Z">
              <w:r>
                <w:rPr>
                  <w:lang w:eastAsia="zh-CN"/>
                </w:rPr>
                <w:t>2) Category-B: modules for functions that are independent with each other, but can be supported by multiple device types (Similar to the idea of 3.1.2?)</w:t>
              </w:r>
            </w:ins>
            <w:ins w:id="1731" w:author="OPPO (Qianxi)" w:date="2026-01-19T15:02:00Z">
              <w:r>
                <w:rPr>
                  <w:lang w:eastAsia="zh-CN"/>
                </w:rPr>
                <w:t xml:space="preserve"> =&gt; to proceed on this, R2 has to have a</w:t>
              </w:r>
              <w:r>
                <w:rPr>
                  <w:lang w:eastAsia="zh-CN"/>
                </w:rPr>
                <w:t xml:space="preserve"> clearer idea on the potential feature(s) to be supported in Day-1, and corresponding configuration/parameter they associate with. This requires joint effort b</w:t>
              </w:r>
            </w:ins>
            <w:ins w:id="1732" w:author="OPPO (Qianxi)" w:date="2026-01-19T15:03:00Z">
              <w:r>
                <w:rPr>
                  <w:lang w:eastAsia="zh-CN"/>
                </w:rPr>
                <w:t>y all WG(s).</w:t>
              </w:r>
            </w:ins>
          </w:p>
          <w:p w14:paraId="4FCE673B" w14:textId="77777777" w:rsidR="00DA6FA3" w:rsidRDefault="00DA6FA3">
            <w:pPr>
              <w:pStyle w:val="TAC"/>
              <w:spacing w:before="20" w:after="20"/>
              <w:ind w:right="57"/>
              <w:jc w:val="left"/>
              <w:rPr>
                <w:ins w:id="1733" w:author="OPPO (Qianxi)" w:date="2026-01-19T15:03:00Z"/>
                <w:lang w:eastAsia="zh-CN"/>
              </w:rPr>
            </w:pPr>
          </w:p>
          <w:p w14:paraId="3C5B1C0C" w14:textId="77777777" w:rsidR="00DA6FA3" w:rsidRDefault="00E86B97" w:rsidP="00DA6FA3">
            <w:pPr>
              <w:pStyle w:val="TAC"/>
              <w:spacing w:before="20" w:after="20"/>
              <w:ind w:right="57"/>
              <w:jc w:val="left"/>
              <w:rPr>
                <w:ins w:id="1734" w:author="Nokia (rapporteur)" w:date="2026-01-15T10:20:00Z"/>
                <w:lang w:eastAsia="zh-CN"/>
              </w:rPr>
              <w:pPrChange w:id="1735" w:author="OPPO (Qianxi)" w:date="2026-01-19T15:03:00Z">
                <w:pPr>
                  <w:pStyle w:val="TAC"/>
                  <w:spacing w:before="20" w:after="20"/>
                  <w:ind w:left="57" w:right="57"/>
                  <w:jc w:val="left"/>
                </w:pPr>
              </w:pPrChange>
            </w:pPr>
            <w:proofErr w:type="gramStart"/>
            <w:ins w:id="1736" w:author="OPPO (Qianxi)" w:date="2026-01-19T15:03:00Z">
              <w:r>
                <w:rPr>
                  <w:rFonts w:hint="eastAsia"/>
                  <w:lang w:eastAsia="zh-CN"/>
                </w:rPr>
                <w:t>S</w:t>
              </w:r>
              <w:r>
                <w:rPr>
                  <w:lang w:eastAsia="zh-CN"/>
                </w:rPr>
                <w:t>o</w:t>
              </w:r>
              <w:proofErr w:type="gramEnd"/>
              <w:r>
                <w:rPr>
                  <w:lang w:eastAsia="zh-CN"/>
                </w:rPr>
                <w:t xml:space="preserve"> we see difficulty for R2 to proceed with concrete work on this topic, at the </w:t>
              </w:r>
              <w:r>
                <w:rPr>
                  <w:lang w:eastAsia="zh-CN"/>
                </w:rPr>
                <w:t>current stage.</w:t>
              </w:r>
            </w:ins>
          </w:p>
        </w:tc>
      </w:tr>
      <w:tr w:rsidR="00DA6FA3" w14:paraId="36F407BD" w14:textId="77777777">
        <w:trPr>
          <w:trHeight w:val="240"/>
          <w:jc w:val="center"/>
          <w:ins w:id="173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8A4302A" w14:textId="77777777" w:rsidR="00DA6FA3" w:rsidRDefault="00E86B97">
            <w:pPr>
              <w:pStyle w:val="TAC"/>
              <w:spacing w:before="20" w:after="20"/>
              <w:ind w:left="57" w:right="57"/>
              <w:jc w:val="left"/>
              <w:rPr>
                <w:ins w:id="1738" w:author="Nokia (rapporteur)" w:date="2026-01-15T10:20:00Z"/>
                <w:lang w:eastAsia="zh-CN"/>
              </w:rPr>
            </w:pPr>
            <w:ins w:id="1739" w:author="Lenovo (Prateek)" w:date="2026-01-19T16:07: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3DD8885C" w14:textId="77777777" w:rsidR="00DA6FA3" w:rsidRDefault="00E86B97">
            <w:pPr>
              <w:pStyle w:val="TAC"/>
              <w:spacing w:before="20" w:after="20"/>
              <w:ind w:left="57" w:right="57"/>
              <w:jc w:val="left"/>
              <w:rPr>
                <w:ins w:id="1740" w:author="Nokia (rapporteur)" w:date="2026-01-15T10:20:00Z"/>
                <w:lang w:eastAsia="zh-CN"/>
              </w:rPr>
            </w:pPr>
            <w:ins w:id="1741" w:author="Lenovo (Prateek)" w:date="2026-01-19T16:07:00Z">
              <w:r>
                <w:rPr>
                  <w:lang w:eastAsia="zh-CN"/>
                </w:rPr>
                <w:t>Feasibility</w:t>
              </w:r>
            </w:ins>
            <w:ins w:id="1742" w:author="Lenovo (Prateek)" w:date="2026-01-19T16:50:00Z">
              <w:r>
                <w:rPr>
                  <w:lang w:eastAsia="zh-CN"/>
                </w:rPr>
                <w:t xml:space="preserve"> needs to be established. For example, if the dependence of most of the </w:t>
              </w:r>
              <w:proofErr w:type="gramStart"/>
              <w:r>
                <w:rPr>
                  <w:lang w:eastAsia="zh-CN"/>
                </w:rPr>
                <w:t>devices</w:t>
              </w:r>
              <w:proofErr w:type="gramEnd"/>
              <w:r>
                <w:rPr>
                  <w:lang w:eastAsia="zh-CN"/>
                </w:rPr>
                <w:t xml:space="preserve"> types (in device-type based modularization app</w:t>
              </w:r>
            </w:ins>
            <w:ins w:id="1743" w:author="Lenovo (Prateek)" w:date="2026-01-19T16:51:00Z">
              <w:r>
                <w:rPr>
                  <w:lang w:eastAsia="zh-CN"/>
                </w:rPr>
                <w:t>roach</w:t>
              </w:r>
            </w:ins>
            <w:ins w:id="1744" w:author="Lenovo (Prateek)" w:date="2026-01-19T16:54:00Z">
              <w:r>
                <w:rPr>
                  <w:lang w:eastAsia="zh-CN"/>
                </w:rPr>
                <w:t xml:space="preserve"> example</w:t>
              </w:r>
            </w:ins>
            <w:ins w:id="1745" w:author="Lenovo (Prateek)" w:date="2026-01-19T16:51:00Z">
              <w:r>
                <w:rPr>
                  <w:lang w:eastAsia="zh-CN"/>
                </w:rPr>
                <w:t>) is very high on the base/ main module and only minimal ‘branching out’ can be acc</w:t>
              </w:r>
              <w:r>
                <w:rPr>
                  <w:lang w:eastAsia="zh-CN"/>
                </w:rPr>
                <w:t>omplished</w:t>
              </w:r>
            </w:ins>
            <w:ins w:id="1746" w:author="Lenovo (Prateek)" w:date="2026-01-19T16:52:00Z">
              <w:r>
                <w:rPr>
                  <w:lang w:eastAsia="zh-CN"/>
                </w:rPr>
                <w:t xml:space="preserve">, leading to </w:t>
              </w:r>
            </w:ins>
            <w:ins w:id="1747" w:author="Lenovo (Prateek)" w:date="2026-01-19T16:53:00Z">
              <w:r>
                <w:rPr>
                  <w:lang w:eastAsia="zh-CN"/>
                </w:rPr>
                <w:t>still 5G like modularity.</w:t>
              </w:r>
            </w:ins>
          </w:p>
        </w:tc>
      </w:tr>
      <w:tr w:rsidR="00DA6FA3" w14:paraId="62F41260" w14:textId="77777777">
        <w:trPr>
          <w:trHeight w:val="240"/>
          <w:jc w:val="center"/>
          <w:ins w:id="174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D9C117" w14:textId="77777777" w:rsidR="00DA6FA3" w:rsidRDefault="00E86B97">
            <w:pPr>
              <w:pStyle w:val="TAC"/>
              <w:spacing w:before="20" w:after="20"/>
              <w:ind w:left="57" w:right="57"/>
              <w:jc w:val="left"/>
              <w:rPr>
                <w:ins w:id="1749" w:author="Nokia (rapporteur)" w:date="2026-01-15T10:20:00Z"/>
                <w:lang w:eastAsia="zh-CN"/>
              </w:rPr>
            </w:pPr>
            <w:ins w:id="1750" w:author="Huawei (David Lecompte)" w:date="2026-01-20T08:32:00Z">
              <w:r>
                <w:rPr>
                  <w:lang w:eastAsia="zh-CN"/>
                </w:rPr>
                <w:t xml:space="preserve">Huawei, </w:t>
              </w:r>
              <w:proofErr w:type="spellStart"/>
              <w:r>
                <w:rPr>
                  <w:lang w:eastAsia="zh-CN"/>
                </w:rPr>
                <w:t>HiSilicon</w:t>
              </w:r>
            </w:ins>
            <w:proofErr w:type="spellEnd"/>
          </w:p>
        </w:tc>
        <w:tc>
          <w:tcPr>
            <w:tcW w:w="7936" w:type="dxa"/>
            <w:tcBorders>
              <w:top w:val="single" w:sz="4" w:space="0" w:color="auto"/>
              <w:left w:val="single" w:sz="4" w:space="0" w:color="auto"/>
              <w:bottom w:val="single" w:sz="4" w:space="0" w:color="auto"/>
              <w:right w:val="single" w:sz="4" w:space="0" w:color="auto"/>
            </w:tcBorders>
          </w:tcPr>
          <w:p w14:paraId="1ED16A9F" w14:textId="77777777" w:rsidR="00DA6FA3" w:rsidRDefault="00E86B97">
            <w:pPr>
              <w:pStyle w:val="TAC"/>
              <w:spacing w:before="20" w:after="20"/>
              <w:ind w:left="57" w:right="57"/>
              <w:jc w:val="left"/>
              <w:rPr>
                <w:ins w:id="1751" w:author="Nokia (rapporteur)" w:date="2026-01-15T10:20:00Z"/>
                <w:lang w:eastAsia="zh-CN"/>
              </w:rPr>
            </w:pPr>
            <w:ins w:id="1752" w:author="Huawei (David Lecompte)" w:date="2026-01-20T08:32:00Z">
              <w:r>
                <w:rPr>
                  <w:lang w:eastAsia="zh-CN"/>
                </w:rPr>
                <w:t xml:space="preserve">We </w:t>
              </w:r>
            </w:ins>
            <w:ins w:id="1753" w:author="Huawei (David Lecompte)" w:date="2026-01-20T08:33:00Z">
              <w:r>
                <w:rPr>
                  <w:lang w:eastAsia="zh-CN"/>
                </w:rPr>
                <w:t xml:space="preserve">agree with OPPO that some work is needed to </w:t>
              </w:r>
            </w:ins>
            <w:ins w:id="1754" w:author="Huawei (David Lecompte)" w:date="2026-01-20T08:35:00Z">
              <w:r>
                <w:rPr>
                  <w:lang w:eastAsia="zh-CN"/>
                </w:rPr>
                <w:t>determine</w:t>
              </w:r>
            </w:ins>
            <w:ins w:id="1755" w:author="Huawei (David Lecompte)" w:date="2026-01-20T08:33:00Z">
              <w:r>
                <w:rPr>
                  <w:lang w:eastAsia="zh-CN"/>
                </w:rPr>
                <w:t xml:space="preserve"> the split into modules, which needs some coordination between WGs. However, this does not prevent RAN2 f</w:t>
              </w:r>
            </w:ins>
            <w:ins w:id="1756" w:author="Huawei (David Lecompte)" w:date="2026-01-20T08:34:00Z">
              <w:r>
                <w:rPr>
                  <w:lang w:eastAsia="zh-CN"/>
                </w:rPr>
                <w:t>rom considering the RRC signalling solution</w:t>
              </w:r>
            </w:ins>
            <w:ins w:id="1757" w:author="Huawei (David Lecompte)" w:date="2026-01-20T08:35:00Z">
              <w:r>
                <w:rPr>
                  <w:lang w:eastAsia="zh-CN"/>
                </w:rPr>
                <w:t xml:space="preserve"> to do a split.</w:t>
              </w:r>
            </w:ins>
          </w:p>
        </w:tc>
      </w:tr>
      <w:tr w:rsidR="00DA6FA3" w14:paraId="77CE4A87" w14:textId="77777777">
        <w:trPr>
          <w:trHeight w:val="240"/>
          <w:jc w:val="center"/>
          <w:ins w:id="175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871EB0E" w14:textId="77777777" w:rsidR="00DA6FA3" w:rsidRDefault="00E86B97">
            <w:pPr>
              <w:pStyle w:val="TAC"/>
              <w:spacing w:before="20" w:after="20"/>
              <w:ind w:left="57" w:right="57"/>
              <w:jc w:val="left"/>
              <w:rPr>
                <w:ins w:id="1759" w:author="Nokia (rapporteur)" w:date="2026-01-15T10:20:00Z"/>
                <w:lang w:eastAsia="zh-CN"/>
              </w:rPr>
            </w:pPr>
            <w:ins w:id="1760" w:author="Seungri Jin (Samsung)" w:date="2026-01-21T15:03: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55534D6E" w14:textId="77777777" w:rsidR="00DA6FA3" w:rsidRDefault="00E86B97">
            <w:pPr>
              <w:pStyle w:val="TAC"/>
              <w:spacing w:before="20" w:after="20"/>
              <w:ind w:left="57" w:right="57"/>
              <w:jc w:val="left"/>
              <w:rPr>
                <w:ins w:id="1761" w:author="Nokia (rapporteur)" w:date="2026-01-15T10:20:00Z"/>
                <w:lang w:eastAsia="zh-CN"/>
              </w:rPr>
            </w:pPr>
            <w:ins w:id="1762" w:author="Seungri Jin (Samsung)" w:date="2026-01-21T15:03:00Z">
              <w:r>
                <w:rPr>
                  <w:lang w:eastAsia="zh-CN"/>
                </w:rPr>
                <w:t xml:space="preserve">RAN2 should establish clear guidelines for Modular RRC Design to structure the RRC </w:t>
              </w:r>
              <w:r>
                <w:rPr>
                  <w:lang w:eastAsia="zh-CN"/>
                </w:rPr>
                <w:t>framework effectively and organize ASN.1 parameters into containers based on device types, features, or services, etc.. Additionally, RAN2 should collaborate with RAN1 to share these agreed guidelines, ensuring consistency and alignment across working grou</w:t>
              </w:r>
              <w:r>
                <w:rPr>
                  <w:lang w:eastAsia="zh-CN"/>
                </w:rPr>
                <w:t>ps.</w:t>
              </w:r>
            </w:ins>
          </w:p>
        </w:tc>
      </w:tr>
      <w:tr w:rsidR="00DA6FA3" w14:paraId="2DC0F1EB" w14:textId="77777777">
        <w:trPr>
          <w:trHeight w:val="240"/>
          <w:jc w:val="center"/>
          <w:ins w:id="176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00E0784" w14:textId="77777777" w:rsidR="00DA6FA3" w:rsidRDefault="00E86B97">
            <w:pPr>
              <w:pStyle w:val="TAC"/>
              <w:spacing w:before="20" w:after="20"/>
              <w:ind w:left="57" w:right="57"/>
              <w:jc w:val="left"/>
              <w:rPr>
                <w:ins w:id="1764" w:author="Nokia (rapporteur)" w:date="2026-01-15T10:20:00Z"/>
                <w:lang w:eastAsia="zh-CN"/>
              </w:rPr>
            </w:pPr>
            <w:proofErr w:type="spellStart"/>
            <w:ins w:id="1765" w:author="Martino Freda" w:date="2026-01-21T16:15:00Z">
              <w:r>
                <w:rPr>
                  <w:lang w:eastAsia="zh-CN"/>
                </w:rPr>
                <w:t>InterDigital</w:t>
              </w:r>
            </w:ins>
            <w:proofErr w:type="spellEnd"/>
          </w:p>
        </w:tc>
        <w:tc>
          <w:tcPr>
            <w:tcW w:w="7936" w:type="dxa"/>
            <w:tcBorders>
              <w:top w:val="single" w:sz="4" w:space="0" w:color="auto"/>
              <w:left w:val="single" w:sz="4" w:space="0" w:color="auto"/>
              <w:bottom w:val="single" w:sz="4" w:space="0" w:color="auto"/>
              <w:right w:val="single" w:sz="4" w:space="0" w:color="auto"/>
            </w:tcBorders>
          </w:tcPr>
          <w:p w14:paraId="75433123" w14:textId="77777777" w:rsidR="00DA6FA3" w:rsidRDefault="00E86B97">
            <w:pPr>
              <w:pStyle w:val="TAC"/>
              <w:spacing w:before="20" w:after="20"/>
              <w:ind w:left="57" w:right="57"/>
              <w:jc w:val="left"/>
              <w:rPr>
                <w:ins w:id="1766" w:author="Nokia (rapporteur)" w:date="2026-01-15T10:20:00Z"/>
                <w:lang w:eastAsia="zh-CN"/>
              </w:rPr>
            </w:pPr>
            <w:ins w:id="1767" w:author="Martino Freda" w:date="2026-01-21T16:15:00Z">
              <w:r>
                <w:rPr>
                  <w:lang w:eastAsia="zh-CN"/>
                </w:rPr>
                <w:t xml:space="preserve">Collaboration with different groups is key.  While defining </w:t>
              </w:r>
            </w:ins>
            <w:ins w:id="1768" w:author="Martino Freda" w:date="2026-01-21T16:16:00Z">
              <w:r>
                <w:rPr>
                  <w:lang w:eastAsia="zh-CN"/>
                </w:rPr>
                <w:t>and organizing parameters at this stage is not possible, RAN2 should develop specific guidelines for designing procedures and functions (e.g., SIB</w:t>
              </w:r>
            </w:ins>
            <w:ins w:id="1769" w:author="Martino Freda" w:date="2026-01-21T16:17:00Z">
              <w:r>
                <w:rPr>
                  <w:lang w:eastAsia="zh-CN"/>
                </w:rPr>
                <w:t>, SRB, etc) that assume modulari</w:t>
              </w:r>
              <w:r>
                <w:rPr>
                  <w:lang w:eastAsia="zh-CN"/>
                </w:rPr>
                <w:t>ty and use these guidelines.</w:t>
              </w:r>
            </w:ins>
          </w:p>
        </w:tc>
      </w:tr>
      <w:tr w:rsidR="00DA6FA3" w14:paraId="6A8258D4" w14:textId="77777777">
        <w:trPr>
          <w:trHeight w:val="240"/>
          <w:jc w:val="center"/>
          <w:ins w:id="177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E0D94EB" w14:textId="77777777" w:rsidR="00DA6FA3" w:rsidRDefault="00E86B97">
            <w:pPr>
              <w:pStyle w:val="TAC"/>
              <w:spacing w:before="20" w:after="20"/>
              <w:ind w:left="57" w:right="57"/>
              <w:jc w:val="left"/>
              <w:rPr>
                <w:ins w:id="1771" w:author="Nokia (rapporteur)" w:date="2026-01-15T10:20:00Z"/>
                <w:lang w:eastAsia="zh-CN"/>
              </w:rPr>
            </w:pPr>
            <w:ins w:id="1772" w:author="yn" w:date="2026-01-22T10:12: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4A16DF53" w14:textId="77777777" w:rsidR="00DA6FA3" w:rsidRDefault="00E86B97">
            <w:pPr>
              <w:pStyle w:val="TAC"/>
              <w:spacing w:before="20" w:after="20"/>
              <w:ind w:left="57" w:right="57"/>
              <w:jc w:val="left"/>
              <w:rPr>
                <w:ins w:id="1773" w:author="Nokia (rapporteur)" w:date="2026-01-15T10:20:00Z"/>
                <w:lang w:eastAsia="zh-CN"/>
              </w:rPr>
            </w:pPr>
            <w:ins w:id="1774" w:author="yn" w:date="2026-01-22T10:11:00Z">
              <w:r>
                <w:rPr>
                  <w:lang w:eastAsia="zh-CN"/>
                </w:rPr>
                <w:t xml:space="preserve">RAN2 needs to establish modular design standards, at least first </w:t>
              </w:r>
            </w:ins>
            <w:ins w:id="1775" w:author="yn" w:date="2026-01-22T10:12:00Z">
              <w:r>
                <w:rPr>
                  <w:rFonts w:hint="eastAsia"/>
                  <w:lang w:eastAsia="zh-CN"/>
                </w:rPr>
                <w:t>identify</w:t>
              </w:r>
            </w:ins>
            <w:ins w:id="1776" w:author="yn" w:date="2026-01-22T10:11:00Z">
              <w:r>
                <w:rPr>
                  <w:lang w:eastAsia="zh-CN"/>
                </w:rPr>
                <w:t xml:space="preserve">ing some </w:t>
              </w:r>
            </w:ins>
            <w:ins w:id="1777" w:author="yn" w:date="2026-01-22T10:12:00Z">
              <w:r>
                <w:rPr>
                  <w:rFonts w:hint="eastAsia"/>
                  <w:lang w:eastAsia="zh-CN"/>
                </w:rPr>
                <w:t xml:space="preserve">of the </w:t>
              </w:r>
              <w:r>
                <w:rPr>
                  <w:lang w:eastAsia="zh-CN"/>
                </w:rPr>
                <w:t>criteria</w:t>
              </w:r>
            </w:ins>
            <w:ins w:id="1778" w:author="yn" w:date="2026-01-22T10:11:00Z">
              <w:r>
                <w:rPr>
                  <w:lang w:eastAsia="zh-CN"/>
                </w:rPr>
                <w:t xml:space="preserve">, such as whether </w:t>
              </w:r>
            </w:ins>
            <w:r>
              <w:rPr>
                <w:rFonts w:hint="eastAsia"/>
                <w:lang w:eastAsia="zh-CN"/>
              </w:rPr>
              <w:t>it</w:t>
            </w:r>
            <w:r>
              <w:rPr>
                <w:lang w:eastAsia="zh-CN"/>
              </w:rPr>
              <w:t>’</w:t>
            </w:r>
            <w:r>
              <w:rPr>
                <w:rFonts w:hint="eastAsia"/>
                <w:lang w:eastAsia="zh-CN"/>
              </w:rPr>
              <w:t>s</w:t>
            </w:r>
            <w:ins w:id="1779" w:author="yn" w:date="2026-01-22T10:11:00Z">
              <w:r>
                <w:rPr>
                  <w:lang w:eastAsia="zh-CN"/>
                </w:rPr>
                <w:t xml:space="preserve"> based on device type/</w:t>
              </w:r>
            </w:ins>
            <w:ins w:id="1780" w:author="yn" w:date="2026-01-22T10:13:00Z">
              <w:r>
                <w:rPr>
                  <w:rFonts w:hint="eastAsia"/>
                  <w:lang w:eastAsia="zh-CN"/>
                </w:rPr>
                <w:t>feature/</w:t>
              </w:r>
            </w:ins>
            <w:ins w:id="1781" w:author="yn" w:date="2026-01-22T10:11:00Z">
              <w:r>
                <w:rPr>
                  <w:lang w:eastAsia="zh-CN"/>
                </w:rPr>
                <w:t>function, and how subsequent extensions will be achieved</w:t>
              </w:r>
            </w:ins>
            <w:ins w:id="1782" w:author="yn" w:date="2026-01-22T10:14:00Z">
              <w:r>
                <w:rPr>
                  <w:rFonts w:hint="eastAsia"/>
                  <w:lang w:eastAsia="zh-CN"/>
                </w:rPr>
                <w:t xml:space="preserve"> based on the existing modular of feature/</w:t>
              </w:r>
              <w:r>
                <w:rPr>
                  <w:lang w:eastAsia="zh-CN"/>
                </w:rPr>
                <w:t>function</w:t>
              </w:r>
            </w:ins>
            <w:ins w:id="1783" w:author="yn" w:date="2026-01-22T10:11:00Z">
              <w:r>
                <w:rPr>
                  <w:lang w:eastAsia="zh-CN"/>
                </w:rPr>
                <w:t>.</w:t>
              </w:r>
            </w:ins>
          </w:p>
        </w:tc>
      </w:tr>
      <w:tr w:rsidR="00DA6FA3" w14:paraId="1D52AC9A" w14:textId="77777777">
        <w:trPr>
          <w:trHeight w:val="240"/>
          <w:jc w:val="center"/>
          <w:ins w:id="178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596A984" w14:textId="77777777" w:rsidR="00DA6FA3" w:rsidRDefault="00E86B97">
            <w:pPr>
              <w:pStyle w:val="TAC"/>
              <w:spacing w:before="20" w:after="20"/>
              <w:ind w:left="57" w:right="57"/>
              <w:jc w:val="left"/>
              <w:rPr>
                <w:ins w:id="1785" w:author="Nokia (rapporteur)" w:date="2026-01-15T10:20:00Z"/>
                <w:lang w:eastAsia="zh-CN"/>
              </w:rPr>
            </w:pPr>
            <w:ins w:id="1786" w:author="MediaTek (Pasi Laitinen)" w:date="2026-01-22T08:07: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1FF1E108" w14:textId="77777777" w:rsidR="00DA6FA3" w:rsidRDefault="00E86B97">
            <w:pPr>
              <w:pStyle w:val="TAC"/>
              <w:spacing w:before="20" w:after="20"/>
              <w:ind w:left="57" w:right="57"/>
              <w:jc w:val="left"/>
              <w:rPr>
                <w:ins w:id="1787" w:author="Nokia (rapporteur)" w:date="2026-01-15T10:20:00Z"/>
                <w:lang w:eastAsia="zh-CN"/>
              </w:rPr>
            </w:pPr>
            <w:ins w:id="1788" w:author="MediaTek (Pasi Laitinen)" w:date="2026-01-22T08:07:00Z">
              <w:r>
                <w:rPr>
                  <w:sz w:val="20"/>
                  <w:lang w:eastAsia="zh-CN"/>
                </w:rPr>
                <w:t xml:space="preserve">RAN2 should further study what would be the set of core features/functions and whether single module is reasonable for them. In addition, RAN2 should study the principles by which the </w:t>
              </w:r>
              <w:r>
                <w:rPr>
                  <w:sz w:val="20"/>
                  <w:lang w:eastAsia="zh-CN"/>
                </w:rPr>
                <w:t>decisions to create additional modules will be made in the future. (We should avoid such future, where separate modules are created for significant number of small features or minor functions.)</w:t>
              </w:r>
            </w:ins>
          </w:p>
        </w:tc>
      </w:tr>
      <w:tr w:rsidR="00DA6FA3" w14:paraId="4FDF8574" w14:textId="77777777">
        <w:trPr>
          <w:trHeight w:val="240"/>
          <w:jc w:val="center"/>
          <w:ins w:id="178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7B4485F" w14:textId="77777777" w:rsidR="00DA6FA3" w:rsidRDefault="00E86B97">
            <w:pPr>
              <w:pStyle w:val="TAC"/>
              <w:spacing w:before="20" w:after="20"/>
              <w:ind w:left="57" w:right="57"/>
              <w:jc w:val="left"/>
              <w:rPr>
                <w:ins w:id="1790" w:author="Nokia (rapporteur)" w:date="2026-01-15T10:20:00Z"/>
                <w:lang w:eastAsia="zh-CN"/>
              </w:rPr>
            </w:pPr>
            <w:ins w:id="1791" w:author="Ingale, Mangesh" w:date="2026-01-22T20:49: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2A490F5F" w14:textId="77777777" w:rsidR="00DA6FA3" w:rsidRDefault="00E86B97">
            <w:pPr>
              <w:pStyle w:val="TAC"/>
              <w:spacing w:before="20" w:after="20"/>
              <w:ind w:left="57" w:right="57"/>
              <w:jc w:val="left"/>
              <w:rPr>
                <w:ins w:id="1792" w:author="Nokia (rapporteur)" w:date="2026-01-15T10:20:00Z"/>
                <w:lang w:eastAsia="zh-CN"/>
              </w:rPr>
            </w:pPr>
            <w:ins w:id="1793" w:author="Ingale, Mangesh" w:date="2026-01-22T20:49:00Z">
              <w:r>
                <w:rPr>
                  <w:lang w:eastAsia="zh-CN"/>
                </w:rPr>
                <w:t>5G NR RAN arc</w:t>
              </w:r>
            </w:ins>
            <w:ins w:id="1794" w:author="Ingale, Mangesh" w:date="2026-01-22T20:50:00Z">
              <w:r>
                <w:rPr>
                  <w:lang w:eastAsia="zh-CN"/>
                </w:rPr>
                <w:t>hitecture is based on CU-DU split. Discu</w:t>
              </w:r>
              <w:r>
                <w:rPr>
                  <w:lang w:eastAsia="zh-CN"/>
                </w:rPr>
                <w:t>ssions are progressing in RAN3 on the RAN architecture for 6G</w:t>
              </w:r>
            </w:ins>
            <w:ins w:id="1795" w:author="Ingale, Mangesh" w:date="2026-01-22T20:51:00Z">
              <w:r>
                <w:rPr>
                  <w:lang w:eastAsia="zh-CN"/>
                </w:rPr>
                <w:t>. Both the split CU-DU architecture and integrated base station are under discussion. In our company contribution to RAN2#132, we proposed the split RRC desi</w:t>
              </w:r>
            </w:ins>
            <w:ins w:id="1796" w:author="Ingale, Mangesh" w:date="2026-01-22T20:52:00Z">
              <w:r>
                <w:rPr>
                  <w:lang w:eastAsia="zh-CN"/>
                </w:rPr>
                <w:t xml:space="preserve">gn which complements the modular RRC. </w:t>
              </w:r>
              <w:r>
                <w:rPr>
                  <w:lang w:eastAsia="zh-CN"/>
                </w:rPr>
                <w:t xml:space="preserve">Please refer to </w:t>
              </w:r>
            </w:ins>
            <w:ins w:id="1797" w:author="Ingale, Mangesh" w:date="2026-01-22T20:53:00Z">
              <w:r>
                <w:rPr>
                  <w:lang w:eastAsia="zh-CN"/>
                </w:rPr>
                <w:t>R2-2508946. In our view the Split RRC addresses some of issues experienced in 5G NR w.r.t CU-DU split R</w:t>
              </w:r>
            </w:ins>
            <w:ins w:id="1798" w:author="Ingale, Mangesh" w:date="2026-01-22T20:54:00Z">
              <w:r>
                <w:rPr>
                  <w:lang w:eastAsia="zh-CN"/>
                </w:rPr>
                <w:t xml:space="preserve">AN implementation of the network. Further, the split RRC design is not mandated for the integrated base station implementation. The most </w:t>
              </w:r>
              <w:r>
                <w:rPr>
                  <w:lang w:eastAsia="zh-CN"/>
                </w:rPr>
                <w:t>important thing the split RRC design does not have any impact on the UE side.</w:t>
              </w:r>
            </w:ins>
            <w:ins w:id="1799" w:author="Ingale, Mangesh" w:date="2026-01-22T20:52:00Z">
              <w:r>
                <w:rPr>
                  <w:lang w:eastAsia="zh-CN"/>
                </w:rPr>
                <w:t xml:space="preserve"> </w:t>
              </w:r>
            </w:ins>
          </w:p>
        </w:tc>
      </w:tr>
      <w:tr w:rsidR="00DA6FA3" w14:paraId="4A86EFD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D0F9A17" w14:textId="77777777" w:rsidR="00DA6FA3" w:rsidRDefault="00E86B97">
            <w:pPr>
              <w:pStyle w:val="TAC"/>
              <w:spacing w:before="20" w:after="20"/>
              <w:ind w:left="57" w:right="57"/>
              <w:jc w:val="left"/>
              <w:rPr>
                <w:lang w:eastAsia="zh-CN"/>
              </w:rPr>
            </w:pPr>
            <w:ins w:id="1800" w:author="Ericsson (Håkan)" w:date="2026-01-22T23:10: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6A975439" w14:textId="77777777" w:rsidR="00DA6FA3" w:rsidRDefault="00E86B97">
            <w:pPr>
              <w:pStyle w:val="TAC"/>
              <w:spacing w:before="20" w:after="20"/>
              <w:ind w:left="57" w:right="57"/>
              <w:jc w:val="left"/>
              <w:rPr>
                <w:lang w:eastAsia="zh-CN"/>
              </w:rPr>
            </w:pPr>
            <w:ins w:id="1801" w:author="Ericsson (Håkan)" w:date="2026-01-22T23:10:00Z">
              <w:r>
                <w:rPr>
                  <w:lang w:eastAsia="zh-CN"/>
                </w:rPr>
                <w:t xml:space="preserve">We agree RAN2 carefully need to </w:t>
              </w:r>
            </w:ins>
            <w:ins w:id="1802" w:author="Ericsson (Håkan)" w:date="2026-01-22T23:11:00Z">
              <w:r>
                <w:rPr>
                  <w:lang w:eastAsia="zh-CN"/>
                </w:rPr>
                <w:t xml:space="preserve">study and discuss the principles </w:t>
              </w:r>
            </w:ins>
            <w:ins w:id="1803" w:author="Ericsson (Håkan)" w:date="2026-01-22T23:13:00Z">
              <w:r>
                <w:rPr>
                  <w:lang w:eastAsia="zh-CN"/>
                </w:rPr>
                <w:t>for RRC ASN.1 modularization.</w:t>
              </w:r>
            </w:ins>
            <w:ins w:id="1804" w:author="Ericsson (Håkan)" w:date="2026-01-22T23:14:00Z">
              <w:r>
                <w:rPr>
                  <w:lang w:eastAsia="zh-CN"/>
                </w:rPr>
                <w:t xml:space="preserve"> E.g., as we discussed earlier above, having </w:t>
              </w:r>
            </w:ins>
            <w:ins w:id="1805" w:author="Ericsson (Håkan)" w:date="2026-01-22T23:20:00Z">
              <w:r>
                <w:rPr>
                  <w:lang w:eastAsia="zh-CN"/>
                </w:rPr>
                <w:t xml:space="preserve"> additional </w:t>
              </w:r>
            </w:ins>
            <w:ins w:id="1806" w:author="Ericsson (Håkan)" w:date="2026-01-23T00:34:00Z">
              <w:r>
                <w:rPr>
                  <w:lang w:eastAsia="zh-CN"/>
                </w:rPr>
                <w:t xml:space="preserve">ASN1 </w:t>
              </w:r>
            </w:ins>
            <w:ins w:id="1807" w:author="Ericsson (Håkan)" w:date="2026-01-22T23:14:00Z">
              <w:r>
                <w:rPr>
                  <w:lang w:eastAsia="zh-CN"/>
                </w:rPr>
                <w:t>module</w:t>
              </w:r>
            </w:ins>
            <w:ins w:id="1808" w:author="Ericsson (Håkan)" w:date="2026-01-22T23:15:00Z">
              <w:r>
                <w:rPr>
                  <w:lang w:eastAsia="zh-CN"/>
                </w:rPr>
                <w:t>s</w:t>
              </w:r>
            </w:ins>
            <w:ins w:id="1809" w:author="Ericsson (Håkan)" w:date="2026-01-22T23:14:00Z">
              <w:r>
                <w:rPr>
                  <w:lang w:eastAsia="zh-CN"/>
                </w:rPr>
                <w:t xml:space="preserve"> for</w:t>
              </w:r>
              <w:r>
                <w:rPr>
                  <w:lang w:eastAsia="zh-CN"/>
                </w:rPr>
                <w:t xml:space="preserve"> </w:t>
              </w:r>
            </w:ins>
            <w:ins w:id="1810" w:author="Ericsson (Håkan)" w:date="2026-01-22T23:15:00Z">
              <w:r>
                <w:rPr>
                  <w:lang w:eastAsia="zh-CN"/>
                </w:rPr>
                <w:t>features</w:t>
              </w:r>
            </w:ins>
            <w:ins w:id="1811" w:author="Ericsson (Håkan)" w:date="2026-01-22T23:11:00Z">
              <w:r>
                <w:rPr>
                  <w:lang w:eastAsia="zh-CN"/>
                </w:rPr>
                <w:t xml:space="preserve"> </w:t>
              </w:r>
            </w:ins>
            <w:ins w:id="1812" w:author="Ericsson (Håkan)" w:date="2026-01-22T23:15:00Z">
              <w:r>
                <w:rPr>
                  <w:lang w:eastAsia="zh-CN"/>
                </w:rPr>
                <w:t xml:space="preserve">like NTN/SL/MBS </w:t>
              </w:r>
            </w:ins>
            <w:ins w:id="1813" w:author="Ericsson (Håkan)" w:date="2026-01-22T23:17:00Z">
              <w:r>
                <w:rPr>
                  <w:lang w:eastAsia="zh-CN"/>
                </w:rPr>
                <w:t>can be quite complicated for devices/networks supporting these features/modules</w:t>
              </w:r>
            </w:ins>
            <w:ins w:id="1814" w:author="Ericsson (Håkan)" w:date="2026-01-22T23:18:00Z">
              <w:r>
                <w:rPr>
                  <w:lang w:eastAsia="zh-CN"/>
                </w:rPr>
                <w:t xml:space="preserve">, if they impact/extend/replace </w:t>
              </w:r>
            </w:ins>
            <w:ins w:id="1815" w:author="Ericsson (Håkan)" w:date="2026-01-22T23:19:00Z">
              <w:r>
                <w:rPr>
                  <w:lang w:eastAsia="zh-CN"/>
                </w:rPr>
                <w:t xml:space="preserve">configurations </w:t>
              </w:r>
            </w:ins>
            <w:ins w:id="1816" w:author="Ericsson (Håkan)" w:date="2026-01-23T00:35:00Z">
              <w:r>
                <w:rPr>
                  <w:lang w:eastAsia="zh-CN"/>
                </w:rPr>
                <w:t>included in</w:t>
              </w:r>
            </w:ins>
            <w:ins w:id="1817" w:author="Ericsson (Håkan)" w:date="2026-01-22T23:19:00Z">
              <w:r>
                <w:rPr>
                  <w:lang w:eastAsia="zh-CN"/>
                </w:rPr>
                <w:t xml:space="preserve"> the Basic module. </w:t>
              </w:r>
            </w:ins>
          </w:p>
        </w:tc>
      </w:tr>
      <w:tr w:rsidR="00DA6FA3" w14:paraId="2BCB8A01" w14:textId="77777777">
        <w:trPr>
          <w:trHeight w:val="240"/>
          <w:jc w:val="center"/>
          <w:ins w:id="181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5AAE7FD" w14:textId="77777777" w:rsidR="00DA6FA3" w:rsidRDefault="00E86B97">
            <w:pPr>
              <w:pStyle w:val="TAC"/>
              <w:spacing w:before="20" w:after="20"/>
              <w:ind w:left="57" w:right="57"/>
              <w:jc w:val="left"/>
              <w:rPr>
                <w:ins w:id="1819" w:author="Nokia (rapporteur)" w:date="2026-01-15T10:20:00Z"/>
                <w:rFonts w:eastAsia="Malgun Gothic"/>
                <w:lang w:eastAsia="ko-KR"/>
              </w:rPr>
            </w:pPr>
            <w:ins w:id="1820" w:author="ADMIN" w:date="2026-01-23T09:34: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78929E30" w14:textId="77777777" w:rsidR="00DA6FA3" w:rsidRDefault="00E86B97">
            <w:pPr>
              <w:pStyle w:val="TAC"/>
              <w:spacing w:before="20" w:after="20"/>
              <w:ind w:left="57" w:right="57"/>
              <w:jc w:val="left"/>
              <w:rPr>
                <w:ins w:id="1821" w:author="Nokia (rapporteur)" w:date="2026-01-15T10:20:00Z"/>
                <w:rFonts w:eastAsia="Malgun Gothic"/>
                <w:lang w:eastAsia="ko-KR"/>
              </w:rPr>
            </w:pPr>
            <w:ins w:id="1822" w:author="ADMIN" w:date="2026-01-23T09:34:00Z">
              <w:r>
                <w:rPr>
                  <w:lang w:eastAsia="zh-CN"/>
                </w:rPr>
                <w:t xml:space="preserve">Further study is needed on defining clear functional </w:t>
              </w:r>
              <w:r>
                <w:rPr>
                  <w:lang w:eastAsia="zh-CN"/>
                </w:rPr>
                <w:t>boundaries between modules, module-level reference and delta signal</w:t>
              </w:r>
            </w:ins>
            <w:ins w:id="1823" w:author="ADMIN" w:date="2026-01-23T09:35:00Z">
              <w:r>
                <w:rPr>
                  <w:rFonts w:eastAsia="Malgun Gothic" w:hint="eastAsia"/>
                  <w:lang w:eastAsia="ko-KR"/>
                </w:rPr>
                <w:t>l</w:t>
              </w:r>
            </w:ins>
            <w:ins w:id="1824" w:author="ADMIN" w:date="2026-01-23T09:34:00Z">
              <w:r>
                <w:rPr>
                  <w:lang w:eastAsia="zh-CN"/>
                </w:rPr>
                <w:t>ing mechanism</w:t>
              </w:r>
              <w:r>
                <w:rPr>
                  <w:rFonts w:eastAsia="Malgun Gothic" w:hint="eastAsia"/>
                  <w:lang w:eastAsia="ko-KR"/>
                </w:rPr>
                <w:t>.</w:t>
              </w:r>
            </w:ins>
          </w:p>
        </w:tc>
      </w:tr>
      <w:tr w:rsidR="00DA6FA3" w14:paraId="01D0B6CB" w14:textId="77777777">
        <w:trPr>
          <w:trHeight w:val="240"/>
          <w:jc w:val="center"/>
          <w:ins w:id="182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7A17DD" w14:textId="77777777" w:rsidR="00DA6FA3" w:rsidRDefault="00E86B97">
            <w:pPr>
              <w:pStyle w:val="TAC"/>
              <w:spacing w:before="20" w:after="20"/>
              <w:ind w:left="57" w:right="57"/>
              <w:jc w:val="left"/>
              <w:rPr>
                <w:ins w:id="1826" w:author="Nokia (rapporteur)" w:date="2026-01-15T10:20:00Z"/>
                <w:lang w:eastAsia="zh-CN"/>
              </w:rPr>
            </w:pPr>
            <w:ins w:id="1827" w:author="Xiaomi-Yi1" w:date="2026-01-23T13:02:00Z">
              <w:r>
                <w:rPr>
                  <w:rFonts w:hint="eastAsia"/>
                  <w:lang w:eastAsia="zh-CN"/>
                </w:rPr>
                <w:t>X</w:t>
              </w:r>
              <w:r>
                <w:rPr>
                  <w:lang w:eastAsia="zh-CN"/>
                </w:rPr>
                <w:t>iaomi</w:t>
              </w:r>
            </w:ins>
          </w:p>
        </w:tc>
        <w:tc>
          <w:tcPr>
            <w:tcW w:w="7936" w:type="dxa"/>
            <w:tcBorders>
              <w:top w:val="single" w:sz="4" w:space="0" w:color="auto"/>
              <w:left w:val="single" w:sz="4" w:space="0" w:color="auto"/>
              <w:bottom w:val="single" w:sz="4" w:space="0" w:color="auto"/>
              <w:right w:val="single" w:sz="4" w:space="0" w:color="auto"/>
            </w:tcBorders>
          </w:tcPr>
          <w:p w14:paraId="78F24868" w14:textId="77777777" w:rsidR="00DA6FA3" w:rsidRDefault="00E86B97">
            <w:pPr>
              <w:pStyle w:val="TAC"/>
              <w:spacing w:before="20" w:after="20"/>
              <w:ind w:left="57" w:right="57"/>
              <w:jc w:val="left"/>
              <w:rPr>
                <w:ins w:id="1828" w:author="Nokia (rapporteur)" w:date="2026-01-15T10:20:00Z"/>
                <w:lang w:eastAsia="zh-CN"/>
              </w:rPr>
            </w:pPr>
            <w:ins w:id="1829" w:author="Xiaomi-Yi1" w:date="2026-01-23T13:02:00Z">
              <w:r>
                <w:rPr>
                  <w:rFonts w:hint="eastAsia"/>
                  <w:lang w:eastAsia="zh-CN"/>
                </w:rPr>
                <w:t>R</w:t>
              </w:r>
              <w:r>
                <w:rPr>
                  <w:lang w:eastAsia="zh-CN"/>
                </w:rPr>
                <w:t>AN2 can study the principles on the modularization. But regarding whether the module desig</w:t>
              </w:r>
            </w:ins>
            <w:ins w:id="1830" w:author="Xiaomi-Yi1" w:date="2026-01-23T13:03:00Z">
              <w:r>
                <w:rPr>
                  <w:lang w:eastAsia="zh-CN"/>
                </w:rPr>
                <w:t>n</w:t>
              </w:r>
            </w:ins>
            <w:ins w:id="1831" w:author="Xiaomi-Yi1" w:date="2026-01-23T13:02:00Z">
              <w:r>
                <w:rPr>
                  <w:lang w:eastAsia="zh-CN"/>
                </w:rPr>
                <w:t xml:space="preserve"> is based on device type, feature, we have to wait for the inputs from RA</w:t>
              </w:r>
              <w:r>
                <w:rPr>
                  <w:lang w:eastAsia="zh-CN"/>
                </w:rPr>
                <w:t xml:space="preserve">NP and other WGs. </w:t>
              </w:r>
            </w:ins>
          </w:p>
        </w:tc>
      </w:tr>
      <w:tr w:rsidR="00DA6FA3" w14:paraId="0C0A3EF4" w14:textId="77777777">
        <w:trPr>
          <w:trHeight w:val="240"/>
          <w:jc w:val="center"/>
          <w:ins w:id="183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F014AB6" w14:textId="77777777" w:rsidR="00DA6FA3" w:rsidRPr="00DA6FA3" w:rsidRDefault="00E86B97">
            <w:pPr>
              <w:pStyle w:val="TAC"/>
              <w:spacing w:before="20" w:after="20"/>
              <w:ind w:left="57" w:right="57"/>
              <w:jc w:val="left"/>
              <w:rPr>
                <w:ins w:id="1833" w:author="Nokia (rapporteur)" w:date="2026-01-15T10:20:00Z"/>
                <w:rFonts w:eastAsia="Malgun Gothic"/>
                <w:lang w:eastAsia="ko-KR"/>
                <w:rPrChange w:id="1834" w:author="Han Cha (LGE)" w:date="2026-01-23T17:45:00Z">
                  <w:rPr>
                    <w:ins w:id="1835" w:author="Nokia (rapporteur)" w:date="2026-01-15T10:20:00Z"/>
                    <w:lang w:eastAsia="zh-CN"/>
                  </w:rPr>
                </w:rPrChange>
              </w:rPr>
            </w:pPr>
            <w:ins w:id="1836" w:author="Han Cha (LGE)" w:date="2026-01-23T17:45:00Z">
              <w:r>
                <w:rPr>
                  <w:rFonts w:eastAsia="Malgun Gothic" w:hint="eastAsia"/>
                  <w:lang w:eastAsia="ko-KR"/>
                </w:rPr>
                <w:t>LGE</w:t>
              </w:r>
            </w:ins>
          </w:p>
        </w:tc>
        <w:tc>
          <w:tcPr>
            <w:tcW w:w="7936" w:type="dxa"/>
            <w:tcBorders>
              <w:top w:val="single" w:sz="4" w:space="0" w:color="auto"/>
              <w:left w:val="single" w:sz="4" w:space="0" w:color="auto"/>
              <w:bottom w:val="single" w:sz="4" w:space="0" w:color="auto"/>
              <w:right w:val="single" w:sz="4" w:space="0" w:color="auto"/>
            </w:tcBorders>
          </w:tcPr>
          <w:p w14:paraId="2F9BEE1B" w14:textId="77777777" w:rsidR="00DA6FA3" w:rsidRPr="00DA6FA3" w:rsidRDefault="00E86B97">
            <w:pPr>
              <w:pStyle w:val="TAC"/>
              <w:spacing w:before="20" w:after="20"/>
              <w:ind w:left="57" w:right="57"/>
              <w:jc w:val="left"/>
              <w:rPr>
                <w:ins w:id="1837" w:author="Nokia (rapporteur)" w:date="2026-01-15T10:20:00Z"/>
                <w:rFonts w:eastAsia="Malgun Gothic"/>
                <w:lang w:eastAsia="ko-KR"/>
                <w:rPrChange w:id="1838" w:author="Han Cha (LGE)" w:date="2026-01-23T17:58:00Z">
                  <w:rPr>
                    <w:ins w:id="1839" w:author="Nokia (rapporteur)" w:date="2026-01-15T10:20:00Z"/>
                    <w:lang w:eastAsia="zh-CN"/>
                  </w:rPr>
                </w:rPrChange>
              </w:rPr>
            </w:pPr>
            <w:ins w:id="1840" w:author="Han Cha (LGE)" w:date="2026-01-23T17:46:00Z">
              <w:r>
                <w:rPr>
                  <w:rFonts w:eastAsia="Malgun Gothic" w:hint="eastAsia"/>
                  <w:lang w:eastAsia="ko-KR"/>
                </w:rPr>
                <w:t>RAN2 should have clear motivation of RRC modularization.</w:t>
              </w:r>
            </w:ins>
            <w:ins w:id="1841" w:author="Han Cha (LGE)" w:date="2026-01-23T18:01:00Z">
              <w:r>
                <w:rPr>
                  <w:rFonts w:eastAsia="Malgun Gothic" w:hint="eastAsia"/>
                  <w:lang w:eastAsia="ko-KR"/>
                </w:rPr>
                <w:t xml:space="preserve"> Based on</w:t>
              </w:r>
            </w:ins>
            <w:ins w:id="1842" w:author="Han Cha (LGE)" w:date="2026-01-23T17:58:00Z">
              <w:r>
                <w:rPr>
                  <w:rFonts w:eastAsia="Malgun Gothic" w:hint="eastAsia"/>
                  <w:lang w:eastAsia="ko-KR"/>
                </w:rPr>
                <w:t xml:space="preserve"> the</w:t>
              </w:r>
            </w:ins>
            <w:ins w:id="1843" w:author="Han Cha (LGE)" w:date="2026-01-23T18:01:00Z">
              <w:r>
                <w:rPr>
                  <w:rFonts w:eastAsia="Malgun Gothic" w:hint="eastAsia"/>
                  <w:lang w:eastAsia="ko-KR"/>
                </w:rPr>
                <w:t xml:space="preserve"> companies</w:t>
              </w:r>
              <w:r>
                <w:rPr>
                  <w:rFonts w:eastAsia="Malgun Gothic"/>
                  <w:lang w:eastAsia="ko-KR"/>
                </w:rPr>
                <w:t>’</w:t>
              </w:r>
              <w:r>
                <w:rPr>
                  <w:rFonts w:eastAsia="Malgun Gothic" w:hint="eastAsia"/>
                  <w:lang w:eastAsia="ko-KR"/>
                </w:rPr>
                <w:t xml:space="preserve"> view, </w:t>
              </w:r>
            </w:ins>
            <w:ins w:id="1844" w:author="Han Cha (LGE)" w:date="2026-01-23T17:58:00Z">
              <w:r>
                <w:rPr>
                  <w:rFonts w:eastAsia="Malgun Gothic" w:hint="eastAsia"/>
                  <w:lang w:eastAsia="ko-KR"/>
                </w:rPr>
                <w:t xml:space="preserve">we </w:t>
              </w:r>
            </w:ins>
            <w:proofErr w:type="gramStart"/>
            <w:ins w:id="1845" w:author="Han Cha (LGE)" w:date="2026-01-23T18:08:00Z">
              <w:r>
                <w:rPr>
                  <w:rFonts w:eastAsia="Malgun Gothic" w:hint="eastAsia"/>
                  <w:lang w:eastAsia="ko-KR"/>
                </w:rPr>
                <w:t>thinks</w:t>
              </w:r>
            </w:ins>
            <w:proofErr w:type="gramEnd"/>
            <w:ins w:id="1846" w:author="Han Cha (LGE)" w:date="2026-01-23T17:58:00Z">
              <w:r>
                <w:rPr>
                  <w:rFonts w:eastAsia="Malgun Gothic" w:hint="eastAsia"/>
                  <w:lang w:eastAsia="ko-KR"/>
                </w:rPr>
                <w:t xml:space="preserve"> that </w:t>
              </w:r>
            </w:ins>
            <w:ins w:id="1847" w:author="Han Cha (LGE)" w:date="2026-01-23T18:07:00Z">
              <w:r>
                <w:rPr>
                  <w:rFonts w:eastAsia="Malgun Gothic" w:hint="eastAsia"/>
                  <w:lang w:eastAsia="ko-KR"/>
                </w:rPr>
                <w:t>the problems listed in Phase 1 can be solved by different modularization principle</w:t>
              </w:r>
            </w:ins>
            <w:ins w:id="1848" w:author="Han Cha (LGE)" w:date="2026-01-23T18:08:00Z">
              <w:r>
                <w:rPr>
                  <w:rFonts w:eastAsia="Malgun Gothic" w:hint="eastAsia"/>
                  <w:lang w:eastAsia="ko-KR"/>
                </w:rPr>
                <w:t>s respectively. For</w:t>
              </w:r>
            </w:ins>
            <w:ins w:id="1849" w:author="Han Cha (LGE)" w:date="2026-01-23T18:19:00Z">
              <w:r>
                <w:rPr>
                  <w:rFonts w:eastAsia="Malgun Gothic" w:hint="eastAsia"/>
                  <w:lang w:eastAsia="ko-KR"/>
                </w:rPr>
                <w:t xml:space="preserve"> example, for problem in</w:t>
              </w:r>
            </w:ins>
            <w:ins w:id="1850" w:author="Han Cha (LGE)" w:date="2026-01-23T18:08:00Z">
              <w:r>
                <w:rPr>
                  <w:rFonts w:eastAsia="Malgun Gothic" w:hint="eastAsia"/>
                  <w:lang w:eastAsia="ko-KR"/>
                </w:rPr>
                <w:t xml:space="preserve"> </w:t>
              </w:r>
            </w:ins>
            <w:ins w:id="1851" w:author="Han Cha (LGE)" w:date="2026-01-23T18:09:00Z">
              <w:r>
                <w:rPr>
                  <w:rFonts w:eastAsia="Malgun Gothic" w:hint="eastAsia"/>
                  <w:lang w:eastAsia="ko-KR"/>
                </w:rPr>
                <w:t xml:space="preserve">3.1.5/3.1.6, </w:t>
              </w:r>
            </w:ins>
            <w:ins w:id="1852" w:author="Han Cha (LGE)" w:date="2026-01-23T18:14:00Z">
              <w:r>
                <w:rPr>
                  <w:rFonts w:eastAsia="Malgun Gothic" w:hint="eastAsia"/>
                  <w:lang w:eastAsia="ko-KR"/>
                </w:rPr>
                <w:t xml:space="preserve">defining </w:t>
              </w:r>
            </w:ins>
            <w:ins w:id="1853" w:author="Han Cha (LGE)" w:date="2026-01-23T18:15:00Z">
              <w:r>
                <w:rPr>
                  <w:rFonts w:eastAsia="Malgun Gothic" w:hint="eastAsia"/>
                  <w:lang w:eastAsia="ko-KR"/>
                </w:rPr>
                <w:t xml:space="preserve">a </w:t>
              </w:r>
            </w:ins>
            <w:ins w:id="1854" w:author="Han Cha (LGE)" w:date="2026-01-23T18:14:00Z">
              <w:r>
                <w:rPr>
                  <w:rFonts w:eastAsia="Malgun Gothic" w:hint="eastAsia"/>
                  <w:lang w:eastAsia="ko-KR"/>
                </w:rPr>
                <w:t>se</w:t>
              </w:r>
            </w:ins>
            <w:ins w:id="1855" w:author="Han Cha (LGE)" w:date="2026-01-23T18:15:00Z">
              <w:r>
                <w:rPr>
                  <w:rFonts w:eastAsia="Malgun Gothic" w:hint="eastAsia"/>
                  <w:lang w:eastAsia="ko-KR"/>
                </w:rPr>
                <w:t xml:space="preserve">parate RRC PDU definition and even introducing separate procedure </w:t>
              </w:r>
            </w:ins>
            <w:ins w:id="1856" w:author="Han Cha (LGE)" w:date="2026-01-23T18:10:00Z">
              <w:r>
                <w:rPr>
                  <w:rFonts w:eastAsia="Malgun Gothic" w:hint="eastAsia"/>
                  <w:lang w:eastAsia="ko-KR"/>
                </w:rPr>
                <w:t xml:space="preserve">can be </w:t>
              </w:r>
            </w:ins>
            <w:ins w:id="1857" w:author="Han Cha (LGE)" w:date="2026-01-23T18:15:00Z">
              <w:r>
                <w:rPr>
                  <w:rFonts w:eastAsia="Malgun Gothic" w:hint="eastAsia"/>
                  <w:lang w:eastAsia="ko-KR"/>
                </w:rPr>
                <w:t xml:space="preserve">a </w:t>
              </w:r>
            </w:ins>
            <w:ins w:id="1858" w:author="Han Cha (LGE)" w:date="2026-01-23T18:10:00Z">
              <w:r>
                <w:rPr>
                  <w:rFonts w:eastAsia="Malgun Gothic" w:hint="eastAsia"/>
                  <w:lang w:eastAsia="ko-KR"/>
                </w:rPr>
                <w:t>solution to simplify implementation of UE</w:t>
              </w:r>
            </w:ins>
            <w:ins w:id="1859" w:author="Han Cha (LGE)" w:date="2026-01-23T18:27:00Z">
              <w:r>
                <w:rPr>
                  <w:rFonts w:eastAsia="Malgun Gothic" w:hint="eastAsia"/>
                  <w:lang w:eastAsia="ko-KR"/>
                </w:rPr>
                <w:t xml:space="preserve"> (modularize RRC PDU definition)</w:t>
              </w:r>
            </w:ins>
            <w:ins w:id="1860" w:author="Han Cha (LGE)" w:date="2026-01-23T18:18:00Z">
              <w:r>
                <w:rPr>
                  <w:rFonts w:eastAsia="Malgun Gothic" w:hint="eastAsia"/>
                  <w:lang w:eastAsia="ko-KR"/>
                </w:rPr>
                <w:t>, in which such principle does not give any clue to solve</w:t>
              </w:r>
              <w:r>
                <w:rPr>
                  <w:rFonts w:eastAsia="Malgun Gothic" w:hint="eastAsia"/>
                  <w:lang w:eastAsia="ko-KR"/>
                </w:rPr>
                <w:t xml:space="preserve"> the problem in </w:t>
              </w:r>
            </w:ins>
            <w:ins w:id="1861" w:author="Han Cha (LGE)" w:date="2026-01-23T18:15:00Z">
              <w:r>
                <w:rPr>
                  <w:rFonts w:eastAsia="Malgun Gothic" w:hint="eastAsia"/>
                  <w:lang w:eastAsia="ko-KR"/>
                </w:rPr>
                <w:t>3.1.1</w:t>
              </w:r>
            </w:ins>
            <w:ins w:id="1862" w:author="Han Cha (LGE)" w:date="2026-01-23T18:18:00Z">
              <w:r>
                <w:rPr>
                  <w:rFonts w:eastAsia="Malgun Gothic" w:hint="eastAsia"/>
                  <w:lang w:eastAsia="ko-KR"/>
                </w:rPr>
                <w:t>.</w:t>
              </w:r>
            </w:ins>
            <w:ins w:id="1863" w:author="Han Cha (LGE)" w:date="2026-01-23T18:16:00Z">
              <w:r>
                <w:rPr>
                  <w:rFonts w:eastAsia="Malgun Gothic" w:hint="eastAsia"/>
                  <w:lang w:eastAsia="ko-KR"/>
                </w:rPr>
                <w:t xml:space="preserve"> </w:t>
              </w:r>
            </w:ins>
            <w:ins w:id="1864" w:author="Han Cha (LGE)" w:date="2026-01-23T18:19:00Z">
              <w:r>
                <w:rPr>
                  <w:rFonts w:eastAsia="Malgun Gothic" w:hint="eastAsia"/>
                  <w:lang w:eastAsia="ko-KR"/>
                </w:rPr>
                <w:t xml:space="preserve">Rather, </w:t>
              </w:r>
            </w:ins>
            <w:ins w:id="1865" w:author="Han Cha (LGE)" w:date="2026-01-23T18:20:00Z">
              <w:r>
                <w:rPr>
                  <w:rFonts w:eastAsia="Malgun Gothic" w:hint="eastAsia"/>
                  <w:lang w:eastAsia="ko-KR"/>
                </w:rPr>
                <w:t xml:space="preserve">re-structuring IE based on functional </w:t>
              </w:r>
            </w:ins>
            <w:ins w:id="1866" w:author="Han Cha (LGE)" w:date="2026-01-23T18:23:00Z">
              <w:r>
                <w:rPr>
                  <w:rFonts w:eastAsia="Malgun Gothic" w:hint="eastAsia"/>
                  <w:lang w:eastAsia="ko-KR"/>
                </w:rPr>
                <w:t>level</w:t>
              </w:r>
            </w:ins>
            <w:ins w:id="1867" w:author="Han Cha (LGE)" w:date="2026-01-23T18:20:00Z">
              <w:r>
                <w:rPr>
                  <w:rFonts w:eastAsia="Malgun Gothic" w:hint="eastAsia"/>
                  <w:lang w:eastAsia="ko-KR"/>
                </w:rPr>
                <w:t xml:space="preserve"> but not </w:t>
              </w:r>
            </w:ins>
            <w:ins w:id="1868" w:author="Han Cha (LGE)" w:date="2026-01-23T18:24:00Z">
              <w:r>
                <w:rPr>
                  <w:rFonts w:eastAsia="Malgun Gothic" w:hint="eastAsia"/>
                  <w:lang w:eastAsia="ko-KR"/>
                </w:rPr>
                <w:t>cell group level</w:t>
              </w:r>
            </w:ins>
            <w:ins w:id="1869" w:author="Han Cha (LGE)" w:date="2026-01-23T18:25:00Z">
              <w:r>
                <w:rPr>
                  <w:rFonts w:eastAsia="Malgun Gothic" w:hint="eastAsia"/>
                  <w:lang w:eastAsia="ko-KR"/>
                </w:rPr>
                <w:t xml:space="preserve"> or flattening IE structure</w:t>
              </w:r>
            </w:ins>
            <w:ins w:id="1870" w:author="Han Cha (LGE)" w:date="2026-01-23T18:28:00Z">
              <w:r>
                <w:rPr>
                  <w:rFonts w:eastAsia="Malgun Gothic" w:hint="eastAsia"/>
                  <w:lang w:eastAsia="ko-KR"/>
                </w:rPr>
                <w:t xml:space="preserve"> (modularize functionality/layer-specific configuration)</w:t>
              </w:r>
            </w:ins>
            <w:ins w:id="1871" w:author="Han Cha (LGE)" w:date="2026-01-23T18:25:00Z">
              <w:r>
                <w:rPr>
                  <w:rFonts w:eastAsia="Malgun Gothic" w:hint="eastAsia"/>
                  <w:lang w:eastAsia="ko-KR"/>
                </w:rPr>
                <w:t xml:space="preserve">. Therefore, we propose </w:t>
              </w:r>
            </w:ins>
            <w:ins w:id="1872" w:author="Han Cha (LGE)" w:date="2026-01-23T18:31:00Z">
              <w:r>
                <w:rPr>
                  <w:rFonts w:eastAsia="Malgun Gothic" w:hint="eastAsia"/>
                  <w:lang w:eastAsia="ko-KR"/>
                </w:rPr>
                <w:t xml:space="preserve">to </w:t>
              </w:r>
            </w:ins>
            <w:ins w:id="1873" w:author="Han Cha (LGE)" w:date="2026-01-23T18:25:00Z">
              <w:r>
                <w:rPr>
                  <w:rFonts w:eastAsia="Malgun Gothic" w:hint="eastAsia"/>
                  <w:lang w:eastAsia="ko-KR"/>
                </w:rPr>
                <w:t xml:space="preserve">RAN2 </w:t>
              </w:r>
            </w:ins>
            <w:ins w:id="1874" w:author="Han Cha (LGE)" w:date="2026-01-23T18:29:00Z">
              <w:r>
                <w:rPr>
                  <w:rFonts w:eastAsia="Malgun Gothic" w:hint="eastAsia"/>
                  <w:lang w:eastAsia="ko-KR"/>
                </w:rPr>
                <w:t xml:space="preserve">to </w:t>
              </w:r>
            </w:ins>
            <w:ins w:id="1875" w:author="Han Cha (LGE)" w:date="2026-01-23T18:25:00Z">
              <w:r>
                <w:rPr>
                  <w:rFonts w:eastAsia="Malgun Gothic" w:hint="eastAsia"/>
                  <w:lang w:eastAsia="ko-KR"/>
                </w:rPr>
                <w:t>analyse possible</w:t>
              </w:r>
            </w:ins>
            <w:ins w:id="1876" w:author="Han Cha (LGE)" w:date="2026-01-23T18:26:00Z">
              <w:r>
                <w:rPr>
                  <w:rFonts w:eastAsia="Malgun Gothic" w:hint="eastAsia"/>
                  <w:lang w:eastAsia="ko-KR"/>
                </w:rPr>
                <w:t xml:space="preserve"> </w:t>
              </w:r>
              <w:proofErr w:type="spellStart"/>
              <w:r>
                <w:rPr>
                  <w:rFonts w:eastAsia="Malgun Gothic" w:hint="eastAsia"/>
                  <w:lang w:eastAsia="ko-KR"/>
                </w:rPr>
                <w:t>wayforward</w:t>
              </w:r>
              <w:proofErr w:type="spellEnd"/>
              <w:r>
                <w:rPr>
                  <w:rFonts w:eastAsia="Malgun Gothic" w:hint="eastAsia"/>
                  <w:lang w:eastAsia="ko-KR"/>
                </w:rPr>
                <w:t xml:space="preserve"> for the problems</w:t>
              </w:r>
            </w:ins>
            <w:ins w:id="1877" w:author="Han Cha (LGE)" w:date="2026-01-23T18:30:00Z">
              <w:r>
                <w:rPr>
                  <w:rFonts w:eastAsia="Malgun Gothic" w:hint="eastAsia"/>
                  <w:lang w:eastAsia="ko-KR"/>
                </w:rPr>
                <w:t xml:space="preserve"> based on defining what is a module for each problem.</w:t>
              </w:r>
            </w:ins>
          </w:p>
        </w:tc>
      </w:tr>
      <w:tr w:rsidR="00DA6FA3" w14:paraId="7896B439" w14:textId="77777777">
        <w:trPr>
          <w:trHeight w:val="240"/>
          <w:jc w:val="center"/>
          <w:ins w:id="187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01DD283" w14:textId="77777777" w:rsidR="00DA6FA3" w:rsidRDefault="00E86B97" w:rsidP="00DA6FA3">
            <w:pPr>
              <w:pStyle w:val="TAC"/>
              <w:spacing w:before="20" w:after="20"/>
              <w:ind w:right="57"/>
              <w:jc w:val="left"/>
              <w:rPr>
                <w:ins w:id="1879" w:author="Nokia (rapporteur)" w:date="2026-01-15T10:20:00Z"/>
                <w:lang w:eastAsia="zh-CN"/>
              </w:rPr>
              <w:pPrChange w:id="1880" w:author="Han Cha (LGE)" w:date="2026-01-23T17:46:00Z">
                <w:pPr>
                  <w:pStyle w:val="TAC"/>
                  <w:spacing w:before="20" w:after="20"/>
                  <w:ind w:left="57" w:right="57"/>
                  <w:jc w:val="left"/>
                </w:pPr>
              </w:pPrChange>
            </w:pPr>
            <w:ins w:id="1881" w:author="ZTE-Liujing" w:date="2026-01-24T01:55:00Z">
              <w:r>
                <w:rPr>
                  <w:lang w:eastAsia="zh-CN"/>
                </w:rPr>
                <w:lastRenderedPageBreak/>
                <w:t xml:space="preserve"> ZTE</w:t>
              </w:r>
            </w:ins>
          </w:p>
        </w:tc>
        <w:tc>
          <w:tcPr>
            <w:tcW w:w="7936" w:type="dxa"/>
            <w:tcBorders>
              <w:top w:val="single" w:sz="4" w:space="0" w:color="auto"/>
              <w:left w:val="single" w:sz="4" w:space="0" w:color="auto"/>
              <w:bottom w:val="single" w:sz="4" w:space="0" w:color="auto"/>
              <w:right w:val="single" w:sz="4" w:space="0" w:color="auto"/>
            </w:tcBorders>
          </w:tcPr>
          <w:p w14:paraId="1321A417" w14:textId="77777777" w:rsidR="00DA6FA3" w:rsidRDefault="00E86B97">
            <w:pPr>
              <w:pStyle w:val="TAC"/>
              <w:spacing w:before="20" w:after="60"/>
              <w:ind w:left="57" w:right="57"/>
              <w:jc w:val="left"/>
              <w:rPr>
                <w:ins w:id="1882" w:author="ZTE-Liujing" w:date="2026-01-24T02:00:00Z"/>
                <w:lang w:eastAsia="zh-CN"/>
              </w:rPr>
            </w:pPr>
            <w:ins w:id="1883" w:author="ZTE-Liujing" w:date="2026-01-24T01:55:00Z">
              <w:r>
                <w:rPr>
                  <w:lang w:eastAsia="zh-CN"/>
                </w:rPr>
                <w:t xml:space="preserve">As we commented in 3.2.2.1, we think </w:t>
              </w:r>
            </w:ins>
            <w:ins w:id="1884" w:author="ZTE-Liujing" w:date="2026-01-24T01:56:00Z">
              <w:r>
                <w:rPr>
                  <w:lang w:eastAsia="zh-CN"/>
                </w:rPr>
                <w:t xml:space="preserve">the success of Modular RRC for 6G depends largely on </w:t>
              </w:r>
            </w:ins>
            <w:ins w:id="1885" w:author="ZTE-Liujing" w:date="2026-01-24T01:57:00Z">
              <w:r>
                <w:rPr>
                  <w:lang w:eastAsia="zh-CN"/>
                </w:rPr>
                <w:t xml:space="preserve">the </w:t>
              </w:r>
            </w:ins>
            <w:ins w:id="1886" w:author="ZTE-Liujing" w:date="2026-01-24T01:56:00Z">
              <w:r>
                <w:rPr>
                  <w:lang w:eastAsia="zh-CN"/>
                </w:rPr>
                <w:t xml:space="preserve">modularization of the physical layer parameters. </w:t>
              </w:r>
            </w:ins>
          </w:p>
          <w:p w14:paraId="0CA0B830" w14:textId="77777777" w:rsidR="00DA6FA3" w:rsidRDefault="00E86B97">
            <w:pPr>
              <w:pStyle w:val="TAC"/>
              <w:spacing w:before="20" w:after="60"/>
              <w:ind w:left="57" w:right="57"/>
              <w:jc w:val="left"/>
              <w:rPr>
                <w:ins w:id="1887" w:author="ZTE-Liujing" w:date="2026-01-24T02:01:00Z"/>
                <w:lang w:eastAsia="zh-CN"/>
              </w:rPr>
            </w:pPr>
            <w:ins w:id="1888" w:author="ZTE-Liujing" w:date="2026-01-24T02:01:00Z">
              <w:r>
                <w:rPr>
                  <w:lang w:eastAsia="zh-CN"/>
                </w:rPr>
                <w:t>On how to proceed</w:t>
              </w:r>
            </w:ins>
            <w:ins w:id="1889" w:author="ZTE-Liujing" w:date="2026-01-24T02:04:00Z">
              <w:r>
                <w:rPr>
                  <w:lang w:eastAsia="zh-CN"/>
                </w:rPr>
                <w:t xml:space="preserve"> the </w:t>
              </w:r>
            </w:ins>
            <w:ins w:id="1890" w:author="ZTE-Liujing" w:date="2026-01-24T02:08:00Z">
              <w:r>
                <w:rPr>
                  <w:lang w:eastAsia="zh-CN"/>
                </w:rPr>
                <w:t>study</w:t>
              </w:r>
            </w:ins>
            <w:ins w:id="1891" w:author="ZTE-Liujing" w:date="2026-01-24T02:01:00Z">
              <w:r>
                <w:rPr>
                  <w:lang w:eastAsia="zh-CN"/>
                </w:rPr>
                <w:t>, our understanding is to follow the below order:</w:t>
              </w:r>
            </w:ins>
          </w:p>
          <w:p w14:paraId="0CC6C344" w14:textId="77777777" w:rsidR="00DA6FA3" w:rsidRDefault="00E86B97">
            <w:pPr>
              <w:pStyle w:val="TAC"/>
              <w:spacing w:before="20" w:after="60"/>
              <w:ind w:left="57" w:right="57"/>
              <w:jc w:val="left"/>
              <w:rPr>
                <w:ins w:id="1892" w:author="ZTE-Liujing" w:date="2026-01-24T02:02:00Z"/>
                <w:lang w:eastAsia="zh-CN"/>
              </w:rPr>
            </w:pPr>
            <w:ins w:id="1893" w:author="ZTE-Liujing" w:date="2026-01-24T02:01:00Z">
              <w:r>
                <w:rPr>
                  <w:lang w:eastAsia="zh-CN"/>
                </w:rPr>
                <w:t>1. RAN2</w:t>
              </w:r>
            </w:ins>
            <w:ins w:id="1894" w:author="ZTE-Liujing" w:date="2026-01-24T01:58:00Z">
              <w:r>
                <w:rPr>
                  <w:lang w:eastAsia="zh-CN"/>
                </w:rPr>
                <w:t xml:space="preserve"> </w:t>
              </w:r>
            </w:ins>
            <w:ins w:id="1895" w:author="ZTE-Liujing" w:date="2026-01-24T02:01:00Z">
              <w:r>
                <w:rPr>
                  <w:lang w:eastAsia="zh-CN"/>
                </w:rPr>
                <w:t>to</w:t>
              </w:r>
            </w:ins>
            <w:ins w:id="1896" w:author="ZTE-Liujing" w:date="2026-01-24T01:58:00Z">
              <w:r>
                <w:rPr>
                  <w:lang w:eastAsia="zh-CN"/>
                </w:rPr>
                <w:t xml:space="preserve"> </w:t>
              </w:r>
            </w:ins>
            <w:ins w:id="1897" w:author="ZTE-Liujing" w:date="2026-01-24T02:01:00Z">
              <w:r>
                <w:rPr>
                  <w:lang w:eastAsia="zh-CN"/>
                </w:rPr>
                <w:t xml:space="preserve">discuss </w:t>
              </w:r>
            </w:ins>
            <w:ins w:id="1898" w:author="ZTE-Liujing" w:date="2026-01-24T01:58:00Z">
              <w:r>
                <w:rPr>
                  <w:lang w:eastAsia="zh-CN"/>
                </w:rPr>
                <w:t xml:space="preserve">the </w:t>
              </w:r>
            </w:ins>
            <w:ins w:id="1899" w:author="ZTE-Liujing" w:date="2026-01-24T02:01:00Z">
              <w:r>
                <w:rPr>
                  <w:lang w:eastAsia="zh-CN"/>
                </w:rPr>
                <w:t xml:space="preserve">design </w:t>
              </w:r>
            </w:ins>
            <w:ins w:id="1900" w:author="ZTE-Liujing" w:date="2026-01-24T01:58:00Z">
              <w:r>
                <w:rPr>
                  <w:lang w:eastAsia="zh-CN"/>
                </w:rPr>
                <w:t xml:space="preserve">principles and </w:t>
              </w:r>
            </w:ins>
            <w:ins w:id="1901" w:author="ZTE-Liujing" w:date="2026-01-24T02:00:00Z">
              <w:r>
                <w:rPr>
                  <w:lang w:eastAsia="zh-CN"/>
                </w:rPr>
                <w:t xml:space="preserve">decide on </w:t>
              </w:r>
            </w:ins>
            <w:ins w:id="1902" w:author="ZTE-Liujing" w:date="2026-01-24T02:01:00Z">
              <w:r>
                <w:rPr>
                  <w:lang w:eastAsia="zh-CN"/>
                </w:rPr>
                <w:t xml:space="preserve">the </w:t>
              </w:r>
            </w:ins>
            <w:ins w:id="1903" w:author="ZTE-Liujing" w:date="2026-01-24T02:02:00Z">
              <w:r>
                <w:rPr>
                  <w:lang w:eastAsia="zh-CN"/>
                </w:rPr>
                <w:t>general direction (</w:t>
              </w:r>
              <w:proofErr w:type="gramStart"/>
              <w:r>
                <w:rPr>
                  <w:lang w:eastAsia="zh-CN"/>
                </w:rPr>
                <w:t>e.g.</w:t>
              </w:r>
              <w:proofErr w:type="gramEnd"/>
              <w:r>
                <w:rPr>
                  <w:lang w:eastAsia="zh-CN"/>
                </w:rPr>
                <w:t xml:space="preserve"> function-based or feature-based or device-based)</w:t>
              </w:r>
            </w:ins>
            <w:ins w:id="1904" w:author="ZTE-Liujing" w:date="2026-01-24T02:08:00Z">
              <w:r>
                <w:rPr>
                  <w:lang w:eastAsia="zh-CN"/>
                </w:rPr>
                <w:t>;</w:t>
              </w:r>
            </w:ins>
          </w:p>
          <w:p w14:paraId="403DCBB8" w14:textId="77777777" w:rsidR="00DA6FA3" w:rsidRDefault="00E86B97">
            <w:pPr>
              <w:pStyle w:val="TAC"/>
              <w:spacing w:before="20" w:after="60"/>
              <w:ind w:left="57" w:right="57"/>
              <w:jc w:val="left"/>
              <w:rPr>
                <w:ins w:id="1905" w:author="ZTE-Liujing" w:date="2026-01-24T02:05:00Z"/>
                <w:lang w:eastAsia="zh-CN"/>
              </w:rPr>
            </w:pPr>
            <w:ins w:id="1906" w:author="ZTE-Liujing" w:date="2026-01-24T02:05:00Z">
              <w:r>
                <w:rPr>
                  <w:lang w:eastAsia="zh-CN"/>
                </w:rPr>
                <w:t>2</w:t>
              </w:r>
            </w:ins>
            <w:ins w:id="1907" w:author="ZTE-Liujing" w:date="2026-01-24T02:04:00Z">
              <w:r>
                <w:rPr>
                  <w:lang w:eastAsia="zh-CN"/>
                </w:rPr>
                <w:t xml:space="preserve">. RAN2 to discuss how to </w:t>
              </w:r>
            </w:ins>
            <w:ins w:id="1908" w:author="ZTE-Liujing" w:date="2026-01-24T02:05:00Z">
              <w:r>
                <w:rPr>
                  <w:lang w:eastAsia="zh-CN"/>
                </w:rPr>
                <w:t xml:space="preserve">define </w:t>
              </w:r>
            </w:ins>
            <w:ins w:id="1909" w:author="ZTE-Liujing" w:date="2026-01-24T02:06:00Z">
              <w:r>
                <w:rPr>
                  <w:lang w:eastAsia="zh-CN"/>
                </w:rPr>
                <w:t xml:space="preserve">the </w:t>
              </w:r>
            </w:ins>
            <w:ins w:id="1910" w:author="ZTE-Liujing" w:date="2026-01-24T02:05:00Z">
              <w:r>
                <w:rPr>
                  <w:lang w:eastAsia="zh-CN"/>
                </w:rPr>
                <w:t>modules for</w:t>
              </w:r>
            </w:ins>
            <w:ins w:id="1911" w:author="ZTE-Liujing" w:date="2026-01-24T02:04:00Z">
              <w:r>
                <w:rPr>
                  <w:lang w:eastAsia="zh-CN"/>
                </w:rPr>
                <w:t xml:space="preserve"> physical parameters</w:t>
              </w:r>
              <w:r>
                <w:rPr>
                  <w:lang w:eastAsia="zh-CN"/>
                </w:rPr>
                <w:t xml:space="preserve">? </w:t>
              </w:r>
            </w:ins>
            <w:proofErr w:type="gramStart"/>
            <w:ins w:id="1912" w:author="ZTE-Liujing" w:date="2026-01-24T02:06:00Z">
              <w:r>
                <w:rPr>
                  <w:lang w:eastAsia="zh-CN"/>
                </w:rPr>
                <w:t>e.g.</w:t>
              </w:r>
              <w:proofErr w:type="gramEnd"/>
              <w:r>
                <w:rPr>
                  <w:lang w:eastAsia="zh-CN"/>
                </w:rPr>
                <w:t xml:space="preserve"> d</w:t>
              </w:r>
            </w:ins>
            <w:ins w:id="1913" w:author="ZTE-Liujing" w:date="2026-01-24T02:05:00Z">
              <w:r>
                <w:rPr>
                  <w:lang w:eastAsia="zh-CN"/>
                </w:rPr>
                <w:t>iscuss in RAN2 and check with RAN1</w:t>
              </w:r>
            </w:ins>
            <w:ins w:id="1914" w:author="ZTE-Liujing" w:date="2026-01-24T02:06:00Z">
              <w:r>
                <w:rPr>
                  <w:lang w:eastAsia="zh-CN"/>
                </w:rPr>
                <w:t>? or directly ask RAN1 to consider it</w:t>
              </w:r>
            </w:ins>
            <w:ins w:id="1915" w:author="ZTE-Liujing" w:date="2026-01-24T02:09:00Z">
              <w:r>
                <w:rPr>
                  <w:lang w:eastAsia="zh-CN"/>
                </w:rPr>
                <w:t xml:space="preserve"> (with provided RAN2</w:t>
              </w:r>
            </w:ins>
            <w:ins w:id="1916" w:author="ZTE-Liujing" w:date="2026-01-24T02:10:00Z">
              <w:r>
                <w:rPr>
                  <w:lang w:eastAsia="zh-CN"/>
                </w:rPr>
                <w:t xml:space="preserve"> guidance</w:t>
              </w:r>
            </w:ins>
            <w:ins w:id="1917" w:author="ZTE-Liujing" w:date="2026-01-24T02:09:00Z">
              <w:r>
                <w:rPr>
                  <w:lang w:eastAsia="zh-CN"/>
                </w:rPr>
                <w:t>)</w:t>
              </w:r>
            </w:ins>
            <w:ins w:id="1918" w:author="ZTE-Liujing" w:date="2026-01-24T02:06:00Z">
              <w:r>
                <w:rPr>
                  <w:lang w:eastAsia="zh-CN"/>
                </w:rPr>
                <w:t>?</w:t>
              </w:r>
            </w:ins>
          </w:p>
          <w:p w14:paraId="1DBD30D6" w14:textId="77777777" w:rsidR="00DA6FA3" w:rsidRDefault="00E86B97">
            <w:pPr>
              <w:pStyle w:val="TAC"/>
              <w:spacing w:before="20" w:after="60"/>
              <w:ind w:left="57" w:right="57"/>
              <w:jc w:val="left"/>
              <w:rPr>
                <w:ins w:id="1919" w:author="ZTE-Liujing" w:date="2026-01-24T01:56:00Z"/>
                <w:lang w:eastAsia="zh-CN"/>
              </w:rPr>
            </w:pPr>
            <w:ins w:id="1920" w:author="ZTE-Liujing" w:date="2026-01-24T02:05:00Z">
              <w:r>
                <w:rPr>
                  <w:lang w:eastAsia="zh-CN"/>
                </w:rPr>
                <w:t>3. RAN2 to discuss the potential RRC signalling design for modular RRC</w:t>
              </w:r>
            </w:ins>
            <w:ins w:id="1921" w:author="ZTE-Liujing" w:date="2026-01-24T02:06:00Z">
              <w:r>
                <w:rPr>
                  <w:lang w:eastAsia="zh-CN"/>
                </w:rPr>
                <w:t xml:space="preserve"> (just ASN.1 framework)</w:t>
              </w:r>
            </w:ins>
            <w:ins w:id="1922" w:author="ZTE-Liujing" w:date="2026-01-24T02:08:00Z">
              <w:r>
                <w:rPr>
                  <w:lang w:eastAsia="zh-CN"/>
                </w:rPr>
                <w:t>;</w:t>
              </w:r>
            </w:ins>
            <w:ins w:id="1923" w:author="ZTE-Liujing" w:date="2026-01-24T02:05:00Z">
              <w:r>
                <w:rPr>
                  <w:lang w:eastAsia="zh-CN"/>
                </w:rPr>
                <w:t xml:space="preserve"> </w:t>
              </w:r>
            </w:ins>
            <w:ins w:id="1924" w:author="ZTE-Liujing" w:date="2026-01-24T02:06:00Z">
              <w:r>
                <w:rPr>
                  <w:lang w:eastAsia="zh-CN"/>
                </w:rPr>
                <w:t>4</w:t>
              </w:r>
            </w:ins>
            <w:ins w:id="1925" w:author="ZTE-Liujing" w:date="2026-01-24T02:07:00Z">
              <w:r>
                <w:rPr>
                  <w:lang w:eastAsia="zh-CN"/>
                </w:rPr>
                <w:t xml:space="preserve">. RAN2 to discuss the modules for </w:t>
              </w:r>
            </w:ins>
            <w:ins w:id="1926" w:author="ZTE-Liujing" w:date="2026-01-24T02:05:00Z">
              <w:r>
                <w:rPr>
                  <w:lang w:eastAsia="zh-CN"/>
                </w:rPr>
                <w:t>RAN2 responsibl</w:t>
              </w:r>
              <w:r>
                <w:rPr>
                  <w:lang w:eastAsia="zh-CN"/>
                </w:rPr>
                <w:t xml:space="preserve">e </w:t>
              </w:r>
            </w:ins>
            <w:ins w:id="1927" w:author="ZTE-Liujing" w:date="2026-01-24T02:07:00Z">
              <w:r>
                <w:rPr>
                  <w:lang w:eastAsia="zh-CN"/>
                </w:rPr>
                <w:t>functions/</w:t>
              </w:r>
            </w:ins>
            <w:ins w:id="1928" w:author="ZTE-Liujing" w:date="2026-01-24T02:05:00Z">
              <w:r>
                <w:rPr>
                  <w:lang w:eastAsia="zh-CN"/>
                </w:rPr>
                <w:t>parameters</w:t>
              </w:r>
            </w:ins>
            <w:ins w:id="1929" w:author="ZTE-Liujing" w:date="2026-01-24T02:07:00Z">
              <w:r>
                <w:rPr>
                  <w:lang w:eastAsia="zh-CN"/>
                </w:rPr>
                <w:t xml:space="preserve"> (</w:t>
              </w:r>
              <w:proofErr w:type="gramStart"/>
              <w:r>
                <w:rPr>
                  <w:lang w:eastAsia="zh-CN"/>
                </w:rPr>
                <w:t>e.g.</w:t>
              </w:r>
              <w:proofErr w:type="gramEnd"/>
              <w:r>
                <w:rPr>
                  <w:lang w:eastAsia="zh-CN"/>
                </w:rPr>
                <w:t xml:space="preserve"> PDCP/RLC/MAC, measurement, security</w:t>
              </w:r>
            </w:ins>
            <w:ins w:id="1930" w:author="ZTE-Liujing" w:date="2026-01-24T02:08:00Z">
              <w:r>
                <w:rPr>
                  <w:lang w:eastAsia="zh-CN"/>
                </w:rPr>
                <w:t>…</w:t>
              </w:r>
            </w:ins>
            <w:ins w:id="1931" w:author="ZTE-Liujing" w:date="2026-01-24T02:07:00Z">
              <w:r>
                <w:rPr>
                  <w:lang w:eastAsia="zh-CN"/>
                </w:rPr>
                <w:t>)</w:t>
              </w:r>
            </w:ins>
            <w:ins w:id="1932" w:author="ZTE-Liujing" w:date="2026-01-24T02:05:00Z">
              <w:r>
                <w:rPr>
                  <w:lang w:eastAsia="zh-CN"/>
                </w:rPr>
                <w:t>.</w:t>
              </w:r>
            </w:ins>
          </w:p>
          <w:p w14:paraId="7E07495F" w14:textId="77777777" w:rsidR="00DA6FA3" w:rsidRDefault="00DA6FA3">
            <w:pPr>
              <w:pStyle w:val="TAC"/>
              <w:spacing w:before="20" w:after="20"/>
              <w:ind w:left="57" w:right="57"/>
              <w:jc w:val="left"/>
              <w:rPr>
                <w:ins w:id="1933" w:author="Nokia (rapporteur)" w:date="2026-01-15T10:20:00Z"/>
                <w:lang w:eastAsia="zh-CN"/>
              </w:rPr>
            </w:pPr>
          </w:p>
        </w:tc>
      </w:tr>
      <w:tr w:rsidR="00DA6FA3" w14:paraId="52EBE170" w14:textId="77777777">
        <w:trPr>
          <w:trHeight w:val="240"/>
          <w:jc w:val="center"/>
          <w:ins w:id="1934" w:author="IZZET SAGLAM" w:date="2026-01-23T23:06:00Z"/>
        </w:trPr>
        <w:tc>
          <w:tcPr>
            <w:tcW w:w="1695" w:type="dxa"/>
            <w:tcBorders>
              <w:top w:val="single" w:sz="4" w:space="0" w:color="auto"/>
              <w:left w:val="single" w:sz="4" w:space="0" w:color="auto"/>
              <w:bottom w:val="single" w:sz="4" w:space="0" w:color="auto"/>
              <w:right w:val="single" w:sz="4" w:space="0" w:color="auto"/>
            </w:tcBorders>
          </w:tcPr>
          <w:p w14:paraId="488CF281" w14:textId="77777777" w:rsidR="00DA6FA3" w:rsidRDefault="00E86B97">
            <w:pPr>
              <w:pStyle w:val="TAC"/>
              <w:spacing w:before="20" w:after="20"/>
              <w:ind w:right="57"/>
              <w:jc w:val="left"/>
              <w:rPr>
                <w:ins w:id="1935" w:author="IZZET SAGLAM" w:date="2026-01-23T23:06:00Z"/>
                <w:lang w:eastAsia="zh-CN"/>
              </w:rPr>
            </w:pPr>
            <w:proofErr w:type="spellStart"/>
            <w:ins w:id="1936" w:author="IZZET SAGLAM" w:date="2026-01-23T23:06:00Z">
              <w:r>
                <w:rPr>
                  <w:lang w:eastAsia="zh-CN"/>
                </w:rPr>
                <w:t>Turkcell</w:t>
              </w:r>
              <w:proofErr w:type="spellEnd"/>
            </w:ins>
          </w:p>
        </w:tc>
        <w:tc>
          <w:tcPr>
            <w:tcW w:w="7936" w:type="dxa"/>
            <w:tcBorders>
              <w:top w:val="single" w:sz="4" w:space="0" w:color="auto"/>
              <w:left w:val="single" w:sz="4" w:space="0" w:color="auto"/>
              <w:bottom w:val="single" w:sz="4" w:space="0" w:color="auto"/>
              <w:right w:val="single" w:sz="4" w:space="0" w:color="auto"/>
            </w:tcBorders>
          </w:tcPr>
          <w:p w14:paraId="62402C2F" w14:textId="77777777" w:rsidR="00DA6FA3" w:rsidRDefault="00E86B97">
            <w:pPr>
              <w:pStyle w:val="TAC"/>
              <w:spacing w:before="20" w:after="60"/>
              <w:ind w:left="57" w:right="57"/>
              <w:jc w:val="left"/>
              <w:rPr>
                <w:ins w:id="1937" w:author="IZZET SAGLAM" w:date="2026-01-23T23:06:00Z"/>
                <w:lang w:eastAsia="zh-CN"/>
              </w:rPr>
            </w:pPr>
            <w:ins w:id="1938" w:author="IZZET SAGLAM" w:date="2026-01-23T23:06:00Z">
              <w:r>
                <w:rPr>
                  <w:lang w:eastAsia="zh-CN"/>
                </w:rPr>
                <w:t>We need to def</w:t>
              </w:r>
            </w:ins>
            <w:ins w:id="1939" w:author="IZZET SAGLAM" w:date="2026-01-23T23:07:00Z">
              <w:r>
                <w:rPr>
                  <w:lang w:eastAsia="zh-CN"/>
                </w:rPr>
                <w:t>ine the principles of ASN.1 modularization</w:t>
              </w:r>
            </w:ins>
            <w:ins w:id="1940" w:author="IZZET SAGLAM" w:date="2026-01-23T23:08:00Z">
              <w:r>
                <w:rPr>
                  <w:lang w:eastAsia="zh-CN"/>
                </w:rPr>
                <w:t xml:space="preserve"> with the coordination of other </w:t>
              </w:r>
            </w:ins>
            <w:ins w:id="1941" w:author="IZZET SAGLAM" w:date="2026-01-23T23:09:00Z">
              <w:r>
                <w:rPr>
                  <w:lang w:eastAsia="zh-CN"/>
                </w:rPr>
                <w:t>working groups</w:t>
              </w:r>
            </w:ins>
            <w:ins w:id="1942" w:author="IZZET SAGLAM" w:date="2026-01-23T23:08:00Z">
              <w:r>
                <w:rPr>
                  <w:lang w:eastAsia="zh-CN"/>
                </w:rPr>
                <w:t xml:space="preserve">. </w:t>
              </w:r>
            </w:ins>
          </w:p>
        </w:tc>
      </w:tr>
      <w:tr w:rsidR="00DA6FA3" w14:paraId="6B0AF764" w14:textId="77777777">
        <w:trPr>
          <w:trHeight w:val="240"/>
          <w:jc w:val="center"/>
          <w:ins w:id="1943" w:author="Apple" w:date="2026-01-24T10:33:00Z"/>
        </w:trPr>
        <w:tc>
          <w:tcPr>
            <w:tcW w:w="1695" w:type="dxa"/>
            <w:tcBorders>
              <w:top w:val="single" w:sz="4" w:space="0" w:color="auto"/>
              <w:left w:val="single" w:sz="4" w:space="0" w:color="auto"/>
              <w:bottom w:val="single" w:sz="4" w:space="0" w:color="auto"/>
              <w:right w:val="single" w:sz="4" w:space="0" w:color="auto"/>
            </w:tcBorders>
          </w:tcPr>
          <w:p w14:paraId="3E3461C6" w14:textId="77777777" w:rsidR="00DA6FA3" w:rsidRDefault="00E86B97">
            <w:pPr>
              <w:pStyle w:val="TAC"/>
              <w:spacing w:before="20" w:after="20"/>
              <w:ind w:right="57"/>
              <w:jc w:val="left"/>
              <w:rPr>
                <w:ins w:id="1944" w:author="Apple" w:date="2026-01-24T10:33:00Z"/>
                <w:lang w:eastAsia="zh-CN"/>
              </w:rPr>
            </w:pPr>
            <w:ins w:id="1945" w:author="Apple" w:date="2026-01-24T10:33:00Z">
              <w:r>
                <w:rPr>
                  <w:lang w:eastAsia="zh-CN"/>
                </w:rPr>
                <w:t>Apple</w:t>
              </w:r>
            </w:ins>
          </w:p>
        </w:tc>
        <w:tc>
          <w:tcPr>
            <w:tcW w:w="7936" w:type="dxa"/>
            <w:tcBorders>
              <w:top w:val="single" w:sz="4" w:space="0" w:color="auto"/>
              <w:left w:val="single" w:sz="4" w:space="0" w:color="auto"/>
              <w:bottom w:val="single" w:sz="4" w:space="0" w:color="auto"/>
              <w:right w:val="single" w:sz="4" w:space="0" w:color="auto"/>
            </w:tcBorders>
          </w:tcPr>
          <w:p w14:paraId="7A97CBD5" w14:textId="77777777" w:rsidR="00DA6FA3" w:rsidRDefault="00E86B97">
            <w:pPr>
              <w:pStyle w:val="TAC"/>
              <w:spacing w:before="20" w:after="60"/>
              <w:ind w:left="57" w:right="57"/>
              <w:jc w:val="left"/>
              <w:rPr>
                <w:ins w:id="1946" w:author="Apple" w:date="2026-01-24T10:35:00Z"/>
                <w:lang w:eastAsia="zh-CN"/>
              </w:rPr>
            </w:pPr>
            <w:ins w:id="1947" w:author="Apple" w:date="2026-01-24T10:33:00Z">
              <w:r>
                <w:rPr>
                  <w:lang w:eastAsia="zh-CN"/>
                </w:rPr>
                <w:t xml:space="preserve">We can </w:t>
              </w:r>
            </w:ins>
            <w:ins w:id="1948" w:author="Apple" w:date="2026-01-24T10:35:00Z">
              <w:r>
                <w:rPr>
                  <w:lang w:eastAsia="zh-CN"/>
                </w:rPr>
                <w:t>start from</w:t>
              </w:r>
            </w:ins>
            <w:ins w:id="1949" w:author="Apple" w:date="2026-01-24T10:33:00Z">
              <w:r>
                <w:rPr>
                  <w:lang w:eastAsia="zh-CN"/>
                </w:rPr>
                <w:t xml:space="preserve"> </w:t>
              </w:r>
            </w:ins>
            <w:ins w:id="1950" w:author="Apple" w:date="2026-01-24T10:35:00Z">
              <w:r>
                <w:rPr>
                  <w:lang w:eastAsia="zh-CN"/>
                </w:rPr>
                <w:t>NR</w:t>
              </w:r>
            </w:ins>
            <w:ins w:id="1951" w:author="Apple" w:date="2026-01-24T10:33:00Z">
              <w:r>
                <w:rPr>
                  <w:lang w:eastAsia="zh-CN"/>
                </w:rPr>
                <w:t xml:space="preserve"> RAN2 feature/configuration to </w:t>
              </w:r>
            </w:ins>
            <w:ins w:id="1952" w:author="Apple" w:date="2026-01-24T10:34:00Z">
              <w:r>
                <w:rPr>
                  <w:lang w:eastAsia="zh-CN"/>
                </w:rPr>
                <w:t>study which option (</w:t>
              </w:r>
              <w:proofErr w:type="gramStart"/>
              <w:r>
                <w:rPr>
                  <w:lang w:eastAsia="zh-CN"/>
                </w:rPr>
                <w:t>i.e.</w:t>
              </w:r>
              <w:proofErr w:type="gramEnd"/>
              <w:r>
                <w:rPr>
                  <w:lang w:eastAsia="zh-CN"/>
                </w:rPr>
                <w:t xml:space="preserve"> function specific, device type specific, feature specific) is good for modular RRC design. </w:t>
              </w:r>
            </w:ins>
          </w:p>
          <w:p w14:paraId="2C73A197" w14:textId="77777777" w:rsidR="00DA6FA3" w:rsidRDefault="00E86B97">
            <w:pPr>
              <w:pStyle w:val="TAC"/>
              <w:spacing w:before="20" w:after="60"/>
              <w:ind w:left="57" w:right="57"/>
              <w:jc w:val="left"/>
              <w:rPr>
                <w:ins w:id="1953" w:author="Apple" w:date="2026-01-24T10:33:00Z"/>
                <w:lang w:eastAsia="zh-CN"/>
              </w:rPr>
            </w:pPr>
            <w:ins w:id="1954" w:author="Apple" w:date="2026-01-24T10:35:00Z">
              <w:r>
                <w:rPr>
                  <w:lang w:eastAsia="zh-CN"/>
                </w:rPr>
                <w:t xml:space="preserve">And </w:t>
              </w:r>
            </w:ins>
            <w:ins w:id="1955" w:author="Apple" w:date="2026-01-24T10:36:00Z">
              <w:r>
                <w:rPr>
                  <w:lang w:eastAsia="zh-CN"/>
                </w:rPr>
                <w:t xml:space="preserve">regarding the basic module, </w:t>
              </w:r>
            </w:ins>
            <w:ins w:id="1956" w:author="Apple" w:date="2026-01-24T10:35:00Z">
              <w:r>
                <w:rPr>
                  <w:lang w:eastAsia="zh-CN"/>
                </w:rPr>
                <w:t xml:space="preserve">RAN2 can further study </w:t>
              </w:r>
            </w:ins>
            <w:ins w:id="1957" w:author="Apple" w:date="2026-01-24T10:36:00Z">
              <w:r>
                <w:rPr>
                  <w:lang w:eastAsia="zh-CN"/>
                </w:rPr>
                <w:t xml:space="preserve">1) </w:t>
              </w:r>
            </w:ins>
            <w:ins w:id="1958" w:author="Apple" w:date="2026-01-24T10:35:00Z">
              <w:r>
                <w:rPr>
                  <w:lang w:eastAsia="zh-CN"/>
                </w:rPr>
                <w:t>whether we need th</w:t>
              </w:r>
            </w:ins>
            <w:ins w:id="1959" w:author="Apple" w:date="2026-01-24T10:36:00Z">
              <w:r>
                <w:rPr>
                  <w:lang w:eastAsia="zh-CN"/>
                </w:rPr>
                <w:t xml:space="preserve">is </w:t>
              </w:r>
            </w:ins>
            <w:ins w:id="1960" w:author="Apple" w:date="2026-01-24T10:35:00Z">
              <w:r>
                <w:rPr>
                  <w:lang w:eastAsia="zh-CN"/>
                </w:rPr>
                <w:t xml:space="preserve">concept, </w:t>
              </w:r>
            </w:ins>
            <w:ins w:id="1961" w:author="Apple" w:date="2026-01-24T10:37:00Z">
              <w:r>
                <w:rPr>
                  <w:lang w:eastAsia="zh-CN"/>
                </w:rPr>
                <w:t xml:space="preserve">and </w:t>
              </w:r>
            </w:ins>
            <w:ins w:id="1962" w:author="Apple" w:date="2026-01-24T10:36:00Z">
              <w:r>
                <w:rPr>
                  <w:lang w:eastAsia="zh-CN"/>
                </w:rPr>
                <w:t xml:space="preserve">2) </w:t>
              </w:r>
            </w:ins>
            <w:ins w:id="1963" w:author="Apple" w:date="2026-01-24T10:35:00Z">
              <w:r>
                <w:rPr>
                  <w:lang w:eastAsia="zh-CN"/>
                </w:rPr>
                <w:t>what’s the me</w:t>
              </w:r>
              <w:r>
                <w:rPr>
                  <w:lang w:eastAsia="zh-CN"/>
                </w:rPr>
                <w:t>aning of the basic module</w:t>
              </w:r>
            </w:ins>
            <w:ins w:id="1964" w:author="Apple" w:date="2026-01-24T10:37:00Z">
              <w:r>
                <w:rPr>
                  <w:lang w:eastAsia="zh-CN"/>
                </w:rPr>
                <w:t xml:space="preserve">. </w:t>
              </w:r>
            </w:ins>
          </w:p>
        </w:tc>
      </w:tr>
      <w:tr w:rsidR="00DA6FA3" w14:paraId="2F3A9B53" w14:textId="77777777">
        <w:trPr>
          <w:trHeight w:val="240"/>
          <w:jc w:val="center"/>
          <w:ins w:id="1965" w:author="CMCC RAN2132" w:date="2026-01-24T12:20:00Z"/>
        </w:trPr>
        <w:tc>
          <w:tcPr>
            <w:tcW w:w="1695" w:type="dxa"/>
            <w:tcBorders>
              <w:top w:val="single" w:sz="4" w:space="0" w:color="auto"/>
              <w:left w:val="single" w:sz="4" w:space="0" w:color="auto"/>
              <w:bottom w:val="single" w:sz="4" w:space="0" w:color="auto"/>
              <w:right w:val="single" w:sz="4" w:space="0" w:color="auto"/>
            </w:tcBorders>
          </w:tcPr>
          <w:p w14:paraId="1EC1B9DB" w14:textId="77777777" w:rsidR="00DA6FA3" w:rsidRDefault="00E86B97">
            <w:pPr>
              <w:pStyle w:val="TAC"/>
              <w:spacing w:before="20" w:after="20"/>
              <w:ind w:right="57"/>
              <w:jc w:val="left"/>
              <w:rPr>
                <w:ins w:id="1966" w:author="CMCC RAN2132" w:date="2026-01-24T12:20:00Z"/>
                <w:lang w:val="en-US" w:eastAsia="zh-CN"/>
              </w:rPr>
            </w:pPr>
            <w:ins w:id="1967" w:author="CMCC RAN2132" w:date="2026-01-24T12:21:00Z">
              <w:r>
                <w:rPr>
                  <w:rFonts w:hint="eastAsia"/>
                  <w:lang w:val="en-US" w:eastAsia="zh-CN"/>
                </w:rPr>
                <w:t>CMCC</w:t>
              </w:r>
            </w:ins>
          </w:p>
        </w:tc>
        <w:tc>
          <w:tcPr>
            <w:tcW w:w="7936" w:type="dxa"/>
            <w:tcBorders>
              <w:top w:val="single" w:sz="4" w:space="0" w:color="auto"/>
              <w:left w:val="single" w:sz="4" w:space="0" w:color="auto"/>
              <w:bottom w:val="single" w:sz="4" w:space="0" w:color="auto"/>
              <w:right w:val="single" w:sz="4" w:space="0" w:color="auto"/>
            </w:tcBorders>
          </w:tcPr>
          <w:p w14:paraId="0903CA39" w14:textId="77777777" w:rsidR="00DA6FA3" w:rsidRDefault="00E86B97">
            <w:pPr>
              <w:pStyle w:val="TAC"/>
              <w:spacing w:before="20" w:after="20"/>
              <w:ind w:left="57" w:right="57"/>
              <w:jc w:val="left"/>
              <w:rPr>
                <w:ins w:id="1968" w:author="CMCC RAN2132" w:date="2026-01-24T12:21:00Z"/>
                <w:lang w:eastAsia="zh-CN"/>
              </w:rPr>
            </w:pPr>
            <w:ins w:id="1969" w:author="CMCC RAN2132" w:date="2026-01-24T12:21:00Z">
              <w:r>
                <w:rPr>
                  <w:rFonts w:hint="eastAsia"/>
                  <w:lang w:eastAsia="zh-CN"/>
                </w:rPr>
                <w:t xml:space="preserve">It is suggested that the follow-up work of RAN2 should prioritize the coupling inventory and modular pre partitioning of existing protocol functions, rather than just discussing at the architecture level. </w:t>
              </w:r>
              <w:r>
                <w:rPr>
                  <w:rFonts w:hint="eastAsia"/>
                  <w:lang w:eastAsia="zh-CN"/>
                </w:rPr>
                <w:t>Specifically, based on the coupling analysis between parameters, we should first identify the existing functions with high independence in the 5G protocol</w:t>
              </w:r>
              <w:r>
                <w:rPr>
                  <w:rFonts w:hint="eastAsia"/>
                  <w:lang w:val="en-US" w:eastAsia="zh-CN"/>
                </w:rPr>
                <w:t xml:space="preserve"> (</w:t>
              </w:r>
              <w:r>
                <w:rPr>
                  <w:rFonts w:hint="eastAsia"/>
                  <w:lang w:eastAsia="zh-CN"/>
                </w:rPr>
                <w:t>such as "Mobility Management-Module", "</w:t>
              </w:r>
              <w:r>
                <w:rPr>
                  <w:rFonts w:hint="eastAsia"/>
                  <w:lang w:val="en-US" w:eastAsia="zh-CN"/>
                </w:rPr>
                <w:t>LPP</w:t>
              </w:r>
              <w:r>
                <w:rPr>
                  <w:rFonts w:hint="eastAsia"/>
                  <w:lang w:eastAsia="zh-CN"/>
                </w:rPr>
                <w:t>", "L2 Data Handling Module"</w:t>
              </w:r>
              <w:r>
                <w:rPr>
                  <w:rFonts w:hint="eastAsia"/>
                  <w:lang w:val="en-US" w:eastAsia="zh-CN"/>
                </w:rPr>
                <w:t>)</w:t>
              </w:r>
              <w:r>
                <w:rPr>
                  <w:rFonts w:hint="eastAsia"/>
                  <w:lang w:eastAsia="zh-CN"/>
                </w:rPr>
                <w:t>, establish them as the first</w:t>
              </w:r>
              <w:r>
                <w:rPr>
                  <w:rFonts w:hint="eastAsia"/>
                  <w:lang w:eastAsia="zh-CN"/>
                </w:rPr>
                <w:t xml:space="preserve"> independent standard modules, and achieve smooth inheritance of 5G mature experience.</w:t>
              </w:r>
            </w:ins>
          </w:p>
          <w:p w14:paraId="7171A101" w14:textId="77777777" w:rsidR="00DA6FA3" w:rsidRDefault="00E86B97">
            <w:pPr>
              <w:pStyle w:val="TAC"/>
              <w:spacing w:before="20" w:after="60"/>
              <w:ind w:left="57" w:right="57"/>
              <w:jc w:val="left"/>
              <w:rPr>
                <w:ins w:id="1970" w:author="CMCC RAN2132" w:date="2026-01-24T12:20:00Z"/>
                <w:lang w:eastAsia="zh-CN"/>
              </w:rPr>
            </w:pPr>
            <w:ins w:id="1971" w:author="CMCC RAN2132" w:date="2026-01-24T12:21:00Z">
              <w:r>
                <w:rPr>
                  <w:rFonts w:hint="eastAsia"/>
                  <w:lang w:eastAsia="zh-CN"/>
                </w:rPr>
                <w:t>At the same time, using this as a template, we must develop clear new module design guidance for the upcoming new features of 6G, and mandate that newly introduced modul</w:t>
              </w:r>
              <w:r>
                <w:rPr>
                  <w:rFonts w:hint="eastAsia"/>
                  <w:lang w:eastAsia="zh-CN"/>
                </w:rPr>
                <w:t xml:space="preserve">es and parameters follow the principles of low coupling and </w:t>
              </w:r>
              <w:proofErr w:type="spellStart"/>
              <w:r>
                <w:rPr>
                  <w:rFonts w:hint="eastAsia"/>
                  <w:lang w:eastAsia="zh-CN"/>
                </w:rPr>
                <w:t>self inclusion</w:t>
              </w:r>
              <w:proofErr w:type="spellEnd"/>
              <w:r>
                <w:rPr>
                  <w:rFonts w:hint="eastAsia"/>
                  <w:lang w:eastAsia="zh-CN"/>
                </w:rPr>
                <w:t xml:space="preserve"> from the beginning, effectively avoiding the protocol stack from falling back to a strongly coupled state in the future.</w:t>
              </w:r>
            </w:ins>
          </w:p>
        </w:tc>
      </w:tr>
    </w:tbl>
    <w:p w14:paraId="766591A5" w14:textId="77777777" w:rsidR="00DA6FA3" w:rsidRDefault="00DA6FA3">
      <w:pPr>
        <w:rPr>
          <w:ins w:id="1972" w:author="Nokia (rapporteur)" w:date="2026-01-15T10:20:00Z"/>
        </w:rPr>
      </w:pPr>
    </w:p>
    <w:p w14:paraId="3191669F" w14:textId="77777777" w:rsidR="00DA6FA3" w:rsidRDefault="00E86B97">
      <w:pPr>
        <w:rPr>
          <w:ins w:id="1973" w:author="Nokia (rapporteur)" w:date="2026-01-15T10:20:00Z"/>
        </w:rPr>
      </w:pPr>
      <w:ins w:id="1974" w:author="Nokia (rapporteur)" w:date="2026-01-15T10:20:00Z">
        <w:r>
          <w:rPr>
            <w:b/>
            <w:bCs/>
          </w:rPr>
          <w:t>Summary 5</w:t>
        </w:r>
        <w:r>
          <w:t>: TBD.</w:t>
        </w:r>
      </w:ins>
    </w:p>
    <w:p w14:paraId="321AA905" w14:textId="77777777" w:rsidR="00DA6FA3" w:rsidRDefault="00E86B97">
      <w:pPr>
        <w:pStyle w:val="40"/>
        <w:rPr>
          <w:ins w:id="1975" w:author="Nokia (rapporteur)" w:date="2026-01-15T10:42:00Z"/>
          <w:highlight w:val="yellow"/>
        </w:rPr>
      </w:pPr>
      <w:ins w:id="1976" w:author="Nokia (rapporteur)" w:date="2026-01-15T10:42:00Z">
        <w:r>
          <w:rPr>
            <w:highlight w:val="yellow"/>
          </w:rPr>
          <w:t>3.2.3.2</w:t>
        </w:r>
        <w:r>
          <w:rPr>
            <w:highlight w:val="yellow"/>
          </w:rPr>
          <w:tab/>
        </w:r>
        <w:r>
          <w:rPr>
            <w:highlight w:val="yellow"/>
          </w:rPr>
          <w:t xml:space="preserve">Summary of discussion on modularity in 6G RRC </w:t>
        </w:r>
      </w:ins>
    </w:p>
    <w:p w14:paraId="43D2F4B1" w14:textId="77777777" w:rsidR="00DA6FA3" w:rsidRDefault="00E86B97">
      <w:pPr>
        <w:rPr>
          <w:ins w:id="1977" w:author="Nokia (rapporteur)" w:date="2026-01-15T10:42:00Z"/>
          <w:highlight w:val="yellow"/>
        </w:rPr>
      </w:pPr>
      <w:ins w:id="1978" w:author="Nokia (rapporteur)" w:date="2026-01-15T10:42:00Z">
        <w:r>
          <w:rPr>
            <w:highlight w:val="yellow"/>
          </w:rPr>
          <w:t>TBA at the end of Phase 2: Summary of how to define modularity.</w:t>
        </w:r>
      </w:ins>
    </w:p>
    <w:p w14:paraId="0F01F5E8" w14:textId="77777777" w:rsidR="00DA6FA3" w:rsidRDefault="00E86B97">
      <w:pPr>
        <w:rPr>
          <w:ins w:id="1979" w:author="Nokia (rapporteur)" w:date="2026-01-15T10:42:00Z"/>
        </w:rPr>
      </w:pPr>
      <w:ins w:id="1980" w:author="Nokia (rapporteur)" w:date="2026-01-15T10:42:00Z">
        <w:r>
          <w:rPr>
            <w:b/>
            <w:bCs/>
            <w:highlight w:val="yellow"/>
          </w:rPr>
          <w:t>Proposal 3:</w:t>
        </w:r>
        <w:r>
          <w:rPr>
            <w:highlight w:val="yellow"/>
          </w:rPr>
          <w:t xml:space="preserve"> TBA</w:t>
        </w:r>
      </w:ins>
    </w:p>
    <w:p w14:paraId="59438352" w14:textId="77777777" w:rsidR="00DA6FA3" w:rsidRDefault="00E86B97">
      <w:pPr>
        <w:rPr>
          <w:del w:id="1981" w:author="Nokia (rapporteur)" w:date="2026-01-15T10:20:00Z"/>
          <w:i/>
          <w:iCs/>
          <w:highlight w:val="yellow"/>
        </w:rPr>
      </w:pPr>
      <w:del w:id="1982" w:author="Nokia (rapporteur)" w:date="2026-01-15T10:20:00Z">
        <w:r>
          <w:rPr>
            <w:b/>
            <w:bCs/>
            <w:i/>
            <w:iCs/>
            <w:highlight w:val="yellow"/>
          </w:rPr>
          <w:delText xml:space="preserve">TBA during phase 2: </w:delText>
        </w:r>
        <w:r>
          <w:rPr>
            <w:i/>
            <w:iCs/>
            <w:highlight w:val="yellow"/>
          </w:rPr>
          <w:delText>Definition of modularity, e.g. via answers to following questions:</w:delText>
        </w:r>
      </w:del>
    </w:p>
    <w:p w14:paraId="0E11C9EB" w14:textId="77777777" w:rsidR="00DA6FA3" w:rsidRDefault="00E86B97">
      <w:pPr>
        <w:pStyle w:val="aff0"/>
        <w:numPr>
          <w:ilvl w:val="0"/>
          <w:numId w:val="20"/>
        </w:numPr>
        <w:rPr>
          <w:del w:id="1983" w:author="Nokia (rapporteur)" w:date="2026-01-15T10:20:00Z"/>
          <w:i/>
          <w:iCs/>
          <w:highlight w:val="yellow"/>
        </w:rPr>
      </w:pPr>
      <w:del w:id="1984" w:author="Nokia (rapporteur)" w:date="2026-01-15T10:20:00Z">
        <w:r>
          <w:rPr>
            <w:b/>
            <w:bCs/>
            <w:i/>
            <w:iCs/>
            <w:highlight w:val="yellow"/>
          </w:rPr>
          <w:delText>Question:</w:delText>
        </w:r>
        <w:r>
          <w:rPr>
            <w:i/>
            <w:iCs/>
            <w:highlight w:val="yellow"/>
          </w:rPr>
          <w:delText xml:space="preserve"> What is the definition of a modularity for 6G RRC? </w:delText>
        </w:r>
      </w:del>
    </w:p>
    <w:p w14:paraId="5B7BE9C7" w14:textId="77777777" w:rsidR="00DA6FA3" w:rsidRDefault="00E86B97">
      <w:pPr>
        <w:pStyle w:val="aff0"/>
        <w:numPr>
          <w:ilvl w:val="0"/>
          <w:numId w:val="20"/>
        </w:numPr>
        <w:rPr>
          <w:del w:id="1985" w:author="Nokia (rapporteur)" w:date="2026-01-15T10:20:00Z"/>
          <w:i/>
          <w:iCs/>
          <w:highlight w:val="yellow"/>
        </w:rPr>
      </w:pPr>
      <w:del w:id="1986" w:author="Nokia (rapporteur)" w:date="2026-01-15T10:20:00Z">
        <w:r>
          <w:rPr>
            <w:b/>
            <w:bCs/>
            <w:i/>
            <w:iCs/>
            <w:highlight w:val="yellow"/>
          </w:rPr>
          <w:delText>Question</w:delText>
        </w:r>
        <w:r>
          <w:rPr>
            <w:i/>
            <w:iCs/>
            <w:highlight w:val="yellow"/>
          </w:rPr>
          <w:delText xml:space="preserve">: How should modularity for the RRC structure be defined in terms of ASN.1 module definition? </w:delText>
        </w:r>
      </w:del>
    </w:p>
    <w:p w14:paraId="3BC453FB" w14:textId="77777777" w:rsidR="00DA6FA3" w:rsidRDefault="00E86B97">
      <w:pPr>
        <w:pStyle w:val="aff0"/>
        <w:numPr>
          <w:ilvl w:val="0"/>
          <w:numId w:val="20"/>
        </w:numPr>
        <w:rPr>
          <w:del w:id="1987" w:author="Nokia (rapporteur)" w:date="2026-01-15T10:20:00Z"/>
          <w:i/>
          <w:iCs/>
        </w:rPr>
      </w:pPr>
      <w:del w:id="1988" w:author="Nokia (rapporteur)" w:date="2026-01-15T10:20:00Z">
        <w:r>
          <w:rPr>
            <w:b/>
            <w:bCs/>
            <w:i/>
            <w:iCs/>
            <w:highlight w:val="yellow"/>
          </w:rPr>
          <w:delText>Question</w:delText>
        </w:r>
        <w:r>
          <w:rPr>
            <w:i/>
            <w:iCs/>
            <w:highlight w:val="yellow"/>
          </w:rPr>
          <w:delText>: What needs to be studied/understood in modularity?</w:delText>
        </w:r>
        <w:r>
          <w:rPr>
            <w:i/>
            <w:iCs/>
          </w:rPr>
          <w:delText xml:space="preserve"> </w:delText>
        </w:r>
      </w:del>
    </w:p>
    <w:p w14:paraId="75D6921B" w14:textId="77777777" w:rsidR="00DA6FA3" w:rsidRDefault="00E86B97">
      <w:pPr>
        <w:rPr>
          <w:del w:id="1989" w:author="Nokia (rapporteur)" w:date="2026-01-15T10:20:00Z"/>
          <w:highlight w:val="yellow"/>
        </w:rPr>
      </w:pPr>
      <w:del w:id="1990" w:author="Nokia (rapporteur)" w:date="2026-01-15T10:20:00Z">
        <w:r>
          <w:rPr>
            <w:b/>
            <w:bCs/>
            <w:highlight w:val="yellow"/>
          </w:rPr>
          <w:delText>Proposal 2</w:delText>
        </w:r>
        <w:r>
          <w:rPr>
            <w:highlight w:val="yellow"/>
          </w:rPr>
          <w:delText>: TBD.</w:delText>
        </w:r>
      </w:del>
    </w:p>
    <w:p w14:paraId="43B0126A" w14:textId="77777777" w:rsidR="00DA6FA3" w:rsidRDefault="00DA6FA3"/>
    <w:p w14:paraId="54BF490B" w14:textId="77777777" w:rsidR="00DA6FA3" w:rsidRDefault="00DA6FA3"/>
    <w:p w14:paraId="49621159" w14:textId="77777777" w:rsidR="00DA6FA3" w:rsidRDefault="00E86B97">
      <w:pPr>
        <w:pStyle w:val="1"/>
      </w:pPr>
      <w:r>
        <w:t>4</w:t>
      </w:r>
      <w:r>
        <w:tab/>
        <w:t>Conclusion</w:t>
      </w:r>
    </w:p>
    <w:p w14:paraId="524061D1" w14:textId="77777777" w:rsidR="00DA6FA3" w:rsidRDefault="00E86B97">
      <w:r>
        <w:t>TBD.</w:t>
      </w:r>
    </w:p>
    <w:p w14:paraId="0AF56AA4" w14:textId="77777777" w:rsidR="00DA6FA3" w:rsidRDefault="00DA6FA3"/>
    <w:p w14:paraId="0408D5A5" w14:textId="77777777" w:rsidR="00DA6FA3" w:rsidRDefault="00DA6FA3"/>
    <w:p w14:paraId="61F8DA07" w14:textId="77777777" w:rsidR="00DA6FA3" w:rsidRDefault="00E86B97">
      <w:pPr>
        <w:pStyle w:val="1"/>
      </w:pPr>
      <w:r>
        <w:t>5</w:t>
      </w:r>
      <w:r>
        <w:tab/>
        <w:t>References</w:t>
      </w:r>
    </w:p>
    <w:p w14:paraId="22D13C80" w14:textId="77777777" w:rsidR="00DA6FA3" w:rsidRDefault="00E86B97">
      <w:r>
        <w:t xml:space="preserve">[1] </w:t>
      </w:r>
      <w:hyperlink r:id="rId101" w:history="1">
        <w:r>
          <w:rPr>
            <w:rStyle w:val="afe"/>
          </w:rPr>
          <w:t>R2-2508051</w:t>
        </w:r>
      </w:hyperlink>
      <w:r>
        <w:tab/>
        <w:t>6GR RRC Structure and (re)configuration</w:t>
      </w:r>
      <w:r>
        <w:tab/>
        <w:t>vivo</w:t>
      </w:r>
    </w:p>
    <w:p w14:paraId="500ABAF0" w14:textId="77777777" w:rsidR="00DA6FA3" w:rsidRDefault="00E86B97">
      <w:r>
        <w:t xml:space="preserve">[2] </w:t>
      </w:r>
      <w:hyperlink r:id="rId102" w:history="1">
        <w:r>
          <w:rPr>
            <w:rStyle w:val="afe"/>
          </w:rPr>
          <w:t>R2-2508</w:t>
        </w:r>
        <w:r>
          <w:rPr>
            <w:rStyle w:val="afe"/>
          </w:rPr>
          <w:t>080</w:t>
        </w:r>
      </w:hyperlink>
      <w:r>
        <w:tab/>
        <w:t>Discussion on RRC (re)configuration and signalling design</w:t>
      </w:r>
      <w:r>
        <w:tab/>
        <w:t>Xiaomi</w:t>
      </w:r>
    </w:p>
    <w:p w14:paraId="46B26B1E" w14:textId="77777777" w:rsidR="00DA6FA3" w:rsidRDefault="00E86B97">
      <w:r>
        <w:lastRenderedPageBreak/>
        <w:t xml:space="preserve">[3] </w:t>
      </w:r>
      <w:hyperlink r:id="rId103" w:history="1">
        <w:r>
          <w:rPr>
            <w:rStyle w:val="afe"/>
          </w:rPr>
          <w:t>R2-2508098</w:t>
        </w:r>
      </w:hyperlink>
      <w:r>
        <w:tab/>
        <w:t>Considerations on RRC Structure and (re)configuration</w:t>
      </w:r>
      <w:r>
        <w:tab/>
        <w:t>CATT</w:t>
      </w:r>
    </w:p>
    <w:p w14:paraId="45C4473F" w14:textId="77777777" w:rsidR="00DA6FA3" w:rsidRDefault="00E86B97">
      <w:r>
        <w:t xml:space="preserve">[4] </w:t>
      </w:r>
      <w:hyperlink r:id="rId104" w:history="1">
        <w:r>
          <w:rPr>
            <w:rStyle w:val="afe"/>
          </w:rPr>
          <w:t>R2-2508112</w:t>
        </w:r>
      </w:hyperlink>
      <w:r>
        <w:tab/>
        <w:t>RRC signalling and ASN.1 aspects</w:t>
      </w:r>
      <w:r>
        <w:tab/>
        <w:t>MediaTek Inc.</w:t>
      </w:r>
    </w:p>
    <w:p w14:paraId="15EE2490" w14:textId="77777777" w:rsidR="00DA6FA3" w:rsidRDefault="00E86B97">
      <w:r>
        <w:t xml:space="preserve">[5] </w:t>
      </w:r>
      <w:hyperlink r:id="rId105" w:history="1">
        <w:r>
          <w:rPr>
            <w:rStyle w:val="afe"/>
          </w:rPr>
          <w:t>R2-2508115</w:t>
        </w:r>
      </w:hyperlink>
      <w:r>
        <w:tab/>
        <w:t>Discussion on 6G RRC ASN.1 E</w:t>
      </w:r>
      <w:r>
        <w:t>ncoding</w:t>
      </w:r>
      <w:r>
        <w:tab/>
        <w:t>OPPO</w:t>
      </w:r>
    </w:p>
    <w:p w14:paraId="6BFD78A2" w14:textId="77777777" w:rsidR="00DA6FA3" w:rsidRDefault="00E86B97">
      <w:r>
        <w:t xml:space="preserve">[6] </w:t>
      </w:r>
      <w:hyperlink r:id="rId106" w:history="1">
        <w:r>
          <w:rPr>
            <w:rStyle w:val="afe"/>
          </w:rPr>
          <w:t>R2-2508139</w:t>
        </w:r>
      </w:hyperlink>
      <w:r>
        <w:tab/>
        <w:t>Considerations on RRC (re)configuration structure</w:t>
      </w:r>
      <w:r>
        <w:tab/>
        <w:t>LG Electronics France</w:t>
      </w:r>
    </w:p>
    <w:p w14:paraId="7609D443" w14:textId="77777777" w:rsidR="00DA6FA3" w:rsidRDefault="00E86B97">
      <w:r>
        <w:t xml:space="preserve">[7] </w:t>
      </w:r>
      <w:hyperlink r:id="rId107" w:history="1">
        <w:r>
          <w:rPr>
            <w:rStyle w:val="afe"/>
          </w:rPr>
          <w:t>R2-2508175</w:t>
        </w:r>
      </w:hyperlink>
      <w:r>
        <w:tab/>
        <w:t>Discussion on the modular design of RRC for 6GR</w:t>
      </w:r>
      <w:r>
        <w:tab/>
        <w:t>TCL</w:t>
      </w:r>
    </w:p>
    <w:p w14:paraId="72210074" w14:textId="77777777" w:rsidR="00DA6FA3" w:rsidRDefault="00E86B97">
      <w:r>
        <w:t xml:space="preserve">[8] </w:t>
      </w:r>
      <w:hyperlink r:id="rId108" w:history="1">
        <w:r>
          <w:rPr>
            <w:rStyle w:val="afe"/>
          </w:rPr>
          <w:t>R2-2508220</w:t>
        </w:r>
      </w:hyperlink>
      <w:r>
        <w:tab/>
        <w:t>RRC structure and configuration</w:t>
      </w:r>
      <w:r>
        <w:tab/>
        <w:t>Sharp</w:t>
      </w:r>
    </w:p>
    <w:p w14:paraId="771B548E" w14:textId="77777777" w:rsidR="00DA6FA3" w:rsidRDefault="00E86B97">
      <w:r>
        <w:t xml:space="preserve">[9] </w:t>
      </w:r>
      <w:hyperlink r:id="rId109" w:history="1">
        <w:r>
          <w:rPr>
            <w:rStyle w:val="afe"/>
          </w:rPr>
          <w:t>R2-2508227</w:t>
        </w:r>
      </w:hyperlink>
      <w:r>
        <w:tab/>
        <w:t xml:space="preserve">Discussion on RRC </w:t>
      </w:r>
      <w:r>
        <w:t>structure and (re)configuration in 6G</w:t>
      </w:r>
      <w:r>
        <w:tab/>
      </w:r>
      <w:proofErr w:type="spellStart"/>
      <w:r>
        <w:t>Transsion</w:t>
      </w:r>
      <w:proofErr w:type="spellEnd"/>
      <w:r>
        <w:t xml:space="preserve"> Holdings</w:t>
      </w:r>
    </w:p>
    <w:p w14:paraId="6E87B382" w14:textId="77777777" w:rsidR="00DA6FA3" w:rsidRDefault="00E86B97">
      <w:r>
        <w:t xml:space="preserve">[10] </w:t>
      </w:r>
      <w:hyperlink r:id="rId110" w:history="1">
        <w:r>
          <w:rPr>
            <w:rStyle w:val="afe"/>
          </w:rPr>
          <w:t>R2-2508349</w:t>
        </w:r>
      </w:hyperlink>
      <w:r>
        <w:tab/>
        <w:t>RRC structure and configuration in 6GR</w:t>
      </w:r>
      <w:r>
        <w:tab/>
        <w:t>Nokia</w:t>
      </w:r>
    </w:p>
    <w:p w14:paraId="66FE8007" w14:textId="77777777" w:rsidR="00DA6FA3" w:rsidRDefault="00E86B97">
      <w:r>
        <w:t xml:space="preserve">[11] </w:t>
      </w:r>
      <w:hyperlink r:id="rId111" w:history="1">
        <w:r>
          <w:rPr>
            <w:rStyle w:val="afe"/>
          </w:rPr>
          <w:t>R2-2508386</w:t>
        </w:r>
      </w:hyperlink>
      <w:r>
        <w:tab/>
        <w:t>RRC Structure and Reconfiguration for 6GR</w:t>
      </w:r>
      <w:r>
        <w:tab/>
      </w:r>
      <w:proofErr w:type="spellStart"/>
      <w:r>
        <w:t>InterDigital</w:t>
      </w:r>
      <w:proofErr w:type="spellEnd"/>
      <w:r>
        <w:t xml:space="preserve"> France R&amp;D, SAS</w:t>
      </w:r>
    </w:p>
    <w:p w14:paraId="4C828BD8" w14:textId="77777777" w:rsidR="00DA6FA3" w:rsidRDefault="00E86B97">
      <w:r>
        <w:t xml:space="preserve">[12] </w:t>
      </w:r>
      <w:hyperlink r:id="rId112" w:history="1">
        <w:r>
          <w:rPr>
            <w:rStyle w:val="afe"/>
          </w:rPr>
          <w:t>R2-2508406</w:t>
        </w:r>
      </w:hyperlink>
      <w:r>
        <w:tab/>
        <w:t>Consideration on modular RRC a</w:t>
      </w:r>
      <w:r>
        <w:t>nd RRC signalling improvements</w:t>
      </w:r>
      <w:r>
        <w:tab/>
        <w:t xml:space="preserve">ZTE Corporation, </w:t>
      </w:r>
      <w:proofErr w:type="spellStart"/>
      <w:r>
        <w:t>Sanechips</w:t>
      </w:r>
      <w:proofErr w:type="spellEnd"/>
    </w:p>
    <w:p w14:paraId="473BCE9C" w14:textId="77777777" w:rsidR="00DA6FA3" w:rsidRDefault="00E86B97">
      <w:r>
        <w:t xml:space="preserve">[13] </w:t>
      </w:r>
      <w:hyperlink r:id="rId113" w:history="1">
        <w:r>
          <w:rPr>
            <w:rStyle w:val="afe"/>
          </w:rPr>
          <w:t>R2-2508414</w:t>
        </w:r>
      </w:hyperlink>
      <w:r>
        <w:tab/>
        <w:t xml:space="preserve">RRC </w:t>
      </w:r>
      <w:proofErr w:type="spellStart"/>
      <w:r>
        <w:t>Signaling</w:t>
      </w:r>
      <w:proofErr w:type="spellEnd"/>
      <w:r>
        <w:t xml:space="preserve"> Framework with more close integration with the slices</w:t>
      </w:r>
      <w:r>
        <w:tab/>
        <w:t>Panasonic</w:t>
      </w:r>
    </w:p>
    <w:p w14:paraId="5C721B26" w14:textId="77777777" w:rsidR="00DA6FA3" w:rsidRDefault="00E86B97">
      <w:r>
        <w:t xml:space="preserve">[14] </w:t>
      </w:r>
      <w:hyperlink r:id="rId114" w:history="1">
        <w:r>
          <w:rPr>
            <w:rStyle w:val="afe"/>
          </w:rPr>
          <w:t>R2-2508450</w:t>
        </w:r>
      </w:hyperlink>
      <w:r>
        <w:tab/>
        <w:t>Views on RRC Structure and Configuration</w:t>
      </w:r>
      <w:r>
        <w:tab/>
        <w:t>Apple</w:t>
      </w:r>
    </w:p>
    <w:p w14:paraId="208870E6" w14:textId="77777777" w:rsidR="00DA6FA3" w:rsidRDefault="00E86B97">
      <w:r>
        <w:t xml:space="preserve">[15] </w:t>
      </w:r>
      <w:hyperlink r:id="rId115" w:history="1">
        <w:r>
          <w:rPr>
            <w:rStyle w:val="afe"/>
          </w:rPr>
          <w:t>R2-2508510</w:t>
        </w:r>
      </w:hyperlink>
      <w:r>
        <w:tab/>
        <w:t>Discussi</w:t>
      </w:r>
      <w:r>
        <w:t>on on RRC structure and reconfiguration</w:t>
      </w:r>
      <w:r>
        <w:tab/>
        <w:t>KT Corp.</w:t>
      </w:r>
    </w:p>
    <w:p w14:paraId="2D5FF734" w14:textId="77777777" w:rsidR="00DA6FA3" w:rsidRDefault="00E86B97">
      <w:r>
        <w:t xml:space="preserve">[16] </w:t>
      </w:r>
      <w:hyperlink r:id="rId116" w:history="1">
        <w:r>
          <w:rPr>
            <w:rStyle w:val="afe"/>
          </w:rPr>
          <w:t>R2-2508609</w:t>
        </w:r>
      </w:hyperlink>
      <w:r>
        <w:tab/>
        <w:t>Reducing RRC signalling overhead</w:t>
      </w:r>
      <w:r>
        <w:tab/>
        <w:t>Fraunhofer IIS, Fraunhofer HHI</w:t>
      </w:r>
    </w:p>
    <w:p w14:paraId="559B62F3" w14:textId="77777777" w:rsidR="00DA6FA3" w:rsidRDefault="00E86B97">
      <w:r>
        <w:t xml:space="preserve">[17] </w:t>
      </w:r>
      <w:hyperlink r:id="rId117" w:history="1">
        <w:r>
          <w:rPr>
            <w:rStyle w:val="afe"/>
          </w:rPr>
          <w:t>R2-2508614</w:t>
        </w:r>
      </w:hyperlink>
      <w:r>
        <w:tab/>
        <w:t>RRC ASN.1 structure for 6G</w:t>
      </w:r>
      <w:r>
        <w:tab/>
        <w:t>Ericsson</w:t>
      </w:r>
    </w:p>
    <w:p w14:paraId="452FF50B" w14:textId="77777777" w:rsidR="00DA6FA3" w:rsidRDefault="00E86B97">
      <w:r>
        <w:t xml:space="preserve">[18] </w:t>
      </w:r>
      <w:hyperlink r:id="rId118" w:history="1">
        <w:r>
          <w:rPr>
            <w:rStyle w:val="afe"/>
          </w:rPr>
          <w:t>R2-2508618</w:t>
        </w:r>
      </w:hyperlink>
      <w:r>
        <w:tab/>
        <w:t xml:space="preserve">Discussion on RRC </w:t>
      </w:r>
      <w:proofErr w:type="spellStart"/>
      <w:r>
        <w:t>signaling</w:t>
      </w:r>
      <w:proofErr w:type="spellEnd"/>
      <w:r>
        <w:t xml:space="preserve"> design</w:t>
      </w:r>
      <w:r>
        <w:tab/>
        <w:t xml:space="preserve">Huawei, </w:t>
      </w:r>
      <w:proofErr w:type="spellStart"/>
      <w:r>
        <w:t>HiSilicon</w:t>
      </w:r>
      <w:proofErr w:type="spellEnd"/>
    </w:p>
    <w:p w14:paraId="5BD88EFF" w14:textId="77777777" w:rsidR="00DA6FA3" w:rsidRDefault="00E86B97">
      <w:r>
        <w:t>[</w:t>
      </w:r>
      <w:r>
        <w:t xml:space="preserve">19] </w:t>
      </w:r>
      <w:hyperlink r:id="rId119" w:history="1">
        <w:r>
          <w:rPr>
            <w:rStyle w:val="afe"/>
          </w:rPr>
          <w:t>R2-2508623</w:t>
        </w:r>
      </w:hyperlink>
      <w:r>
        <w:tab/>
        <w:t>Considerations on modular ASN.1 and RRC design for 6GR</w:t>
      </w:r>
      <w:r>
        <w:tab/>
        <w:t>Lenovo</w:t>
      </w:r>
    </w:p>
    <w:p w14:paraId="1DF2AAF9" w14:textId="77777777" w:rsidR="00DA6FA3" w:rsidRDefault="00E86B97">
      <w:r>
        <w:t xml:space="preserve">[20] </w:t>
      </w:r>
      <w:hyperlink r:id="rId120" w:history="1">
        <w:r>
          <w:rPr>
            <w:rStyle w:val="afe"/>
          </w:rPr>
          <w:t>R2-</w:t>
        </w:r>
        <w:r>
          <w:rPr>
            <w:rStyle w:val="afe"/>
          </w:rPr>
          <w:t>2508631</w:t>
        </w:r>
      </w:hyperlink>
      <w:r>
        <w:tab/>
        <w:t>RRC structure and (re)configuration</w:t>
      </w:r>
      <w:r>
        <w:tab/>
      </w:r>
      <w:proofErr w:type="spellStart"/>
      <w:r>
        <w:t>Ofinno</w:t>
      </w:r>
      <w:proofErr w:type="spellEnd"/>
    </w:p>
    <w:p w14:paraId="0195E03D" w14:textId="77777777" w:rsidR="00DA6FA3" w:rsidRDefault="00E86B97">
      <w:r>
        <w:t xml:space="preserve">[21] </w:t>
      </w:r>
      <w:hyperlink r:id="rId121" w:history="1">
        <w:r>
          <w:rPr>
            <w:rStyle w:val="afe"/>
          </w:rPr>
          <w:t>R2-2508649</w:t>
        </w:r>
      </w:hyperlink>
      <w:r>
        <w:tab/>
        <w:t xml:space="preserve">Robust RRC </w:t>
      </w:r>
      <w:proofErr w:type="spellStart"/>
      <w:r>
        <w:t>Signaling</w:t>
      </w:r>
      <w:proofErr w:type="spellEnd"/>
      <w:r>
        <w:t xml:space="preserve"> Using Constraint ASN.1 Subtypes</w:t>
      </w:r>
      <w:r>
        <w:tab/>
        <w:t>TOYOTA ITC</w:t>
      </w:r>
    </w:p>
    <w:p w14:paraId="6DC8261A" w14:textId="77777777" w:rsidR="00DA6FA3" w:rsidRDefault="00E86B97">
      <w:r>
        <w:t xml:space="preserve">[22] </w:t>
      </w:r>
      <w:hyperlink r:id="rId122" w:history="1">
        <w:r>
          <w:rPr>
            <w:rStyle w:val="afe"/>
          </w:rPr>
          <w:t>R2-2508758</w:t>
        </w:r>
      </w:hyperlink>
      <w:r>
        <w:tab/>
        <w:t>Views on 6G RRC structure and (re)configuration</w:t>
      </w:r>
      <w:r>
        <w:tab/>
        <w:t>Qualcomm Incorporated</w:t>
      </w:r>
    </w:p>
    <w:p w14:paraId="326A9827" w14:textId="77777777" w:rsidR="00DA6FA3" w:rsidRDefault="00E86B97">
      <w:r>
        <w:t xml:space="preserve">[23] </w:t>
      </w:r>
      <w:hyperlink r:id="rId123" w:history="1">
        <w:r>
          <w:rPr>
            <w:rStyle w:val="afe"/>
          </w:rPr>
          <w:t>R2-2508781</w:t>
        </w:r>
      </w:hyperlink>
      <w:r>
        <w:tab/>
        <w:t>Discussion on R</w:t>
      </w:r>
      <w:r>
        <w:t>adio Protocol Architecture – Control Plane</w:t>
      </w:r>
      <w:r>
        <w:tab/>
        <w:t>Rakuten Mobile, Inc</w:t>
      </w:r>
    </w:p>
    <w:p w14:paraId="3E5BD3FA" w14:textId="77777777" w:rsidR="00DA6FA3" w:rsidRDefault="00E86B97">
      <w:r>
        <w:t xml:space="preserve">[24] </w:t>
      </w:r>
      <w:hyperlink r:id="rId124" w:history="1">
        <w:r>
          <w:rPr>
            <w:rStyle w:val="afe"/>
          </w:rPr>
          <w:t>R2-2508852</w:t>
        </w:r>
      </w:hyperlink>
      <w:r>
        <w:tab/>
        <w:t>Discussion on RRC Structure and Configuration in 6G</w:t>
      </w:r>
      <w:r>
        <w:tab/>
        <w:t>ETRI</w:t>
      </w:r>
    </w:p>
    <w:p w14:paraId="63E0066B" w14:textId="77777777" w:rsidR="00DA6FA3" w:rsidRDefault="00E86B97">
      <w:r>
        <w:t xml:space="preserve">[25] </w:t>
      </w:r>
      <w:hyperlink r:id="rId125" w:history="1">
        <w:r>
          <w:rPr>
            <w:rStyle w:val="afe"/>
          </w:rPr>
          <w:t>R2-2508874</w:t>
        </w:r>
      </w:hyperlink>
      <w:r>
        <w:tab/>
        <w:t>RRC Restructuring and modular aspects for 6G</w:t>
      </w:r>
      <w:r>
        <w:tab/>
        <w:t>Samsung</w:t>
      </w:r>
    </w:p>
    <w:p w14:paraId="24632697" w14:textId="77777777" w:rsidR="00DA6FA3" w:rsidRDefault="00E86B97">
      <w:r>
        <w:t xml:space="preserve">[26] </w:t>
      </w:r>
      <w:hyperlink r:id="rId126" w:history="1">
        <w:r>
          <w:rPr>
            <w:rStyle w:val="afe"/>
          </w:rPr>
          <w:t>R2-2508946</w:t>
        </w:r>
      </w:hyperlink>
      <w:r>
        <w:tab/>
        <w:t>Discussion on RRC Structure an</w:t>
      </w:r>
      <w:r>
        <w:t>d (re)configuration in 6G</w:t>
      </w:r>
      <w:r>
        <w:tab/>
        <w:t>Fujitsu</w:t>
      </w:r>
    </w:p>
    <w:p w14:paraId="0ACC4208" w14:textId="77777777" w:rsidR="00DA6FA3" w:rsidRDefault="00E86B97">
      <w:r>
        <w:t xml:space="preserve">[27] </w:t>
      </w:r>
      <w:hyperlink r:id="rId127" w:history="1">
        <w:r>
          <w:rPr>
            <w:rStyle w:val="afe"/>
          </w:rPr>
          <w:t>R2-2508972</w:t>
        </w:r>
      </w:hyperlink>
      <w:r>
        <w:tab/>
        <w:t>Discussion on RRC Structure and (re)configuration</w:t>
      </w:r>
      <w:r>
        <w:tab/>
        <w:t>Google Korea LLC</w:t>
      </w:r>
    </w:p>
    <w:p w14:paraId="590DD1D8" w14:textId="77777777" w:rsidR="00DA6FA3" w:rsidRDefault="00E86B97">
      <w:r>
        <w:t xml:space="preserve">[28] </w:t>
      </w:r>
      <w:hyperlink r:id="rId128" w:history="1">
        <w:r>
          <w:rPr>
            <w:rStyle w:val="afe"/>
          </w:rPr>
          <w:t>R2-2509014</w:t>
        </w:r>
      </w:hyperlink>
      <w:r>
        <w:tab/>
        <w:t>RRC configuration for flexible and adaptive UE behaviour</w:t>
      </w:r>
      <w:r>
        <w:tab/>
        <w:t>Qualcomm Incorporated, MediaTek Inc.</w:t>
      </w:r>
    </w:p>
    <w:p w14:paraId="02383A5E" w14:textId="77777777" w:rsidR="00DA6FA3" w:rsidRDefault="00E86B97">
      <w:r>
        <w:t xml:space="preserve">[29] </w:t>
      </w:r>
      <w:hyperlink r:id="rId129" w:history="1">
        <w:r>
          <w:rPr>
            <w:rStyle w:val="afe"/>
          </w:rPr>
          <w:t>R2-2509077</w:t>
        </w:r>
      </w:hyperlink>
      <w:r>
        <w:tab/>
        <w:t>Modular design for 6GR Protocol</w:t>
      </w:r>
      <w:r>
        <w:tab/>
        <w:t xml:space="preserve">CMCC, NTT DOCOMO, </w:t>
      </w:r>
      <w:proofErr w:type="spellStart"/>
      <w:r>
        <w:t>Turkcell</w:t>
      </w:r>
      <w:proofErr w:type="spellEnd"/>
      <w:r>
        <w:t>, China Unicom, Nokia</w:t>
      </w:r>
    </w:p>
    <w:p w14:paraId="4223D508" w14:textId="77777777" w:rsidR="00DA6FA3" w:rsidRDefault="00DA6FA3"/>
    <w:p w14:paraId="73B0662D" w14:textId="77777777" w:rsidR="00DA6FA3" w:rsidRDefault="00E86B97">
      <w:pPr>
        <w:pStyle w:val="1"/>
      </w:pPr>
      <w:r>
        <w:t>Annex A:</w:t>
      </w:r>
      <w:r>
        <w:tab/>
        <w:t>Company contributions on 6G RRC structure</w:t>
      </w:r>
    </w:p>
    <w:p w14:paraId="514CCE1F" w14:textId="77777777" w:rsidR="00DA6FA3" w:rsidRDefault="00E86B97">
      <w:pPr>
        <w:pStyle w:val="Doc-title"/>
      </w:pPr>
      <w:hyperlink r:id="rId130" w:history="1">
        <w:r>
          <w:rPr>
            <w:rStyle w:val="afe"/>
          </w:rPr>
          <w:t>R</w:t>
        </w:r>
        <w:r>
          <w:rPr>
            <w:rStyle w:val="afe"/>
          </w:rPr>
          <w:t>2-2509077</w:t>
        </w:r>
      </w:hyperlink>
      <w:r>
        <w:tab/>
        <w:t>Modular design for 6GR Protocol</w:t>
      </w:r>
      <w:r>
        <w:tab/>
        <w:t xml:space="preserve">CMCC, NTT DOCOMO, </w:t>
      </w:r>
      <w:proofErr w:type="spellStart"/>
      <w:r>
        <w:t>Turkcell</w:t>
      </w:r>
      <w:proofErr w:type="spellEnd"/>
      <w:r>
        <w:t>, China Unicom, Nokia</w:t>
      </w:r>
      <w:r>
        <w:tab/>
        <w:t>discussion</w:t>
      </w:r>
      <w:r>
        <w:tab/>
        <w:t>Rel-20</w:t>
      </w:r>
      <w:r>
        <w:tab/>
        <w:t>FS_6G_Radio</w:t>
      </w:r>
    </w:p>
    <w:p w14:paraId="0A8C6C2F" w14:textId="77777777" w:rsidR="00DA6FA3" w:rsidRDefault="00E86B97">
      <w:pPr>
        <w:pStyle w:val="Doc-text2"/>
        <w:rPr>
          <w:i/>
          <w:iCs/>
        </w:rPr>
      </w:pPr>
      <w:r>
        <w:rPr>
          <w:i/>
          <w:iCs/>
        </w:rPr>
        <w:t>Observation 1: The following key issues from 5G commercialization should be addressed:</w:t>
      </w:r>
    </w:p>
    <w:p w14:paraId="481EF049" w14:textId="77777777" w:rsidR="00DA6FA3" w:rsidRDefault="00E86B97">
      <w:pPr>
        <w:pStyle w:val="Doc-text2"/>
        <w:rPr>
          <w:i/>
          <w:iCs/>
        </w:rPr>
      </w:pPr>
      <w:r>
        <w:rPr>
          <w:i/>
          <w:iCs/>
        </w:rPr>
        <w:t>•</w:t>
      </w:r>
      <w:r>
        <w:rPr>
          <w:i/>
          <w:iCs/>
        </w:rPr>
        <w:tab/>
        <w:t xml:space="preserve">Protocol complexity, processing difficulty, </w:t>
      </w:r>
      <w:r>
        <w:rPr>
          <w:i/>
          <w:iCs/>
        </w:rPr>
        <w:t>and high maintenance overhead on both gNB and UE sides:</w:t>
      </w:r>
    </w:p>
    <w:p w14:paraId="65F4F69C" w14:textId="77777777" w:rsidR="00DA6FA3" w:rsidRDefault="00E86B97">
      <w:pPr>
        <w:pStyle w:val="Doc-text2"/>
        <w:rPr>
          <w:i/>
          <w:iCs/>
        </w:rPr>
      </w:pPr>
      <w:r>
        <w:rPr>
          <w:i/>
          <w:iCs/>
        </w:rPr>
        <w:t>o</w:t>
      </w:r>
      <w:r>
        <w:rPr>
          <w:i/>
          <w:iCs/>
        </w:rPr>
        <w:tab/>
      </w:r>
      <w:proofErr w:type="gramStart"/>
      <w:r>
        <w:rPr>
          <w:i/>
          <w:iCs/>
        </w:rPr>
        <w:t>The</w:t>
      </w:r>
      <w:proofErr w:type="gramEnd"/>
      <w:r>
        <w:rPr>
          <w:i/>
          <w:iCs/>
        </w:rPr>
        <w:t xml:space="preserve"> deeply nested structure of NR RRC configuration framework is overly complex </w:t>
      </w:r>
    </w:p>
    <w:p w14:paraId="01A5B390" w14:textId="77777777" w:rsidR="00DA6FA3" w:rsidRDefault="00E86B97">
      <w:pPr>
        <w:pStyle w:val="Doc-text2"/>
        <w:rPr>
          <w:i/>
          <w:iCs/>
        </w:rPr>
      </w:pPr>
      <w:r>
        <w:rPr>
          <w:i/>
          <w:iCs/>
        </w:rPr>
        <w:t>o</w:t>
      </w:r>
      <w:r>
        <w:rPr>
          <w:i/>
          <w:iCs/>
        </w:rPr>
        <w:tab/>
        <w:t xml:space="preserve">Full configuration (e.g., during initial configuration) results excessive </w:t>
      </w:r>
      <w:proofErr w:type="spellStart"/>
      <w:r>
        <w:rPr>
          <w:i/>
          <w:iCs/>
        </w:rPr>
        <w:t>signaling</w:t>
      </w:r>
      <w:proofErr w:type="spellEnd"/>
      <w:r>
        <w:rPr>
          <w:i/>
          <w:iCs/>
        </w:rPr>
        <w:t xml:space="preserve"> overhead</w:t>
      </w:r>
    </w:p>
    <w:p w14:paraId="4CE65C93" w14:textId="77777777" w:rsidR="00DA6FA3" w:rsidRDefault="00E86B97">
      <w:pPr>
        <w:pStyle w:val="Doc-text2"/>
        <w:rPr>
          <w:i/>
          <w:iCs/>
        </w:rPr>
      </w:pPr>
      <w:r>
        <w:rPr>
          <w:i/>
          <w:iCs/>
        </w:rPr>
        <w:lastRenderedPageBreak/>
        <w:t>o</w:t>
      </w:r>
      <w:r>
        <w:rPr>
          <w:i/>
          <w:iCs/>
        </w:rPr>
        <w:tab/>
        <w:t>The NR RRC configura</w:t>
      </w:r>
      <w:r>
        <w:rPr>
          <w:i/>
          <w:iCs/>
        </w:rPr>
        <w:t>tion with strong inter-IE coupling and internal cross-references, is difficult to maintain</w:t>
      </w:r>
    </w:p>
    <w:p w14:paraId="3C7A5543" w14:textId="77777777" w:rsidR="00DA6FA3" w:rsidRDefault="00E86B97">
      <w:pPr>
        <w:pStyle w:val="Doc-text2"/>
        <w:rPr>
          <w:i/>
          <w:iCs/>
        </w:rPr>
      </w:pPr>
      <w:r>
        <w:rPr>
          <w:i/>
          <w:iCs/>
        </w:rPr>
        <w:t>o</w:t>
      </w:r>
      <w:r>
        <w:rPr>
          <w:i/>
          <w:iCs/>
        </w:rPr>
        <w:tab/>
        <w:t xml:space="preserve">Dispersed </w:t>
      </w:r>
      <w:proofErr w:type="spellStart"/>
      <w:r>
        <w:rPr>
          <w:i/>
          <w:iCs/>
        </w:rPr>
        <w:t>signaling</w:t>
      </w:r>
      <w:proofErr w:type="spellEnd"/>
      <w:r>
        <w:rPr>
          <w:i/>
          <w:iCs/>
        </w:rPr>
        <w:t xml:space="preserve"> configurations  results in the redundancy and mess in configuration </w:t>
      </w:r>
      <w:proofErr w:type="spellStart"/>
      <w:r>
        <w:rPr>
          <w:i/>
          <w:iCs/>
        </w:rPr>
        <w:t>signaling</w:t>
      </w:r>
      <w:proofErr w:type="spellEnd"/>
    </w:p>
    <w:p w14:paraId="3C25B2D2" w14:textId="77777777" w:rsidR="00DA6FA3" w:rsidRDefault="00E86B97">
      <w:pPr>
        <w:pStyle w:val="Doc-text2"/>
        <w:rPr>
          <w:i/>
          <w:iCs/>
        </w:rPr>
      </w:pPr>
      <w:r>
        <w:rPr>
          <w:i/>
          <w:iCs/>
        </w:rPr>
        <w:t>•</w:t>
      </w:r>
      <w:r>
        <w:rPr>
          <w:i/>
          <w:iCs/>
        </w:rPr>
        <w:tab/>
        <w:t>Coupled protocol stack causes wasteful use of expensive hardwar</w:t>
      </w:r>
      <w:r>
        <w:rPr>
          <w:i/>
          <w:iCs/>
        </w:rPr>
        <w:t>e resources and energy, increasing  operator CAPEX and OPEX.</w:t>
      </w:r>
    </w:p>
    <w:p w14:paraId="0D4A0712" w14:textId="77777777" w:rsidR="00DA6FA3" w:rsidRDefault="00E86B97">
      <w:pPr>
        <w:pStyle w:val="Doc-text2"/>
        <w:rPr>
          <w:i/>
          <w:iCs/>
          <w:lang w:val="en-US"/>
        </w:rPr>
      </w:pPr>
      <w:r>
        <w:rPr>
          <w:i/>
          <w:iCs/>
          <w:lang w:val="en-US"/>
        </w:rPr>
        <w:t>Observation 2: 6G necessitates a fundamental paradigm shift from a monolithic and "One-Size-Fits-All" protocol stack to a lean and modular protocol stack design based on the principles of "servic</w:t>
      </w:r>
      <w:r>
        <w:rPr>
          <w:i/>
          <w:iCs/>
          <w:lang w:val="en-US"/>
        </w:rPr>
        <w:t>e-driven, module-decoupling, profile-based configuration" to meet the requirements of a pragmatic and simplified 6G.</w:t>
      </w:r>
    </w:p>
    <w:p w14:paraId="6BFDFCC7" w14:textId="77777777" w:rsidR="00DA6FA3" w:rsidRDefault="00E86B97">
      <w:pPr>
        <w:pStyle w:val="Doc-text2"/>
        <w:rPr>
          <w:i/>
          <w:iCs/>
          <w:lang w:val="en-US"/>
        </w:rPr>
      </w:pPr>
      <w:r>
        <w:rPr>
          <w:i/>
          <w:iCs/>
          <w:lang w:val="en-US"/>
        </w:rPr>
        <w:t xml:space="preserve">Observation 3: Defining functional modules in RRC configuration, which means the protocol is organized not in "layers" but in </w:t>
      </w:r>
      <w:r>
        <w:rPr>
          <w:i/>
          <w:iCs/>
          <w:lang w:val="en-US"/>
        </w:rPr>
        <w:t>"function chains", which means the Mapping Function entity takes the service use case as input and maps it to specific Control Plane Function Sets and User Plane Function Sets that need to be activated, such as "Mobility Management-Module" ,"Access Control</w:t>
      </w:r>
      <w:r>
        <w:rPr>
          <w:i/>
          <w:iCs/>
          <w:lang w:val="en-US"/>
        </w:rPr>
        <w:t xml:space="preserve">-Module" ,“L2 Data Handling </w:t>
      </w:r>
      <w:proofErr w:type="spellStart"/>
      <w:r>
        <w:rPr>
          <w:i/>
          <w:iCs/>
          <w:lang w:val="en-US"/>
        </w:rPr>
        <w:t>Module”and“Physical</w:t>
      </w:r>
      <w:proofErr w:type="spellEnd"/>
      <w:r>
        <w:rPr>
          <w:i/>
          <w:iCs/>
          <w:lang w:val="en-US"/>
        </w:rPr>
        <w:t xml:space="preserve"> radio resource configuration-Module”, can alleviate the complexity resulting from the deeply nested NR RRC configuration framework with strong inter-IE coupling and internal cross-references..</w:t>
      </w:r>
    </w:p>
    <w:p w14:paraId="09D743D3" w14:textId="77777777" w:rsidR="00DA6FA3" w:rsidRDefault="00E86B97">
      <w:pPr>
        <w:pStyle w:val="Doc-text2"/>
        <w:rPr>
          <w:i/>
          <w:iCs/>
          <w:lang w:val="en-US"/>
        </w:rPr>
      </w:pPr>
      <w:r>
        <w:rPr>
          <w:i/>
          <w:iCs/>
          <w:lang w:val="en-US"/>
        </w:rPr>
        <w:t xml:space="preserve">Observation 4: </w:t>
      </w:r>
      <w:r>
        <w:rPr>
          <w:i/>
          <w:iCs/>
          <w:lang w:val="en-US"/>
        </w:rPr>
        <w:t>Employing modular-based configuration will be friendly to the introduction of new features, as any modification impacts only on the related functional module, without requiring widespread updates across multiple layers. This also significantly simplifies t</w:t>
      </w:r>
      <w:r>
        <w:rPr>
          <w:i/>
          <w:iCs/>
          <w:lang w:val="en-US"/>
        </w:rPr>
        <w:t xml:space="preserve">esting and debugging of RRC code, reducing the need to verify impacts on the other parts of the code for minor changes. </w:t>
      </w:r>
    </w:p>
    <w:p w14:paraId="2251ADED" w14:textId="77777777" w:rsidR="00DA6FA3" w:rsidRDefault="00E86B97">
      <w:pPr>
        <w:pStyle w:val="Doc-text2"/>
        <w:rPr>
          <w:i/>
          <w:iCs/>
          <w:lang w:val="en-US"/>
        </w:rPr>
      </w:pPr>
      <w:r>
        <w:rPr>
          <w:i/>
          <w:iCs/>
          <w:lang w:val="en-US"/>
        </w:rPr>
        <w:t>Observation 5: Modular-based configuration enables decoupling of RAN1 and RAN2 configurations, avoiding mismatches between the two grou</w:t>
      </w:r>
      <w:r>
        <w:rPr>
          <w:i/>
          <w:iCs/>
          <w:lang w:val="en-US"/>
        </w:rPr>
        <w:t>ps and preventing design delays due to dependencies on inputs from other WG(s).</w:t>
      </w:r>
    </w:p>
    <w:p w14:paraId="328A2062" w14:textId="77777777" w:rsidR="00DA6FA3" w:rsidRDefault="00E86B97">
      <w:pPr>
        <w:pStyle w:val="Doc-text2"/>
        <w:rPr>
          <w:i/>
          <w:iCs/>
          <w:lang w:val="en-US"/>
        </w:rPr>
      </w:pPr>
      <w:r>
        <w:rPr>
          <w:i/>
          <w:iCs/>
          <w:lang w:val="en-US"/>
        </w:rPr>
        <w:t>Proposal 1:   It is proposed to define functional modules in RRC configuration, organizing the protocol not in "layers" but in "functional modules</w:t>
      </w:r>
      <w:proofErr w:type="gramStart"/>
      <w:r>
        <w:rPr>
          <w:i/>
          <w:iCs/>
          <w:lang w:val="en-US"/>
        </w:rPr>
        <w:t>",  such</w:t>
      </w:r>
      <w:proofErr w:type="gramEnd"/>
      <w:r>
        <w:rPr>
          <w:i/>
          <w:iCs/>
          <w:lang w:val="en-US"/>
        </w:rPr>
        <w:t xml:space="preserve"> as "Mobility Manageme</w:t>
      </w:r>
      <w:r>
        <w:rPr>
          <w:i/>
          <w:iCs/>
          <w:lang w:val="en-US"/>
        </w:rPr>
        <w:t>nt-Module" ,"Access Control-Module" ,“L2 Data Handling Module” , “Physical radio resource configuration-Module” and so on.</w:t>
      </w:r>
    </w:p>
    <w:p w14:paraId="78092DC9" w14:textId="77777777" w:rsidR="00DA6FA3" w:rsidRDefault="00E86B97">
      <w:pPr>
        <w:pStyle w:val="Doc-text2"/>
        <w:rPr>
          <w:i/>
          <w:iCs/>
          <w:lang w:val="en-US"/>
        </w:rPr>
      </w:pPr>
      <w:r>
        <w:rPr>
          <w:i/>
          <w:iCs/>
          <w:lang w:val="en-US"/>
        </w:rPr>
        <w:t>Proposal 2:  RAN2 can consider a baseline configuration for a given function can be defined to represent minimal or mandatory paramet</w:t>
      </w:r>
      <w:r>
        <w:rPr>
          <w:i/>
          <w:iCs/>
          <w:lang w:val="en-US"/>
        </w:rPr>
        <w:t xml:space="preserve">er sets in modular manner, while network can configure delta configuration deviations from the baseline modules. </w:t>
      </w:r>
    </w:p>
    <w:p w14:paraId="132E5E3A" w14:textId="77777777" w:rsidR="00DA6FA3" w:rsidRDefault="00E86B97">
      <w:pPr>
        <w:pStyle w:val="Doc-text2"/>
        <w:rPr>
          <w:i/>
          <w:iCs/>
          <w:lang w:val="en-US"/>
        </w:rPr>
      </w:pPr>
      <w:r>
        <w:rPr>
          <w:i/>
          <w:iCs/>
          <w:lang w:val="en-US"/>
        </w:rPr>
        <w:t xml:space="preserve">Proposal 3:  it is proposed to take the modular manner into the specific function study and design from the </w:t>
      </w:r>
      <w:proofErr w:type="spellStart"/>
      <w:r>
        <w:rPr>
          <w:i/>
          <w:iCs/>
          <w:lang w:val="en-US"/>
        </w:rPr>
        <w:t>begining</w:t>
      </w:r>
      <w:proofErr w:type="spellEnd"/>
      <w:r>
        <w:rPr>
          <w:i/>
          <w:iCs/>
          <w:lang w:val="en-US"/>
        </w:rPr>
        <w:t xml:space="preserve"> and synchronize this with</w:t>
      </w:r>
      <w:r>
        <w:rPr>
          <w:i/>
          <w:iCs/>
          <w:lang w:val="en-US"/>
        </w:rPr>
        <w:t xml:space="preserve"> RAN1 to make RAN1's input to be aligned with this modular manner. </w:t>
      </w:r>
    </w:p>
    <w:p w14:paraId="74E18141" w14:textId="77777777" w:rsidR="00DA6FA3" w:rsidRDefault="00E86B97">
      <w:pPr>
        <w:pStyle w:val="Doc-text2"/>
        <w:rPr>
          <w:i/>
          <w:iCs/>
          <w:lang w:val="en-US"/>
        </w:rPr>
      </w:pPr>
      <w:r>
        <w:rPr>
          <w:i/>
          <w:iCs/>
          <w:lang w:val="en-US"/>
        </w:rPr>
        <w:t xml:space="preserve">Proposal 4: whether the RRC configuration modules need to be associated to service types or device types can be further studied after relevant conclusions are reached in RAN plenary, RAN1 </w:t>
      </w:r>
      <w:r>
        <w:rPr>
          <w:i/>
          <w:iCs/>
          <w:lang w:val="en-US"/>
        </w:rPr>
        <w:t>and RAN4.</w:t>
      </w:r>
    </w:p>
    <w:p w14:paraId="0A287E92" w14:textId="77777777" w:rsidR="00DA6FA3" w:rsidRDefault="00E86B97">
      <w:pPr>
        <w:pStyle w:val="Doc-title"/>
        <w:rPr>
          <w:i/>
          <w:iCs/>
        </w:rPr>
      </w:pPr>
      <w:hyperlink r:id="rId131" w:history="1">
        <w:r>
          <w:rPr>
            <w:rStyle w:val="afe"/>
          </w:rPr>
          <w:t>R2-2508098</w:t>
        </w:r>
      </w:hyperlink>
      <w:r>
        <w:tab/>
        <w:t>Considerations on RRC Structure and (re)configuration</w:t>
      </w:r>
      <w:r>
        <w:tab/>
        <w:t>CATT</w:t>
      </w:r>
      <w:r>
        <w:tab/>
        <w:t>discussion</w:t>
      </w:r>
      <w:r>
        <w:tab/>
        <w:t>Rel-20</w:t>
      </w:r>
      <w:r>
        <w:rPr>
          <w:i/>
          <w:iCs/>
        </w:rPr>
        <w:tab/>
        <w:t>FS_6G_Radio</w:t>
      </w:r>
    </w:p>
    <w:p w14:paraId="4E8C6681" w14:textId="77777777" w:rsidR="00DA6FA3" w:rsidRDefault="00E86B97">
      <w:pPr>
        <w:pStyle w:val="Doc-title"/>
        <w:ind w:left="2395"/>
        <w:rPr>
          <w:b/>
          <w:bCs/>
          <w:i/>
          <w:iCs/>
        </w:rPr>
      </w:pPr>
      <w:r>
        <w:rPr>
          <w:b/>
          <w:bCs/>
          <w:i/>
          <w:iCs/>
        </w:rPr>
        <w:t>RRC Structure</w:t>
      </w:r>
    </w:p>
    <w:p w14:paraId="7B4536EE" w14:textId="77777777" w:rsidR="00DA6FA3" w:rsidRDefault="00E86B97">
      <w:pPr>
        <w:pStyle w:val="Doc-title"/>
        <w:ind w:left="2395"/>
        <w:rPr>
          <w:i/>
          <w:iCs/>
        </w:rPr>
      </w:pPr>
      <w:r>
        <w:rPr>
          <w:i/>
          <w:iCs/>
        </w:rPr>
        <w:t>Observation 1: 5G RRC structure can be regard</w:t>
      </w:r>
      <w:r>
        <w:rPr>
          <w:i/>
          <w:iCs/>
        </w:rPr>
        <w:t>ed as a single comprehensive module without detailed partitioning.</w:t>
      </w:r>
    </w:p>
    <w:p w14:paraId="29594106" w14:textId="77777777" w:rsidR="00DA6FA3" w:rsidRDefault="00E86B97">
      <w:pPr>
        <w:pStyle w:val="Doc-title"/>
        <w:ind w:left="2395"/>
        <w:rPr>
          <w:i/>
          <w:iCs/>
        </w:rPr>
      </w:pPr>
      <w:r>
        <w:rPr>
          <w:i/>
          <w:iCs/>
        </w:rPr>
        <w:t>Proposal 1: To partition the ASN.1 content of RRC protocol as following:</w:t>
      </w:r>
    </w:p>
    <w:p w14:paraId="602040B2" w14:textId="77777777" w:rsidR="00DA6FA3" w:rsidRDefault="00E86B97">
      <w:pPr>
        <w:pStyle w:val="Doc-title"/>
        <w:ind w:left="2395"/>
        <w:rPr>
          <w:i/>
          <w:iCs/>
        </w:rPr>
      </w:pPr>
      <w:r>
        <w:rPr>
          <w:i/>
          <w:iCs/>
        </w:rPr>
        <w:t>-</w:t>
      </w:r>
      <w:r>
        <w:rPr>
          <w:i/>
          <w:iCs/>
        </w:rPr>
        <w:tab/>
        <w:t>Basic RRC modules: One general module + several common modules which have less/weak cross-coupling with other comm</w:t>
      </w:r>
      <w:r>
        <w:rPr>
          <w:i/>
          <w:iCs/>
        </w:rPr>
        <w:t xml:space="preserve">on modules, </w:t>
      </w:r>
      <w:proofErr w:type="gramStart"/>
      <w:r>
        <w:rPr>
          <w:i/>
          <w:iCs/>
        </w:rPr>
        <w:t>e.g.</w:t>
      </w:r>
      <w:proofErr w:type="gramEnd"/>
      <w:r>
        <w:rPr>
          <w:i/>
          <w:iCs/>
        </w:rPr>
        <w:t xml:space="preserve"> mobility, measurement;</w:t>
      </w:r>
    </w:p>
    <w:p w14:paraId="505ECB5F" w14:textId="77777777" w:rsidR="00DA6FA3" w:rsidRDefault="00E86B97">
      <w:pPr>
        <w:pStyle w:val="Doc-title"/>
        <w:ind w:left="2395"/>
        <w:rPr>
          <w:i/>
          <w:iCs/>
        </w:rPr>
      </w:pPr>
      <w:r>
        <w:rPr>
          <w:i/>
          <w:iCs/>
        </w:rPr>
        <w:t>-</w:t>
      </w:r>
      <w:r>
        <w:rPr>
          <w:i/>
          <w:iCs/>
        </w:rPr>
        <w:tab/>
        <w:t xml:space="preserve">Feature modules: Separate modules for specific features, </w:t>
      </w:r>
      <w:proofErr w:type="gramStart"/>
      <w:r>
        <w:rPr>
          <w:i/>
          <w:iCs/>
        </w:rPr>
        <w:t>e.g.</w:t>
      </w:r>
      <w:proofErr w:type="gramEnd"/>
      <w:r>
        <w:rPr>
          <w:i/>
          <w:iCs/>
        </w:rPr>
        <w:t xml:space="preserve"> NTN.</w:t>
      </w:r>
    </w:p>
    <w:p w14:paraId="5FACEC21" w14:textId="77777777" w:rsidR="00DA6FA3" w:rsidRDefault="00E86B97">
      <w:pPr>
        <w:pStyle w:val="Doc-title"/>
        <w:ind w:left="2395"/>
        <w:rPr>
          <w:i/>
          <w:iCs/>
        </w:rPr>
      </w:pPr>
      <w:r>
        <w:rPr>
          <w:i/>
          <w:iCs/>
        </w:rPr>
        <w:t>Proposal 2: General principle: For future enhancements to any feature module, aim at minimal impact on other feature modules and the basic RRC modu</w:t>
      </w:r>
      <w:r>
        <w:rPr>
          <w:i/>
          <w:iCs/>
        </w:rPr>
        <w:t xml:space="preserve">les. </w:t>
      </w:r>
    </w:p>
    <w:p w14:paraId="07EB880E" w14:textId="77777777" w:rsidR="00DA6FA3" w:rsidRDefault="00E86B97">
      <w:pPr>
        <w:pStyle w:val="Doc-title"/>
        <w:ind w:left="2395"/>
        <w:rPr>
          <w:i/>
          <w:iCs/>
        </w:rPr>
      </w:pPr>
      <w:r>
        <w:rPr>
          <w:i/>
          <w:iCs/>
        </w:rPr>
        <w:t>Proposal 3: Once RAN2 reaches a decision on RRC modular structure, we should inform RAN1 and RAN4 to follow such structure in their work.</w:t>
      </w:r>
    </w:p>
    <w:p w14:paraId="71CF414C" w14:textId="77777777" w:rsidR="00DA6FA3" w:rsidRDefault="00E86B97">
      <w:pPr>
        <w:pStyle w:val="Doc-title"/>
        <w:ind w:left="2395"/>
        <w:rPr>
          <w:b/>
          <w:bCs/>
          <w:i/>
          <w:iCs/>
        </w:rPr>
      </w:pPr>
      <w:r>
        <w:rPr>
          <w:b/>
          <w:bCs/>
          <w:i/>
          <w:iCs/>
        </w:rPr>
        <w:t>Delta Configuration for RRC signalling</w:t>
      </w:r>
    </w:p>
    <w:p w14:paraId="3708F400" w14:textId="77777777" w:rsidR="00DA6FA3" w:rsidRDefault="00E86B97">
      <w:pPr>
        <w:pStyle w:val="Doc-title"/>
        <w:ind w:left="2395"/>
        <w:rPr>
          <w:i/>
          <w:iCs/>
        </w:rPr>
      </w:pPr>
      <w:r>
        <w:rPr>
          <w:i/>
          <w:iCs/>
        </w:rPr>
        <w:t>Observation 2: Delta configuration can significantly reduce air interface</w:t>
      </w:r>
      <w:r>
        <w:rPr>
          <w:i/>
          <w:iCs/>
        </w:rPr>
        <w:t xml:space="preserve"> </w:t>
      </w:r>
      <w:proofErr w:type="spellStart"/>
      <w:r>
        <w:rPr>
          <w:i/>
          <w:iCs/>
        </w:rPr>
        <w:t>signaling</w:t>
      </w:r>
      <w:proofErr w:type="spellEnd"/>
      <w:r>
        <w:rPr>
          <w:i/>
          <w:iCs/>
        </w:rPr>
        <w:t xml:space="preserve"> which should not be removed from 6G.</w:t>
      </w:r>
    </w:p>
    <w:p w14:paraId="6D857359" w14:textId="77777777" w:rsidR="00DA6FA3" w:rsidRDefault="00E86B97">
      <w:pPr>
        <w:pStyle w:val="Doc-title"/>
        <w:ind w:left="2395"/>
        <w:rPr>
          <w:i/>
          <w:iCs/>
        </w:rPr>
      </w:pPr>
      <w:r>
        <w:rPr>
          <w:i/>
          <w:iCs/>
        </w:rPr>
        <w:t xml:space="preserve">Proposal 4: Delta configuration and Need Code mechanism continue to be used for RRC </w:t>
      </w:r>
      <w:proofErr w:type="spellStart"/>
      <w:r>
        <w:rPr>
          <w:i/>
          <w:iCs/>
        </w:rPr>
        <w:t>signaling</w:t>
      </w:r>
      <w:proofErr w:type="spellEnd"/>
      <w:r>
        <w:rPr>
          <w:i/>
          <w:iCs/>
        </w:rPr>
        <w:t xml:space="preserve"> in 6G, with textual enhancements in the field descriptions (e.g., adding </w:t>
      </w:r>
      <w:r>
        <w:rPr>
          <w:i/>
          <w:iCs/>
        </w:rPr>
        <w:lastRenderedPageBreak/>
        <w:t xml:space="preserve">"mandatory functionality" clarifications </w:t>
      </w:r>
      <w:r>
        <w:rPr>
          <w:i/>
          <w:iCs/>
        </w:rPr>
        <w:t>or introducing writing templates to improve interpretability).</w:t>
      </w:r>
    </w:p>
    <w:p w14:paraId="33A704E2" w14:textId="77777777" w:rsidR="00DA6FA3" w:rsidRDefault="00E86B97">
      <w:pPr>
        <w:pStyle w:val="Doc-title"/>
        <w:ind w:left="2395"/>
        <w:rPr>
          <w:b/>
          <w:bCs/>
          <w:i/>
          <w:iCs/>
        </w:rPr>
      </w:pPr>
      <w:r>
        <w:rPr>
          <w:b/>
          <w:bCs/>
          <w:i/>
          <w:iCs/>
        </w:rPr>
        <w:t>Failure of re-configuration</w:t>
      </w:r>
    </w:p>
    <w:p w14:paraId="29732D24" w14:textId="77777777" w:rsidR="00DA6FA3" w:rsidRDefault="00E86B97">
      <w:pPr>
        <w:pStyle w:val="Doc-title"/>
        <w:ind w:left="2395"/>
        <w:rPr>
          <w:i/>
          <w:iCs/>
        </w:rPr>
      </w:pPr>
      <w:r>
        <w:rPr>
          <w:i/>
          <w:iCs/>
        </w:rPr>
        <w:t xml:space="preserve">Observation 3: The overall probability of UE re-establishment in the field is approximately 2% to 3%, and re-establishment caused by the UE's failure to comply </w:t>
      </w:r>
      <w:r>
        <w:rPr>
          <w:i/>
          <w:iCs/>
        </w:rPr>
        <w:t>with partial reconfiguration messages account for only a small portion of the total re-establishment.</w:t>
      </w:r>
    </w:p>
    <w:p w14:paraId="42978C27" w14:textId="77777777" w:rsidR="00DA6FA3" w:rsidRDefault="00E86B97">
      <w:pPr>
        <w:pStyle w:val="Doc-title"/>
        <w:ind w:left="2395"/>
        <w:rPr>
          <w:i/>
          <w:iCs/>
        </w:rPr>
      </w:pPr>
      <w:r>
        <w:rPr>
          <w:i/>
          <w:iCs/>
        </w:rPr>
        <w:t>Proposal 5: RAN2 first studies the failure probability caused by the UE's inability to comply with the configuration, and then determining whether a parti</w:t>
      </w:r>
      <w:r>
        <w:rPr>
          <w:i/>
          <w:iCs/>
        </w:rPr>
        <w:t>al success/failure mechanism is required.</w:t>
      </w:r>
    </w:p>
    <w:p w14:paraId="4AE89859" w14:textId="77777777" w:rsidR="00DA6FA3" w:rsidRDefault="00DA6FA3">
      <w:pPr>
        <w:pStyle w:val="Doc-text2"/>
      </w:pPr>
    </w:p>
    <w:p w14:paraId="5829628D" w14:textId="77777777" w:rsidR="00DA6FA3" w:rsidRDefault="00E86B97">
      <w:pPr>
        <w:pStyle w:val="Doc-title"/>
      </w:pPr>
      <w:hyperlink r:id="rId132" w:history="1">
        <w:r>
          <w:rPr>
            <w:rStyle w:val="afe"/>
          </w:rPr>
          <w:t>R2-2508051</w:t>
        </w:r>
      </w:hyperlink>
      <w:r>
        <w:tab/>
        <w:t>6GR RRC Structure and (re)configuration</w:t>
      </w:r>
      <w:r>
        <w:tab/>
        <w:t>vivo</w:t>
      </w:r>
      <w:r>
        <w:tab/>
        <w:t>discussion</w:t>
      </w:r>
      <w:r>
        <w:tab/>
        <w:t>Rel-20</w:t>
      </w:r>
    </w:p>
    <w:p w14:paraId="46B69B5B" w14:textId="77777777" w:rsidR="00DA6FA3" w:rsidRDefault="00E86B97">
      <w:pPr>
        <w:pStyle w:val="Doc-text2"/>
        <w:rPr>
          <w:b/>
          <w:bCs/>
          <w:i/>
          <w:iCs/>
        </w:rPr>
      </w:pPr>
      <w:r>
        <w:rPr>
          <w:b/>
          <w:bCs/>
          <w:i/>
          <w:iCs/>
        </w:rPr>
        <w:t>Modular design</w:t>
      </w:r>
    </w:p>
    <w:p w14:paraId="6672CD9E" w14:textId="77777777" w:rsidR="00DA6FA3" w:rsidRDefault="00E86B97">
      <w:pPr>
        <w:pStyle w:val="Doc-text2"/>
        <w:rPr>
          <w:i/>
          <w:iCs/>
        </w:rPr>
      </w:pPr>
      <w:r>
        <w:rPr>
          <w:i/>
          <w:iCs/>
        </w:rPr>
        <w:t>Observation 1: Motivations of RRC mod</w:t>
      </w:r>
      <w:r>
        <w:rPr>
          <w:i/>
          <w:iCs/>
        </w:rPr>
        <w:t>ular to be achieved at least support the following the goals and benefits:</w:t>
      </w:r>
    </w:p>
    <w:p w14:paraId="5D472540" w14:textId="77777777" w:rsidR="00DA6FA3" w:rsidRDefault="00E86B97">
      <w:pPr>
        <w:pStyle w:val="Doc-text2"/>
        <w:rPr>
          <w:i/>
          <w:iCs/>
        </w:rPr>
      </w:pPr>
      <w:r>
        <w:rPr>
          <w:i/>
          <w:iCs/>
        </w:rPr>
        <w:t></w:t>
      </w:r>
      <w:r>
        <w:rPr>
          <w:i/>
          <w:iCs/>
        </w:rPr>
        <w:tab/>
        <w:t>Motivation 1: Product developer can easily extract the ASN.1 codes corresponding to the supported features by the UE, i.e., facilitate the ASN.1 codes trimming corresponding to th</w:t>
      </w:r>
      <w:r>
        <w:rPr>
          <w:i/>
          <w:iCs/>
        </w:rPr>
        <w:t>e unsupported features, which is conducive to the reduction of memory footprint, especially for cost-limited devices.</w:t>
      </w:r>
    </w:p>
    <w:p w14:paraId="0D6CF5F3" w14:textId="77777777" w:rsidR="00DA6FA3" w:rsidRDefault="00E86B97">
      <w:pPr>
        <w:pStyle w:val="Doc-text2"/>
        <w:rPr>
          <w:i/>
          <w:iCs/>
        </w:rPr>
      </w:pPr>
      <w:r>
        <w:rPr>
          <w:i/>
          <w:iCs/>
        </w:rPr>
        <w:t></w:t>
      </w:r>
      <w:r>
        <w:rPr>
          <w:i/>
          <w:iCs/>
        </w:rPr>
        <w:tab/>
        <w:t>Motivation 2: Different modules for different pairs of communication objects.</w:t>
      </w:r>
    </w:p>
    <w:p w14:paraId="28241BC2" w14:textId="77777777" w:rsidR="00DA6FA3" w:rsidRDefault="00E86B97">
      <w:pPr>
        <w:pStyle w:val="Doc-text2"/>
        <w:rPr>
          <w:i/>
          <w:iCs/>
        </w:rPr>
      </w:pPr>
      <w:r>
        <w:rPr>
          <w:i/>
          <w:iCs/>
        </w:rPr>
        <w:t></w:t>
      </w:r>
      <w:r>
        <w:rPr>
          <w:i/>
          <w:iCs/>
        </w:rPr>
        <w:tab/>
        <w:t xml:space="preserve">Motivation 3: The improvement of the readability of the </w:t>
      </w:r>
      <w:r>
        <w:rPr>
          <w:i/>
          <w:iCs/>
        </w:rPr>
        <w:t>specification.</w:t>
      </w:r>
    </w:p>
    <w:p w14:paraId="0C49A8F6" w14:textId="77777777" w:rsidR="00DA6FA3" w:rsidRDefault="00DA6FA3">
      <w:pPr>
        <w:pStyle w:val="Doc-text2"/>
        <w:rPr>
          <w:i/>
          <w:iCs/>
        </w:rPr>
      </w:pPr>
    </w:p>
    <w:p w14:paraId="00E3A3C9" w14:textId="77777777" w:rsidR="00DA6FA3" w:rsidRDefault="00E86B97">
      <w:pPr>
        <w:pStyle w:val="Doc-text2"/>
        <w:rPr>
          <w:i/>
          <w:iCs/>
        </w:rPr>
      </w:pPr>
      <w:r>
        <w:rPr>
          <w:i/>
          <w:iCs/>
        </w:rPr>
        <w:t>Proposal 1: The modular discussed in RAN2 should fucus on the modular of ASN.1 codes in the RRC specification. RAN2 to discuss the following two issues:</w:t>
      </w:r>
    </w:p>
    <w:p w14:paraId="380F1543" w14:textId="77777777" w:rsidR="00DA6FA3" w:rsidRDefault="00E86B97">
      <w:pPr>
        <w:pStyle w:val="Doc-text2"/>
        <w:rPr>
          <w:i/>
          <w:iCs/>
        </w:rPr>
      </w:pPr>
      <w:r>
        <w:rPr>
          <w:i/>
          <w:iCs/>
        </w:rPr>
        <w:t></w:t>
      </w:r>
      <w:r>
        <w:rPr>
          <w:i/>
          <w:iCs/>
        </w:rPr>
        <w:tab/>
        <w:t>Issue 1: the rules of how to divide ASN.1 codes into different modules?</w:t>
      </w:r>
    </w:p>
    <w:p w14:paraId="35AF6A82" w14:textId="77777777" w:rsidR="00DA6FA3" w:rsidRDefault="00E86B97">
      <w:pPr>
        <w:pStyle w:val="Doc-text2"/>
        <w:rPr>
          <w:i/>
          <w:iCs/>
        </w:rPr>
      </w:pPr>
      <w:r>
        <w:rPr>
          <w:i/>
          <w:iCs/>
        </w:rPr>
        <w:t></w:t>
      </w:r>
      <w:r>
        <w:rPr>
          <w:i/>
          <w:iCs/>
        </w:rPr>
        <w:tab/>
        <w:t xml:space="preserve">Issue 2: </w:t>
      </w:r>
      <w:r>
        <w:rPr>
          <w:i/>
          <w:iCs/>
        </w:rPr>
        <w:t>the principles of how to relate the modules (directly use the imported IEs from other modules, or the corresponding fields are defined as the type of OCTET STRING)?</w:t>
      </w:r>
    </w:p>
    <w:p w14:paraId="2595C0E4" w14:textId="77777777" w:rsidR="00DA6FA3" w:rsidRDefault="00DA6FA3">
      <w:pPr>
        <w:pStyle w:val="Doc-text2"/>
        <w:rPr>
          <w:i/>
          <w:iCs/>
        </w:rPr>
      </w:pPr>
    </w:p>
    <w:p w14:paraId="7D159F20" w14:textId="77777777" w:rsidR="00DA6FA3" w:rsidRDefault="00E86B97">
      <w:pPr>
        <w:pStyle w:val="Doc-text2"/>
        <w:rPr>
          <w:i/>
          <w:iCs/>
        </w:rPr>
      </w:pPr>
      <w:r>
        <w:rPr>
          <w:i/>
          <w:iCs/>
        </w:rPr>
        <w:t>Proposal 2: study the possible rules for module division, including:</w:t>
      </w:r>
    </w:p>
    <w:p w14:paraId="41868696" w14:textId="77777777" w:rsidR="00DA6FA3" w:rsidRDefault="00E86B97">
      <w:pPr>
        <w:pStyle w:val="Doc-text2"/>
        <w:rPr>
          <w:i/>
          <w:iCs/>
        </w:rPr>
      </w:pPr>
      <w:r>
        <w:rPr>
          <w:i/>
          <w:iCs/>
        </w:rPr>
        <w:t></w:t>
      </w:r>
      <w:r>
        <w:rPr>
          <w:i/>
          <w:iCs/>
        </w:rPr>
        <w:tab/>
        <w:t>Rule1: feature dime</w:t>
      </w:r>
      <w:r>
        <w:rPr>
          <w:i/>
          <w:iCs/>
        </w:rPr>
        <w:t>nsion, i.e., one/several basic/common/mandatory modules + several additional optional modules. The additional optional modules may be vertical-specific/use-case-specific/device-type specific and can be discussed case by case.</w:t>
      </w:r>
    </w:p>
    <w:p w14:paraId="60E5FAFD" w14:textId="77777777" w:rsidR="00DA6FA3" w:rsidRDefault="00E86B97">
      <w:pPr>
        <w:pStyle w:val="Doc-text2"/>
        <w:rPr>
          <w:i/>
          <w:iCs/>
        </w:rPr>
      </w:pPr>
      <w:r>
        <w:rPr>
          <w:i/>
          <w:iCs/>
        </w:rPr>
        <w:t></w:t>
      </w:r>
      <w:r>
        <w:rPr>
          <w:i/>
          <w:iCs/>
        </w:rPr>
        <w:tab/>
        <w:t xml:space="preserve">Rule2: dimension of pair of </w:t>
      </w:r>
      <w:r>
        <w:rPr>
          <w:i/>
          <w:iCs/>
        </w:rPr>
        <w:t>communication objects.</w:t>
      </w:r>
    </w:p>
    <w:p w14:paraId="71DA9539" w14:textId="77777777" w:rsidR="00DA6FA3" w:rsidRDefault="00E86B97">
      <w:pPr>
        <w:pStyle w:val="Doc-text2"/>
        <w:rPr>
          <w:i/>
          <w:iCs/>
        </w:rPr>
      </w:pPr>
      <w:r>
        <w:rPr>
          <w:i/>
          <w:iCs/>
        </w:rPr>
        <w:t></w:t>
      </w:r>
      <w:r>
        <w:rPr>
          <w:i/>
          <w:iCs/>
        </w:rPr>
        <w:tab/>
        <w:t>Rule3: dimension of different WG. Further consider work group/protocol layer division, e.g., physical configuration as a separate module. FFS for PDCP/RLC/MAC. Discuss the possibility that physical configuration module is maintaine</w:t>
      </w:r>
      <w:r>
        <w:rPr>
          <w:i/>
          <w:iCs/>
        </w:rPr>
        <w:t>d by RAN1.</w:t>
      </w:r>
    </w:p>
    <w:p w14:paraId="699B9953" w14:textId="77777777" w:rsidR="00DA6FA3" w:rsidRDefault="00DA6FA3">
      <w:pPr>
        <w:pStyle w:val="Doc-text2"/>
        <w:rPr>
          <w:i/>
          <w:iCs/>
        </w:rPr>
      </w:pPr>
    </w:p>
    <w:p w14:paraId="1155FB78" w14:textId="77777777" w:rsidR="00DA6FA3" w:rsidRDefault="00E86B97">
      <w:pPr>
        <w:pStyle w:val="Doc-text2"/>
        <w:rPr>
          <w:i/>
          <w:iCs/>
        </w:rPr>
      </w:pPr>
      <w:r>
        <w:rPr>
          <w:i/>
          <w:iCs/>
        </w:rPr>
        <w:t>Proposal 3: RAN2 to study the improvement of ASN.1 encoding and decoding efficiency for OCTET STRING and consider the following principles:</w:t>
      </w:r>
    </w:p>
    <w:p w14:paraId="2A9CD6CE" w14:textId="77777777" w:rsidR="00DA6FA3" w:rsidRDefault="00E86B97">
      <w:pPr>
        <w:pStyle w:val="Doc-text2"/>
        <w:rPr>
          <w:i/>
          <w:iCs/>
        </w:rPr>
      </w:pPr>
      <w:r>
        <w:rPr>
          <w:i/>
          <w:iCs/>
        </w:rPr>
        <w:t></w:t>
      </w:r>
      <w:r>
        <w:rPr>
          <w:i/>
          <w:iCs/>
        </w:rPr>
        <w:tab/>
        <w:t>The IEs from a basic/common/mandatory module can be directly used by other modules after importing.</w:t>
      </w:r>
    </w:p>
    <w:p w14:paraId="5DE956C1" w14:textId="77777777" w:rsidR="00DA6FA3" w:rsidRDefault="00E86B97">
      <w:pPr>
        <w:pStyle w:val="Doc-text2"/>
        <w:rPr>
          <w:i/>
          <w:iCs/>
        </w:rPr>
      </w:pPr>
      <w:r>
        <w:rPr>
          <w:i/>
          <w:iCs/>
        </w:rPr>
        <w:t></w:t>
      </w:r>
      <w:r>
        <w:rPr>
          <w:i/>
          <w:iCs/>
        </w:rPr>
        <w:tab/>
      </w:r>
      <w:r>
        <w:rPr>
          <w:i/>
          <w:iCs/>
        </w:rPr>
        <w:t xml:space="preserve">The IEs from an optional module cannot be directly used by other modules. Instead, the corresponding field in other modules can be defined as the type of OCTET STRING. If needed, the UE further decodes the OCTET STRING. </w:t>
      </w:r>
    </w:p>
    <w:p w14:paraId="5BB2139C" w14:textId="77777777" w:rsidR="00DA6FA3" w:rsidRDefault="00E86B97">
      <w:pPr>
        <w:pStyle w:val="Doc-text2"/>
        <w:rPr>
          <w:b/>
          <w:bCs/>
          <w:i/>
          <w:iCs/>
        </w:rPr>
      </w:pPr>
      <w:r>
        <w:rPr>
          <w:b/>
          <w:bCs/>
          <w:i/>
          <w:iCs/>
        </w:rPr>
        <w:t>Delta configuration</w:t>
      </w:r>
    </w:p>
    <w:p w14:paraId="59A73E48" w14:textId="77777777" w:rsidR="00DA6FA3" w:rsidRDefault="00E86B97">
      <w:pPr>
        <w:pStyle w:val="Doc-text2"/>
        <w:rPr>
          <w:i/>
          <w:iCs/>
        </w:rPr>
      </w:pPr>
      <w:r>
        <w:rPr>
          <w:i/>
          <w:iCs/>
        </w:rPr>
        <w:t xml:space="preserve">Observation 2: </w:t>
      </w:r>
      <w:r>
        <w:rPr>
          <w:i/>
          <w:iCs/>
        </w:rPr>
        <w:t>Delta configuration method is beneficial to reduce SIB1 overhead e.g., Common SIB1 configuration is applied for all device types (with a large number of repetition transmissions), and Additional SIB1 configuration for specific device type, use delta signal</w:t>
      </w:r>
      <w:r>
        <w:rPr>
          <w:i/>
          <w:iCs/>
        </w:rPr>
        <w:t xml:space="preserve">ling based on Common SIB1 (with no repetition transmissions). </w:t>
      </w:r>
    </w:p>
    <w:p w14:paraId="000D3E9B" w14:textId="77777777" w:rsidR="00DA6FA3" w:rsidRDefault="00E86B97">
      <w:pPr>
        <w:pStyle w:val="Doc-text2"/>
        <w:rPr>
          <w:i/>
          <w:iCs/>
        </w:rPr>
      </w:pPr>
      <w:r>
        <w:rPr>
          <w:i/>
          <w:iCs/>
        </w:rPr>
        <w:t xml:space="preserve">Observation 3: Delta configuration method is beneficial in scenarios where the typical information elements/parameters’ value range acquired in SIB retains for a UE transiting to RRC Connected </w:t>
      </w:r>
      <w:r>
        <w:rPr>
          <w:i/>
          <w:iCs/>
        </w:rPr>
        <w:t>from RRC Idle.</w:t>
      </w:r>
    </w:p>
    <w:p w14:paraId="172769BF" w14:textId="77777777" w:rsidR="00DA6FA3" w:rsidRDefault="00E86B97">
      <w:pPr>
        <w:pStyle w:val="Doc-text2"/>
        <w:rPr>
          <w:i/>
          <w:iCs/>
        </w:rPr>
      </w:pPr>
      <w:r>
        <w:rPr>
          <w:i/>
          <w:iCs/>
        </w:rPr>
        <w:t>Observation 4: Delta configuration is the most effective way to reduce signalling overhead and should be the baseline in inter-node reconfiguration scenarios instead of relying on full configuration.</w:t>
      </w:r>
    </w:p>
    <w:p w14:paraId="5E108905" w14:textId="77777777" w:rsidR="00DA6FA3" w:rsidRDefault="00DA6FA3">
      <w:pPr>
        <w:pStyle w:val="Doc-text2"/>
        <w:rPr>
          <w:i/>
          <w:iCs/>
        </w:rPr>
      </w:pPr>
    </w:p>
    <w:p w14:paraId="3B657AFF" w14:textId="77777777" w:rsidR="00DA6FA3" w:rsidRDefault="00E86B97">
      <w:pPr>
        <w:pStyle w:val="Doc-text2"/>
        <w:rPr>
          <w:i/>
          <w:iCs/>
        </w:rPr>
      </w:pPr>
      <w:r>
        <w:rPr>
          <w:i/>
          <w:iCs/>
        </w:rPr>
        <w:t>Proposal 4: Delta configuration study in</w:t>
      </w:r>
      <w:r>
        <w:rPr>
          <w:i/>
          <w:iCs/>
        </w:rPr>
        <w:t xml:space="preserve"> 6GR considers to support the following use cases:</w:t>
      </w:r>
    </w:p>
    <w:p w14:paraId="3F2C6BC4" w14:textId="77777777" w:rsidR="00DA6FA3" w:rsidRDefault="00E86B97">
      <w:pPr>
        <w:pStyle w:val="Doc-text2"/>
        <w:rPr>
          <w:i/>
          <w:iCs/>
        </w:rPr>
      </w:pPr>
      <w:r>
        <w:rPr>
          <w:i/>
          <w:iCs/>
        </w:rPr>
        <w:t></w:t>
      </w:r>
      <w:r>
        <w:rPr>
          <w:i/>
          <w:iCs/>
        </w:rPr>
        <w:tab/>
        <w:t xml:space="preserve">Use case#1: Supporting delta configuration for broadcast system information, </w:t>
      </w:r>
      <w:proofErr w:type="spellStart"/>
      <w:r>
        <w:rPr>
          <w:i/>
          <w:iCs/>
        </w:rPr>
        <w:t>e.g</w:t>
      </w:r>
      <w:proofErr w:type="spellEnd"/>
      <w:r>
        <w:rPr>
          <w:i/>
          <w:iCs/>
        </w:rPr>
        <w:t>, SIB1</w:t>
      </w:r>
    </w:p>
    <w:p w14:paraId="262F23F5" w14:textId="77777777" w:rsidR="00DA6FA3" w:rsidRDefault="00E86B97">
      <w:pPr>
        <w:pStyle w:val="Doc-text2"/>
        <w:rPr>
          <w:i/>
          <w:iCs/>
        </w:rPr>
      </w:pPr>
      <w:r>
        <w:rPr>
          <w:i/>
          <w:iCs/>
        </w:rPr>
        <w:t></w:t>
      </w:r>
      <w:r>
        <w:rPr>
          <w:i/>
          <w:iCs/>
        </w:rPr>
        <w:tab/>
        <w:t>Use case#2: Supporting delta configuration between SIB1 and dedicated signalling</w:t>
      </w:r>
    </w:p>
    <w:p w14:paraId="79833B1A" w14:textId="77777777" w:rsidR="00DA6FA3" w:rsidRDefault="00E86B97">
      <w:pPr>
        <w:pStyle w:val="Doc-text2"/>
        <w:rPr>
          <w:i/>
          <w:iCs/>
        </w:rPr>
      </w:pPr>
      <w:r>
        <w:rPr>
          <w:i/>
          <w:iCs/>
        </w:rPr>
        <w:t></w:t>
      </w:r>
      <w:r>
        <w:rPr>
          <w:i/>
          <w:iCs/>
        </w:rPr>
        <w:tab/>
        <w:t>Use case#3: Supporting delta co</w:t>
      </w:r>
      <w:r>
        <w:rPr>
          <w:i/>
          <w:iCs/>
        </w:rPr>
        <w:t xml:space="preserve">nfiguration for dedicated signalling for inter-node reconfiguration </w:t>
      </w:r>
    </w:p>
    <w:p w14:paraId="3A7F5120" w14:textId="77777777" w:rsidR="00DA6FA3" w:rsidRDefault="00DA6FA3">
      <w:pPr>
        <w:pStyle w:val="Doc-text2"/>
        <w:rPr>
          <w:i/>
          <w:iCs/>
        </w:rPr>
      </w:pPr>
    </w:p>
    <w:p w14:paraId="41581C0E" w14:textId="77777777" w:rsidR="00DA6FA3" w:rsidRDefault="00E86B97">
      <w:pPr>
        <w:pStyle w:val="Doc-text2"/>
        <w:rPr>
          <w:b/>
          <w:bCs/>
          <w:i/>
          <w:iCs/>
        </w:rPr>
      </w:pPr>
      <w:r>
        <w:rPr>
          <w:b/>
          <w:bCs/>
          <w:i/>
          <w:iCs/>
        </w:rPr>
        <w:t>RRC reconfiguration failure</w:t>
      </w:r>
    </w:p>
    <w:p w14:paraId="6C392059" w14:textId="77777777" w:rsidR="00DA6FA3" w:rsidRDefault="00E86B97">
      <w:pPr>
        <w:pStyle w:val="Doc-text2"/>
        <w:rPr>
          <w:i/>
          <w:iCs/>
        </w:rPr>
      </w:pPr>
      <w:r>
        <w:rPr>
          <w:i/>
          <w:iCs/>
        </w:rPr>
        <w:t xml:space="preserve">Observation 5: Upon reception of an </w:t>
      </w:r>
      <w:proofErr w:type="spellStart"/>
      <w:r>
        <w:rPr>
          <w:i/>
          <w:iCs/>
        </w:rPr>
        <w:t>RRCReconfiguration</w:t>
      </w:r>
      <w:proofErr w:type="spellEnd"/>
      <w:r>
        <w:rPr>
          <w:i/>
          <w:iCs/>
        </w:rPr>
        <w:t xml:space="preserve"> message that cannot be applied, the UE takes the following baseline failure handling action for normal </w:t>
      </w:r>
      <w:r>
        <w:rPr>
          <w:i/>
          <w:iCs/>
        </w:rPr>
        <w:t>reconfiguration failure case in NR:</w:t>
      </w:r>
    </w:p>
    <w:p w14:paraId="669AD94F" w14:textId="77777777" w:rsidR="00DA6FA3" w:rsidRDefault="00E86B97">
      <w:pPr>
        <w:pStyle w:val="Doc-text2"/>
        <w:rPr>
          <w:i/>
          <w:iCs/>
        </w:rPr>
      </w:pPr>
      <w:r>
        <w:rPr>
          <w:i/>
          <w:iCs/>
        </w:rPr>
        <w:t></w:t>
      </w:r>
      <w:r>
        <w:rPr>
          <w:i/>
          <w:iCs/>
        </w:rPr>
        <w:tab/>
        <w:t>If the UE's Access Stratum (AS) security has been activated, the RRC Connection Re-establishment procedure is triggered.</w:t>
      </w:r>
    </w:p>
    <w:p w14:paraId="5D8FA9F4" w14:textId="77777777" w:rsidR="00DA6FA3" w:rsidRDefault="00E86B97">
      <w:pPr>
        <w:pStyle w:val="Doc-text2"/>
        <w:rPr>
          <w:i/>
          <w:iCs/>
        </w:rPr>
      </w:pPr>
      <w:r>
        <w:rPr>
          <w:i/>
          <w:iCs/>
        </w:rPr>
        <w:t></w:t>
      </w:r>
      <w:r>
        <w:rPr>
          <w:i/>
          <w:iCs/>
        </w:rPr>
        <w:tab/>
        <w:t>Otherwise, the UE transits to RRC_IDLE.</w:t>
      </w:r>
    </w:p>
    <w:p w14:paraId="6B77D1F3" w14:textId="77777777" w:rsidR="00DA6FA3" w:rsidRDefault="00E86B97">
      <w:pPr>
        <w:pStyle w:val="Doc-text2"/>
        <w:rPr>
          <w:i/>
          <w:iCs/>
        </w:rPr>
      </w:pPr>
      <w:r>
        <w:rPr>
          <w:i/>
          <w:iCs/>
        </w:rPr>
        <w:t>Proposal 5: For handling 6G RRC Reconfiguration failure</w:t>
      </w:r>
      <w:r>
        <w:rPr>
          <w:i/>
          <w:iCs/>
        </w:rPr>
        <w:t>, we can start with triggering the RRC Connection Re-establishment procedure. However, to minimize communication interruption, we should also investigate recovery solutions that avoid RRC Connection Re-establishment.</w:t>
      </w:r>
    </w:p>
    <w:p w14:paraId="6EBE4F16" w14:textId="77777777" w:rsidR="00DA6FA3" w:rsidRDefault="00E86B97">
      <w:pPr>
        <w:pStyle w:val="Doc-text2"/>
        <w:rPr>
          <w:i/>
          <w:iCs/>
        </w:rPr>
      </w:pPr>
      <w:r>
        <w:rPr>
          <w:i/>
          <w:iCs/>
        </w:rPr>
        <w:t>Observation 6: The NR protocol lists ce</w:t>
      </w:r>
      <w:r>
        <w:rPr>
          <w:i/>
          <w:iCs/>
        </w:rPr>
        <w:t xml:space="preserve">rtain cell-specific IEs (e.g., fields within </w:t>
      </w:r>
      <w:proofErr w:type="spellStart"/>
      <w:r>
        <w:rPr>
          <w:i/>
          <w:iCs/>
        </w:rPr>
        <w:t>ServingCellConfigCommon</w:t>
      </w:r>
      <w:proofErr w:type="spellEnd"/>
      <w:r>
        <w:rPr>
          <w:i/>
          <w:iCs/>
        </w:rPr>
        <w:t xml:space="preserve">), and if an IE in the received </w:t>
      </w:r>
      <w:proofErr w:type="spellStart"/>
      <w:r>
        <w:rPr>
          <w:i/>
          <w:iCs/>
        </w:rPr>
        <w:t>RRCReconfiguration</w:t>
      </w:r>
      <w:proofErr w:type="spellEnd"/>
      <w:r>
        <w:rPr>
          <w:i/>
          <w:iCs/>
        </w:rPr>
        <w:t xml:space="preserve"> message UE failed to comprehend is in the list , UE disregards it without triggering a RRC Connection re-establishment procedure.</w:t>
      </w:r>
    </w:p>
    <w:p w14:paraId="15ECE9EB" w14:textId="77777777" w:rsidR="00DA6FA3" w:rsidRDefault="00E86B97">
      <w:pPr>
        <w:pStyle w:val="Doc-text2"/>
        <w:rPr>
          <w:i/>
          <w:iCs/>
        </w:rPr>
      </w:pPr>
      <w:r>
        <w:rPr>
          <w:i/>
          <w:iCs/>
        </w:rPr>
        <w:t xml:space="preserve">Observation 7: In NR, when the UE is unable to apply an </w:t>
      </w:r>
      <w:proofErr w:type="spellStart"/>
      <w:r>
        <w:rPr>
          <w:i/>
          <w:iCs/>
        </w:rPr>
        <w:t>RRCReconfiguration</w:t>
      </w:r>
      <w:proofErr w:type="spellEnd"/>
      <w:r>
        <w:rPr>
          <w:i/>
          <w:iCs/>
        </w:rPr>
        <w:t xml:space="preserve"> message received via SRB3, it reports an SCG failure via the MCG, rather than triggering a RRC Connection re-establishment procedure.</w:t>
      </w:r>
    </w:p>
    <w:p w14:paraId="3CD697A4" w14:textId="77777777" w:rsidR="00DA6FA3" w:rsidRDefault="00E86B97">
      <w:pPr>
        <w:pStyle w:val="Doc-text2"/>
        <w:rPr>
          <w:i/>
          <w:iCs/>
        </w:rPr>
      </w:pPr>
      <w:r>
        <w:rPr>
          <w:i/>
          <w:iCs/>
        </w:rPr>
        <w:t>Proposal 6: During 6G RRC Reconfiguration, if U</w:t>
      </w:r>
      <w:r>
        <w:rPr>
          <w:i/>
          <w:iCs/>
        </w:rPr>
        <w:t>E's inability to comprehend or apply the parameters within a received RRC Reconfiguration message will not result in a communication configuration mismatch between the UE and the MCG, RRC Connection Re-establishment needs not to be triggered.</w:t>
      </w:r>
    </w:p>
    <w:p w14:paraId="0F843C0F" w14:textId="77777777" w:rsidR="00DA6FA3" w:rsidRDefault="00DA6FA3">
      <w:pPr>
        <w:pStyle w:val="Doc-text2"/>
        <w:rPr>
          <w:i/>
          <w:iCs/>
        </w:rPr>
      </w:pPr>
    </w:p>
    <w:p w14:paraId="5F00B7E1" w14:textId="77777777" w:rsidR="00DA6FA3" w:rsidRDefault="00E86B97">
      <w:pPr>
        <w:pStyle w:val="Doc-text2"/>
        <w:rPr>
          <w:i/>
          <w:iCs/>
        </w:rPr>
      </w:pPr>
      <w:r>
        <w:rPr>
          <w:i/>
          <w:iCs/>
        </w:rPr>
        <w:t xml:space="preserve">Observation </w:t>
      </w:r>
      <w:r>
        <w:rPr>
          <w:i/>
          <w:iCs/>
        </w:rPr>
        <w:t xml:space="preserve">8: In NR, when a UE receives an </w:t>
      </w:r>
      <w:proofErr w:type="spellStart"/>
      <w:r>
        <w:rPr>
          <w:i/>
          <w:iCs/>
        </w:rPr>
        <w:t>RRCReconfiguration</w:t>
      </w:r>
      <w:proofErr w:type="spellEnd"/>
      <w:r>
        <w:rPr>
          <w:i/>
          <w:iCs/>
        </w:rPr>
        <w:t xml:space="preserve"> message that cannot be applied due to the MUSIM temporary capability restriction, no matter the </w:t>
      </w:r>
      <w:proofErr w:type="spellStart"/>
      <w:r>
        <w:rPr>
          <w:i/>
          <w:iCs/>
        </w:rPr>
        <w:t>RRCReconfiguration</w:t>
      </w:r>
      <w:proofErr w:type="spellEnd"/>
      <w:r>
        <w:rPr>
          <w:i/>
          <w:iCs/>
        </w:rPr>
        <w:t xml:space="preserve"> message will cause configuration mismatch between the UE and MCG or not, the UE sends the </w:t>
      </w:r>
      <w:r>
        <w:rPr>
          <w:i/>
          <w:iCs/>
        </w:rPr>
        <w:t>temporary capability restriction information to the network, rather than triggering RRC Connection Re-establishment.</w:t>
      </w:r>
    </w:p>
    <w:p w14:paraId="399B27ED" w14:textId="77777777" w:rsidR="00DA6FA3" w:rsidRDefault="00E86B97">
      <w:pPr>
        <w:pStyle w:val="Doc-text2"/>
        <w:rPr>
          <w:i/>
          <w:iCs/>
        </w:rPr>
      </w:pPr>
      <w:r>
        <w:rPr>
          <w:i/>
          <w:iCs/>
        </w:rPr>
        <w:t>Proposal 7: Develop a solution for 6G RRC Reconfiguration failure that avoids RRC Connection Re-establishment, even when the failure causes</w:t>
      </w:r>
      <w:r>
        <w:rPr>
          <w:i/>
          <w:iCs/>
        </w:rPr>
        <w:t xml:space="preserve"> a communication configuration mismatch between the UE and the MCG. The existing NR MUSIM mechanism can serve as the starting point for this development.</w:t>
      </w:r>
    </w:p>
    <w:p w14:paraId="10578C3D" w14:textId="77777777" w:rsidR="00DA6FA3" w:rsidRDefault="00DA6FA3">
      <w:pPr>
        <w:pStyle w:val="Doc-text2"/>
        <w:ind w:left="0" w:firstLine="0"/>
      </w:pPr>
    </w:p>
    <w:p w14:paraId="09ABAB2C" w14:textId="77777777" w:rsidR="00DA6FA3" w:rsidRDefault="00DA6FA3">
      <w:pPr>
        <w:pStyle w:val="Doc-text2"/>
        <w:ind w:left="0" w:firstLine="0"/>
      </w:pPr>
    </w:p>
    <w:p w14:paraId="19D27481" w14:textId="77777777" w:rsidR="00DA6FA3" w:rsidRDefault="00E86B97">
      <w:pPr>
        <w:pStyle w:val="Doc-text2"/>
        <w:ind w:left="0" w:firstLine="0"/>
      </w:pPr>
      <w:hyperlink r:id="rId133" w:history="1">
        <w:r>
          <w:rPr>
            <w:rStyle w:val="afe"/>
          </w:rPr>
          <w:t>R2-2508115</w:t>
        </w:r>
      </w:hyperlink>
      <w:r>
        <w:t xml:space="preserve">   </w:t>
      </w:r>
      <w:r>
        <w:t>Discussion on 6G RRC ASN.1 Encoding</w:t>
      </w:r>
      <w:r>
        <w:tab/>
        <w:t>OPPO</w:t>
      </w:r>
      <w:r>
        <w:tab/>
        <w:t>discussion</w:t>
      </w:r>
      <w:r>
        <w:tab/>
        <w:t>Rel-20</w:t>
      </w:r>
      <w:r>
        <w:tab/>
        <w:t>FS_6G_Radio</w:t>
      </w:r>
    </w:p>
    <w:p w14:paraId="39CC3136" w14:textId="77777777" w:rsidR="00DA6FA3" w:rsidRDefault="00DA6FA3">
      <w:pPr>
        <w:pStyle w:val="Doc-text2"/>
        <w:rPr>
          <w:i/>
          <w:iCs/>
        </w:rPr>
      </w:pPr>
    </w:p>
    <w:p w14:paraId="6988AEDE" w14:textId="77777777" w:rsidR="00DA6FA3" w:rsidRDefault="00E86B97">
      <w:pPr>
        <w:pStyle w:val="Doc-text2"/>
        <w:rPr>
          <w:i/>
          <w:iCs/>
        </w:rPr>
      </w:pPr>
      <w:r>
        <w:rPr>
          <w:i/>
          <w:iCs/>
        </w:rPr>
        <w:t>Observation 1</w:t>
      </w:r>
      <w:r>
        <w:rPr>
          <w:i/>
          <w:iCs/>
        </w:rPr>
        <w:tab/>
        <w:t>Cond is a very useful tool, to restrict the parameter combinations that UE has to tackle with.</w:t>
      </w:r>
    </w:p>
    <w:p w14:paraId="3BA97B13" w14:textId="77777777" w:rsidR="00DA6FA3" w:rsidRDefault="00E86B97">
      <w:pPr>
        <w:pStyle w:val="Doc-text2"/>
        <w:rPr>
          <w:i/>
          <w:iCs/>
        </w:rPr>
      </w:pPr>
      <w:r>
        <w:rPr>
          <w:i/>
          <w:iCs/>
        </w:rPr>
        <w:t>Observation 2</w:t>
      </w:r>
      <w:r>
        <w:rPr>
          <w:i/>
          <w:iCs/>
        </w:rPr>
        <w:tab/>
      </w:r>
      <w:proofErr w:type="spellStart"/>
      <w:r>
        <w:rPr>
          <w:i/>
          <w:iCs/>
        </w:rPr>
        <w:t>CondC</w:t>
      </w:r>
      <w:proofErr w:type="spellEnd"/>
      <w:r>
        <w:rPr>
          <w:i/>
          <w:iCs/>
        </w:rPr>
        <w:t xml:space="preserve"> and CondM, although defined in NR initially, have </w:t>
      </w:r>
      <w:r>
        <w:rPr>
          <w:i/>
          <w:iCs/>
        </w:rPr>
        <w:t>not been used in the end, i.e., NR ASN.1 fully relies on Cond.</w:t>
      </w:r>
    </w:p>
    <w:p w14:paraId="6FE36E7A" w14:textId="77777777" w:rsidR="00DA6FA3" w:rsidRDefault="00E86B97">
      <w:pPr>
        <w:pStyle w:val="Doc-text2"/>
        <w:rPr>
          <w:i/>
          <w:iCs/>
        </w:rPr>
      </w:pPr>
      <w:r>
        <w:rPr>
          <w:i/>
          <w:iCs/>
        </w:rPr>
        <w:t>Observation 3</w:t>
      </w:r>
      <w:r>
        <w:rPr>
          <w:i/>
          <w:iCs/>
        </w:rPr>
        <w:tab/>
        <w:t>Need-OP/Need-S relies on specified text, it is hard to be handled by pre-defined parameterized type. And Need-N does not require further indication.</w:t>
      </w:r>
    </w:p>
    <w:p w14:paraId="031231B7" w14:textId="77777777" w:rsidR="00DA6FA3" w:rsidRDefault="00E86B97">
      <w:pPr>
        <w:pStyle w:val="Doc-text2"/>
        <w:rPr>
          <w:i/>
          <w:iCs/>
        </w:rPr>
      </w:pPr>
      <w:r>
        <w:rPr>
          <w:i/>
          <w:iCs/>
        </w:rPr>
        <w:t>Observation 4</w:t>
      </w:r>
      <w:r>
        <w:rPr>
          <w:i/>
          <w:iCs/>
        </w:rPr>
        <w:tab/>
        <w:t>Need-OR/Need-R a</w:t>
      </w:r>
      <w:r>
        <w:rPr>
          <w:i/>
          <w:iCs/>
        </w:rPr>
        <w:t>nd Need-ON/Need-M operation is clear, and there are two methods to handle the operation, i.e., via need-code or via a pre-defined parameterized type.</w:t>
      </w:r>
    </w:p>
    <w:p w14:paraId="6C09E277" w14:textId="77777777" w:rsidR="00DA6FA3" w:rsidRDefault="00E86B97">
      <w:pPr>
        <w:pStyle w:val="Doc-text2"/>
        <w:rPr>
          <w:i/>
          <w:iCs/>
        </w:rPr>
      </w:pPr>
      <w:r>
        <w:rPr>
          <w:i/>
          <w:iCs/>
        </w:rPr>
        <w:t>Observation 5</w:t>
      </w:r>
      <w:r>
        <w:rPr>
          <w:i/>
          <w:iCs/>
        </w:rPr>
        <w:tab/>
        <w:t>Considering that need-code would be anyway needed at least for need-S, there seems no big re</w:t>
      </w:r>
      <w:r>
        <w:rPr>
          <w:i/>
          <w:iCs/>
        </w:rPr>
        <w:t>ason to waste bit (1-bit per field) to explicitly indicate the need-M and need-R for each related field.</w:t>
      </w:r>
    </w:p>
    <w:p w14:paraId="5241D6C8" w14:textId="77777777" w:rsidR="00DA6FA3" w:rsidRDefault="00E86B97">
      <w:pPr>
        <w:pStyle w:val="Doc-text2"/>
        <w:rPr>
          <w:i/>
          <w:iCs/>
        </w:rPr>
      </w:pPr>
      <w:r>
        <w:rPr>
          <w:i/>
          <w:iCs/>
        </w:rPr>
        <w:t>Observation 6</w:t>
      </w:r>
      <w:r>
        <w:rPr>
          <w:i/>
          <w:iCs/>
        </w:rPr>
        <w:tab/>
        <w:t>One key motivation for Modular ASN.1 design is mainly to avoid device-type-A implementing ASN.1 for device-type-B unnecessarily.</w:t>
      </w:r>
    </w:p>
    <w:p w14:paraId="42D9A89F" w14:textId="77777777" w:rsidR="00DA6FA3" w:rsidRDefault="00E86B97">
      <w:pPr>
        <w:pStyle w:val="Doc-text2"/>
        <w:rPr>
          <w:i/>
          <w:iCs/>
        </w:rPr>
      </w:pPr>
      <w:r>
        <w:rPr>
          <w:i/>
          <w:iCs/>
        </w:rPr>
        <w:t>Observat</w:t>
      </w:r>
      <w:r>
        <w:rPr>
          <w:i/>
          <w:iCs/>
        </w:rPr>
        <w:t>ion 7</w:t>
      </w:r>
      <w:r>
        <w:rPr>
          <w:i/>
          <w:iCs/>
        </w:rPr>
        <w:tab/>
        <w:t>Looking back to normative work during 5G, they can be categorized into two categories:  1) Category-A: features for a verticals / device type that potentially has specific form factor, e.g., NTN, SL/V2x, A/NB/M-IoT, UAV, Redcap, IAB, NCR, MBMS;  2) C</w:t>
      </w:r>
      <w:r>
        <w:rPr>
          <w:i/>
          <w:iCs/>
        </w:rPr>
        <w:t xml:space="preserve">ategory-B: features / functions that can be supported by various device types: AIML, Mobility </w:t>
      </w:r>
      <w:proofErr w:type="spellStart"/>
      <w:r>
        <w:rPr>
          <w:i/>
          <w:iCs/>
        </w:rPr>
        <w:t>Enh</w:t>
      </w:r>
      <w:proofErr w:type="spellEnd"/>
      <w:r>
        <w:rPr>
          <w:i/>
          <w:iCs/>
        </w:rPr>
        <w:t>, MIMO, Coverage, Power, DSS, 2-step RACH, SDT, MUSIM, 71GHz, XR, Multi-Carrier/Connectivity, Slicing.</w:t>
      </w:r>
    </w:p>
    <w:p w14:paraId="3326C02B" w14:textId="77777777" w:rsidR="00DA6FA3" w:rsidRDefault="00E86B97">
      <w:pPr>
        <w:pStyle w:val="Doc-text2"/>
        <w:rPr>
          <w:i/>
          <w:iCs/>
        </w:rPr>
      </w:pPr>
      <w:r>
        <w:rPr>
          <w:i/>
          <w:iCs/>
        </w:rPr>
        <w:t>Observation 8</w:t>
      </w:r>
      <w:r>
        <w:rPr>
          <w:i/>
          <w:iCs/>
        </w:rPr>
        <w:tab/>
        <w:t>Features for category-A has specific form-</w:t>
      </w:r>
      <w:r>
        <w:rPr>
          <w:i/>
          <w:iCs/>
        </w:rPr>
        <w:t>factor, and thus motivate a separate track of ASN.1.</w:t>
      </w:r>
    </w:p>
    <w:p w14:paraId="70A6F461" w14:textId="77777777" w:rsidR="00DA6FA3" w:rsidRDefault="00E86B97">
      <w:pPr>
        <w:pStyle w:val="Doc-text2"/>
        <w:rPr>
          <w:i/>
          <w:iCs/>
        </w:rPr>
      </w:pPr>
      <w:r>
        <w:rPr>
          <w:i/>
          <w:iCs/>
        </w:rPr>
        <w:t>Observation 9</w:t>
      </w:r>
      <w:r>
        <w:rPr>
          <w:i/>
          <w:iCs/>
        </w:rPr>
        <w:tab/>
        <w:t>Features for category-B motivates more a core-function + additional function type design, yet it is highly dependent on the normative phase for 6GR to understand, e.g., which feature(s) are</w:t>
      </w:r>
      <w:r>
        <w:rPr>
          <w:i/>
          <w:iCs/>
        </w:rPr>
        <w:t xml:space="preserve"> to be included as core (or additional/optional) functionality.</w:t>
      </w:r>
    </w:p>
    <w:p w14:paraId="4FFA275F" w14:textId="77777777" w:rsidR="00DA6FA3" w:rsidRDefault="00DA6FA3">
      <w:pPr>
        <w:pStyle w:val="Doc-text2"/>
        <w:rPr>
          <w:i/>
          <w:iCs/>
        </w:rPr>
      </w:pPr>
    </w:p>
    <w:p w14:paraId="4AC54459" w14:textId="77777777" w:rsidR="00DA6FA3" w:rsidRDefault="00E86B97">
      <w:pPr>
        <w:pStyle w:val="Doc-text2"/>
        <w:rPr>
          <w:i/>
          <w:iCs/>
        </w:rPr>
      </w:pPr>
      <w:r>
        <w:rPr>
          <w:i/>
          <w:iCs/>
        </w:rPr>
        <w:t>Proposal 1</w:t>
      </w:r>
      <w:r>
        <w:rPr>
          <w:i/>
          <w:iCs/>
        </w:rPr>
        <w:tab/>
        <w:t xml:space="preserve">For 6G ASN.1, R2 study to simplify the usage of condition, e.g., keep the cond but avoid defining </w:t>
      </w:r>
      <w:proofErr w:type="spellStart"/>
      <w:r>
        <w:rPr>
          <w:i/>
          <w:iCs/>
        </w:rPr>
        <w:t>CondC</w:t>
      </w:r>
      <w:proofErr w:type="spellEnd"/>
      <w:r>
        <w:rPr>
          <w:i/>
          <w:iCs/>
        </w:rPr>
        <w:t xml:space="preserve"> and CondM.</w:t>
      </w:r>
    </w:p>
    <w:p w14:paraId="0CDBE633" w14:textId="77777777" w:rsidR="00DA6FA3" w:rsidRDefault="00E86B97">
      <w:pPr>
        <w:pStyle w:val="Doc-text2"/>
        <w:rPr>
          <w:i/>
          <w:iCs/>
        </w:rPr>
      </w:pPr>
      <w:r>
        <w:rPr>
          <w:i/>
          <w:iCs/>
        </w:rPr>
        <w:t>Proposal 2</w:t>
      </w:r>
      <w:r>
        <w:rPr>
          <w:i/>
          <w:iCs/>
        </w:rPr>
        <w:tab/>
        <w:t>For 6G ASN.1, reuse need-code definition in 5G, includ</w:t>
      </w:r>
      <w:r>
        <w:rPr>
          <w:i/>
          <w:iCs/>
        </w:rPr>
        <w:t>ing Need-S, need-N, need-M and need-R.</w:t>
      </w:r>
    </w:p>
    <w:p w14:paraId="6B1ADA2A" w14:textId="77777777" w:rsidR="00DA6FA3" w:rsidRDefault="00E86B97">
      <w:pPr>
        <w:pStyle w:val="Doc-text2"/>
        <w:rPr>
          <w:i/>
          <w:iCs/>
        </w:rPr>
      </w:pPr>
      <w:r>
        <w:rPr>
          <w:i/>
          <w:iCs/>
        </w:rPr>
        <w:t>Proposal 3</w:t>
      </w:r>
      <w:r>
        <w:rPr>
          <w:i/>
          <w:iCs/>
        </w:rPr>
        <w:tab/>
        <w:t xml:space="preserve">For 6G ASN.1 design, R2 study to adopt modular ASN.1 design based on verticals / device-types of different form factor, to decouple the RRC design. FFS on device-types (pending progress of RP and other RAN </w:t>
      </w:r>
      <w:r>
        <w:rPr>
          <w:i/>
          <w:iCs/>
        </w:rPr>
        <w:t>WGs).</w:t>
      </w:r>
    </w:p>
    <w:p w14:paraId="00305A79" w14:textId="77777777" w:rsidR="00DA6FA3" w:rsidRDefault="00E86B97">
      <w:pPr>
        <w:pStyle w:val="Doc-text2"/>
        <w:rPr>
          <w:i/>
          <w:iCs/>
        </w:rPr>
      </w:pPr>
      <w:r>
        <w:rPr>
          <w:i/>
          <w:iCs/>
        </w:rPr>
        <w:t>Proposal 4</w:t>
      </w:r>
      <w:r>
        <w:rPr>
          <w:i/>
          <w:iCs/>
        </w:rPr>
        <w:tab/>
        <w:t>For 6G ASN.1 design, R2 study to adopt modular ASN.1 design based on features / functions, for a minimum / core function set + additional / optional function set. While the decision has to be postponed until it is clearer which features ar</w:t>
      </w:r>
      <w:r>
        <w:rPr>
          <w:i/>
          <w:iCs/>
        </w:rPr>
        <w:t>e to be covered for 6GR Day-1 and thus it is clearer whether there is a way to categorize those features.</w:t>
      </w:r>
    </w:p>
    <w:p w14:paraId="5A0B85EF" w14:textId="77777777" w:rsidR="00DA6FA3" w:rsidRDefault="00E86B97">
      <w:pPr>
        <w:pStyle w:val="Doc-text2"/>
        <w:rPr>
          <w:i/>
          <w:iCs/>
        </w:rPr>
      </w:pPr>
      <w:r>
        <w:rPr>
          <w:i/>
          <w:iCs/>
        </w:rPr>
        <w:t>Proposal 5</w:t>
      </w:r>
      <w:r>
        <w:rPr>
          <w:i/>
          <w:iCs/>
        </w:rPr>
        <w:tab/>
        <w:t>For 6G ASN.1 modularization, R2 study to which level the modularization is to be done, e.g., IE structure level, RRC message level, ASN.1 m</w:t>
      </w:r>
      <w:r>
        <w:rPr>
          <w:i/>
          <w:iCs/>
        </w:rPr>
        <w:t>odule level or specification level.</w:t>
      </w:r>
    </w:p>
    <w:p w14:paraId="071E0196" w14:textId="77777777" w:rsidR="00DA6FA3" w:rsidRDefault="00DA6FA3">
      <w:pPr>
        <w:pStyle w:val="Doc-text2"/>
        <w:ind w:left="0" w:firstLine="0"/>
      </w:pPr>
    </w:p>
    <w:p w14:paraId="252F9E9A" w14:textId="77777777" w:rsidR="00DA6FA3" w:rsidRDefault="00DA6FA3">
      <w:pPr>
        <w:pStyle w:val="Doc-text2"/>
        <w:ind w:left="0" w:firstLine="0"/>
      </w:pPr>
    </w:p>
    <w:p w14:paraId="2EE43BE2" w14:textId="77777777" w:rsidR="00DA6FA3" w:rsidRDefault="00E86B97">
      <w:pPr>
        <w:pStyle w:val="Doc-title"/>
      </w:pPr>
      <w:hyperlink r:id="rId134" w:history="1">
        <w:r>
          <w:rPr>
            <w:rStyle w:val="afe"/>
          </w:rPr>
          <w:t>R2-2508080</w:t>
        </w:r>
      </w:hyperlink>
      <w:r>
        <w:tab/>
        <w:t>Discussion on RRC (re)configuration and signalling design</w:t>
      </w:r>
      <w:r>
        <w:tab/>
        <w:t>Xiaomi</w:t>
      </w:r>
      <w:r>
        <w:tab/>
        <w:t>discussion</w:t>
      </w:r>
      <w:r>
        <w:tab/>
        <w:t>Rel-20</w:t>
      </w:r>
      <w:r>
        <w:tab/>
        <w:t>FS_6G_Radio</w:t>
      </w:r>
    </w:p>
    <w:p w14:paraId="04DA20F3" w14:textId="77777777" w:rsidR="00DA6FA3" w:rsidRDefault="00E86B97">
      <w:pPr>
        <w:pStyle w:val="Doc-text2"/>
        <w:rPr>
          <w:b/>
          <w:bCs/>
          <w:i/>
          <w:iCs/>
        </w:rPr>
      </w:pPr>
      <w:r>
        <w:rPr>
          <w:b/>
          <w:bCs/>
          <w:i/>
          <w:iCs/>
        </w:rPr>
        <w:t>Modularization of RRC (re</w:t>
      </w:r>
      <w:r>
        <w:rPr>
          <w:b/>
          <w:bCs/>
          <w:i/>
          <w:iCs/>
        </w:rPr>
        <w:t>)configuration</w:t>
      </w:r>
    </w:p>
    <w:p w14:paraId="3F2EC792" w14:textId="77777777" w:rsidR="00DA6FA3" w:rsidRDefault="00E86B97">
      <w:pPr>
        <w:pStyle w:val="Doc-text2"/>
        <w:rPr>
          <w:i/>
          <w:iCs/>
        </w:rPr>
      </w:pPr>
      <w:r>
        <w:rPr>
          <w:i/>
          <w:iCs/>
        </w:rPr>
        <w:t>Observation 1 [Lesson learnt from 5G]: Based on modulization design for NR SLPP protocol, two common modules are mandatory for all SLPP UEs, and for positioning method specific modules, UE only needs to support encoding/decoding of a module if the correspo</w:t>
      </w:r>
      <w:r>
        <w:rPr>
          <w:i/>
          <w:iCs/>
        </w:rPr>
        <w:t xml:space="preserve">nding positioning method is supported by it.  </w:t>
      </w:r>
    </w:p>
    <w:p w14:paraId="00AAF5D9" w14:textId="77777777" w:rsidR="00DA6FA3" w:rsidRDefault="00E86B97">
      <w:pPr>
        <w:pStyle w:val="Doc-text2"/>
        <w:rPr>
          <w:i/>
          <w:iCs/>
        </w:rPr>
      </w:pPr>
      <w:r>
        <w:rPr>
          <w:i/>
          <w:iCs/>
        </w:rPr>
        <w:t>Proposal 1: 6G RRC modularization is studied with the following modelling on the RRC modules:</w:t>
      </w:r>
    </w:p>
    <w:p w14:paraId="39A63616" w14:textId="77777777" w:rsidR="00DA6FA3" w:rsidRDefault="00E86B97">
      <w:pPr>
        <w:pStyle w:val="Doc-text2"/>
        <w:rPr>
          <w:i/>
          <w:iCs/>
        </w:rPr>
      </w:pPr>
      <w:r>
        <w:rPr>
          <w:i/>
          <w:iCs/>
        </w:rPr>
        <w:t>-</w:t>
      </w:r>
      <w:r>
        <w:rPr>
          <w:i/>
          <w:iCs/>
        </w:rPr>
        <w:tab/>
        <w:t>One common module(s), that process RRC configuration parameters for basic communication functionalities which oth</w:t>
      </w:r>
      <w:r>
        <w:rPr>
          <w:i/>
          <w:iCs/>
        </w:rPr>
        <w:t>er feature-/functionality-specific modules have dependency with (</w:t>
      </w:r>
      <w:proofErr w:type="gramStart"/>
      <w:r>
        <w:rPr>
          <w:i/>
          <w:iCs/>
        </w:rPr>
        <w:t>i.e.</w:t>
      </w:r>
      <w:proofErr w:type="gramEnd"/>
      <w:r>
        <w:rPr>
          <w:i/>
          <w:iCs/>
        </w:rPr>
        <w:t xml:space="preserve"> system cannot work without the common module(s));</w:t>
      </w:r>
    </w:p>
    <w:p w14:paraId="3875C2EF" w14:textId="77777777" w:rsidR="00DA6FA3" w:rsidRDefault="00E86B97">
      <w:pPr>
        <w:pStyle w:val="Doc-text2"/>
        <w:rPr>
          <w:i/>
          <w:iCs/>
        </w:rPr>
      </w:pPr>
      <w:r>
        <w:rPr>
          <w:i/>
          <w:iCs/>
        </w:rPr>
        <w:t>-</w:t>
      </w:r>
      <w:r>
        <w:rPr>
          <w:i/>
          <w:iCs/>
        </w:rPr>
        <w:tab/>
        <w:t>A number of feature-/functionality-specific modules, each of which processes feature-/functionality-specific parameters and has no dep</w:t>
      </w:r>
      <w:r>
        <w:rPr>
          <w:i/>
          <w:iCs/>
        </w:rPr>
        <w:t>endency with the other feature-/functionality-specific modules (</w:t>
      </w:r>
      <w:proofErr w:type="gramStart"/>
      <w:r>
        <w:rPr>
          <w:i/>
          <w:iCs/>
        </w:rPr>
        <w:t>e.g.</w:t>
      </w:r>
      <w:proofErr w:type="gramEnd"/>
      <w:r>
        <w:rPr>
          <w:i/>
          <w:iCs/>
        </w:rPr>
        <w:t xml:space="preserve"> no cross-module parameter referencing). </w:t>
      </w:r>
    </w:p>
    <w:p w14:paraId="18C42112" w14:textId="77777777" w:rsidR="00DA6FA3" w:rsidRDefault="00E86B97">
      <w:pPr>
        <w:pStyle w:val="Doc-text2"/>
        <w:rPr>
          <w:i/>
          <w:iCs/>
        </w:rPr>
      </w:pPr>
      <w:r>
        <w:rPr>
          <w:i/>
          <w:iCs/>
        </w:rPr>
        <w:t>-</w:t>
      </w:r>
      <w:r>
        <w:rPr>
          <w:i/>
          <w:iCs/>
        </w:rPr>
        <w:tab/>
        <w:t>6G UE only needs to support the encoding/decoding of common module(s), and feature-/functionality- specific modules, if it supports the correspo</w:t>
      </w:r>
      <w:r>
        <w:rPr>
          <w:i/>
          <w:iCs/>
        </w:rPr>
        <w:t>nding features/functionalities.</w:t>
      </w:r>
    </w:p>
    <w:p w14:paraId="373565A3" w14:textId="77777777" w:rsidR="00DA6FA3" w:rsidRDefault="00E86B97">
      <w:pPr>
        <w:pStyle w:val="Doc-text2"/>
        <w:rPr>
          <w:i/>
          <w:iCs/>
        </w:rPr>
      </w:pPr>
      <w:r>
        <w:rPr>
          <w:i/>
          <w:iCs/>
        </w:rPr>
        <w:t xml:space="preserve">Proposal 2: Upon reception of a RRC (re)configuration </w:t>
      </w:r>
      <w:proofErr w:type="spellStart"/>
      <w:r>
        <w:rPr>
          <w:i/>
          <w:iCs/>
        </w:rPr>
        <w:t>msg</w:t>
      </w:r>
      <w:proofErr w:type="spellEnd"/>
      <w:r>
        <w:rPr>
          <w:i/>
          <w:iCs/>
        </w:rPr>
        <w:t>, UE processes the RRC parameters specified for the common module(s), and processes the feature-/functionality-specific parameters it supports with corresponding modul</w:t>
      </w:r>
      <w:r>
        <w:rPr>
          <w:i/>
          <w:iCs/>
        </w:rPr>
        <w:t xml:space="preserve">es respectively. </w:t>
      </w:r>
    </w:p>
    <w:p w14:paraId="1688FD9A" w14:textId="77777777" w:rsidR="00DA6FA3" w:rsidRDefault="00E86B97">
      <w:pPr>
        <w:pStyle w:val="Doc-text2"/>
        <w:rPr>
          <w:i/>
          <w:iCs/>
        </w:rPr>
      </w:pPr>
      <w:r>
        <w:rPr>
          <w:i/>
          <w:iCs/>
        </w:rPr>
        <w:t>Proposal 3: Following principles are considered during 6G RRC modulization study:</w:t>
      </w:r>
    </w:p>
    <w:p w14:paraId="2075B931" w14:textId="77777777" w:rsidR="00DA6FA3" w:rsidRDefault="00E86B97">
      <w:pPr>
        <w:pStyle w:val="Doc-text2"/>
        <w:rPr>
          <w:i/>
          <w:iCs/>
        </w:rPr>
      </w:pPr>
      <w:r>
        <w:rPr>
          <w:i/>
          <w:iCs/>
        </w:rPr>
        <w:t>•</w:t>
      </w:r>
      <w:r>
        <w:rPr>
          <w:i/>
          <w:iCs/>
        </w:rPr>
        <w:tab/>
        <w:t xml:space="preserve">Principle 1: RRC configuration parameters needed for basic CP/UP communication functionalities need to be covered by the common module(s). </w:t>
      </w:r>
    </w:p>
    <w:p w14:paraId="5F4E41C6" w14:textId="77777777" w:rsidR="00DA6FA3" w:rsidRDefault="00E86B97">
      <w:pPr>
        <w:pStyle w:val="Doc-text2"/>
        <w:rPr>
          <w:i/>
          <w:iCs/>
        </w:rPr>
      </w:pPr>
      <w:r>
        <w:rPr>
          <w:i/>
          <w:iCs/>
        </w:rPr>
        <w:t>•</w:t>
      </w:r>
      <w:r>
        <w:rPr>
          <w:i/>
          <w:iCs/>
        </w:rPr>
        <w:tab/>
        <w:t>Principle 2:</w:t>
      </w:r>
      <w:r>
        <w:rPr>
          <w:i/>
          <w:iCs/>
        </w:rPr>
        <w:t xml:space="preserve"> RRC configuration parameters are not for basic CP/UP communication functionalities, e.g., optional features, can be put in the feature-/functionality-specific module(s). </w:t>
      </w:r>
    </w:p>
    <w:p w14:paraId="583E32E1" w14:textId="77777777" w:rsidR="00DA6FA3" w:rsidRDefault="00E86B97">
      <w:pPr>
        <w:pStyle w:val="Doc-text2"/>
        <w:rPr>
          <w:i/>
          <w:iCs/>
        </w:rPr>
      </w:pPr>
      <w:r>
        <w:rPr>
          <w:i/>
          <w:iCs/>
        </w:rPr>
        <w:t>•</w:t>
      </w:r>
      <w:r>
        <w:rPr>
          <w:i/>
          <w:iCs/>
        </w:rPr>
        <w:tab/>
        <w:t xml:space="preserve">Principle 3: If the RRC parameters of a feature/functionality are not coupled and </w:t>
      </w:r>
      <w:r>
        <w:rPr>
          <w:i/>
          <w:iCs/>
        </w:rPr>
        <w:t>can work independently with those of another feature/functionality, they should be put in different feature-/functionality-specific modules.</w:t>
      </w:r>
    </w:p>
    <w:p w14:paraId="6532B56E" w14:textId="77777777" w:rsidR="00DA6FA3" w:rsidRDefault="00E86B97">
      <w:pPr>
        <w:pStyle w:val="Doc-text2"/>
        <w:rPr>
          <w:b/>
          <w:bCs/>
          <w:i/>
          <w:iCs/>
        </w:rPr>
      </w:pPr>
      <w:r>
        <w:rPr>
          <w:b/>
          <w:bCs/>
          <w:i/>
          <w:iCs/>
        </w:rPr>
        <w:t>Handling of (re)configuration failure</w:t>
      </w:r>
    </w:p>
    <w:p w14:paraId="6567390A" w14:textId="77777777" w:rsidR="00DA6FA3" w:rsidRDefault="00E86B97">
      <w:pPr>
        <w:pStyle w:val="Doc-text2"/>
        <w:rPr>
          <w:i/>
          <w:iCs/>
        </w:rPr>
      </w:pPr>
      <w:r>
        <w:rPr>
          <w:i/>
          <w:iCs/>
        </w:rPr>
        <w:t>Observation 2: Fake base station attack and any security related issue should</w:t>
      </w:r>
      <w:r>
        <w:rPr>
          <w:i/>
          <w:iCs/>
        </w:rPr>
        <w:t xml:space="preserve"> be handled by security mechanism, and should not be considered in the partial (re)configuration discussion.</w:t>
      </w:r>
    </w:p>
    <w:p w14:paraId="44042D0B" w14:textId="77777777" w:rsidR="00DA6FA3" w:rsidRDefault="00E86B97">
      <w:pPr>
        <w:pStyle w:val="Doc-text2"/>
        <w:rPr>
          <w:i/>
          <w:iCs/>
        </w:rPr>
      </w:pPr>
      <w:r>
        <w:rPr>
          <w:i/>
          <w:iCs/>
        </w:rPr>
        <w:t>Observation 3 [Lesson learnt from 5G]: In 5G NR, the reconfiguration failure in most cases is handled by the reestablishment procedure. Partial rec</w:t>
      </w:r>
      <w:r>
        <w:rPr>
          <w:i/>
          <w:iCs/>
        </w:rPr>
        <w:t xml:space="preserve">onfiguration was introduced since Rel-16 by means of informative texts, which is neither future-proof nor a good way for the UE implementation of intended UE behaviour. </w:t>
      </w:r>
    </w:p>
    <w:p w14:paraId="6F40D4DD" w14:textId="77777777" w:rsidR="00DA6FA3" w:rsidRDefault="00E86B97">
      <w:pPr>
        <w:pStyle w:val="Doc-text2"/>
        <w:rPr>
          <w:i/>
          <w:iCs/>
        </w:rPr>
      </w:pPr>
      <w:r>
        <w:rPr>
          <w:i/>
          <w:iCs/>
        </w:rPr>
        <w:t xml:space="preserve">Proposal 4: For the study on partial reconfiguration </w:t>
      </w:r>
      <w:proofErr w:type="spellStart"/>
      <w:r>
        <w:rPr>
          <w:i/>
          <w:iCs/>
        </w:rPr>
        <w:t>w.r.t.</w:t>
      </w:r>
      <w:proofErr w:type="spellEnd"/>
      <w:r>
        <w:rPr>
          <w:i/>
          <w:iCs/>
        </w:rPr>
        <w:t xml:space="preserve"> the issues that the UE is </w:t>
      </w:r>
      <w:r>
        <w:rPr>
          <w:i/>
          <w:iCs/>
        </w:rPr>
        <w:t>unable to comply with the (re)configuration by the RAN, following root issues are considered:</w:t>
      </w:r>
    </w:p>
    <w:p w14:paraId="25330245" w14:textId="77777777" w:rsidR="00DA6FA3" w:rsidRDefault="00E86B97">
      <w:pPr>
        <w:pStyle w:val="Doc-text2"/>
        <w:rPr>
          <w:i/>
          <w:iCs/>
        </w:rPr>
      </w:pPr>
      <w:r>
        <w:rPr>
          <w:i/>
          <w:iCs/>
        </w:rPr>
        <w:t>-</w:t>
      </w:r>
      <w:r>
        <w:rPr>
          <w:i/>
          <w:iCs/>
        </w:rPr>
        <w:tab/>
        <w:t>Root issue 1: Configuration errors by the NW</w:t>
      </w:r>
    </w:p>
    <w:p w14:paraId="30EADEC5" w14:textId="77777777" w:rsidR="00DA6FA3" w:rsidRDefault="00E86B97">
      <w:pPr>
        <w:pStyle w:val="Doc-text2"/>
        <w:rPr>
          <w:i/>
          <w:iCs/>
        </w:rPr>
      </w:pPr>
      <w:r>
        <w:rPr>
          <w:i/>
          <w:iCs/>
        </w:rPr>
        <w:t>-</w:t>
      </w:r>
      <w:r>
        <w:rPr>
          <w:i/>
          <w:iCs/>
        </w:rPr>
        <w:tab/>
        <w:t>Root issue 2: Inability to comply caused by the change of UE status/capability</w:t>
      </w:r>
    </w:p>
    <w:p w14:paraId="3D70ECE8" w14:textId="77777777" w:rsidR="00DA6FA3" w:rsidRDefault="00E86B97">
      <w:pPr>
        <w:pStyle w:val="Doc-text2"/>
        <w:rPr>
          <w:i/>
          <w:iCs/>
        </w:rPr>
      </w:pPr>
      <w:r>
        <w:rPr>
          <w:i/>
          <w:iCs/>
        </w:rPr>
        <w:t>-</w:t>
      </w:r>
      <w:r>
        <w:rPr>
          <w:i/>
          <w:iCs/>
        </w:rPr>
        <w:tab/>
        <w:t>Note: These issues may not be ad</w:t>
      </w:r>
      <w:r>
        <w:rPr>
          <w:i/>
          <w:iCs/>
        </w:rPr>
        <w:t xml:space="preserve">dressed completely relying on NW implementation to always provide correct parameters. </w:t>
      </w:r>
    </w:p>
    <w:p w14:paraId="303D42BE" w14:textId="77777777" w:rsidR="00DA6FA3" w:rsidRDefault="00E86B97">
      <w:pPr>
        <w:pStyle w:val="Doc-text2"/>
        <w:rPr>
          <w:i/>
          <w:iCs/>
        </w:rPr>
      </w:pPr>
      <w:r>
        <w:rPr>
          <w:i/>
          <w:iCs/>
        </w:rPr>
        <w:lastRenderedPageBreak/>
        <w:t>Proposal 5: Study the support of partial (re)configuration in 6GR where UE is allowed to apply a portion of(re)configuration parameters and does not trigger reestablishm</w:t>
      </w:r>
      <w:r>
        <w:rPr>
          <w:i/>
          <w:iCs/>
        </w:rPr>
        <w:t>ent. The study can be based on the modularization based 6G RRC design.</w:t>
      </w:r>
    </w:p>
    <w:p w14:paraId="39365149" w14:textId="77777777" w:rsidR="00DA6FA3" w:rsidRDefault="00E86B97">
      <w:pPr>
        <w:pStyle w:val="Doc-text2"/>
        <w:rPr>
          <w:b/>
          <w:bCs/>
          <w:i/>
          <w:iCs/>
        </w:rPr>
      </w:pPr>
      <w:r>
        <w:rPr>
          <w:b/>
          <w:bCs/>
          <w:i/>
          <w:iCs/>
        </w:rPr>
        <w:t>Optimization for delta-/non-delta-signalling</w:t>
      </w:r>
    </w:p>
    <w:p w14:paraId="73D92453" w14:textId="77777777" w:rsidR="00DA6FA3" w:rsidRDefault="00E86B97">
      <w:pPr>
        <w:pStyle w:val="Doc-text2"/>
        <w:rPr>
          <w:i/>
          <w:iCs/>
        </w:rPr>
      </w:pPr>
      <w:r>
        <w:rPr>
          <w:i/>
          <w:iCs/>
        </w:rPr>
        <w:t>Observation 4 [Lesson learnt from 5G]: From signalling design perspective, the deep-nesting signalling structure broadly applied in 5G NR RR</w:t>
      </w:r>
      <w:r>
        <w:rPr>
          <w:i/>
          <w:iCs/>
        </w:rPr>
        <w:t>C signalling prevents the benefit of applying delta signalling.</w:t>
      </w:r>
    </w:p>
    <w:p w14:paraId="6C5376F1" w14:textId="77777777" w:rsidR="00DA6FA3" w:rsidRDefault="00E86B97">
      <w:pPr>
        <w:pStyle w:val="Doc-text2"/>
        <w:rPr>
          <w:i/>
          <w:iCs/>
        </w:rPr>
      </w:pPr>
      <w:r>
        <w:rPr>
          <w:i/>
          <w:iCs/>
        </w:rPr>
        <w:t>Observation 5: In 5G NR, there are many mandatory configuration parameters introduced in Day-1 which have to be signalled every time the UE is (re)configured. This leads to big but unnecessary</w:t>
      </w:r>
      <w:r>
        <w:rPr>
          <w:i/>
          <w:iCs/>
        </w:rPr>
        <w:t xml:space="preserve"> signalling overhead, especially when most of them are not changed, </w:t>
      </w:r>
      <w:proofErr w:type="gramStart"/>
      <w:r>
        <w:rPr>
          <w:i/>
          <w:iCs/>
        </w:rPr>
        <w:t>e.g.</w:t>
      </w:r>
      <w:proofErr w:type="gramEnd"/>
      <w:r>
        <w:rPr>
          <w:i/>
          <w:iCs/>
        </w:rPr>
        <w:t xml:space="preserve"> within the same cell or across cells within a given area. </w:t>
      </w:r>
    </w:p>
    <w:p w14:paraId="5906DFE1" w14:textId="77777777" w:rsidR="00DA6FA3" w:rsidRDefault="00E86B97">
      <w:pPr>
        <w:pStyle w:val="Doc-text2"/>
        <w:rPr>
          <w:i/>
          <w:iCs/>
        </w:rPr>
      </w:pPr>
      <w:r>
        <w:rPr>
          <w:i/>
          <w:iCs/>
        </w:rPr>
        <w:t>Proposal 6: Study efficient 6G RRC signalling design to optimize signalling overhead, taking into account the following aspe</w:t>
      </w:r>
      <w:r>
        <w:rPr>
          <w:i/>
          <w:iCs/>
        </w:rPr>
        <w:t>cts:</w:t>
      </w:r>
    </w:p>
    <w:p w14:paraId="77C79CF7" w14:textId="77777777" w:rsidR="00DA6FA3" w:rsidRDefault="00E86B97">
      <w:pPr>
        <w:pStyle w:val="Doc-text2"/>
        <w:rPr>
          <w:i/>
          <w:iCs/>
        </w:rPr>
      </w:pPr>
      <w:r>
        <w:rPr>
          <w:i/>
          <w:iCs/>
        </w:rPr>
        <w:t>-</w:t>
      </w:r>
      <w:r>
        <w:rPr>
          <w:i/>
          <w:iCs/>
        </w:rPr>
        <w:tab/>
        <w:t>avoiding duplication of unchanged configurations (</w:t>
      </w:r>
      <w:proofErr w:type="gramStart"/>
      <w:r>
        <w:rPr>
          <w:i/>
          <w:iCs/>
        </w:rPr>
        <w:t>e.g.</w:t>
      </w:r>
      <w:proofErr w:type="gramEnd"/>
      <w:r>
        <w:rPr>
          <w:i/>
          <w:iCs/>
        </w:rPr>
        <w:t xml:space="preserve"> by means of reference/default configurations); </w:t>
      </w:r>
    </w:p>
    <w:p w14:paraId="3FDDB4F4" w14:textId="77777777" w:rsidR="00DA6FA3" w:rsidRDefault="00E86B97">
      <w:pPr>
        <w:pStyle w:val="Doc-text2"/>
        <w:rPr>
          <w:i/>
          <w:iCs/>
        </w:rPr>
      </w:pPr>
      <w:r>
        <w:rPr>
          <w:i/>
          <w:iCs/>
        </w:rPr>
        <w:t>-</w:t>
      </w:r>
      <w:r>
        <w:rPr>
          <w:i/>
          <w:iCs/>
        </w:rPr>
        <w:tab/>
        <w:t xml:space="preserve">improving the signalling design by avoiding deep-nesting structure and eliminating dependency of parameters whenever possible; </w:t>
      </w:r>
    </w:p>
    <w:p w14:paraId="3773CCFB" w14:textId="77777777" w:rsidR="00DA6FA3" w:rsidRDefault="00E86B97">
      <w:pPr>
        <w:pStyle w:val="Doc-text2"/>
        <w:rPr>
          <w:i/>
          <w:iCs/>
        </w:rPr>
      </w:pPr>
      <w:r>
        <w:rPr>
          <w:i/>
          <w:iCs/>
        </w:rPr>
        <w:t>-</w:t>
      </w:r>
      <w:r>
        <w:rPr>
          <w:i/>
          <w:iCs/>
        </w:rPr>
        <w:tab/>
        <w:t>clarifying the</w:t>
      </w:r>
      <w:r>
        <w:rPr>
          <w:i/>
          <w:iCs/>
        </w:rPr>
        <w:t xml:space="preserve"> applicability of delta signalling.</w:t>
      </w:r>
    </w:p>
    <w:p w14:paraId="708B98F0" w14:textId="77777777" w:rsidR="00DA6FA3" w:rsidRDefault="00DA6FA3">
      <w:pPr>
        <w:pStyle w:val="Doc-text2"/>
        <w:ind w:left="0" w:firstLine="0"/>
      </w:pPr>
    </w:p>
    <w:p w14:paraId="367734A3" w14:textId="77777777" w:rsidR="00DA6FA3" w:rsidRDefault="00E86B97">
      <w:pPr>
        <w:pStyle w:val="Doc-title"/>
        <w:rPr>
          <w:b/>
          <w:bCs/>
        </w:rPr>
      </w:pPr>
      <w:r>
        <w:rPr>
          <w:b/>
          <w:bCs/>
        </w:rPr>
        <w:t>Delta Configuration – Improvements</w:t>
      </w:r>
    </w:p>
    <w:p w14:paraId="162B1806" w14:textId="77777777" w:rsidR="00DA6FA3" w:rsidRDefault="00E86B97">
      <w:pPr>
        <w:pStyle w:val="Doc-title"/>
      </w:pPr>
      <w:hyperlink r:id="rId135" w:history="1">
        <w:r>
          <w:rPr>
            <w:rStyle w:val="afe"/>
          </w:rPr>
          <w:t>R2-2508618</w:t>
        </w:r>
      </w:hyperlink>
      <w:r>
        <w:tab/>
        <w:t xml:space="preserve">Discussion on RRC </w:t>
      </w:r>
      <w:proofErr w:type="spellStart"/>
      <w:r>
        <w:t>signaling</w:t>
      </w:r>
      <w:proofErr w:type="spellEnd"/>
      <w:r>
        <w:t xml:space="preserve"> design</w:t>
      </w:r>
      <w:r>
        <w:tab/>
        <w:t xml:space="preserve">Huawei, </w:t>
      </w:r>
      <w:proofErr w:type="spellStart"/>
      <w:r>
        <w:t>HiSilicon</w:t>
      </w:r>
      <w:proofErr w:type="spellEnd"/>
      <w:r>
        <w:tab/>
        <w:t>discussion</w:t>
      </w:r>
      <w:r>
        <w:tab/>
        <w:t>Rel-20</w:t>
      </w:r>
      <w:r>
        <w:tab/>
      </w:r>
      <w:r>
        <w:t>FS_6G_Radio</w:t>
      </w:r>
    </w:p>
    <w:p w14:paraId="0E456A9C" w14:textId="77777777" w:rsidR="00DA6FA3" w:rsidRDefault="00E86B97">
      <w:pPr>
        <w:pStyle w:val="Doc-text2"/>
        <w:rPr>
          <w:b/>
          <w:bCs/>
          <w:i/>
          <w:iCs/>
        </w:rPr>
      </w:pPr>
      <w:r>
        <w:rPr>
          <w:b/>
          <w:bCs/>
          <w:i/>
          <w:iCs/>
        </w:rPr>
        <w:t>RRC modular design</w:t>
      </w:r>
    </w:p>
    <w:p w14:paraId="1817A0A4" w14:textId="77777777" w:rsidR="00DA6FA3" w:rsidRDefault="00E86B97">
      <w:pPr>
        <w:pStyle w:val="Doc-text2"/>
        <w:rPr>
          <w:i/>
          <w:iCs/>
        </w:rPr>
      </w:pPr>
      <w:r>
        <w:rPr>
          <w:i/>
          <w:iCs/>
        </w:rPr>
        <w:t>Observation 2-1:</w:t>
      </w:r>
      <w:r>
        <w:rPr>
          <w:i/>
          <w:iCs/>
        </w:rPr>
        <w:tab/>
        <w:t>The interwoven structure of NR RRC signalling design causes the following issues:</w:t>
      </w:r>
    </w:p>
    <w:p w14:paraId="5D7A6F5F" w14:textId="77777777" w:rsidR="00DA6FA3" w:rsidRDefault="00E86B97">
      <w:pPr>
        <w:pStyle w:val="Doc-text2"/>
        <w:rPr>
          <w:i/>
          <w:iCs/>
        </w:rPr>
      </w:pPr>
      <w:r>
        <w:rPr>
          <w:i/>
          <w:iCs/>
        </w:rPr>
        <w:t>•</w:t>
      </w:r>
      <w:r>
        <w:rPr>
          <w:i/>
          <w:iCs/>
        </w:rPr>
        <w:tab/>
        <w:t xml:space="preserve">Implementing IEs for a specific feature requires understanding of IEs for other features. Consequently, it is </w:t>
      </w:r>
      <w:r>
        <w:rPr>
          <w:i/>
          <w:iCs/>
        </w:rPr>
        <w:t>difficult for the UE to only implement IEs of supported features.</w:t>
      </w:r>
    </w:p>
    <w:p w14:paraId="3D0F6767" w14:textId="77777777" w:rsidR="00DA6FA3" w:rsidRDefault="00E86B97">
      <w:pPr>
        <w:pStyle w:val="Doc-text2"/>
        <w:rPr>
          <w:i/>
          <w:iCs/>
        </w:rPr>
      </w:pPr>
      <w:r>
        <w:rPr>
          <w:i/>
          <w:iCs/>
        </w:rPr>
        <w:t>•</w:t>
      </w:r>
      <w:r>
        <w:rPr>
          <w:i/>
          <w:iCs/>
        </w:rPr>
        <w:tab/>
        <w:t>The target gNB has to use full configuration when some IEs in the source configuration are not known during handover.</w:t>
      </w:r>
    </w:p>
    <w:p w14:paraId="12FEB6BC" w14:textId="77777777" w:rsidR="00DA6FA3" w:rsidRDefault="00E86B97">
      <w:pPr>
        <w:pStyle w:val="Doc-text2"/>
        <w:rPr>
          <w:i/>
          <w:iCs/>
        </w:rPr>
      </w:pPr>
      <w:r>
        <w:rPr>
          <w:i/>
          <w:iCs/>
        </w:rPr>
        <w:t>•</w:t>
      </w:r>
      <w:r>
        <w:rPr>
          <w:i/>
          <w:iCs/>
        </w:rPr>
        <w:tab/>
        <w:t>Non-backward compatible changes are not possible after the first ver</w:t>
      </w:r>
      <w:r>
        <w:rPr>
          <w:i/>
          <w:iCs/>
        </w:rPr>
        <w:t>sion, even the changes are specific for some non-commercial features.</w:t>
      </w:r>
    </w:p>
    <w:p w14:paraId="50B4F561" w14:textId="77777777" w:rsidR="00DA6FA3" w:rsidRDefault="00E86B97">
      <w:pPr>
        <w:pStyle w:val="Doc-text2"/>
        <w:rPr>
          <w:i/>
          <w:iCs/>
        </w:rPr>
      </w:pPr>
      <w:r>
        <w:rPr>
          <w:i/>
          <w:iCs/>
        </w:rPr>
        <w:t>Proposal 1:</w:t>
      </w:r>
      <w:r>
        <w:rPr>
          <w:i/>
          <w:iCs/>
        </w:rPr>
        <w:tab/>
        <w:t>RRC modular design should not have negative impacts on the performance of features.</w:t>
      </w:r>
    </w:p>
    <w:p w14:paraId="49367516" w14:textId="77777777" w:rsidR="00DA6FA3" w:rsidRDefault="00E86B97">
      <w:pPr>
        <w:pStyle w:val="Doc-text2"/>
        <w:rPr>
          <w:i/>
          <w:iCs/>
        </w:rPr>
      </w:pPr>
      <w:r>
        <w:rPr>
          <w:i/>
          <w:iCs/>
        </w:rPr>
        <w:t>Proposal 2:</w:t>
      </w:r>
      <w:r>
        <w:rPr>
          <w:i/>
          <w:iCs/>
        </w:rPr>
        <w:tab/>
        <w:t>The RRC modular design for 6G should aim to:</w:t>
      </w:r>
    </w:p>
    <w:p w14:paraId="4936A795" w14:textId="77777777" w:rsidR="00DA6FA3" w:rsidRDefault="00E86B97">
      <w:pPr>
        <w:pStyle w:val="Doc-text2"/>
        <w:rPr>
          <w:i/>
          <w:iCs/>
        </w:rPr>
      </w:pPr>
      <w:r>
        <w:rPr>
          <w:i/>
          <w:iCs/>
        </w:rPr>
        <w:t>•</w:t>
      </w:r>
      <w:r>
        <w:rPr>
          <w:i/>
          <w:iCs/>
        </w:rPr>
        <w:tab/>
        <w:t>Support implementing only IEs o</w:t>
      </w:r>
      <w:r>
        <w:rPr>
          <w:i/>
          <w:iCs/>
        </w:rPr>
        <w:t>f features to be developed in UE implementation;</w:t>
      </w:r>
    </w:p>
    <w:p w14:paraId="50C7C9C2" w14:textId="77777777" w:rsidR="00DA6FA3" w:rsidRDefault="00E86B97">
      <w:pPr>
        <w:pStyle w:val="Doc-text2"/>
        <w:rPr>
          <w:i/>
          <w:iCs/>
        </w:rPr>
      </w:pPr>
      <w:r>
        <w:rPr>
          <w:i/>
          <w:iCs/>
        </w:rPr>
        <w:t>•</w:t>
      </w:r>
      <w:r>
        <w:rPr>
          <w:i/>
          <w:iCs/>
        </w:rPr>
        <w:tab/>
        <w:t>Reduce the use of full configuration in inter-BS handover cases due to version mismatch between BSs;</w:t>
      </w:r>
    </w:p>
    <w:p w14:paraId="1B93EE05" w14:textId="77777777" w:rsidR="00DA6FA3" w:rsidRDefault="00E86B97">
      <w:pPr>
        <w:pStyle w:val="Doc-text2"/>
        <w:rPr>
          <w:i/>
          <w:iCs/>
        </w:rPr>
      </w:pPr>
      <w:r>
        <w:rPr>
          <w:i/>
          <w:iCs/>
        </w:rPr>
        <w:t>•</w:t>
      </w:r>
      <w:r>
        <w:rPr>
          <w:i/>
          <w:iCs/>
        </w:rPr>
        <w:tab/>
        <w:t>Avoid compatibility issue from impacting across modules and support flexible updates and extensions of</w:t>
      </w:r>
      <w:r>
        <w:rPr>
          <w:i/>
          <w:iCs/>
        </w:rPr>
        <w:t xml:space="preserve"> </w:t>
      </w:r>
      <w:proofErr w:type="spellStart"/>
      <w:r>
        <w:rPr>
          <w:i/>
          <w:iCs/>
        </w:rPr>
        <w:t>signaling</w:t>
      </w:r>
      <w:proofErr w:type="spellEnd"/>
      <w:r>
        <w:rPr>
          <w:i/>
          <w:iCs/>
        </w:rPr>
        <w:t>.</w:t>
      </w:r>
    </w:p>
    <w:p w14:paraId="151F07CA" w14:textId="77777777" w:rsidR="00DA6FA3" w:rsidRDefault="00E86B97">
      <w:pPr>
        <w:pStyle w:val="Doc-text2"/>
        <w:rPr>
          <w:i/>
          <w:iCs/>
        </w:rPr>
      </w:pPr>
      <w:r>
        <w:rPr>
          <w:i/>
          <w:iCs/>
        </w:rPr>
        <w:t>Proposal 3:</w:t>
      </w:r>
      <w:r>
        <w:rPr>
          <w:i/>
          <w:iCs/>
        </w:rPr>
        <w:tab/>
        <w:t>For a modular design of RRC, RAN2 should study the design of a basic module that can contain the common configurations for other modules.</w:t>
      </w:r>
    </w:p>
    <w:p w14:paraId="627A9F48" w14:textId="77777777" w:rsidR="00DA6FA3" w:rsidRDefault="00E86B97">
      <w:pPr>
        <w:pStyle w:val="Doc-text2"/>
        <w:rPr>
          <w:i/>
          <w:iCs/>
        </w:rPr>
      </w:pPr>
      <w:r>
        <w:rPr>
          <w:i/>
          <w:iCs/>
        </w:rPr>
        <w:t>Proposal 4:</w:t>
      </w:r>
      <w:r>
        <w:rPr>
          <w:i/>
          <w:iCs/>
        </w:rPr>
        <w:tab/>
        <w:t>For configurations beyond the basic module, RAN2 to study RRC modular design based</w:t>
      </w:r>
      <w:r>
        <w:rPr>
          <w:i/>
          <w:iCs/>
        </w:rPr>
        <w:t xml:space="preserve"> on features, functions, or group of them. RAN2 to study the aspects including </w:t>
      </w:r>
      <w:proofErr w:type="spellStart"/>
      <w:r>
        <w:rPr>
          <w:i/>
          <w:iCs/>
        </w:rPr>
        <w:t>signaling</w:t>
      </w:r>
      <w:proofErr w:type="spellEnd"/>
      <w:r>
        <w:rPr>
          <w:i/>
          <w:iCs/>
        </w:rPr>
        <w:t xml:space="preserve"> overhead, UE memory requirement and coupling of features. The detail modular split depends on 6G feature design and needs coordination with RAN1/RAN4 for detail design</w:t>
      </w:r>
      <w:r>
        <w:rPr>
          <w:i/>
          <w:iCs/>
        </w:rPr>
        <w:t xml:space="preserve"> in a later stage.</w:t>
      </w:r>
    </w:p>
    <w:p w14:paraId="153D7143" w14:textId="77777777" w:rsidR="00DA6FA3" w:rsidRDefault="00DA6FA3">
      <w:pPr>
        <w:pStyle w:val="Doc-text2"/>
        <w:rPr>
          <w:i/>
          <w:iCs/>
        </w:rPr>
      </w:pPr>
    </w:p>
    <w:p w14:paraId="712EE497" w14:textId="77777777" w:rsidR="00DA6FA3" w:rsidRDefault="00E86B97">
      <w:pPr>
        <w:pStyle w:val="Doc-text2"/>
        <w:rPr>
          <w:b/>
          <w:bCs/>
          <w:i/>
          <w:iCs/>
        </w:rPr>
      </w:pPr>
      <w:r>
        <w:rPr>
          <w:b/>
          <w:bCs/>
          <w:i/>
          <w:iCs/>
        </w:rPr>
        <w:t>Delta configuration</w:t>
      </w:r>
    </w:p>
    <w:p w14:paraId="2F04591C" w14:textId="77777777" w:rsidR="00DA6FA3" w:rsidRDefault="00E86B97">
      <w:pPr>
        <w:pStyle w:val="Doc-text2"/>
        <w:rPr>
          <w:i/>
          <w:iCs/>
        </w:rPr>
      </w:pPr>
      <w:r>
        <w:rPr>
          <w:i/>
          <w:iCs/>
        </w:rPr>
        <w:t>Observation 5-1:</w:t>
      </w:r>
      <w:r>
        <w:rPr>
          <w:i/>
          <w:iCs/>
        </w:rPr>
        <w:tab/>
        <w:t>Delta configuration is still useful in 6G to reduce signalling overhead.</w:t>
      </w:r>
    </w:p>
    <w:p w14:paraId="54DB6282" w14:textId="77777777" w:rsidR="00DA6FA3" w:rsidRDefault="00E86B97">
      <w:pPr>
        <w:pStyle w:val="Doc-text2"/>
        <w:rPr>
          <w:i/>
          <w:iCs/>
        </w:rPr>
      </w:pPr>
      <w:r>
        <w:rPr>
          <w:i/>
          <w:iCs/>
        </w:rPr>
        <w:t>Observation 5-2:</w:t>
      </w:r>
      <w:r>
        <w:rPr>
          <w:i/>
          <w:iCs/>
        </w:rPr>
        <w:tab/>
        <w:t>The need code introducing additional restraints (e.g., Need S) and conditions are the main causes of implemen</w:t>
      </w:r>
      <w:r>
        <w:rPr>
          <w:i/>
          <w:iCs/>
        </w:rPr>
        <w:t>tation complexity and compatibility issues in delta configuration.</w:t>
      </w:r>
    </w:p>
    <w:p w14:paraId="7F5EFF2C" w14:textId="77777777" w:rsidR="00DA6FA3" w:rsidRDefault="00E86B97">
      <w:pPr>
        <w:pStyle w:val="Doc-text2"/>
        <w:rPr>
          <w:i/>
          <w:iCs/>
        </w:rPr>
      </w:pPr>
      <w:r>
        <w:rPr>
          <w:i/>
          <w:iCs/>
        </w:rPr>
        <w:t>Proposal 5:</w:t>
      </w:r>
      <w:r>
        <w:rPr>
          <w:i/>
          <w:iCs/>
        </w:rPr>
        <w:tab/>
        <w:t xml:space="preserve">RAN2 to study the improvement of delta configuration to reduce ambiguities and implementation complexity — for example, decoupling the handling of optional </w:t>
      </w:r>
      <w:proofErr w:type="spellStart"/>
      <w:r>
        <w:rPr>
          <w:i/>
          <w:iCs/>
        </w:rPr>
        <w:t>signaling</w:t>
      </w:r>
      <w:proofErr w:type="spellEnd"/>
      <w:r>
        <w:rPr>
          <w:i/>
          <w:iCs/>
        </w:rPr>
        <w:t xml:space="preserve"> (e.g., Need</w:t>
      </w:r>
      <w:r>
        <w:rPr>
          <w:i/>
          <w:iCs/>
        </w:rPr>
        <w:t xml:space="preserve"> codes) from the configuration guideline information (e.g., explanations for relevant configuration conditions).</w:t>
      </w:r>
    </w:p>
    <w:p w14:paraId="7A70350A" w14:textId="77777777" w:rsidR="00DA6FA3" w:rsidRDefault="00DA6FA3">
      <w:pPr>
        <w:pStyle w:val="Doc-text2"/>
        <w:ind w:left="0" w:firstLine="0"/>
      </w:pPr>
    </w:p>
    <w:p w14:paraId="3DAFBCCA" w14:textId="77777777" w:rsidR="00DA6FA3" w:rsidRDefault="00E86B97">
      <w:pPr>
        <w:pStyle w:val="Doc-title"/>
      </w:pPr>
      <w:hyperlink r:id="rId136" w:history="1">
        <w:r>
          <w:rPr>
            <w:rStyle w:val="afe"/>
          </w:rPr>
          <w:t>R2-2508112</w:t>
        </w:r>
      </w:hyperlink>
      <w:r>
        <w:tab/>
        <w:t>RRC signalling and ASN.1 aspects</w:t>
      </w:r>
      <w:r>
        <w:tab/>
        <w:t>MediaTek In</w:t>
      </w:r>
      <w:r>
        <w:t>c.</w:t>
      </w:r>
      <w:r>
        <w:tab/>
        <w:t>discussion</w:t>
      </w:r>
      <w:r>
        <w:tab/>
        <w:t>Rel-20</w:t>
      </w:r>
      <w:r>
        <w:tab/>
        <w:t>FS_6G_Radio</w:t>
      </w:r>
    </w:p>
    <w:p w14:paraId="19EA6A7A" w14:textId="77777777" w:rsidR="00DA6FA3" w:rsidRDefault="00E86B97">
      <w:pPr>
        <w:pStyle w:val="Doc-text2"/>
        <w:rPr>
          <w:b/>
          <w:bCs/>
          <w:i/>
          <w:iCs/>
        </w:rPr>
      </w:pPr>
      <w:r>
        <w:rPr>
          <w:b/>
          <w:bCs/>
          <w:i/>
          <w:iCs/>
        </w:rPr>
        <w:t>UE Configuration Structure</w:t>
      </w:r>
    </w:p>
    <w:p w14:paraId="51037CAC" w14:textId="77777777" w:rsidR="00DA6FA3" w:rsidRDefault="00E86B97">
      <w:pPr>
        <w:pStyle w:val="Doc-text2"/>
        <w:rPr>
          <w:i/>
          <w:iCs/>
        </w:rPr>
      </w:pPr>
      <w:r>
        <w:rPr>
          <w:i/>
          <w:iCs/>
        </w:rPr>
        <w:t>Observation 1</w:t>
      </w:r>
      <w:r>
        <w:rPr>
          <w:i/>
          <w:iCs/>
        </w:rPr>
        <w:tab/>
        <w:t xml:space="preserve">In 5G, a common configuration refers to the part of the UE configuration which is cell specific, i.e., same configuration is applied for all UEs operating in the cell, whereas </w:t>
      </w:r>
      <w:r>
        <w:rPr>
          <w:i/>
          <w:iCs/>
        </w:rPr>
        <w:lastRenderedPageBreak/>
        <w:t>a dedi</w:t>
      </w:r>
      <w:r>
        <w:rPr>
          <w:i/>
          <w:iCs/>
        </w:rPr>
        <w:t>cated configuration refers to the part of the UE configuration which is specific to this particular UE.</w:t>
      </w:r>
    </w:p>
    <w:p w14:paraId="0DD2AEB9" w14:textId="77777777" w:rsidR="00DA6FA3" w:rsidRDefault="00E86B97">
      <w:pPr>
        <w:pStyle w:val="Doc-text2"/>
        <w:rPr>
          <w:i/>
          <w:iCs/>
        </w:rPr>
      </w:pPr>
      <w:r>
        <w:rPr>
          <w:i/>
          <w:iCs/>
        </w:rPr>
        <w:t>Observation 2</w:t>
      </w:r>
      <w:r>
        <w:rPr>
          <w:i/>
          <w:iCs/>
        </w:rPr>
        <w:tab/>
        <w:t>The concept of common and dedicated configurations makes the 5G UE configuration structure complex for both the UE and the network. From U</w:t>
      </w:r>
      <w:r>
        <w:rPr>
          <w:i/>
          <w:iCs/>
        </w:rPr>
        <w:t>E's perspective, the split of the UE configuration to common and dedicated parts has no functional significance.</w:t>
      </w:r>
    </w:p>
    <w:p w14:paraId="6685B9AF" w14:textId="77777777" w:rsidR="00DA6FA3" w:rsidRDefault="00E86B97">
      <w:pPr>
        <w:pStyle w:val="Doc-text2"/>
        <w:rPr>
          <w:i/>
          <w:iCs/>
        </w:rPr>
      </w:pPr>
      <w:r>
        <w:rPr>
          <w:i/>
          <w:iCs/>
        </w:rPr>
        <w:t>Proposal 1</w:t>
      </w:r>
      <w:r>
        <w:rPr>
          <w:i/>
          <w:iCs/>
        </w:rPr>
        <w:tab/>
        <w:t xml:space="preserve">The concept of common and dedicated configurations is not applied as a defining factor for the UE configuration structure in 6G RRC </w:t>
      </w:r>
      <w:r>
        <w:rPr>
          <w:i/>
          <w:iCs/>
        </w:rPr>
        <w:t>signalling.</w:t>
      </w:r>
    </w:p>
    <w:p w14:paraId="33315D8B" w14:textId="77777777" w:rsidR="00DA6FA3" w:rsidRDefault="00E86B97">
      <w:pPr>
        <w:pStyle w:val="Doc-text2"/>
        <w:rPr>
          <w:b/>
          <w:bCs/>
          <w:i/>
          <w:iCs/>
        </w:rPr>
      </w:pPr>
      <w:r>
        <w:rPr>
          <w:b/>
          <w:bCs/>
          <w:i/>
          <w:iCs/>
        </w:rPr>
        <w:t>Delta Signalling</w:t>
      </w:r>
    </w:p>
    <w:p w14:paraId="07DE77B7" w14:textId="77777777" w:rsidR="00DA6FA3" w:rsidRDefault="00E86B97">
      <w:pPr>
        <w:pStyle w:val="Doc-text2"/>
        <w:rPr>
          <w:i/>
          <w:iCs/>
        </w:rPr>
      </w:pPr>
      <w:r>
        <w:rPr>
          <w:i/>
          <w:iCs/>
        </w:rPr>
        <w:t>Observation 3</w:t>
      </w:r>
      <w:r>
        <w:rPr>
          <w:i/>
          <w:iCs/>
        </w:rPr>
        <w:tab/>
        <w:t>Delta signalling mechanism is worthwhile as it enables smaller over-the-air RRC messages for UE reconfiguration, which is beneficial for radio resource consumption and control plane latency perspective, but also s</w:t>
      </w:r>
      <w:r>
        <w:rPr>
          <w:i/>
          <w:iCs/>
        </w:rPr>
        <w:t>ignificantly eases the UE in detecting which parts of the configuration are reconfigured.</w:t>
      </w:r>
    </w:p>
    <w:p w14:paraId="7CA34F44" w14:textId="77777777" w:rsidR="00DA6FA3" w:rsidRDefault="00E86B97">
      <w:pPr>
        <w:pStyle w:val="Doc-text2"/>
        <w:rPr>
          <w:i/>
          <w:iCs/>
        </w:rPr>
      </w:pPr>
      <w:r>
        <w:rPr>
          <w:i/>
          <w:iCs/>
        </w:rPr>
        <w:t>Proposal 2</w:t>
      </w:r>
      <w:r>
        <w:rPr>
          <w:i/>
          <w:iCs/>
        </w:rPr>
        <w:tab/>
        <w:t>Delta signalling is applied in 6G RRC for UE reconfiguration. To make the delta signalling implementable in 6G, RAN2 targets to avoid the ambiguities relat</w:t>
      </w:r>
      <w:r>
        <w:rPr>
          <w:i/>
          <w:iCs/>
        </w:rPr>
        <w:t>ed to the delta signalling mechanism.</w:t>
      </w:r>
    </w:p>
    <w:p w14:paraId="2024CEDA" w14:textId="77777777" w:rsidR="00DA6FA3" w:rsidRDefault="00E86B97">
      <w:pPr>
        <w:pStyle w:val="Doc-text2"/>
        <w:rPr>
          <w:b/>
          <w:bCs/>
          <w:i/>
          <w:iCs/>
        </w:rPr>
      </w:pPr>
      <w:r>
        <w:rPr>
          <w:b/>
          <w:bCs/>
          <w:i/>
          <w:iCs/>
        </w:rPr>
        <w:t>ASN.1 Ambiguities</w:t>
      </w:r>
    </w:p>
    <w:p w14:paraId="3F205172" w14:textId="77777777" w:rsidR="00DA6FA3" w:rsidRDefault="00E86B97">
      <w:pPr>
        <w:pStyle w:val="Doc-text2"/>
        <w:rPr>
          <w:i/>
          <w:iCs/>
        </w:rPr>
      </w:pPr>
      <w:r>
        <w:rPr>
          <w:i/>
          <w:iCs/>
        </w:rPr>
        <w:t>Observation 4</w:t>
      </w:r>
      <w:r>
        <w:rPr>
          <w:i/>
          <w:iCs/>
        </w:rPr>
        <w:tab/>
        <w:t>The ambiguity "Functionally mandatory UE configuration parameters can be absent in over-the-air RRC messages for initial configuration of a feature/functionality" is very common in 5G RR</w:t>
      </w:r>
      <w:r>
        <w:rPr>
          <w:i/>
          <w:iCs/>
        </w:rPr>
        <w:t>C signalling. Typically, an occurrence of this kind of ambiguity is a negative side-effect of the delta signalling mechanism.</w:t>
      </w:r>
    </w:p>
    <w:p w14:paraId="55E14A7E" w14:textId="77777777" w:rsidR="00DA6FA3" w:rsidRDefault="00E86B97">
      <w:pPr>
        <w:pStyle w:val="Doc-text2"/>
        <w:rPr>
          <w:i/>
          <w:iCs/>
        </w:rPr>
      </w:pPr>
      <w:r>
        <w:rPr>
          <w:i/>
          <w:iCs/>
        </w:rPr>
        <w:t>Observation 5</w:t>
      </w:r>
      <w:r>
        <w:rPr>
          <w:i/>
          <w:iCs/>
        </w:rPr>
        <w:tab/>
        <w:t xml:space="preserve">The ambiguity "UE configuration parameters which shouldn't be modified after initial configuration of a </w:t>
      </w:r>
      <w:r>
        <w:rPr>
          <w:i/>
          <w:iCs/>
        </w:rPr>
        <w:t>feature/functionality can be sent in subsequent over-the-air RRC messages with new values" is relatively common in 5G RRC signalling. It is independent of the delta signalling mechanism, as UE reconfiguration for features/functionalities will anyway be req</w:t>
      </w:r>
      <w:r>
        <w:rPr>
          <w:i/>
          <w:iCs/>
        </w:rPr>
        <w:t>uired.</w:t>
      </w:r>
    </w:p>
    <w:p w14:paraId="3EF3B9F0" w14:textId="77777777" w:rsidR="00DA6FA3" w:rsidRDefault="00E86B97">
      <w:pPr>
        <w:pStyle w:val="Doc-text2"/>
        <w:rPr>
          <w:i/>
          <w:iCs/>
        </w:rPr>
      </w:pPr>
      <w:r>
        <w:rPr>
          <w:i/>
          <w:iCs/>
        </w:rPr>
        <w:t>Proposal 3</w:t>
      </w:r>
      <w:r>
        <w:rPr>
          <w:i/>
          <w:iCs/>
        </w:rPr>
        <w:tab/>
        <w:t>6G RRC signalling for UE configuration is defined in a way that the ambiguity "Functionally mandatory UE configuration parameters can be absent in over-the-air RRC messages for initial configuration of a feature/functionality" is avoided.</w:t>
      </w:r>
    </w:p>
    <w:p w14:paraId="2730F0D3" w14:textId="77777777" w:rsidR="00DA6FA3" w:rsidRDefault="00E86B97">
      <w:pPr>
        <w:pStyle w:val="Doc-text2"/>
        <w:rPr>
          <w:i/>
          <w:iCs/>
        </w:rPr>
      </w:pPr>
      <w:r>
        <w:rPr>
          <w:i/>
          <w:iCs/>
        </w:rPr>
        <w:t>Proposal 4</w:t>
      </w:r>
      <w:r>
        <w:rPr>
          <w:i/>
          <w:iCs/>
        </w:rPr>
        <w:tab/>
        <w:t xml:space="preserve">6G RRC signalling for UE reconfiguration is defined in a way that the ambiguity "UE configuration parameters which shouldn't be modified after initial configuration of a feature/functionality can be sent in subsequent over-the-air RRC messages </w:t>
      </w:r>
      <w:r>
        <w:rPr>
          <w:i/>
          <w:iCs/>
        </w:rPr>
        <w:t>with new values" is avoided.</w:t>
      </w:r>
    </w:p>
    <w:p w14:paraId="1B9390D1" w14:textId="77777777" w:rsidR="00DA6FA3" w:rsidRDefault="00E86B97">
      <w:pPr>
        <w:pStyle w:val="Doc-text2"/>
        <w:rPr>
          <w:i/>
          <w:iCs/>
        </w:rPr>
      </w:pPr>
      <w:r>
        <w:rPr>
          <w:i/>
          <w:iCs/>
        </w:rPr>
        <w:t>Proposal 5</w:t>
      </w:r>
      <w:r>
        <w:rPr>
          <w:i/>
          <w:iCs/>
        </w:rPr>
        <w:tab/>
        <w:t>RAN2 to study the following ASN.1 method to make the delta signalling implementable and to avoid ambiguities in 6G RRC signalling for UE (re)configuration:</w:t>
      </w:r>
    </w:p>
    <w:p w14:paraId="07276451" w14:textId="77777777" w:rsidR="00DA6FA3" w:rsidRDefault="00E86B97">
      <w:pPr>
        <w:pStyle w:val="Doc-text2"/>
        <w:rPr>
          <w:i/>
          <w:iCs/>
        </w:rPr>
      </w:pPr>
      <w:r>
        <w:rPr>
          <w:i/>
          <w:iCs/>
        </w:rPr>
        <w:t>•</w:t>
      </w:r>
      <w:r>
        <w:rPr>
          <w:i/>
          <w:iCs/>
        </w:rPr>
        <w:tab/>
        <w:t>Separate ASN.1 IEs are defined for initial configuration o</w:t>
      </w:r>
      <w:r>
        <w:rPr>
          <w:i/>
          <w:iCs/>
        </w:rPr>
        <w:t>f a feature/functionality and subsequent reconfiguration of the feature/functionality;</w:t>
      </w:r>
    </w:p>
    <w:p w14:paraId="0D40285B" w14:textId="77777777" w:rsidR="00DA6FA3" w:rsidRDefault="00E86B97">
      <w:pPr>
        <w:pStyle w:val="Doc-text2"/>
        <w:rPr>
          <w:i/>
          <w:iCs/>
        </w:rPr>
      </w:pPr>
      <w:r>
        <w:rPr>
          <w:i/>
          <w:iCs/>
        </w:rPr>
        <w:t>•</w:t>
      </w:r>
      <w:r>
        <w:rPr>
          <w:i/>
          <w:iCs/>
        </w:rPr>
        <w:tab/>
        <w:t>In the ASN.1 IE for initial configuration of the feature/functionality, functionally mandatory UE configuration parameters are carried by mandatory ASN.1 fields;</w:t>
      </w:r>
    </w:p>
    <w:p w14:paraId="7158F5FC" w14:textId="77777777" w:rsidR="00DA6FA3" w:rsidRDefault="00E86B97">
      <w:pPr>
        <w:pStyle w:val="Doc-text2"/>
        <w:rPr>
          <w:i/>
          <w:iCs/>
        </w:rPr>
      </w:pPr>
      <w:r>
        <w:rPr>
          <w:i/>
          <w:iCs/>
        </w:rPr>
        <w:t>•</w:t>
      </w:r>
      <w:r>
        <w:rPr>
          <w:i/>
          <w:iCs/>
        </w:rPr>
        <w:tab/>
        <w:t xml:space="preserve">In </w:t>
      </w:r>
      <w:r>
        <w:rPr>
          <w:i/>
          <w:iCs/>
        </w:rPr>
        <w:t>the ASN.1 IE for subsequent reconfiguration of the feature/functionality, ASN.1 fields do not exist for UE configuration parameters which shouldn't be modified after initial configuration of the feature/functionality.</w:t>
      </w:r>
    </w:p>
    <w:p w14:paraId="7CE1B6F6" w14:textId="77777777" w:rsidR="00DA6FA3" w:rsidRDefault="00E86B97">
      <w:pPr>
        <w:pStyle w:val="Doc-text2"/>
        <w:rPr>
          <w:b/>
          <w:bCs/>
          <w:i/>
          <w:iCs/>
        </w:rPr>
      </w:pPr>
      <w:r>
        <w:rPr>
          <w:b/>
          <w:bCs/>
          <w:i/>
          <w:iCs/>
        </w:rPr>
        <w:t>Readability of ASN.1</w:t>
      </w:r>
    </w:p>
    <w:p w14:paraId="7A34E34A" w14:textId="77777777" w:rsidR="00DA6FA3" w:rsidRDefault="00E86B97">
      <w:pPr>
        <w:pStyle w:val="Doc-text2"/>
        <w:rPr>
          <w:i/>
          <w:iCs/>
        </w:rPr>
      </w:pPr>
      <w:r>
        <w:rPr>
          <w:i/>
          <w:iCs/>
        </w:rPr>
        <w:t>Proposal 6</w:t>
      </w:r>
      <w:r>
        <w:rPr>
          <w:i/>
          <w:iCs/>
        </w:rPr>
        <w:tab/>
        <w:t>For re</w:t>
      </w:r>
      <w:r>
        <w:rPr>
          <w:i/>
          <w:iCs/>
        </w:rPr>
        <w:t>adability of ASN.1, RAN2 to consider machine readability, delegate readability, and developer readability of which the machine readability is considered the highest priority, the developer readability the second highest priority, and the delegate readabili</w:t>
      </w:r>
      <w:r>
        <w:rPr>
          <w:i/>
          <w:iCs/>
        </w:rPr>
        <w:t>ty the lowest priority.</w:t>
      </w:r>
    </w:p>
    <w:p w14:paraId="5A008BB0" w14:textId="77777777" w:rsidR="00DA6FA3" w:rsidRDefault="00DA6FA3">
      <w:pPr>
        <w:pStyle w:val="Doc-text2"/>
        <w:ind w:left="0" w:firstLine="0"/>
      </w:pPr>
    </w:p>
    <w:p w14:paraId="61FBB7E0" w14:textId="77777777" w:rsidR="00DA6FA3" w:rsidRDefault="00E86B97">
      <w:pPr>
        <w:pStyle w:val="Doc-title"/>
        <w:rPr>
          <w:b/>
          <w:bCs/>
        </w:rPr>
      </w:pPr>
      <w:r>
        <w:rPr>
          <w:b/>
          <w:bCs/>
        </w:rPr>
        <w:t>Other Signalling Reduction Enhancements</w:t>
      </w:r>
    </w:p>
    <w:p w14:paraId="10C9FD85" w14:textId="77777777" w:rsidR="00DA6FA3" w:rsidRDefault="00E86B97">
      <w:pPr>
        <w:pStyle w:val="Doc-title"/>
      </w:pPr>
      <w:hyperlink r:id="rId137" w:history="1">
        <w:r>
          <w:rPr>
            <w:rStyle w:val="afe"/>
          </w:rPr>
          <w:t>R2-2508349</w:t>
        </w:r>
      </w:hyperlink>
      <w:r>
        <w:tab/>
        <w:t>RRC structure and configuration in 6GR</w:t>
      </w:r>
      <w:r>
        <w:tab/>
        <w:t>Nokia</w:t>
      </w:r>
      <w:r>
        <w:tab/>
        <w:t>discussion</w:t>
      </w:r>
      <w:r>
        <w:tab/>
        <w:t>Rel-20</w:t>
      </w:r>
      <w:r>
        <w:tab/>
        <w:t>FS_6G_Radio</w:t>
      </w:r>
    </w:p>
    <w:p w14:paraId="300F956F" w14:textId="77777777" w:rsidR="00DA6FA3" w:rsidRDefault="00E86B97">
      <w:pPr>
        <w:pStyle w:val="Doc-title"/>
        <w:ind w:left="2518"/>
        <w:rPr>
          <w:i/>
          <w:iCs/>
        </w:rPr>
      </w:pPr>
      <w:r>
        <w:rPr>
          <w:i/>
          <w:iCs/>
        </w:rPr>
        <w:t xml:space="preserve">Observation 1: </w:t>
      </w:r>
      <w:proofErr w:type="spellStart"/>
      <w:r>
        <w:rPr>
          <w:i/>
          <w:iCs/>
        </w:rPr>
        <w:t>RRCReconfiguration</w:t>
      </w:r>
      <w:proofErr w:type="spellEnd"/>
      <w:r>
        <w:rPr>
          <w:i/>
          <w:iCs/>
        </w:rPr>
        <w:t xml:space="preserve"> signalling size varies a lot in practice. Reducing the typical message sizes while avoiding increase to the minimum message sizes would be beneficial. </w:t>
      </w:r>
    </w:p>
    <w:p w14:paraId="60E48D0D" w14:textId="77777777" w:rsidR="00DA6FA3" w:rsidRDefault="00E86B97">
      <w:pPr>
        <w:pStyle w:val="Doc-title"/>
        <w:ind w:left="2518"/>
        <w:rPr>
          <w:i/>
          <w:iCs/>
        </w:rPr>
      </w:pPr>
      <w:r>
        <w:rPr>
          <w:i/>
          <w:iCs/>
        </w:rPr>
        <w:t>Observation 2: ASN.1 modularity almost requires a “main” module that i</w:t>
      </w:r>
      <w:r>
        <w:rPr>
          <w:i/>
          <w:iCs/>
        </w:rPr>
        <w:t>s used for IMPORT for other modules.</w:t>
      </w:r>
    </w:p>
    <w:p w14:paraId="3B0421BC" w14:textId="77777777" w:rsidR="00DA6FA3" w:rsidRDefault="00E86B97">
      <w:pPr>
        <w:pStyle w:val="Doc-title"/>
        <w:ind w:left="2518"/>
        <w:rPr>
          <w:i/>
          <w:iCs/>
        </w:rPr>
      </w:pPr>
      <w:r>
        <w:rPr>
          <w:i/>
          <w:iCs/>
        </w:rPr>
        <w:t>Observation 3: Using OCTET STRING allows “modularizing” ASN.1 content with the cost of 1-2 bytes for each OCTET STRING.</w:t>
      </w:r>
    </w:p>
    <w:p w14:paraId="288F065C" w14:textId="77777777" w:rsidR="00DA6FA3" w:rsidRDefault="00E86B97">
      <w:pPr>
        <w:pStyle w:val="Doc-title"/>
        <w:ind w:left="2518"/>
        <w:rPr>
          <w:i/>
          <w:iCs/>
        </w:rPr>
      </w:pPr>
      <w:r>
        <w:rPr>
          <w:i/>
          <w:iCs/>
        </w:rPr>
        <w:t>Observation 4: The functionality offered by the Need Codes would be needed in the 6G standards as w</w:t>
      </w:r>
      <w:r>
        <w:rPr>
          <w:i/>
          <w:iCs/>
        </w:rPr>
        <w:t xml:space="preserve">ell, even if a different mechanism to using the Need Codes is </w:t>
      </w:r>
      <w:r>
        <w:rPr>
          <w:i/>
          <w:iCs/>
        </w:rPr>
        <w:lastRenderedPageBreak/>
        <w:t>proposed for 6G. Simplifying Need Codes has potential to reduce RRC specification complexity.</w:t>
      </w:r>
    </w:p>
    <w:p w14:paraId="11F3C1D4" w14:textId="77777777" w:rsidR="00DA6FA3" w:rsidRDefault="00E86B97">
      <w:pPr>
        <w:pStyle w:val="Doc-title"/>
        <w:ind w:left="2518"/>
        <w:rPr>
          <w:i/>
          <w:iCs/>
        </w:rPr>
      </w:pPr>
      <w:r>
        <w:rPr>
          <w:i/>
          <w:iCs/>
        </w:rPr>
        <w:t>Proposal 1: Consider reducing the RRC configuration size by using a modular structure. Discuss “delt</w:t>
      </w:r>
      <w:r>
        <w:rPr>
          <w:i/>
          <w:iCs/>
        </w:rPr>
        <w:t>a signalling” based on detailed proposals.</w:t>
      </w:r>
    </w:p>
    <w:p w14:paraId="4F5FA3A7" w14:textId="77777777" w:rsidR="00DA6FA3" w:rsidRDefault="00E86B97">
      <w:pPr>
        <w:pStyle w:val="Doc-title"/>
        <w:ind w:left="2518"/>
        <w:rPr>
          <w:i/>
          <w:iCs/>
        </w:rPr>
      </w:pPr>
      <w:r>
        <w:rPr>
          <w:i/>
          <w:iCs/>
        </w:rPr>
        <w:t>Observation 5: Building a modular configuration framework for 6G RRC using isolated configuration modules that can be reconfigured without impacting each other may not be always possible, it is still a viable goal</w:t>
      </w:r>
      <w:r>
        <w:rPr>
          <w:i/>
          <w:iCs/>
        </w:rPr>
        <w:t xml:space="preserve">. </w:t>
      </w:r>
    </w:p>
    <w:p w14:paraId="23161C01" w14:textId="77777777" w:rsidR="00DA6FA3" w:rsidRDefault="00E86B97">
      <w:pPr>
        <w:pStyle w:val="Doc-title"/>
        <w:ind w:left="2518"/>
        <w:rPr>
          <w:i/>
          <w:iCs/>
        </w:rPr>
      </w:pPr>
      <w:r>
        <w:rPr>
          <w:i/>
          <w:iCs/>
        </w:rPr>
        <w:t>Proposal 2: RAN2 to discuss modularity based on concrete proposals based in Rel-15 NR RRC structure.</w:t>
      </w:r>
    </w:p>
    <w:p w14:paraId="223D2024" w14:textId="77777777" w:rsidR="00DA6FA3" w:rsidRDefault="00E86B97">
      <w:pPr>
        <w:pStyle w:val="Doc-title"/>
        <w:ind w:left="2518"/>
        <w:rPr>
          <w:i/>
          <w:iCs/>
        </w:rPr>
      </w:pPr>
      <w:r>
        <w:rPr>
          <w:i/>
          <w:iCs/>
        </w:rPr>
        <w:t>Proposal 3: RAN2 to adopt the definition of module that allows the setup, release and replacing of the module contents.</w:t>
      </w:r>
    </w:p>
    <w:p w14:paraId="1E06CD63" w14:textId="77777777" w:rsidR="00DA6FA3" w:rsidRDefault="00E86B97">
      <w:pPr>
        <w:pStyle w:val="Doc-title"/>
        <w:ind w:left="2518"/>
        <w:rPr>
          <w:i/>
          <w:iCs/>
        </w:rPr>
      </w:pPr>
      <w:r>
        <w:rPr>
          <w:i/>
          <w:iCs/>
        </w:rPr>
        <w:t>Observation 6: A functional view</w:t>
      </w:r>
      <w:r>
        <w:rPr>
          <w:i/>
          <w:iCs/>
        </w:rPr>
        <w:t xml:space="preserve"> could be used to modularize the RRC configuration. RAN2 should discuss further on the placement of the modules within the RRC structure.</w:t>
      </w:r>
    </w:p>
    <w:p w14:paraId="06020D4F" w14:textId="77777777" w:rsidR="00DA6FA3" w:rsidRDefault="00E86B97">
      <w:pPr>
        <w:pStyle w:val="Doc-title"/>
        <w:ind w:left="2518"/>
        <w:rPr>
          <w:i/>
          <w:iCs/>
        </w:rPr>
      </w:pPr>
      <w:r>
        <w:rPr>
          <w:i/>
          <w:iCs/>
        </w:rPr>
        <w:t>Proposal 4: Study modularization of the 6GR RRC based on a functional view and further discuss the modules to define.</w:t>
      </w:r>
    </w:p>
    <w:p w14:paraId="17C547F9" w14:textId="77777777" w:rsidR="00DA6FA3" w:rsidRDefault="00E86B97">
      <w:pPr>
        <w:pStyle w:val="Doc-title"/>
        <w:ind w:left="2518"/>
        <w:rPr>
          <w:i/>
          <w:iCs/>
        </w:rPr>
      </w:pPr>
      <w:r>
        <w:rPr>
          <w:i/>
          <w:iCs/>
        </w:rPr>
        <w:t>Observation 7: Storing RRC configurations even across state transitions and reusing them would reduce signalling overhead and thus saves power. This can allow faster state transitions, better power saving with more predictable latency benefitting both UE a</w:t>
      </w:r>
      <w:r>
        <w:rPr>
          <w:i/>
          <w:iCs/>
        </w:rPr>
        <w:t>nd network performance.</w:t>
      </w:r>
    </w:p>
    <w:p w14:paraId="0666DEBF" w14:textId="77777777" w:rsidR="00DA6FA3" w:rsidRDefault="00E86B97">
      <w:pPr>
        <w:pStyle w:val="Doc-title"/>
        <w:ind w:left="2518"/>
        <w:rPr>
          <w:i/>
          <w:iCs/>
        </w:rPr>
      </w:pPr>
      <w:r>
        <w:rPr>
          <w:i/>
          <w:iCs/>
        </w:rPr>
        <w:t>Proposal 5: The 6G RRC configuration and signalling design should allow reusable stored configurations based on configuration modules.</w:t>
      </w:r>
    </w:p>
    <w:p w14:paraId="337BFD36" w14:textId="77777777" w:rsidR="00DA6FA3" w:rsidRDefault="00E86B97">
      <w:pPr>
        <w:pStyle w:val="Doc-title"/>
        <w:ind w:left="2518"/>
        <w:rPr>
          <w:i/>
          <w:iCs/>
        </w:rPr>
      </w:pPr>
      <w:r>
        <w:rPr>
          <w:i/>
          <w:iCs/>
        </w:rPr>
        <w:t>Proposal 6: Consider multiple stored configurations optimized for different use cases which can b</w:t>
      </w:r>
      <w:r>
        <w:rPr>
          <w:i/>
          <w:iCs/>
        </w:rPr>
        <w:t>e activated in an on-demand manner by the network in designing 6G RRC.</w:t>
      </w:r>
    </w:p>
    <w:p w14:paraId="36ADC075" w14:textId="77777777" w:rsidR="00DA6FA3" w:rsidRDefault="00E86B97">
      <w:pPr>
        <w:pStyle w:val="Doc-title"/>
        <w:ind w:left="2518"/>
        <w:rPr>
          <w:i/>
          <w:iCs/>
        </w:rPr>
      </w:pPr>
      <w:r>
        <w:rPr>
          <w:i/>
          <w:iCs/>
        </w:rPr>
        <w:t xml:space="preserve">Proposal 7: Retain a single “common” ASN.1 module that is used for IMPORTS for other modules. Study whether this module can be made independent from the “main” ASN.1 module defined for </w:t>
      </w:r>
      <w:r>
        <w:rPr>
          <w:i/>
          <w:iCs/>
        </w:rPr>
        <w:t>RRC messages.</w:t>
      </w:r>
    </w:p>
    <w:p w14:paraId="42BD190D" w14:textId="77777777" w:rsidR="00DA6FA3" w:rsidRDefault="00DA6FA3">
      <w:pPr>
        <w:rPr>
          <w:lang w:eastAsia="en-GB"/>
        </w:rPr>
      </w:pPr>
    </w:p>
    <w:p w14:paraId="6B76EBAD" w14:textId="77777777" w:rsidR="00DA6FA3" w:rsidRDefault="00E86B97">
      <w:pPr>
        <w:pStyle w:val="Doc-title"/>
      </w:pPr>
      <w:hyperlink r:id="rId138" w:history="1">
        <w:r>
          <w:rPr>
            <w:rStyle w:val="afe"/>
          </w:rPr>
          <w:t>R2-2508386</w:t>
        </w:r>
      </w:hyperlink>
      <w:r>
        <w:tab/>
        <w:t>RRC Structure and Reconfiguration for 6GR</w:t>
      </w:r>
      <w:r>
        <w:tab/>
      </w:r>
      <w:proofErr w:type="spellStart"/>
      <w:r>
        <w:t>InterDigital</w:t>
      </w:r>
      <w:proofErr w:type="spellEnd"/>
      <w:r>
        <w:t xml:space="preserve"> France R&amp;D, SAS</w:t>
      </w:r>
      <w:r>
        <w:tab/>
        <w:t>discussion</w:t>
      </w:r>
    </w:p>
    <w:p w14:paraId="4C3C3186" w14:textId="77777777" w:rsidR="00DA6FA3" w:rsidRDefault="00E86B97">
      <w:pPr>
        <w:pStyle w:val="Doc-text2"/>
        <w:rPr>
          <w:i/>
          <w:iCs/>
        </w:rPr>
      </w:pPr>
      <w:r>
        <w:rPr>
          <w:i/>
          <w:iCs/>
        </w:rPr>
        <w:t xml:space="preserve">Observation 1: </w:t>
      </w:r>
      <w:r>
        <w:rPr>
          <w:i/>
          <w:iCs/>
        </w:rPr>
        <w:tab/>
        <w:t xml:space="preserve">Deep nesting of IEs leads </w:t>
      </w:r>
      <w:proofErr w:type="spellStart"/>
      <w:r>
        <w:rPr>
          <w:i/>
          <w:iCs/>
        </w:rPr>
        <w:t>to</w:t>
      </w:r>
      <w:proofErr w:type="spellEnd"/>
      <w:r>
        <w:rPr>
          <w:i/>
          <w:iCs/>
        </w:rPr>
        <w:t xml:space="preserve"> hard to </w:t>
      </w:r>
      <w:r>
        <w:rPr>
          <w:i/>
          <w:iCs/>
        </w:rPr>
        <w:t>trace dependencies, difficult to locate definitions, and error-prone manual referencing.</w:t>
      </w:r>
    </w:p>
    <w:p w14:paraId="3C44CE40" w14:textId="77777777" w:rsidR="00DA6FA3" w:rsidRDefault="00E86B97">
      <w:pPr>
        <w:pStyle w:val="Doc-text2"/>
        <w:rPr>
          <w:i/>
          <w:iCs/>
        </w:rPr>
      </w:pPr>
      <w:r>
        <w:rPr>
          <w:i/>
          <w:iCs/>
        </w:rPr>
        <w:t xml:space="preserve">Observation 2: </w:t>
      </w:r>
      <w:r>
        <w:rPr>
          <w:i/>
          <w:iCs/>
        </w:rPr>
        <w:tab/>
        <w:t>Use of scattered “…” and CHOICE structures for future extensibility creates specification-level ambiguity and clutters readability.</w:t>
      </w:r>
    </w:p>
    <w:p w14:paraId="36A94EA8" w14:textId="77777777" w:rsidR="00DA6FA3" w:rsidRDefault="00E86B97">
      <w:pPr>
        <w:pStyle w:val="Doc-text2"/>
        <w:rPr>
          <w:i/>
          <w:iCs/>
        </w:rPr>
      </w:pPr>
      <w:r>
        <w:rPr>
          <w:i/>
          <w:iCs/>
        </w:rPr>
        <w:t xml:space="preserve">Observation 3: </w:t>
      </w:r>
      <w:r>
        <w:rPr>
          <w:i/>
          <w:iCs/>
        </w:rPr>
        <w:tab/>
        <w:t>Dep</w:t>
      </w:r>
      <w:r>
        <w:rPr>
          <w:i/>
          <w:iCs/>
        </w:rPr>
        <w:t>endencies and need codes that are specified in terms of textual conditions increase effort involved in determining valid combinations in the normative definition.</w:t>
      </w:r>
    </w:p>
    <w:p w14:paraId="183B61F8" w14:textId="77777777" w:rsidR="00DA6FA3" w:rsidRDefault="00E86B97">
      <w:pPr>
        <w:pStyle w:val="Doc-text2"/>
        <w:rPr>
          <w:i/>
          <w:iCs/>
        </w:rPr>
      </w:pPr>
      <w:r>
        <w:rPr>
          <w:i/>
          <w:iCs/>
        </w:rPr>
        <w:t xml:space="preserve">Observation 4: </w:t>
      </w:r>
      <w:r>
        <w:rPr>
          <w:i/>
          <w:iCs/>
        </w:rPr>
        <w:tab/>
        <w:t>Redundant patterns and repetition of message scaffolding create duplication t</w:t>
      </w:r>
      <w:r>
        <w:rPr>
          <w:i/>
          <w:iCs/>
        </w:rPr>
        <w:t>hat inflates ASN.1 without semantic gain.</w:t>
      </w:r>
    </w:p>
    <w:p w14:paraId="392A1FE4" w14:textId="77777777" w:rsidR="00DA6FA3" w:rsidRDefault="00E86B97">
      <w:pPr>
        <w:pStyle w:val="Doc-text2"/>
        <w:rPr>
          <w:i/>
          <w:iCs/>
        </w:rPr>
      </w:pPr>
      <w:r>
        <w:rPr>
          <w:i/>
          <w:iCs/>
        </w:rPr>
        <w:t xml:space="preserve">Observation 5: </w:t>
      </w:r>
      <w:r>
        <w:rPr>
          <w:i/>
          <w:iCs/>
        </w:rPr>
        <w:tab/>
        <w:t>Multiple levels of nesting result in significant increase in memory and processing requirements at the UE and network for recursive encoding/decoding.</w:t>
      </w:r>
    </w:p>
    <w:p w14:paraId="20163B88" w14:textId="77777777" w:rsidR="00DA6FA3" w:rsidRDefault="00E86B97">
      <w:pPr>
        <w:pStyle w:val="Doc-text2"/>
        <w:rPr>
          <w:i/>
          <w:iCs/>
        </w:rPr>
      </w:pPr>
      <w:r>
        <w:rPr>
          <w:i/>
          <w:iCs/>
        </w:rPr>
        <w:t xml:space="preserve">Observation 6: </w:t>
      </w:r>
      <w:r>
        <w:rPr>
          <w:i/>
          <w:iCs/>
        </w:rPr>
        <w:tab/>
        <w:t xml:space="preserve">Although an optional IE may be </w:t>
      </w:r>
      <w:r>
        <w:rPr>
          <w:i/>
          <w:iCs/>
        </w:rPr>
        <w:t>omitted in a reconfiguration message to a UE, the UE still needs to be designed to be aware of the possible presence of that UE and handle a complex reconfiguration structure.</w:t>
      </w:r>
    </w:p>
    <w:p w14:paraId="0FF691BF" w14:textId="77777777" w:rsidR="00DA6FA3" w:rsidRDefault="00E86B97">
      <w:pPr>
        <w:pStyle w:val="Doc-text2"/>
        <w:rPr>
          <w:i/>
          <w:iCs/>
        </w:rPr>
      </w:pPr>
      <w:r>
        <w:rPr>
          <w:i/>
          <w:iCs/>
        </w:rPr>
        <w:t xml:space="preserve">Observation 7: </w:t>
      </w:r>
      <w:r>
        <w:rPr>
          <w:i/>
          <w:iCs/>
        </w:rPr>
        <w:tab/>
        <w:t xml:space="preserve">Signalling technique(s) (e.g., delta configuration) which avoid </w:t>
      </w:r>
      <w:r>
        <w:rPr>
          <w:i/>
          <w:iCs/>
        </w:rPr>
        <w:t xml:space="preserve">explicitly configuring all the UEs RRC parameters with each reconfiguration message should be part of 6GR RRC design.  </w:t>
      </w:r>
    </w:p>
    <w:p w14:paraId="01420EDA" w14:textId="77777777" w:rsidR="00DA6FA3" w:rsidRDefault="00E86B97">
      <w:pPr>
        <w:pStyle w:val="Doc-text2"/>
        <w:rPr>
          <w:i/>
          <w:iCs/>
        </w:rPr>
      </w:pPr>
      <w:r>
        <w:rPr>
          <w:i/>
          <w:iCs/>
        </w:rPr>
        <w:t xml:space="preserve">Observation 8: </w:t>
      </w:r>
      <w:r>
        <w:rPr>
          <w:i/>
          <w:iCs/>
        </w:rPr>
        <w:tab/>
        <w:t>Delta configuration applied to the UE’s current configuration may be inefficient when performing subsequent reconfigurat</w:t>
      </w:r>
      <w:r>
        <w:rPr>
          <w:i/>
          <w:iCs/>
        </w:rPr>
        <w:t xml:space="preserve">ions in succession and when performing significant changes in the UE configuration resulting from a change in service(s) or hardware profile. </w:t>
      </w:r>
    </w:p>
    <w:p w14:paraId="5E407917" w14:textId="77777777" w:rsidR="00DA6FA3" w:rsidRDefault="00E86B97">
      <w:pPr>
        <w:pStyle w:val="Doc-text2"/>
        <w:rPr>
          <w:i/>
          <w:iCs/>
        </w:rPr>
      </w:pPr>
      <w:r>
        <w:rPr>
          <w:i/>
          <w:iCs/>
        </w:rPr>
        <w:t xml:space="preserve">Observation 9:  </w:t>
      </w:r>
      <w:r>
        <w:rPr>
          <w:i/>
          <w:iCs/>
        </w:rPr>
        <w:tab/>
        <w:t>Delta signalling applied to the UE’s current configuration may be error-prone and some network i</w:t>
      </w:r>
      <w:r>
        <w:rPr>
          <w:i/>
          <w:iCs/>
        </w:rPr>
        <w:t>mplementations may choose to prioritize full configuration instead.</w:t>
      </w:r>
    </w:p>
    <w:p w14:paraId="6A725486" w14:textId="77777777" w:rsidR="00DA6FA3" w:rsidRDefault="00E86B97">
      <w:pPr>
        <w:pStyle w:val="Doc-text2"/>
        <w:rPr>
          <w:i/>
          <w:iCs/>
        </w:rPr>
      </w:pPr>
      <w:r>
        <w:rPr>
          <w:i/>
          <w:iCs/>
        </w:rPr>
        <w:t xml:space="preserve">Observation 10:  </w:t>
      </w:r>
      <w:r>
        <w:rPr>
          <w:i/>
          <w:iCs/>
        </w:rPr>
        <w:tab/>
        <w:t>Signalling gain can be achieved if a UE stores multiple configurations applicable to a given service (or to different services) and is switched between them when necessar</w:t>
      </w:r>
      <w:r>
        <w:rPr>
          <w:i/>
          <w:iCs/>
        </w:rPr>
        <w:t>y.</w:t>
      </w:r>
    </w:p>
    <w:p w14:paraId="3F2196EF" w14:textId="77777777" w:rsidR="00DA6FA3" w:rsidRDefault="00E86B97">
      <w:pPr>
        <w:pStyle w:val="Doc-text2"/>
        <w:rPr>
          <w:i/>
          <w:iCs/>
        </w:rPr>
      </w:pPr>
      <w:r>
        <w:rPr>
          <w:i/>
          <w:iCs/>
        </w:rPr>
        <w:t xml:space="preserve">Observation 11: </w:t>
      </w:r>
      <w:r>
        <w:rPr>
          <w:i/>
          <w:iCs/>
        </w:rPr>
        <w:tab/>
        <w:t xml:space="preserve">RRC Re-establishment in 5G may occur due to error in only a (small and/or non-critical) portion of the UE configuration but leads to data interruption and data loss.   </w:t>
      </w:r>
    </w:p>
    <w:p w14:paraId="06A82B24" w14:textId="77777777" w:rsidR="00DA6FA3" w:rsidRDefault="00E86B97">
      <w:pPr>
        <w:pStyle w:val="Doc-text2"/>
        <w:rPr>
          <w:i/>
          <w:iCs/>
        </w:rPr>
      </w:pPr>
      <w:r>
        <w:rPr>
          <w:i/>
          <w:iCs/>
        </w:rPr>
        <w:t>Based on these, the following conclusions are made:</w:t>
      </w:r>
    </w:p>
    <w:p w14:paraId="7C8BAF29" w14:textId="77777777" w:rsidR="00DA6FA3" w:rsidRDefault="00E86B97">
      <w:pPr>
        <w:pStyle w:val="Doc-text2"/>
        <w:rPr>
          <w:i/>
          <w:iCs/>
        </w:rPr>
      </w:pPr>
      <w:r>
        <w:rPr>
          <w:i/>
          <w:iCs/>
        </w:rPr>
        <w:lastRenderedPageBreak/>
        <w:t>Proposal 1:</w:t>
      </w:r>
      <w:r>
        <w:rPr>
          <w:i/>
          <w:iCs/>
        </w:rPr>
        <w:tab/>
        <w:t>Imp</w:t>
      </w:r>
      <w:r>
        <w:rPr>
          <w:i/>
          <w:iCs/>
        </w:rPr>
        <w:t>rove readability of ASN.1/RRC in 6GR by avoiding multiple nesting levels, leveraging the use of explicitly named version extension points for RRC messages, simplifying/limiting the usage of need codes and associated text conditions, and introducing templat</w:t>
      </w:r>
      <w:r>
        <w:rPr>
          <w:i/>
          <w:iCs/>
        </w:rPr>
        <w:t>es for common structural patterns.</w:t>
      </w:r>
    </w:p>
    <w:p w14:paraId="15CBA2BF" w14:textId="77777777" w:rsidR="00DA6FA3" w:rsidRDefault="00E86B97">
      <w:pPr>
        <w:pStyle w:val="Doc-text2"/>
        <w:rPr>
          <w:i/>
          <w:iCs/>
        </w:rPr>
      </w:pPr>
      <w:r>
        <w:rPr>
          <w:i/>
          <w:iCs/>
        </w:rPr>
        <w:t>Proposal 2:</w:t>
      </w:r>
      <w:r>
        <w:rPr>
          <w:i/>
          <w:iCs/>
        </w:rPr>
        <w:tab/>
        <w:t>Define a base RRC module (a set of IEs and corresponding RRC messages supported by all UEs) as well as multiple advanced RRC modules that each configure only the functionality specific to UEs supporting specif</w:t>
      </w:r>
      <w:r>
        <w:rPr>
          <w:i/>
          <w:iCs/>
        </w:rPr>
        <w:t xml:space="preserve">ic features, capabilities, functions, or verticals.  </w:t>
      </w:r>
    </w:p>
    <w:p w14:paraId="402F2DC3" w14:textId="77777777" w:rsidR="00DA6FA3" w:rsidRDefault="00E86B97">
      <w:pPr>
        <w:pStyle w:val="Doc-text2"/>
        <w:rPr>
          <w:i/>
          <w:iCs/>
        </w:rPr>
      </w:pPr>
      <w:r>
        <w:rPr>
          <w:i/>
          <w:iCs/>
        </w:rPr>
        <w:t>Proposal 3:</w:t>
      </w:r>
      <w:r>
        <w:rPr>
          <w:i/>
          <w:iCs/>
        </w:rPr>
        <w:tab/>
        <w:t xml:space="preserve">Support delta signalling relative to one of multiple reference configurations known by the UE and network. </w:t>
      </w:r>
    </w:p>
    <w:p w14:paraId="6CFB6A67" w14:textId="77777777" w:rsidR="00DA6FA3" w:rsidRDefault="00E86B97">
      <w:pPr>
        <w:pStyle w:val="Doc-text2"/>
        <w:rPr>
          <w:i/>
          <w:iCs/>
        </w:rPr>
      </w:pPr>
      <w:r>
        <w:rPr>
          <w:i/>
          <w:iCs/>
        </w:rPr>
        <w:t>Proposal 4:</w:t>
      </w:r>
      <w:r>
        <w:rPr>
          <w:i/>
          <w:iCs/>
        </w:rPr>
        <w:tab/>
        <w:t>Support reconfiguration by indicating (e.g., via a MAC CE or RRC messa</w:t>
      </w:r>
      <w:r>
        <w:rPr>
          <w:i/>
          <w:iCs/>
        </w:rPr>
        <w:t>ge) one of several stored configurations or reference configurations.</w:t>
      </w:r>
    </w:p>
    <w:p w14:paraId="042DE616" w14:textId="77777777" w:rsidR="00DA6FA3" w:rsidRDefault="00E86B97">
      <w:pPr>
        <w:pStyle w:val="Doc-text2"/>
        <w:rPr>
          <w:i/>
          <w:iCs/>
        </w:rPr>
      </w:pPr>
      <w:r>
        <w:rPr>
          <w:i/>
          <w:iCs/>
        </w:rPr>
        <w:t>Proposal 5:</w:t>
      </w:r>
      <w:r>
        <w:rPr>
          <w:i/>
          <w:iCs/>
        </w:rPr>
        <w:tab/>
        <w:t xml:space="preserve">Support low-latency and low signalling overhead reconfiguration during state transition to an active state (e.g., from low-power state or substate to data transmission state </w:t>
      </w:r>
      <w:r>
        <w:rPr>
          <w:i/>
          <w:iCs/>
        </w:rPr>
        <w:t>or substate).</w:t>
      </w:r>
    </w:p>
    <w:p w14:paraId="6FE0866C" w14:textId="77777777" w:rsidR="00DA6FA3" w:rsidRDefault="00E86B97">
      <w:pPr>
        <w:pStyle w:val="Doc-text2"/>
        <w:rPr>
          <w:i/>
          <w:iCs/>
        </w:rPr>
      </w:pPr>
      <w:r>
        <w:rPr>
          <w:i/>
          <w:iCs/>
        </w:rPr>
        <w:t>Proposal 6:</w:t>
      </w:r>
      <w:r>
        <w:rPr>
          <w:i/>
          <w:iCs/>
        </w:rPr>
        <w:tab/>
        <w:t>Support partial configuration success/complete procedure whereby a UE that experiences reconfiguration failure can continue to operate with a correct configuration without initiating an error procedure (e.g., re-establishment).</w:t>
      </w:r>
    </w:p>
    <w:p w14:paraId="1391D26D" w14:textId="77777777" w:rsidR="00DA6FA3" w:rsidRDefault="00E86B97">
      <w:pPr>
        <w:pStyle w:val="Doc-text2"/>
        <w:rPr>
          <w:i/>
          <w:iCs/>
        </w:rPr>
      </w:pPr>
      <w:r>
        <w:rPr>
          <w:i/>
          <w:iCs/>
        </w:rPr>
        <w:t>Pr</w:t>
      </w:r>
      <w:r>
        <w:rPr>
          <w:i/>
          <w:iCs/>
        </w:rPr>
        <w:t>oposal 7:</w:t>
      </w:r>
      <w:r>
        <w:rPr>
          <w:i/>
          <w:iCs/>
        </w:rPr>
        <w:tab/>
        <w:t>Support configuration procedures at the UE which allow the flexibility of the UE to select configuration parameters under constraint of the network.</w:t>
      </w:r>
    </w:p>
    <w:p w14:paraId="5C42565E" w14:textId="77777777" w:rsidR="00DA6FA3" w:rsidRDefault="00DA6FA3">
      <w:pPr>
        <w:pStyle w:val="Doc-text2"/>
        <w:ind w:left="0" w:firstLine="0"/>
      </w:pPr>
    </w:p>
    <w:p w14:paraId="77F84BE1" w14:textId="77777777" w:rsidR="00DA6FA3" w:rsidRDefault="00E86B97">
      <w:pPr>
        <w:pStyle w:val="Doc-title"/>
        <w:rPr>
          <w:b/>
          <w:bCs/>
        </w:rPr>
      </w:pPr>
      <w:r>
        <w:rPr>
          <w:b/>
          <w:bCs/>
        </w:rPr>
        <w:t>Reconfiguration Errors</w:t>
      </w:r>
    </w:p>
    <w:p w14:paraId="0B8400FC" w14:textId="77777777" w:rsidR="00DA6FA3" w:rsidRDefault="00E86B97">
      <w:pPr>
        <w:pStyle w:val="Doc-title"/>
      </w:pPr>
      <w:hyperlink r:id="rId139" w:history="1">
        <w:r>
          <w:rPr>
            <w:rStyle w:val="afe"/>
          </w:rPr>
          <w:t>R2-2508450</w:t>
        </w:r>
      </w:hyperlink>
      <w:r>
        <w:tab/>
        <w:t>Views on RRC Structure and Configuration</w:t>
      </w:r>
      <w:r>
        <w:tab/>
        <w:t>Apple</w:t>
      </w:r>
      <w:r>
        <w:tab/>
        <w:t>discussion</w:t>
      </w:r>
      <w:r>
        <w:tab/>
        <w:t>Rel-20</w:t>
      </w:r>
      <w:r>
        <w:tab/>
        <w:t>FS_6G_Radio</w:t>
      </w:r>
    </w:p>
    <w:p w14:paraId="62267BF7" w14:textId="77777777" w:rsidR="00DA6FA3" w:rsidRDefault="00E86B97">
      <w:pPr>
        <w:pStyle w:val="Doc-text2"/>
        <w:rPr>
          <w:b/>
          <w:bCs/>
          <w:i/>
          <w:iCs/>
        </w:rPr>
      </w:pPr>
      <w:r>
        <w:rPr>
          <w:b/>
          <w:bCs/>
          <w:i/>
          <w:iCs/>
        </w:rPr>
        <w:t>&lt; Reference configuration&gt;</w:t>
      </w:r>
    </w:p>
    <w:p w14:paraId="796EAA50" w14:textId="77777777" w:rsidR="00DA6FA3" w:rsidRDefault="00E86B97">
      <w:pPr>
        <w:pStyle w:val="Doc-text2"/>
        <w:rPr>
          <w:i/>
          <w:iCs/>
        </w:rPr>
      </w:pPr>
      <w:r>
        <w:rPr>
          <w:i/>
          <w:iCs/>
        </w:rPr>
        <w:t>Observation 1: In NR, RRC configuration size are becom</w:t>
      </w:r>
      <w:r>
        <w:rPr>
          <w:i/>
          <w:iCs/>
        </w:rPr>
        <w:t>ing increasingly large, requiring more and more resources and time to transmit, and the RRC processing time on the UE side is also getting longer and longer.</w:t>
      </w:r>
    </w:p>
    <w:p w14:paraId="2588BB5F" w14:textId="77777777" w:rsidR="00DA6FA3" w:rsidRDefault="00E86B97">
      <w:pPr>
        <w:pStyle w:val="Doc-text2"/>
        <w:rPr>
          <w:i/>
          <w:iCs/>
        </w:rPr>
      </w:pPr>
      <w:r>
        <w:rPr>
          <w:i/>
          <w:iCs/>
        </w:rPr>
        <w:t>Observation 2: For UEs with the same capabilities and service types in the same deployment, most U</w:t>
      </w:r>
      <w:r>
        <w:rPr>
          <w:i/>
          <w:iCs/>
        </w:rPr>
        <w:t>E-specific configurations (over 90%) are the same.</w:t>
      </w:r>
    </w:p>
    <w:p w14:paraId="0988EC2E" w14:textId="77777777" w:rsidR="00DA6FA3" w:rsidRDefault="00E86B97">
      <w:pPr>
        <w:pStyle w:val="Doc-text2"/>
        <w:rPr>
          <w:i/>
          <w:iCs/>
        </w:rPr>
      </w:pPr>
      <w:r>
        <w:rPr>
          <w:i/>
          <w:iCs/>
        </w:rPr>
        <w:t>Observation 3: By providing partial/delta configuration based on the reference configuration, the RRC message size can be reduced, thereby saving the system resources and reducing UE processing time.</w:t>
      </w:r>
    </w:p>
    <w:p w14:paraId="64D94AD2" w14:textId="77777777" w:rsidR="00DA6FA3" w:rsidRDefault="00E86B97">
      <w:pPr>
        <w:pStyle w:val="Doc-text2"/>
        <w:rPr>
          <w:i/>
          <w:iCs/>
        </w:rPr>
      </w:pPr>
      <w:r>
        <w:rPr>
          <w:i/>
          <w:iCs/>
        </w:rPr>
        <w:tab/>
        <w:t>Prop</w:t>
      </w:r>
      <w:r>
        <w:rPr>
          <w:i/>
          <w:iCs/>
        </w:rPr>
        <w:t>osal 1: Consider the reference configuration based RRC configuration structure and procedure, and the method for providing the reference configuration can be further studied.</w:t>
      </w:r>
    </w:p>
    <w:p w14:paraId="7F183746" w14:textId="77777777" w:rsidR="00DA6FA3" w:rsidRDefault="00DA6FA3">
      <w:pPr>
        <w:pStyle w:val="Doc-text2"/>
        <w:rPr>
          <w:i/>
          <w:iCs/>
        </w:rPr>
      </w:pPr>
    </w:p>
    <w:p w14:paraId="5F0D623A" w14:textId="77777777" w:rsidR="00DA6FA3" w:rsidRDefault="00E86B97">
      <w:pPr>
        <w:pStyle w:val="Doc-text2"/>
        <w:rPr>
          <w:b/>
          <w:bCs/>
          <w:i/>
          <w:iCs/>
        </w:rPr>
      </w:pPr>
      <w:r>
        <w:rPr>
          <w:b/>
          <w:bCs/>
          <w:i/>
          <w:iCs/>
        </w:rPr>
        <w:t>&lt;Delta configuration&gt;</w:t>
      </w:r>
    </w:p>
    <w:p w14:paraId="1F7E3732" w14:textId="77777777" w:rsidR="00DA6FA3" w:rsidRDefault="00E86B97">
      <w:pPr>
        <w:pStyle w:val="Doc-text2"/>
        <w:rPr>
          <w:i/>
          <w:iCs/>
        </w:rPr>
      </w:pPr>
      <w:r>
        <w:rPr>
          <w:i/>
          <w:iCs/>
        </w:rPr>
        <w:t xml:space="preserve">Observation 4: The current complex NR RRC nested </w:t>
      </w:r>
      <w:r>
        <w:rPr>
          <w:i/>
          <w:iCs/>
        </w:rPr>
        <w:t>configuration structure and the diverse descriptions of delta configuration conditions have brought great difficulties to the correct interpretation of RRC.</w:t>
      </w:r>
    </w:p>
    <w:p w14:paraId="481830C3" w14:textId="77777777" w:rsidR="00DA6FA3" w:rsidRDefault="00E86B97">
      <w:pPr>
        <w:pStyle w:val="Doc-text2"/>
        <w:rPr>
          <w:i/>
          <w:iCs/>
        </w:rPr>
      </w:pPr>
      <w:r>
        <w:rPr>
          <w:i/>
          <w:iCs/>
        </w:rPr>
        <w:t>Proposal 2:  To reduce the difficulty of UE processing and network configuration provision, conside</w:t>
      </w:r>
      <w:r>
        <w:rPr>
          <w:i/>
          <w:iCs/>
        </w:rPr>
        <w:t>r optimizing the RRC configuration structure to reflect the attributes and relationships of configuration parameters from two aspects:</w:t>
      </w:r>
    </w:p>
    <w:p w14:paraId="63137A23" w14:textId="77777777" w:rsidR="00DA6FA3" w:rsidRDefault="00E86B97">
      <w:pPr>
        <w:pStyle w:val="Doc-text2"/>
        <w:rPr>
          <w:i/>
          <w:iCs/>
        </w:rPr>
      </w:pPr>
      <w:r>
        <w:rPr>
          <w:i/>
          <w:iCs/>
        </w:rPr>
        <w:t>•</w:t>
      </w:r>
      <w:r>
        <w:rPr>
          <w:i/>
          <w:iCs/>
        </w:rPr>
        <w:tab/>
        <w:t>Group the configurations with the same attributes together.</w:t>
      </w:r>
    </w:p>
    <w:p w14:paraId="7D416D9F" w14:textId="77777777" w:rsidR="00DA6FA3" w:rsidRDefault="00E86B97">
      <w:pPr>
        <w:pStyle w:val="Doc-text2"/>
        <w:rPr>
          <w:i/>
          <w:iCs/>
        </w:rPr>
      </w:pPr>
      <w:r>
        <w:rPr>
          <w:i/>
          <w:iCs/>
        </w:rPr>
        <w:t>•</w:t>
      </w:r>
      <w:r>
        <w:rPr>
          <w:i/>
          <w:iCs/>
        </w:rPr>
        <w:tab/>
        <w:t>Place the parameters that need to be associated in the sa</w:t>
      </w:r>
      <w:r>
        <w:rPr>
          <w:i/>
          <w:iCs/>
        </w:rPr>
        <w:t>me structure or describe the relationship in the same way/location.</w:t>
      </w:r>
    </w:p>
    <w:p w14:paraId="521775F4" w14:textId="77777777" w:rsidR="00DA6FA3" w:rsidRDefault="00DA6FA3">
      <w:pPr>
        <w:pStyle w:val="Doc-text2"/>
        <w:rPr>
          <w:i/>
          <w:iCs/>
        </w:rPr>
      </w:pPr>
    </w:p>
    <w:p w14:paraId="691501F5" w14:textId="77777777" w:rsidR="00DA6FA3" w:rsidRDefault="00E86B97">
      <w:pPr>
        <w:pStyle w:val="Doc-text2"/>
        <w:rPr>
          <w:b/>
          <w:bCs/>
          <w:i/>
          <w:iCs/>
        </w:rPr>
      </w:pPr>
      <w:r>
        <w:rPr>
          <w:b/>
          <w:bCs/>
          <w:i/>
          <w:iCs/>
        </w:rPr>
        <w:t>&lt; Modular RRC design&gt;</w:t>
      </w:r>
    </w:p>
    <w:p w14:paraId="65F8F88E" w14:textId="77777777" w:rsidR="00DA6FA3" w:rsidRDefault="00E86B97">
      <w:pPr>
        <w:pStyle w:val="Doc-text2"/>
        <w:rPr>
          <w:i/>
          <w:iCs/>
        </w:rPr>
      </w:pPr>
      <w:r>
        <w:rPr>
          <w:i/>
          <w:iCs/>
        </w:rPr>
        <w:t>Proposal 3: The study of the modular RRC design should consider the following aspects:</w:t>
      </w:r>
    </w:p>
    <w:p w14:paraId="1B6456A6" w14:textId="77777777" w:rsidR="00DA6FA3" w:rsidRDefault="00E86B97">
      <w:pPr>
        <w:pStyle w:val="Doc-text2"/>
        <w:rPr>
          <w:i/>
          <w:iCs/>
        </w:rPr>
      </w:pPr>
      <w:r>
        <w:rPr>
          <w:i/>
          <w:iCs/>
        </w:rPr>
        <w:t>-</w:t>
      </w:r>
      <w:r>
        <w:rPr>
          <w:i/>
          <w:iCs/>
        </w:rPr>
        <w:tab/>
        <w:t xml:space="preserve">1) The extra </w:t>
      </w:r>
      <w:proofErr w:type="spellStart"/>
      <w:r>
        <w:rPr>
          <w:i/>
          <w:iCs/>
        </w:rPr>
        <w:t>signaling</w:t>
      </w:r>
      <w:proofErr w:type="spellEnd"/>
      <w:r>
        <w:rPr>
          <w:i/>
          <w:iCs/>
        </w:rPr>
        <w:t xml:space="preserve"> overhead should be avoided as much as possible.</w:t>
      </w:r>
    </w:p>
    <w:p w14:paraId="735CE9D4" w14:textId="77777777" w:rsidR="00DA6FA3" w:rsidRDefault="00E86B97">
      <w:pPr>
        <w:pStyle w:val="Doc-text2"/>
        <w:rPr>
          <w:i/>
          <w:iCs/>
        </w:rPr>
      </w:pPr>
      <w:r>
        <w:rPr>
          <w:i/>
          <w:iCs/>
        </w:rPr>
        <w:t>-</w:t>
      </w:r>
      <w:r>
        <w:rPr>
          <w:i/>
          <w:iCs/>
        </w:rPr>
        <w:tab/>
        <w:t xml:space="preserve">2) </w:t>
      </w:r>
      <w:r>
        <w:rPr>
          <w:i/>
          <w:iCs/>
        </w:rPr>
        <w:t>The design should have good universality, scalability, and forward compatibility.</w:t>
      </w:r>
    </w:p>
    <w:p w14:paraId="4E836DD0" w14:textId="77777777" w:rsidR="00DA6FA3" w:rsidRDefault="00E86B97">
      <w:pPr>
        <w:pStyle w:val="Doc-text2"/>
        <w:rPr>
          <w:i/>
          <w:iCs/>
        </w:rPr>
      </w:pPr>
      <w:r>
        <w:rPr>
          <w:i/>
          <w:iCs/>
        </w:rPr>
        <w:t xml:space="preserve">Observation 5: The feature specific modular design is only applicable to the independent features, but not to the dependent features. </w:t>
      </w:r>
    </w:p>
    <w:p w14:paraId="2318B1E3" w14:textId="77777777" w:rsidR="00DA6FA3" w:rsidRDefault="00E86B97">
      <w:pPr>
        <w:pStyle w:val="Doc-text2"/>
        <w:rPr>
          <w:i/>
          <w:iCs/>
        </w:rPr>
      </w:pPr>
      <w:r>
        <w:rPr>
          <w:i/>
          <w:iCs/>
        </w:rPr>
        <w:t>Observation 6: The function specific mo</w:t>
      </w:r>
      <w:r>
        <w:rPr>
          <w:i/>
          <w:iCs/>
        </w:rPr>
        <w:t>dular can help reduce the duplicated configuration in some cases (</w:t>
      </w:r>
      <w:proofErr w:type="gramStart"/>
      <w:r>
        <w:rPr>
          <w:i/>
          <w:iCs/>
        </w:rPr>
        <w:t>e.g.</w:t>
      </w:r>
      <w:proofErr w:type="gramEnd"/>
      <w:r>
        <w:rPr>
          <w:i/>
          <w:iCs/>
        </w:rPr>
        <w:t xml:space="preserve"> BWP). </w:t>
      </w:r>
    </w:p>
    <w:p w14:paraId="056D0578" w14:textId="77777777" w:rsidR="00DA6FA3" w:rsidRDefault="00E86B97">
      <w:pPr>
        <w:pStyle w:val="Doc-text2"/>
        <w:rPr>
          <w:i/>
          <w:iCs/>
        </w:rPr>
      </w:pPr>
      <w:r>
        <w:rPr>
          <w:i/>
          <w:iCs/>
        </w:rPr>
        <w:t>Observation 7: The vertical specific modular design is only applicable to the vertical specific configuration, but not to the configuration which are not specific for one specifi</w:t>
      </w:r>
      <w:r>
        <w:rPr>
          <w:i/>
          <w:iCs/>
        </w:rPr>
        <w:t>c vertical.</w:t>
      </w:r>
    </w:p>
    <w:p w14:paraId="42778251" w14:textId="77777777" w:rsidR="00DA6FA3" w:rsidRDefault="00E86B97">
      <w:pPr>
        <w:pStyle w:val="Doc-text2"/>
        <w:rPr>
          <w:i/>
          <w:iCs/>
        </w:rPr>
      </w:pPr>
      <w:r>
        <w:rPr>
          <w:i/>
          <w:iCs/>
        </w:rPr>
        <w:t>Proposal 4: RAN2 study on modular RRC design should focus on the followings:</w:t>
      </w:r>
    </w:p>
    <w:p w14:paraId="7DCF4054" w14:textId="77777777" w:rsidR="00DA6FA3" w:rsidRDefault="00E86B97">
      <w:pPr>
        <w:pStyle w:val="Doc-text2"/>
        <w:rPr>
          <w:i/>
          <w:iCs/>
        </w:rPr>
      </w:pPr>
      <w:r>
        <w:rPr>
          <w:i/>
          <w:iCs/>
        </w:rPr>
        <w:t>-</w:t>
      </w:r>
      <w:r>
        <w:rPr>
          <w:i/>
          <w:iCs/>
        </w:rPr>
        <w:tab/>
        <w:t>For feature specific modular design, focus on the independent higher-layer features (</w:t>
      </w:r>
      <w:proofErr w:type="gramStart"/>
      <w:r>
        <w:rPr>
          <w:i/>
          <w:iCs/>
        </w:rPr>
        <w:t>e.g.</w:t>
      </w:r>
      <w:proofErr w:type="gramEnd"/>
      <w:r>
        <w:rPr>
          <w:i/>
          <w:iCs/>
        </w:rPr>
        <w:t xml:space="preserve"> MDT/SON, QOE, Overheating). </w:t>
      </w:r>
    </w:p>
    <w:p w14:paraId="12E3CDBB" w14:textId="77777777" w:rsidR="00DA6FA3" w:rsidRDefault="00E86B97">
      <w:pPr>
        <w:pStyle w:val="Doc-text2"/>
        <w:rPr>
          <w:i/>
          <w:iCs/>
        </w:rPr>
      </w:pPr>
      <w:r>
        <w:rPr>
          <w:i/>
          <w:iCs/>
        </w:rPr>
        <w:lastRenderedPageBreak/>
        <w:t>-</w:t>
      </w:r>
      <w:r>
        <w:rPr>
          <w:i/>
          <w:iCs/>
        </w:rPr>
        <w:tab/>
        <w:t xml:space="preserve">For vertical specific modular design, focus </w:t>
      </w:r>
      <w:r>
        <w:rPr>
          <w:i/>
          <w:iCs/>
        </w:rPr>
        <w:t xml:space="preserve">on the modules that only contain one vertically specific configuration. </w:t>
      </w:r>
    </w:p>
    <w:p w14:paraId="4858321C" w14:textId="77777777" w:rsidR="00DA6FA3" w:rsidRDefault="00E86B97">
      <w:pPr>
        <w:pStyle w:val="Doc-text2"/>
        <w:rPr>
          <w:i/>
          <w:iCs/>
        </w:rPr>
      </w:pPr>
      <w:r>
        <w:rPr>
          <w:i/>
          <w:iCs/>
        </w:rPr>
        <w:t>-</w:t>
      </w:r>
      <w:r>
        <w:rPr>
          <w:i/>
          <w:iCs/>
        </w:rPr>
        <w:tab/>
        <w:t xml:space="preserve">For function specific modular design, focus on the duplicated configuration avoidance purpose. </w:t>
      </w:r>
    </w:p>
    <w:p w14:paraId="7A873855" w14:textId="77777777" w:rsidR="00DA6FA3" w:rsidRDefault="00DA6FA3">
      <w:pPr>
        <w:pStyle w:val="Doc-text2"/>
        <w:rPr>
          <w:i/>
          <w:iCs/>
        </w:rPr>
      </w:pPr>
    </w:p>
    <w:p w14:paraId="3088FEC1" w14:textId="77777777" w:rsidR="00DA6FA3" w:rsidRDefault="00E86B97">
      <w:pPr>
        <w:pStyle w:val="Doc-text2"/>
        <w:rPr>
          <w:b/>
          <w:bCs/>
          <w:i/>
          <w:iCs/>
        </w:rPr>
      </w:pPr>
      <w:r>
        <w:rPr>
          <w:b/>
          <w:bCs/>
          <w:i/>
          <w:iCs/>
        </w:rPr>
        <w:t>&lt; RRC configuration error handling&gt;</w:t>
      </w:r>
    </w:p>
    <w:p w14:paraId="12A1FEEB" w14:textId="77777777" w:rsidR="00DA6FA3" w:rsidRDefault="00E86B97">
      <w:pPr>
        <w:pStyle w:val="Doc-text2"/>
        <w:rPr>
          <w:i/>
          <w:iCs/>
        </w:rPr>
      </w:pPr>
      <w:r>
        <w:rPr>
          <w:i/>
          <w:iCs/>
        </w:rPr>
        <w:t>Observation 8: Upon detecting the RRC reconfigur</w:t>
      </w:r>
      <w:r>
        <w:rPr>
          <w:i/>
          <w:iCs/>
        </w:rPr>
        <w:t>ation failure, triggering the RRC connection reestablishment upon brings the significant negative impact.</w:t>
      </w:r>
    </w:p>
    <w:p w14:paraId="6BBD37D0" w14:textId="77777777" w:rsidR="00DA6FA3" w:rsidRDefault="00E86B97">
      <w:pPr>
        <w:pStyle w:val="Doc-text2"/>
        <w:rPr>
          <w:i/>
          <w:iCs/>
        </w:rPr>
      </w:pPr>
      <w:r>
        <w:rPr>
          <w:i/>
          <w:iCs/>
        </w:rPr>
        <w:t>Observation 9: Not all configuration errors will affect the current transmission.</w:t>
      </w:r>
    </w:p>
    <w:p w14:paraId="55131A7A" w14:textId="77777777" w:rsidR="00DA6FA3" w:rsidRDefault="00E86B97">
      <w:pPr>
        <w:pStyle w:val="Doc-text2"/>
        <w:rPr>
          <w:i/>
          <w:iCs/>
        </w:rPr>
      </w:pPr>
      <w:r>
        <w:rPr>
          <w:i/>
          <w:iCs/>
        </w:rPr>
        <w:t>Observation 10: Network cannot fully guarantee the correctness of co</w:t>
      </w:r>
      <w:r>
        <w:rPr>
          <w:i/>
          <w:iCs/>
        </w:rPr>
        <w:t>nfiguration.</w:t>
      </w:r>
    </w:p>
    <w:p w14:paraId="58EB9428" w14:textId="77777777" w:rsidR="00DA6FA3" w:rsidRDefault="00E86B97">
      <w:pPr>
        <w:pStyle w:val="Doc-text2"/>
        <w:rPr>
          <w:i/>
          <w:iCs/>
        </w:rPr>
      </w:pPr>
      <w:r>
        <w:rPr>
          <w:i/>
          <w:iCs/>
        </w:rPr>
        <w:t xml:space="preserve">Observation 11: In NAS procedure and CHO candidate configuration procedure, if there is any error, UE does not need to break current connection and initiate RRC reestablishment procedure. </w:t>
      </w:r>
    </w:p>
    <w:p w14:paraId="609FBA91" w14:textId="77777777" w:rsidR="00DA6FA3" w:rsidRDefault="00E86B97">
      <w:pPr>
        <w:pStyle w:val="Doc-text2"/>
        <w:rPr>
          <w:i/>
          <w:iCs/>
        </w:rPr>
      </w:pPr>
      <w:r>
        <w:rPr>
          <w:i/>
          <w:iCs/>
        </w:rPr>
        <w:tab/>
        <w:t>Proposal 5: In RRC reconfiguration procedure, if UE i</w:t>
      </w:r>
      <w:r>
        <w:rPr>
          <w:i/>
          <w:iCs/>
        </w:rPr>
        <w:t>s unable to comply with (part of) the configuration which does not affect the current transmission, UE is allowed to apply the good (part of) configuration and not initiating the connection re-establishment procedure.</w:t>
      </w:r>
    </w:p>
    <w:p w14:paraId="6AC52610" w14:textId="77777777" w:rsidR="00DA6FA3" w:rsidRDefault="00DA6FA3">
      <w:pPr>
        <w:pStyle w:val="Doc-title"/>
      </w:pPr>
    </w:p>
    <w:p w14:paraId="28522867" w14:textId="77777777" w:rsidR="00DA6FA3" w:rsidRDefault="00E86B97">
      <w:pPr>
        <w:pStyle w:val="Doc-title"/>
      </w:pPr>
      <w:hyperlink r:id="rId140" w:history="1">
        <w:r>
          <w:rPr>
            <w:rStyle w:val="afe"/>
          </w:rPr>
          <w:t>R2-2508758</w:t>
        </w:r>
      </w:hyperlink>
      <w:r>
        <w:tab/>
        <w:t>Views on 6G RRC structure and (re)configuration</w:t>
      </w:r>
      <w:r>
        <w:tab/>
        <w:t>Qualcomm Incorporated</w:t>
      </w:r>
      <w:r>
        <w:tab/>
        <w:t>discussion</w:t>
      </w:r>
      <w:r>
        <w:tab/>
        <w:t>Rel-20</w:t>
      </w:r>
      <w:r>
        <w:tab/>
        <w:t>FS_6G_Radio</w:t>
      </w:r>
    </w:p>
    <w:p w14:paraId="72E4C32B" w14:textId="77777777" w:rsidR="00DA6FA3" w:rsidRDefault="00E86B97">
      <w:pPr>
        <w:pStyle w:val="Review-comment"/>
        <w:rPr>
          <w:b/>
          <w:bCs/>
          <w:i/>
          <w:iCs/>
          <w:color w:val="auto"/>
          <w:sz w:val="20"/>
        </w:rPr>
      </w:pPr>
      <w:r>
        <w:rPr>
          <w:b/>
          <w:bCs/>
          <w:i/>
          <w:iCs/>
          <w:color w:val="auto"/>
          <w:sz w:val="20"/>
        </w:rPr>
        <w:t>RRC configuration improvements</w:t>
      </w:r>
    </w:p>
    <w:p w14:paraId="4D203AF6" w14:textId="77777777" w:rsidR="00DA6FA3" w:rsidRDefault="00E86B97">
      <w:pPr>
        <w:pStyle w:val="Review-comment"/>
        <w:rPr>
          <w:i/>
          <w:iCs/>
          <w:color w:val="auto"/>
          <w:sz w:val="20"/>
        </w:rPr>
      </w:pPr>
      <w:r>
        <w:rPr>
          <w:i/>
          <w:iCs/>
          <w:color w:val="auto"/>
          <w:sz w:val="20"/>
        </w:rPr>
        <w:t>Observation 1.</w:t>
      </w:r>
      <w:r>
        <w:rPr>
          <w:i/>
          <w:iCs/>
          <w:color w:val="auto"/>
          <w:sz w:val="20"/>
        </w:rPr>
        <w:tab/>
        <w:t xml:space="preserve">In 5G, if a UE cannot apply some (part) of the </w:t>
      </w:r>
      <w:r>
        <w:rPr>
          <w:i/>
          <w:iCs/>
          <w:color w:val="auto"/>
          <w:sz w:val="20"/>
        </w:rPr>
        <w:t>NW-provided configuration, while a majority of the configuration is good, generally the whole configuration is useless. When problematic configurations are encountered, or when reconfiguration failure occurs, currently the UE initiates connection re-establ</w:t>
      </w:r>
      <w:r>
        <w:rPr>
          <w:i/>
          <w:iCs/>
          <w:color w:val="auto"/>
          <w:sz w:val="20"/>
        </w:rPr>
        <w:t>ishment procedure.</w:t>
      </w:r>
    </w:p>
    <w:p w14:paraId="6882D066" w14:textId="77777777" w:rsidR="00DA6FA3" w:rsidRDefault="00E86B97">
      <w:pPr>
        <w:pStyle w:val="Review-comment"/>
        <w:rPr>
          <w:i/>
          <w:iCs/>
          <w:color w:val="auto"/>
          <w:sz w:val="20"/>
        </w:rPr>
      </w:pPr>
      <w:r>
        <w:rPr>
          <w:i/>
          <w:iCs/>
          <w:color w:val="auto"/>
          <w:sz w:val="20"/>
        </w:rPr>
        <w:t>Observation 2.</w:t>
      </w:r>
      <w:r>
        <w:rPr>
          <w:i/>
          <w:iCs/>
          <w:color w:val="auto"/>
          <w:sz w:val="20"/>
        </w:rPr>
        <w:tab/>
        <w:t xml:space="preserve">We have observed a tangible portion of reconfigurations are such that the UE cannot apply the whole configuration, and such problems are more prevalent when the technology is just being deployed and not mature </w:t>
      </w:r>
      <w:r>
        <w:rPr>
          <w:i/>
          <w:iCs/>
          <w:color w:val="auto"/>
          <w:sz w:val="20"/>
        </w:rPr>
        <w:t>enough, especially in new markets where configurations take time to stabilize and the UE must implement targeted workarounds to enable such markets.</w:t>
      </w:r>
    </w:p>
    <w:p w14:paraId="7D81BB82" w14:textId="77777777" w:rsidR="00DA6FA3" w:rsidRDefault="00E86B97">
      <w:pPr>
        <w:pStyle w:val="Review-comment"/>
        <w:rPr>
          <w:i/>
          <w:iCs/>
          <w:color w:val="auto"/>
          <w:sz w:val="20"/>
        </w:rPr>
      </w:pPr>
      <w:r>
        <w:rPr>
          <w:i/>
          <w:iCs/>
          <w:color w:val="auto"/>
          <w:sz w:val="20"/>
        </w:rPr>
        <w:t>Observation 3.</w:t>
      </w:r>
      <w:r>
        <w:rPr>
          <w:i/>
          <w:iCs/>
          <w:color w:val="auto"/>
          <w:sz w:val="20"/>
        </w:rPr>
        <w:tab/>
        <w:t xml:space="preserve">Neither dynamic capability updates nor UAI can effectively solve such issues, which results </w:t>
      </w:r>
      <w:r>
        <w:rPr>
          <w:i/>
          <w:iCs/>
          <w:color w:val="auto"/>
          <w:sz w:val="20"/>
        </w:rPr>
        <w:t>in unnecessary reestablishment procedures, service interruptions, and increased RLF statistics.</w:t>
      </w:r>
    </w:p>
    <w:p w14:paraId="75035DFD" w14:textId="77777777" w:rsidR="00DA6FA3" w:rsidRDefault="00E86B97">
      <w:pPr>
        <w:pStyle w:val="Review-comment"/>
        <w:rPr>
          <w:i/>
          <w:iCs/>
          <w:color w:val="auto"/>
          <w:sz w:val="20"/>
        </w:rPr>
      </w:pPr>
      <w:r>
        <w:rPr>
          <w:i/>
          <w:iCs/>
          <w:color w:val="auto"/>
          <w:sz w:val="20"/>
        </w:rPr>
        <w:t>Proposal 1:</w:t>
      </w:r>
      <w:r>
        <w:rPr>
          <w:i/>
          <w:iCs/>
          <w:color w:val="auto"/>
          <w:sz w:val="20"/>
        </w:rPr>
        <w:tab/>
        <w:t>6G design will allow the UE to keep/apply the good (part of) configuration in order to minimize the number of re-establishment procedures.</w:t>
      </w:r>
    </w:p>
    <w:p w14:paraId="1D39A52E" w14:textId="77777777" w:rsidR="00DA6FA3" w:rsidRDefault="00E86B97">
      <w:pPr>
        <w:pStyle w:val="Review-comment"/>
        <w:rPr>
          <w:i/>
          <w:iCs/>
          <w:color w:val="auto"/>
          <w:sz w:val="20"/>
        </w:rPr>
      </w:pPr>
      <w:r>
        <w:rPr>
          <w:i/>
          <w:iCs/>
          <w:color w:val="auto"/>
          <w:sz w:val="20"/>
        </w:rPr>
        <w:t>Observati</w:t>
      </w:r>
      <w:r>
        <w:rPr>
          <w:i/>
          <w:iCs/>
          <w:color w:val="auto"/>
          <w:sz w:val="20"/>
        </w:rPr>
        <w:t>on 4.</w:t>
      </w:r>
      <w:r>
        <w:rPr>
          <w:i/>
          <w:iCs/>
          <w:color w:val="auto"/>
          <w:sz w:val="20"/>
        </w:rPr>
        <w:tab/>
        <w:t>It is very important to have proper synchronization of the (re)configuration between the UE and the NW.</w:t>
      </w:r>
    </w:p>
    <w:p w14:paraId="47828956" w14:textId="77777777" w:rsidR="00DA6FA3" w:rsidRDefault="00E86B97">
      <w:pPr>
        <w:pStyle w:val="Review-comment"/>
        <w:rPr>
          <w:i/>
          <w:iCs/>
          <w:color w:val="auto"/>
          <w:sz w:val="20"/>
        </w:rPr>
      </w:pPr>
      <w:r>
        <w:rPr>
          <w:i/>
          <w:iCs/>
          <w:color w:val="auto"/>
          <w:sz w:val="20"/>
        </w:rPr>
        <w:t>Observation 5.</w:t>
      </w:r>
      <w:r>
        <w:rPr>
          <w:i/>
          <w:iCs/>
          <w:color w:val="auto"/>
          <w:sz w:val="20"/>
        </w:rPr>
        <w:tab/>
        <w:t xml:space="preserve">In 5G, there is no efficient mechanism to indicate to the network which part of the configuration could or could not be applied by </w:t>
      </w:r>
      <w:r>
        <w:rPr>
          <w:i/>
          <w:iCs/>
          <w:color w:val="auto"/>
          <w:sz w:val="20"/>
        </w:rPr>
        <w:t>the UE.</w:t>
      </w:r>
    </w:p>
    <w:p w14:paraId="75DB87D9" w14:textId="77777777" w:rsidR="00DA6FA3" w:rsidRDefault="00E86B97">
      <w:pPr>
        <w:pStyle w:val="Review-comment"/>
        <w:rPr>
          <w:i/>
          <w:iCs/>
          <w:color w:val="auto"/>
          <w:sz w:val="20"/>
        </w:rPr>
      </w:pPr>
      <w:r>
        <w:rPr>
          <w:i/>
          <w:iCs/>
          <w:color w:val="auto"/>
          <w:sz w:val="20"/>
        </w:rPr>
        <w:t>Proposal 2:</w:t>
      </w:r>
      <w:r>
        <w:rPr>
          <w:i/>
          <w:iCs/>
          <w:color w:val="auto"/>
          <w:sz w:val="20"/>
        </w:rPr>
        <w:tab/>
        <w:t>Study how to keep synchronization of (re)configurations between the UE and the NW while allowing the UE to keep/apply partial (re)configuration.</w:t>
      </w:r>
    </w:p>
    <w:p w14:paraId="01F78759" w14:textId="77777777" w:rsidR="00DA6FA3" w:rsidRDefault="00E86B97">
      <w:pPr>
        <w:pStyle w:val="Review-comment"/>
        <w:rPr>
          <w:b/>
          <w:bCs/>
          <w:i/>
          <w:iCs/>
          <w:color w:val="auto"/>
          <w:sz w:val="20"/>
        </w:rPr>
      </w:pPr>
      <w:r>
        <w:rPr>
          <w:b/>
          <w:bCs/>
          <w:i/>
          <w:iCs/>
          <w:color w:val="auto"/>
          <w:sz w:val="20"/>
        </w:rPr>
        <w:t>Modularization of RRC</w:t>
      </w:r>
    </w:p>
    <w:p w14:paraId="10100A05" w14:textId="77777777" w:rsidR="00DA6FA3" w:rsidRDefault="00E86B97">
      <w:pPr>
        <w:pStyle w:val="Review-comment"/>
        <w:rPr>
          <w:i/>
          <w:iCs/>
          <w:color w:val="auto"/>
          <w:sz w:val="20"/>
        </w:rPr>
      </w:pPr>
      <w:r>
        <w:rPr>
          <w:i/>
          <w:iCs/>
          <w:color w:val="auto"/>
          <w:sz w:val="20"/>
        </w:rPr>
        <w:t>Observation 6.</w:t>
      </w:r>
      <w:r>
        <w:rPr>
          <w:i/>
          <w:iCs/>
          <w:color w:val="auto"/>
          <w:sz w:val="20"/>
        </w:rPr>
        <w:tab/>
        <w:t>To enable creating/implementing a tailored-RRC for dif</w:t>
      </w:r>
      <w:r>
        <w:rPr>
          <w:i/>
          <w:iCs/>
          <w:color w:val="auto"/>
          <w:sz w:val="20"/>
        </w:rPr>
        <w:t>ferent types of devices corresponding to different use cases, RAN2 should aim to design RRC such that different type of devices can efficiently implement and support only the minimum required RRC for the supported use case(s).</w:t>
      </w:r>
    </w:p>
    <w:p w14:paraId="525D2D7F" w14:textId="77777777" w:rsidR="00DA6FA3" w:rsidRDefault="00E86B97">
      <w:pPr>
        <w:pStyle w:val="Review-comment"/>
        <w:rPr>
          <w:i/>
          <w:iCs/>
          <w:color w:val="auto"/>
          <w:sz w:val="20"/>
        </w:rPr>
      </w:pPr>
      <w:r>
        <w:rPr>
          <w:i/>
          <w:iCs/>
          <w:color w:val="auto"/>
          <w:sz w:val="20"/>
        </w:rPr>
        <w:t>Proposal 3:</w:t>
      </w:r>
      <w:r>
        <w:rPr>
          <w:i/>
          <w:iCs/>
          <w:color w:val="auto"/>
          <w:sz w:val="20"/>
        </w:rPr>
        <w:tab/>
        <w:t>RAN2 will study R</w:t>
      </w:r>
      <w:r>
        <w:rPr>
          <w:i/>
          <w:iCs/>
          <w:color w:val="auto"/>
          <w:sz w:val="20"/>
        </w:rPr>
        <w:t>RC modularization consisting of a baseline RRC module and optional use case specific RRC modules.</w:t>
      </w:r>
    </w:p>
    <w:p w14:paraId="5BA73D26" w14:textId="77777777" w:rsidR="00DA6FA3" w:rsidRDefault="00E86B97">
      <w:pPr>
        <w:pStyle w:val="Review-comment"/>
        <w:rPr>
          <w:i/>
          <w:iCs/>
          <w:color w:val="auto"/>
          <w:sz w:val="20"/>
        </w:rPr>
      </w:pPr>
      <w:r>
        <w:rPr>
          <w:i/>
          <w:iCs/>
          <w:color w:val="auto"/>
          <w:sz w:val="20"/>
        </w:rPr>
        <w:t>Proposal 4:</w:t>
      </w:r>
      <w:r>
        <w:rPr>
          <w:i/>
          <w:iCs/>
          <w:color w:val="auto"/>
          <w:sz w:val="20"/>
        </w:rPr>
        <w:tab/>
        <w:t>For dedicated RRC, consider introducing new RRC message classes (and RRC messages) for different use cases/verticals.</w:t>
      </w:r>
    </w:p>
    <w:p w14:paraId="39E1B6BE" w14:textId="77777777" w:rsidR="00DA6FA3" w:rsidRDefault="00E86B97">
      <w:pPr>
        <w:pStyle w:val="Review-comment"/>
        <w:rPr>
          <w:i/>
          <w:iCs/>
          <w:color w:val="auto"/>
          <w:sz w:val="20"/>
        </w:rPr>
      </w:pPr>
      <w:r>
        <w:rPr>
          <w:i/>
          <w:iCs/>
          <w:color w:val="auto"/>
          <w:sz w:val="20"/>
        </w:rPr>
        <w:t>Proposal 5:</w:t>
      </w:r>
      <w:r>
        <w:rPr>
          <w:i/>
          <w:iCs/>
          <w:color w:val="auto"/>
          <w:sz w:val="20"/>
        </w:rPr>
        <w:tab/>
        <w:t>For broadcast RR</w:t>
      </w:r>
      <w:r>
        <w:rPr>
          <w:i/>
          <w:iCs/>
          <w:color w:val="auto"/>
          <w:sz w:val="20"/>
        </w:rPr>
        <w:t>C, consider separating SIBs for different use cases/verticals, and make sure only the SIBs corresponding to specific use case or vertical are broadcasted in one SI message.</w:t>
      </w:r>
    </w:p>
    <w:p w14:paraId="232C6BFF" w14:textId="77777777" w:rsidR="00DA6FA3" w:rsidRDefault="00E86B97">
      <w:pPr>
        <w:pStyle w:val="Review-comment"/>
        <w:rPr>
          <w:b/>
          <w:bCs/>
          <w:i/>
          <w:iCs/>
          <w:color w:val="auto"/>
          <w:sz w:val="20"/>
        </w:rPr>
      </w:pPr>
      <w:r>
        <w:rPr>
          <w:b/>
          <w:bCs/>
          <w:i/>
          <w:iCs/>
          <w:color w:val="auto"/>
          <w:sz w:val="20"/>
        </w:rPr>
        <w:t>Reducing the signalling size</w:t>
      </w:r>
    </w:p>
    <w:p w14:paraId="7A37C85C" w14:textId="77777777" w:rsidR="00DA6FA3" w:rsidRDefault="00E86B97">
      <w:pPr>
        <w:pStyle w:val="Review-comment"/>
        <w:rPr>
          <w:i/>
          <w:iCs/>
          <w:color w:val="auto"/>
          <w:sz w:val="20"/>
        </w:rPr>
      </w:pPr>
      <w:r>
        <w:rPr>
          <w:i/>
          <w:iCs/>
          <w:color w:val="auto"/>
          <w:sz w:val="20"/>
        </w:rPr>
        <w:t>Observation 7.</w:t>
      </w:r>
      <w:r>
        <w:rPr>
          <w:i/>
          <w:iCs/>
          <w:color w:val="auto"/>
          <w:sz w:val="20"/>
        </w:rPr>
        <w:tab/>
        <w:t>For very long original lists with exten</w:t>
      </w:r>
      <w:r>
        <w:rPr>
          <w:i/>
          <w:iCs/>
          <w:color w:val="auto"/>
          <w:sz w:val="20"/>
        </w:rPr>
        <w:t>sions based on parallel lists, there can be a lot of redundancy and encoding overhead even though only ‘empty’ elements are indicated.</w:t>
      </w:r>
    </w:p>
    <w:p w14:paraId="490E7080" w14:textId="77777777" w:rsidR="00DA6FA3" w:rsidRDefault="00E86B97">
      <w:pPr>
        <w:pStyle w:val="Review-comment"/>
      </w:pPr>
      <w:r>
        <w:rPr>
          <w:i/>
          <w:iCs/>
          <w:color w:val="auto"/>
          <w:sz w:val="20"/>
        </w:rPr>
        <w:t>Proposal 6:</w:t>
      </w:r>
      <w:r>
        <w:rPr>
          <w:i/>
          <w:iCs/>
          <w:color w:val="auto"/>
          <w:sz w:val="20"/>
        </w:rPr>
        <w:tab/>
        <w:t xml:space="preserve">Aim to reduce redundancy and improve the way we define extension lists such as parallel lists, by </w:t>
      </w:r>
      <w:proofErr w:type="gramStart"/>
      <w:r>
        <w:rPr>
          <w:i/>
          <w:iCs/>
          <w:color w:val="auto"/>
          <w:sz w:val="20"/>
        </w:rPr>
        <w:t>e.g.</w:t>
      </w:r>
      <w:proofErr w:type="gramEnd"/>
      <w:r>
        <w:rPr>
          <w:i/>
          <w:iCs/>
          <w:color w:val="auto"/>
          <w:sz w:val="20"/>
        </w:rPr>
        <w:t xml:space="preserve"> by ena</w:t>
      </w:r>
      <w:r>
        <w:rPr>
          <w:i/>
          <w:iCs/>
          <w:color w:val="auto"/>
          <w:sz w:val="20"/>
        </w:rPr>
        <w:t>bling variable sized parallel lists.</w:t>
      </w:r>
    </w:p>
    <w:p w14:paraId="49FEBABD" w14:textId="77777777" w:rsidR="00DA6FA3" w:rsidRDefault="00DA6FA3">
      <w:pPr>
        <w:pStyle w:val="Doc-text2"/>
        <w:ind w:left="0" w:firstLine="0"/>
      </w:pPr>
    </w:p>
    <w:p w14:paraId="4C4EAF23" w14:textId="77777777" w:rsidR="00DA6FA3" w:rsidRDefault="00DA6FA3">
      <w:pPr>
        <w:pStyle w:val="Doc-text2"/>
        <w:ind w:left="0" w:firstLine="0"/>
      </w:pPr>
    </w:p>
    <w:p w14:paraId="01A1C0B0" w14:textId="77777777" w:rsidR="00DA6FA3" w:rsidRDefault="00E86B97">
      <w:pPr>
        <w:pStyle w:val="Doc-title"/>
        <w:rPr>
          <w:b/>
          <w:bCs/>
        </w:rPr>
      </w:pPr>
      <w:r>
        <w:rPr>
          <w:b/>
          <w:bCs/>
        </w:rPr>
        <w:t>Other ASN.1 Improvements</w:t>
      </w:r>
    </w:p>
    <w:p w14:paraId="3569D3CA" w14:textId="77777777" w:rsidR="00DA6FA3" w:rsidRDefault="00E86B97">
      <w:pPr>
        <w:pStyle w:val="Doc-title"/>
      </w:pPr>
      <w:hyperlink r:id="rId141" w:history="1">
        <w:r>
          <w:rPr>
            <w:rStyle w:val="afe"/>
          </w:rPr>
          <w:t>R2-2508614</w:t>
        </w:r>
      </w:hyperlink>
      <w:r>
        <w:tab/>
        <w:t>RRC ASN.1 structure for 6G</w:t>
      </w:r>
      <w:r>
        <w:tab/>
        <w:t>Ericsson</w:t>
      </w:r>
      <w:r>
        <w:tab/>
        <w:t>discussion</w:t>
      </w:r>
      <w:r>
        <w:tab/>
        <w:t>Rel-20</w:t>
      </w:r>
      <w:r>
        <w:tab/>
        <w:t>FS_6G_Radio</w:t>
      </w:r>
    </w:p>
    <w:p w14:paraId="37EEBA89" w14:textId="77777777" w:rsidR="00DA6FA3" w:rsidRDefault="00E86B97">
      <w:pPr>
        <w:pStyle w:val="Doc-text2"/>
        <w:rPr>
          <w:i/>
          <w:iCs/>
        </w:rPr>
      </w:pPr>
      <w:r>
        <w:rPr>
          <w:i/>
          <w:iCs/>
        </w:rPr>
        <w:t>Observation 1</w:t>
      </w:r>
      <w:r>
        <w:rPr>
          <w:i/>
          <w:iCs/>
        </w:rPr>
        <w:tab/>
        <w:t>While hierarch</w:t>
      </w:r>
      <w:r>
        <w:rPr>
          <w:i/>
          <w:iCs/>
        </w:rPr>
        <w:t>ical groups (Serving Cells, BWPs, …) intended to inherit common properties to their child elements (channels, signals, …) there are typically exceptions when those default inheritance isn’t applicable.</w:t>
      </w:r>
    </w:p>
    <w:p w14:paraId="5C76EA04" w14:textId="77777777" w:rsidR="00DA6FA3" w:rsidRDefault="00E86B97">
      <w:pPr>
        <w:pStyle w:val="Doc-text2"/>
        <w:rPr>
          <w:i/>
          <w:iCs/>
        </w:rPr>
      </w:pPr>
      <w:r>
        <w:rPr>
          <w:i/>
          <w:iCs/>
        </w:rPr>
        <w:t>Observation 2</w:t>
      </w:r>
      <w:r>
        <w:rPr>
          <w:i/>
          <w:iCs/>
        </w:rPr>
        <w:tab/>
        <w:t xml:space="preserve">Hierarchically structured configuration </w:t>
      </w:r>
      <w:r>
        <w:rPr>
          <w:i/>
          <w:iCs/>
        </w:rPr>
        <w:t>messages hinder the introduction of new functionality and thereby drive complexity and development costs.</w:t>
      </w:r>
    </w:p>
    <w:p w14:paraId="58FC89E5" w14:textId="77777777" w:rsidR="00DA6FA3" w:rsidRDefault="00E86B97">
      <w:pPr>
        <w:pStyle w:val="Doc-text2"/>
        <w:rPr>
          <w:i/>
          <w:iCs/>
        </w:rPr>
      </w:pPr>
      <w:r>
        <w:rPr>
          <w:i/>
          <w:iCs/>
        </w:rPr>
        <w:t>Observation 3</w:t>
      </w:r>
      <w:r>
        <w:rPr>
          <w:i/>
          <w:iCs/>
        </w:rPr>
        <w:tab/>
        <w:t xml:space="preserve">A flat ASN.1 structure (no hierarchical grouping by seemingly common properties) allows configuring features/functionality flexibly, in </w:t>
      </w:r>
      <w:r>
        <w:rPr>
          <w:i/>
          <w:iCs/>
        </w:rPr>
        <w:t>accordance with the functionality that the UE supports.</w:t>
      </w:r>
    </w:p>
    <w:p w14:paraId="6B430C5A" w14:textId="77777777" w:rsidR="00DA6FA3" w:rsidRDefault="00E86B97">
      <w:pPr>
        <w:pStyle w:val="Doc-text2"/>
        <w:rPr>
          <w:i/>
          <w:iCs/>
        </w:rPr>
      </w:pPr>
      <w:r>
        <w:rPr>
          <w:i/>
          <w:iCs/>
        </w:rPr>
        <w:t>Observation 4</w:t>
      </w:r>
      <w:r>
        <w:rPr>
          <w:i/>
          <w:iCs/>
        </w:rPr>
        <w:tab/>
        <w:t>Continued non-critical extensions of large IEs tend to make it ambiguous which combination of parameters and values is valid.</w:t>
      </w:r>
    </w:p>
    <w:p w14:paraId="063DC3B2" w14:textId="77777777" w:rsidR="00DA6FA3" w:rsidRDefault="00E86B97">
      <w:pPr>
        <w:pStyle w:val="Doc-text2"/>
        <w:rPr>
          <w:i/>
          <w:iCs/>
        </w:rPr>
      </w:pPr>
      <w:r>
        <w:rPr>
          <w:i/>
          <w:iCs/>
        </w:rPr>
        <w:t>Observation 5</w:t>
      </w:r>
      <w:r>
        <w:rPr>
          <w:i/>
          <w:iCs/>
        </w:rPr>
        <w:tab/>
        <w:t>LTE’s and NR’s ASN.1 delta signalling cannot b</w:t>
      </w:r>
      <w:r>
        <w:rPr>
          <w:i/>
          <w:iCs/>
        </w:rPr>
        <w:t>e automated since rules are captured in need codes, field descriptions, condition tables and procedural text.</w:t>
      </w:r>
    </w:p>
    <w:p w14:paraId="0A8945D4" w14:textId="77777777" w:rsidR="00DA6FA3" w:rsidRDefault="00E86B97">
      <w:pPr>
        <w:pStyle w:val="Doc-text2"/>
        <w:rPr>
          <w:i/>
          <w:iCs/>
        </w:rPr>
      </w:pPr>
      <w:r>
        <w:rPr>
          <w:i/>
          <w:iCs/>
        </w:rPr>
        <w:t>Observation 6</w:t>
      </w:r>
      <w:r>
        <w:rPr>
          <w:i/>
          <w:iCs/>
        </w:rPr>
        <w:tab/>
        <w:t xml:space="preserve">NR’s delta signalling isn’t feasible for inter-node reconfigurations since the target node would need to support releasing features </w:t>
      </w:r>
      <w:r>
        <w:rPr>
          <w:i/>
          <w:iCs/>
        </w:rPr>
        <w:t>which it does not support itself.</w:t>
      </w:r>
    </w:p>
    <w:p w14:paraId="4F489867" w14:textId="77777777" w:rsidR="00DA6FA3" w:rsidRDefault="00E86B97">
      <w:pPr>
        <w:pStyle w:val="Doc-text2"/>
        <w:rPr>
          <w:i/>
          <w:iCs/>
        </w:rPr>
      </w:pPr>
      <w:r>
        <w:rPr>
          <w:i/>
          <w:iCs/>
        </w:rPr>
        <w:t>Observation 7</w:t>
      </w:r>
      <w:r>
        <w:rPr>
          <w:i/>
          <w:iCs/>
        </w:rPr>
        <w:tab/>
        <w:t>NR’s way of supporting delta signalling by means of need-codes is error-prone and results in error cases in live networks despite extensive IODT.</w:t>
      </w:r>
    </w:p>
    <w:p w14:paraId="2F0B7EB6" w14:textId="77777777" w:rsidR="00DA6FA3" w:rsidRDefault="00E86B97">
      <w:pPr>
        <w:pStyle w:val="Doc-text2"/>
        <w:rPr>
          <w:i/>
          <w:iCs/>
        </w:rPr>
      </w:pPr>
      <w:r>
        <w:rPr>
          <w:i/>
          <w:iCs/>
        </w:rPr>
        <w:t>Observation 8</w:t>
      </w:r>
      <w:r>
        <w:rPr>
          <w:i/>
          <w:iCs/>
        </w:rPr>
        <w:tab/>
        <w:t xml:space="preserve">In NR the UE specific </w:t>
      </w:r>
      <w:proofErr w:type="spellStart"/>
      <w:r>
        <w:rPr>
          <w:i/>
          <w:iCs/>
        </w:rPr>
        <w:t>RRCSetup</w:t>
      </w:r>
      <w:proofErr w:type="spellEnd"/>
      <w:r>
        <w:rPr>
          <w:i/>
          <w:iCs/>
        </w:rPr>
        <w:t>/Reconfiguration b</w:t>
      </w:r>
      <w:r>
        <w:rPr>
          <w:i/>
          <w:iCs/>
        </w:rPr>
        <w:t>uilds on top of the IDLE/INACTIVE mode configuration that the UE obtained via MIB/SIB1</w:t>
      </w:r>
    </w:p>
    <w:p w14:paraId="6708D70B" w14:textId="77777777" w:rsidR="00DA6FA3" w:rsidRDefault="00E86B97">
      <w:pPr>
        <w:pStyle w:val="Doc-text2"/>
        <w:rPr>
          <w:i/>
          <w:iCs/>
        </w:rPr>
      </w:pPr>
      <w:r>
        <w:rPr>
          <w:i/>
          <w:iCs/>
        </w:rPr>
        <w:t>Observation 9</w:t>
      </w:r>
      <w:r>
        <w:rPr>
          <w:i/>
          <w:iCs/>
        </w:rPr>
        <w:tab/>
        <w:t xml:space="preserve">In NR the dependencies between the common (IDLE) and dedicated (CONNECTED) mode configuration </w:t>
      </w:r>
      <w:proofErr w:type="gramStart"/>
      <w:r>
        <w:rPr>
          <w:i/>
          <w:iCs/>
        </w:rPr>
        <w:t>are</w:t>
      </w:r>
      <w:proofErr w:type="gramEnd"/>
      <w:r>
        <w:rPr>
          <w:i/>
          <w:iCs/>
        </w:rPr>
        <w:t xml:space="preserve"> partially ambiguous and tend to hinder UE specific config</w:t>
      </w:r>
      <w:r>
        <w:rPr>
          <w:i/>
          <w:iCs/>
        </w:rPr>
        <w:t>urations.</w:t>
      </w:r>
    </w:p>
    <w:p w14:paraId="592EB369" w14:textId="77777777" w:rsidR="00DA6FA3" w:rsidRDefault="00E86B97">
      <w:pPr>
        <w:pStyle w:val="Doc-text2"/>
        <w:rPr>
          <w:i/>
          <w:iCs/>
        </w:rPr>
      </w:pPr>
      <w:r>
        <w:rPr>
          <w:i/>
          <w:iCs/>
        </w:rPr>
        <w:t>Observation 10</w:t>
      </w:r>
      <w:r>
        <w:rPr>
          <w:i/>
          <w:iCs/>
        </w:rPr>
        <w:tab/>
        <w:t>Defining the RRC ASN.1 structure in many smaller ASN.1 modules and capturing them in individual *.</w:t>
      </w:r>
      <w:proofErr w:type="spellStart"/>
      <w:r>
        <w:rPr>
          <w:i/>
          <w:iCs/>
        </w:rPr>
        <w:t>asn</w:t>
      </w:r>
      <w:proofErr w:type="spellEnd"/>
      <w:r>
        <w:rPr>
          <w:i/>
          <w:iCs/>
        </w:rPr>
        <w:t xml:space="preserve"> files </w:t>
      </w:r>
      <w:proofErr w:type="gramStart"/>
      <w:r>
        <w:rPr>
          <w:i/>
          <w:iCs/>
        </w:rPr>
        <w:t>simplifies</w:t>
      </w:r>
      <w:proofErr w:type="gramEnd"/>
      <w:r>
        <w:rPr>
          <w:i/>
          <w:iCs/>
        </w:rPr>
        <w:t xml:space="preserve"> their development and maintenance.</w:t>
      </w:r>
    </w:p>
    <w:p w14:paraId="6FA5AAFE" w14:textId="77777777" w:rsidR="00DA6FA3" w:rsidRDefault="00E86B97">
      <w:pPr>
        <w:pStyle w:val="Doc-text2"/>
        <w:rPr>
          <w:i/>
          <w:iCs/>
        </w:rPr>
      </w:pPr>
      <w:r>
        <w:rPr>
          <w:i/>
          <w:iCs/>
        </w:rPr>
        <w:t>Observation 11</w:t>
      </w:r>
      <w:r>
        <w:rPr>
          <w:i/>
          <w:iCs/>
        </w:rPr>
        <w:tab/>
        <w:t xml:space="preserve">Splitting the ASN.1 structure into many modules may not </w:t>
      </w:r>
      <w:r>
        <w:rPr>
          <w:i/>
          <w:iCs/>
        </w:rPr>
        <w:t>result in smaller binaries if the top-level messages import and reference all lower-level IE types anyway. RAN2 should investigate this further.</w:t>
      </w:r>
    </w:p>
    <w:p w14:paraId="419DC909" w14:textId="77777777" w:rsidR="00DA6FA3" w:rsidRDefault="00E86B97">
      <w:pPr>
        <w:pStyle w:val="Doc-text2"/>
        <w:rPr>
          <w:i/>
          <w:iCs/>
        </w:rPr>
      </w:pPr>
      <w:r>
        <w:rPr>
          <w:i/>
          <w:iCs/>
        </w:rPr>
        <w:t>Observation 12</w:t>
      </w:r>
      <w:r>
        <w:rPr>
          <w:i/>
          <w:iCs/>
        </w:rPr>
        <w:tab/>
        <w:t>Creating several top-level configuration IEs (</w:t>
      </w:r>
      <w:proofErr w:type="gramStart"/>
      <w:r>
        <w:rPr>
          <w:i/>
          <w:iCs/>
        </w:rPr>
        <w:t>e.g.</w:t>
      </w:r>
      <w:proofErr w:type="gramEnd"/>
      <w:r>
        <w:rPr>
          <w:i/>
          <w:iCs/>
        </w:rPr>
        <w:t xml:space="preserve"> variants of </w:t>
      </w:r>
      <w:proofErr w:type="spellStart"/>
      <w:r>
        <w:rPr>
          <w:i/>
          <w:iCs/>
        </w:rPr>
        <w:t>RRCReconfiguration</w:t>
      </w:r>
      <w:proofErr w:type="spellEnd"/>
      <w:r>
        <w:rPr>
          <w:i/>
          <w:iCs/>
        </w:rPr>
        <w:t>) that support/</w:t>
      </w:r>
      <w:r>
        <w:rPr>
          <w:i/>
          <w:iCs/>
        </w:rPr>
        <w:t>preclude different functionality, would consume a lot of discussion time in 3GPP, a lot of implementation overhead in products and lead to further market fragmentation which makes it less likely that features are implemented in practice.</w:t>
      </w:r>
    </w:p>
    <w:p w14:paraId="5D36345C" w14:textId="77777777" w:rsidR="00DA6FA3" w:rsidRDefault="00DA6FA3">
      <w:pPr>
        <w:pStyle w:val="Doc-text2"/>
        <w:rPr>
          <w:i/>
          <w:iCs/>
        </w:rPr>
      </w:pPr>
    </w:p>
    <w:p w14:paraId="0383A250" w14:textId="77777777" w:rsidR="00DA6FA3" w:rsidRDefault="00E86B97">
      <w:pPr>
        <w:pStyle w:val="Doc-text2"/>
        <w:rPr>
          <w:i/>
          <w:iCs/>
        </w:rPr>
      </w:pPr>
      <w:r>
        <w:rPr>
          <w:i/>
          <w:iCs/>
        </w:rPr>
        <w:t>We propose:</w:t>
      </w:r>
    </w:p>
    <w:p w14:paraId="6BF69853" w14:textId="77777777" w:rsidR="00DA6FA3" w:rsidRDefault="00E86B97">
      <w:pPr>
        <w:pStyle w:val="Doc-text2"/>
        <w:rPr>
          <w:i/>
          <w:iCs/>
        </w:rPr>
      </w:pPr>
      <w:r>
        <w:rPr>
          <w:i/>
          <w:iCs/>
        </w:rPr>
        <w:t>Propo</w:t>
      </w:r>
      <w:r>
        <w:rPr>
          <w:i/>
          <w:iCs/>
        </w:rPr>
        <w:t>sal 1</w:t>
      </w:r>
      <w:r>
        <w:rPr>
          <w:i/>
          <w:iCs/>
        </w:rPr>
        <w:tab/>
        <w:t>6G’s ASN.1 structure should not group configuration IEs (for physical channels/signals, measurement reports and protocol entities) by physical- or protocol-related properties. Instead, 6G’s ASN.1 signalling structure should strive for signalling effi</w:t>
      </w:r>
      <w:r>
        <w:rPr>
          <w:i/>
          <w:iCs/>
        </w:rPr>
        <w:t>ciency, usability and extensibility.</w:t>
      </w:r>
    </w:p>
    <w:p w14:paraId="6E3E8A02" w14:textId="77777777" w:rsidR="00DA6FA3" w:rsidRDefault="00E86B97">
      <w:pPr>
        <w:pStyle w:val="Doc-text2"/>
        <w:rPr>
          <w:i/>
          <w:iCs/>
        </w:rPr>
      </w:pPr>
      <w:r>
        <w:rPr>
          <w:i/>
          <w:iCs/>
        </w:rPr>
        <w:t>Proposal 2</w:t>
      </w:r>
      <w:r>
        <w:rPr>
          <w:i/>
          <w:iCs/>
        </w:rPr>
        <w:tab/>
        <w:t>6G’s ASN.1 configuration structure should accommodate for critical extensions of lower-level configuration IEs. Whether to extend critically or non-critically shall be decided on a case-by-case basis.</w:t>
      </w:r>
    </w:p>
    <w:p w14:paraId="70415141" w14:textId="77777777" w:rsidR="00DA6FA3" w:rsidRDefault="00E86B97">
      <w:pPr>
        <w:pStyle w:val="Doc-text2"/>
        <w:rPr>
          <w:i/>
          <w:iCs/>
        </w:rPr>
      </w:pPr>
      <w:r>
        <w:rPr>
          <w:i/>
          <w:iCs/>
        </w:rPr>
        <w:t>Proposal 3</w:t>
      </w:r>
      <w:r>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14D7256C" w14:textId="77777777" w:rsidR="00DA6FA3" w:rsidRDefault="00E86B97">
      <w:pPr>
        <w:pStyle w:val="Doc-text2"/>
        <w:rPr>
          <w:i/>
          <w:iCs/>
        </w:rPr>
      </w:pPr>
      <w:r>
        <w:rPr>
          <w:i/>
          <w:iCs/>
        </w:rPr>
        <w:t>Prop</w:t>
      </w:r>
      <w:r>
        <w:rPr>
          <w:i/>
          <w:iCs/>
        </w:rPr>
        <w:t>osal 4</w:t>
      </w:r>
      <w:r>
        <w:rPr>
          <w:i/>
          <w:iCs/>
        </w:rPr>
        <w:tab/>
        <w:t xml:space="preserve">By default, the connected mode configuration should be independent of the UE’s IDLE mode configuration obtained via MIB/SIB1. The network may configure the UE explicitly to acquire selected parameters from system information and to re-acquire it if </w:t>
      </w:r>
      <w:r>
        <w:rPr>
          <w:i/>
          <w:iCs/>
        </w:rPr>
        <w:t>system information changes.</w:t>
      </w:r>
    </w:p>
    <w:p w14:paraId="1CC36EFD" w14:textId="77777777" w:rsidR="00DA6FA3" w:rsidRDefault="00E86B97">
      <w:pPr>
        <w:pStyle w:val="Doc-text2"/>
        <w:rPr>
          <w:i/>
          <w:iCs/>
        </w:rPr>
      </w:pPr>
      <w:r>
        <w:rPr>
          <w:i/>
          <w:iCs/>
        </w:rPr>
        <w:t>Proposal 5</w:t>
      </w:r>
      <w:r>
        <w:rPr>
          <w:i/>
          <w:iCs/>
        </w:rPr>
        <w:tab/>
        <w:t>Discuss which practical problems arise from NR’s large ASN.1 modules and thereafter seek for a solution that does neither cause market fragmentation nor increases development efforts.</w:t>
      </w:r>
    </w:p>
    <w:p w14:paraId="10858FB8" w14:textId="77777777" w:rsidR="00DA6FA3" w:rsidRDefault="00DA6FA3">
      <w:pPr>
        <w:pStyle w:val="Doc-text2"/>
        <w:rPr>
          <w:i/>
          <w:iCs/>
        </w:rPr>
      </w:pPr>
    </w:p>
    <w:p w14:paraId="6EE734F9" w14:textId="77777777" w:rsidR="00DA6FA3" w:rsidRDefault="00DA6FA3">
      <w:pPr>
        <w:pStyle w:val="Doc-text2"/>
      </w:pPr>
    </w:p>
    <w:p w14:paraId="36E817F6" w14:textId="77777777" w:rsidR="00DA6FA3" w:rsidRDefault="00E86B97">
      <w:pPr>
        <w:pStyle w:val="Doc-title"/>
      </w:pPr>
      <w:hyperlink r:id="rId142" w:history="1">
        <w:r>
          <w:rPr>
            <w:rStyle w:val="afe"/>
          </w:rPr>
          <w:t>R2-2508649</w:t>
        </w:r>
      </w:hyperlink>
      <w:r>
        <w:tab/>
        <w:t xml:space="preserve">Robust RRC </w:t>
      </w:r>
      <w:proofErr w:type="spellStart"/>
      <w:r>
        <w:t>Signaling</w:t>
      </w:r>
      <w:proofErr w:type="spellEnd"/>
      <w:r>
        <w:t xml:space="preserve"> Using Constraint ASN.1 Subtypes</w:t>
      </w:r>
      <w:r>
        <w:tab/>
        <w:t>TOYOTA ITC</w:t>
      </w:r>
      <w:r>
        <w:tab/>
        <w:t>discussion</w:t>
      </w:r>
      <w:r>
        <w:tab/>
        <w:t>Rel-20</w:t>
      </w:r>
    </w:p>
    <w:p w14:paraId="00EC1A9A" w14:textId="77777777" w:rsidR="00DA6FA3" w:rsidRDefault="00E86B97">
      <w:pPr>
        <w:pStyle w:val="Doc-text2"/>
      </w:pPr>
      <w:r>
        <w:object w:dxaOrig="9653" w:dyaOrig="3297" w14:anchorId="42B22B67">
          <v:shape id="_x0000_i1027" type="#_x0000_t75" style="width:482.8pt;height:164.75pt" o:ole="">
            <v:imagedata r:id="rId143" o:title="" croptop="4733f" cropbottom="19843f" cropleft="-205f" cropright="205f"/>
          </v:shape>
          <o:OLEObject Type="Embed" ProgID="PowerPoint.Slide.12" ShapeID="_x0000_i1027" DrawAspect="Content" ObjectID="_1830956466" r:id="rId144"/>
        </w:object>
      </w:r>
    </w:p>
    <w:p w14:paraId="7CC53E70" w14:textId="77777777" w:rsidR="00DA6FA3" w:rsidRDefault="00E86B97">
      <w:pPr>
        <w:pStyle w:val="Doc-text2"/>
        <w:rPr>
          <w:i/>
          <w:iCs/>
        </w:rPr>
      </w:pPr>
      <w:r>
        <w:object w:dxaOrig="9653" w:dyaOrig="5323" w14:anchorId="4837F8D1">
          <v:shape id="_x0000_i1028" type="#_x0000_t75" style="width:482.8pt;height:266.35pt" o:ole="">
            <v:imagedata r:id="rId145" o:title=""/>
          </v:shape>
          <o:OLEObject Type="Embed" ProgID="PowerPoint.Slide.12" ShapeID="_x0000_i1028" DrawAspect="Content" ObjectID="_1830956467" r:id="rId146"/>
        </w:object>
      </w:r>
    </w:p>
    <w:p w14:paraId="35F94D3E" w14:textId="77777777" w:rsidR="00DA6FA3" w:rsidRDefault="00E86B97">
      <w:pPr>
        <w:pStyle w:val="Doc-text2"/>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Intr</w:t>
      </w:r>
      <w:r>
        <w:rPr>
          <w:i/>
          <w:iCs/>
        </w:rPr>
        <w:t xml:space="preserve">oduce constraint subtypes in 6G </w:t>
      </w:r>
      <w:proofErr w:type="spellStart"/>
      <w:r>
        <w:rPr>
          <w:i/>
          <w:iCs/>
        </w:rPr>
        <w:t>signaling</w:t>
      </w:r>
      <w:proofErr w:type="spellEnd"/>
      <w:r>
        <w:rPr>
          <w:i/>
          <w:iCs/>
        </w:rPr>
        <w:t>.</w:t>
      </w:r>
    </w:p>
    <w:p w14:paraId="381520F6" w14:textId="77777777" w:rsidR="00DA6FA3" w:rsidRDefault="00DA6FA3">
      <w:pPr>
        <w:pStyle w:val="Doc-text2"/>
      </w:pPr>
    </w:p>
    <w:p w14:paraId="1D9E4440" w14:textId="77777777" w:rsidR="00DA6FA3" w:rsidRDefault="00E86B97">
      <w:pPr>
        <w:pStyle w:val="Doc-title"/>
      </w:pPr>
      <w:hyperlink r:id="rId147" w:history="1">
        <w:r>
          <w:rPr>
            <w:rStyle w:val="afe"/>
          </w:rPr>
          <w:t>R2-2508139</w:t>
        </w:r>
      </w:hyperlink>
      <w:r>
        <w:tab/>
        <w:t>Considerations on RRC (re)configuration structure</w:t>
      </w:r>
      <w:r>
        <w:tab/>
        <w:t>LG Electronics France</w:t>
      </w:r>
      <w:r>
        <w:tab/>
        <w:t>discussion</w:t>
      </w:r>
      <w:r>
        <w:tab/>
        <w:t>Rel-20</w:t>
      </w:r>
      <w:r>
        <w:tab/>
        <w:t>FS_6G_Radio</w:t>
      </w:r>
    </w:p>
    <w:p w14:paraId="5BAD1EA5" w14:textId="77777777" w:rsidR="00DA6FA3" w:rsidRDefault="00E86B97">
      <w:pPr>
        <w:pStyle w:val="Doc-text2"/>
        <w:rPr>
          <w:i/>
          <w:iCs/>
        </w:rPr>
      </w:pPr>
      <w:r>
        <w:rPr>
          <w:i/>
          <w:iCs/>
        </w:rPr>
        <w:t xml:space="preserve">Observation </w:t>
      </w:r>
      <w:r>
        <w:rPr>
          <w:i/>
          <w:iCs/>
        </w:rPr>
        <w:t xml:space="preserve">1. </w:t>
      </w:r>
      <w:r>
        <w:rPr>
          <w:i/>
          <w:iCs/>
        </w:rPr>
        <w:tab/>
        <w:t>Current ASN.1 structure is already modularized as layer configuration and RRC functionality configuration, in which they are defined as individual IE, respectively.</w:t>
      </w:r>
    </w:p>
    <w:p w14:paraId="1B7D8027" w14:textId="77777777" w:rsidR="00DA6FA3" w:rsidRDefault="00E86B97">
      <w:pPr>
        <w:pStyle w:val="Doc-text2"/>
        <w:rPr>
          <w:i/>
          <w:iCs/>
        </w:rPr>
      </w:pPr>
      <w:r>
        <w:rPr>
          <w:i/>
          <w:iCs/>
        </w:rPr>
        <w:t xml:space="preserve">Observation 2. </w:t>
      </w:r>
      <w:r>
        <w:rPr>
          <w:i/>
          <w:iCs/>
        </w:rPr>
        <w:tab/>
        <w:t>Hierarchical structure of BWP configuration is too-deep, resulting in e</w:t>
      </w:r>
      <w:r>
        <w:rPr>
          <w:i/>
          <w:iCs/>
        </w:rPr>
        <w:t>xcessive parsing overhead for delta configuration.</w:t>
      </w:r>
    </w:p>
    <w:p w14:paraId="38AA1456" w14:textId="77777777" w:rsidR="00DA6FA3" w:rsidRDefault="00E86B97">
      <w:pPr>
        <w:pStyle w:val="Doc-text2"/>
        <w:rPr>
          <w:i/>
          <w:iCs/>
        </w:rPr>
      </w:pPr>
      <w:r>
        <w:rPr>
          <w:i/>
          <w:iCs/>
        </w:rPr>
        <w:t>Finally, we propose following statements:</w:t>
      </w:r>
    </w:p>
    <w:p w14:paraId="6FDAFB9C" w14:textId="77777777" w:rsidR="00DA6FA3" w:rsidRDefault="00E86B97">
      <w:pPr>
        <w:pStyle w:val="Doc-text2"/>
        <w:rPr>
          <w:i/>
          <w:iCs/>
        </w:rPr>
      </w:pPr>
      <w:r>
        <w:rPr>
          <w:i/>
          <w:iCs/>
        </w:rPr>
        <w:t xml:space="preserve">Proposal 1. </w:t>
      </w:r>
      <w:r>
        <w:rPr>
          <w:i/>
          <w:iCs/>
        </w:rPr>
        <w:tab/>
        <w:t>RAN2 to identify which module has too-deep nested structure resulting in excessive UE parsing overhead for delta configuration. BWP modules can be con</w:t>
      </w:r>
      <w:r>
        <w:rPr>
          <w:i/>
          <w:iCs/>
        </w:rPr>
        <w:t>sidered how to relax the depth as a starting point.</w:t>
      </w:r>
    </w:p>
    <w:p w14:paraId="3EF37DBE" w14:textId="77777777" w:rsidR="00DA6FA3" w:rsidRDefault="00E86B97">
      <w:pPr>
        <w:pStyle w:val="Doc-text2"/>
        <w:rPr>
          <w:i/>
          <w:iCs/>
        </w:rPr>
      </w:pPr>
      <w:r>
        <w:rPr>
          <w:i/>
          <w:iCs/>
        </w:rPr>
        <w:t xml:space="preserve">Proposal 2. </w:t>
      </w:r>
      <w:r>
        <w:rPr>
          <w:i/>
          <w:iCs/>
        </w:rPr>
        <w:tab/>
        <w:t>RAN2 to focus on flattening signalling structure, by defining modules as e.g., depth-1.</w:t>
      </w:r>
    </w:p>
    <w:p w14:paraId="1E2BB56C" w14:textId="77777777" w:rsidR="00DA6FA3" w:rsidRDefault="00E86B97">
      <w:pPr>
        <w:pStyle w:val="Doc-text2"/>
        <w:rPr>
          <w:i/>
          <w:iCs/>
        </w:rPr>
      </w:pPr>
      <w:r>
        <w:rPr>
          <w:i/>
          <w:iCs/>
        </w:rPr>
        <w:t>-</w:t>
      </w:r>
      <w:r>
        <w:rPr>
          <w:i/>
          <w:iCs/>
        </w:rPr>
        <w:tab/>
        <w:t>Instance of a module has an identifier.</w:t>
      </w:r>
    </w:p>
    <w:p w14:paraId="0DDBAA15" w14:textId="77777777" w:rsidR="00DA6FA3" w:rsidRDefault="00E86B97">
      <w:pPr>
        <w:pStyle w:val="Doc-text2"/>
        <w:rPr>
          <w:i/>
          <w:iCs/>
        </w:rPr>
      </w:pPr>
      <w:r>
        <w:rPr>
          <w:i/>
          <w:iCs/>
        </w:rPr>
        <w:t>-</w:t>
      </w:r>
      <w:r>
        <w:rPr>
          <w:i/>
          <w:iCs/>
        </w:rPr>
        <w:tab/>
        <w:t xml:space="preserve">One module can have configuration of another module as its </w:t>
      </w:r>
      <w:r>
        <w:rPr>
          <w:i/>
          <w:iCs/>
        </w:rPr>
        <w:t>sub-configuration, where the instance of the calling module is associated with the instance of the callee module via ID of the module instance.</w:t>
      </w:r>
    </w:p>
    <w:p w14:paraId="3F18A3CC" w14:textId="77777777" w:rsidR="00DA6FA3" w:rsidRDefault="00DA6FA3">
      <w:pPr>
        <w:rPr>
          <w:lang w:eastAsia="en-GB"/>
        </w:rPr>
      </w:pPr>
    </w:p>
    <w:p w14:paraId="2F509D7B" w14:textId="77777777" w:rsidR="00DA6FA3" w:rsidRDefault="00E86B97">
      <w:pPr>
        <w:pStyle w:val="Doc-title"/>
      </w:pPr>
      <w:hyperlink r:id="rId148" w:history="1">
        <w:r>
          <w:rPr>
            <w:rStyle w:val="afe"/>
          </w:rPr>
          <w:t>R2-2508175</w:t>
        </w:r>
      </w:hyperlink>
      <w:r>
        <w:tab/>
        <w:t>Discussion on</w:t>
      </w:r>
      <w:r>
        <w:t xml:space="preserve"> the modular design of RRC for 6GR</w:t>
      </w:r>
      <w:r>
        <w:tab/>
        <w:t>TCL</w:t>
      </w:r>
      <w:r>
        <w:tab/>
        <w:t>discussion</w:t>
      </w:r>
    </w:p>
    <w:p w14:paraId="42B63F64" w14:textId="77777777" w:rsidR="00DA6FA3" w:rsidRDefault="00E86B97">
      <w:pPr>
        <w:pStyle w:val="Doc-text2"/>
        <w:rPr>
          <w:i/>
          <w:iCs/>
        </w:rPr>
      </w:pPr>
      <w:r>
        <w:rPr>
          <w:i/>
          <w:iCs/>
        </w:rPr>
        <w:t>Observation 1: 5G NR RRC UE configuration has grown overly complex with post-Rel-15 features (e.g., BWP, SUL), so 6G must simplify and restructure it from the start of research.</w:t>
      </w:r>
    </w:p>
    <w:p w14:paraId="64AAB2A5" w14:textId="77777777" w:rsidR="00DA6FA3" w:rsidRDefault="00E86B97">
      <w:pPr>
        <w:pStyle w:val="Doc-text2"/>
        <w:rPr>
          <w:i/>
          <w:iCs/>
        </w:rPr>
      </w:pPr>
      <w:r>
        <w:rPr>
          <w:i/>
          <w:iCs/>
        </w:rPr>
        <w:lastRenderedPageBreak/>
        <w:t>Observation 2: 5G (NR) faces</w:t>
      </w:r>
      <w:r>
        <w:rPr>
          <w:i/>
          <w:iCs/>
        </w:rPr>
        <w:t xml:space="preserve"> issues including a complex Radio Resource Control (RRC) protocol due to incremental feature additions, where its configuration model requires the network to provide a full set of parameters for every (re)configuration (leading to large message sizes and p</w:t>
      </w:r>
      <w:r>
        <w:rPr>
          <w:i/>
          <w:iCs/>
        </w:rPr>
        <w:t xml:space="preserve">otential ambiguities in "delta" </w:t>
      </w:r>
      <w:proofErr w:type="spellStart"/>
      <w:r>
        <w:rPr>
          <w:i/>
          <w:iCs/>
        </w:rPr>
        <w:t>signaling</w:t>
      </w:r>
      <w:proofErr w:type="spellEnd"/>
      <w:r>
        <w:rPr>
          <w:i/>
          <w:iCs/>
        </w:rPr>
        <w:t>), and unnecessary latency introduced by the centralized RRC entity in the CU when lower-layer configurations decided at the DU need to be forwarded through the CU.</w:t>
      </w:r>
    </w:p>
    <w:p w14:paraId="0394638C" w14:textId="77777777" w:rsidR="00DA6FA3" w:rsidRDefault="00E86B97">
      <w:pPr>
        <w:pStyle w:val="Doc-text2"/>
        <w:rPr>
          <w:i/>
          <w:iCs/>
        </w:rPr>
      </w:pPr>
      <w:r>
        <w:rPr>
          <w:i/>
          <w:iCs/>
        </w:rPr>
        <w:t xml:space="preserve">Observation 3: In light of the above, </w:t>
      </w:r>
      <w:r>
        <w:rPr>
          <w:i/>
          <w:iCs/>
        </w:rPr>
        <w:t>adopting a reference configuration + explicit delta model alongside a functional modular RRC design will greatly benefit 6G. It addresses current shortcomings in UE configuration complexity, ambiguity, and rigidity, paving the way for a simpler yet more ca</w:t>
      </w:r>
      <w:r>
        <w:rPr>
          <w:i/>
          <w:iCs/>
        </w:rPr>
        <w:t>pable control plane.</w:t>
      </w:r>
    </w:p>
    <w:p w14:paraId="6EBBB225" w14:textId="77777777" w:rsidR="00DA6FA3" w:rsidRDefault="00E86B97">
      <w:pPr>
        <w:pStyle w:val="Doc-text2"/>
        <w:rPr>
          <w:i/>
          <w:iCs/>
        </w:rPr>
      </w:pPr>
      <w:r>
        <w:rPr>
          <w:i/>
          <w:iCs/>
        </w:rPr>
        <w:t xml:space="preserve">Observation 4: The modular design of RRC delivers three key benefits: Clarity (via targeted module inclusion in messages), Extensibility (via non-disruptive addition of new modules/extensions), and </w:t>
      </w:r>
      <w:proofErr w:type="gramStart"/>
      <w:r>
        <w:rPr>
          <w:i/>
          <w:iCs/>
        </w:rPr>
        <w:t>Decoupling</w:t>
      </w:r>
      <w:proofErr w:type="gramEnd"/>
      <w:r>
        <w:rPr>
          <w:i/>
          <w:iCs/>
        </w:rPr>
        <w:t xml:space="preserve"> of interdependencies (via </w:t>
      </w:r>
      <w:r>
        <w:rPr>
          <w:i/>
          <w:iCs/>
        </w:rPr>
        <w:t xml:space="preserve">alignment with working group boundaries to ease cross-WG coordination). </w:t>
      </w:r>
    </w:p>
    <w:p w14:paraId="31AE2FCD" w14:textId="77777777" w:rsidR="00DA6FA3" w:rsidRDefault="00E86B97">
      <w:pPr>
        <w:pStyle w:val="Doc-text2"/>
        <w:rPr>
          <w:i/>
          <w:iCs/>
        </w:rPr>
      </w:pPr>
      <w:r>
        <w:rPr>
          <w:i/>
          <w:iCs/>
        </w:rPr>
        <w:t>Observation 5: For disaggregated RAN, the mechanism that allows the DU to directly instruct the UE of DU-specific configuration information under the CU’s authorization can reduce con</w:t>
      </w:r>
      <w:r>
        <w:rPr>
          <w:i/>
          <w:iCs/>
        </w:rPr>
        <w:t>figuration latency and ensure configuration timeliness.</w:t>
      </w:r>
    </w:p>
    <w:p w14:paraId="026C96C8" w14:textId="77777777" w:rsidR="00DA6FA3" w:rsidRDefault="00DA6FA3">
      <w:pPr>
        <w:pStyle w:val="Doc-text2"/>
        <w:rPr>
          <w:i/>
          <w:iCs/>
        </w:rPr>
      </w:pPr>
    </w:p>
    <w:p w14:paraId="1AE118D3" w14:textId="77777777" w:rsidR="00DA6FA3" w:rsidRDefault="00E86B97">
      <w:pPr>
        <w:pStyle w:val="Doc-text2"/>
        <w:rPr>
          <w:i/>
          <w:iCs/>
        </w:rPr>
      </w:pPr>
      <w:r>
        <w:rPr>
          <w:i/>
          <w:iCs/>
        </w:rPr>
        <w:t>Proposal 1: It is proposed that 6G adopt an RRC configuration mechanism consisting of "common Reference Configuration + differentiated Delta incremental configuration", where Reference Configurations</w:t>
      </w:r>
      <w:r>
        <w:rPr>
          <w:i/>
          <w:iCs/>
        </w:rPr>
        <w:t xml:space="preserve"> serve as baselines that are either assumed by default or pre-provisioned to UEs, while Delta configurations only include the settings that have changed relative to the baseline configurations.</w:t>
      </w:r>
    </w:p>
    <w:p w14:paraId="488229E6" w14:textId="77777777" w:rsidR="00DA6FA3" w:rsidRDefault="00E86B97">
      <w:pPr>
        <w:pStyle w:val="Doc-text2"/>
        <w:rPr>
          <w:i/>
          <w:iCs/>
        </w:rPr>
      </w:pPr>
      <w:r>
        <w:rPr>
          <w:i/>
          <w:iCs/>
        </w:rPr>
        <w:t>Proposal 2: Given the advantages outlined above, it is propose</w:t>
      </w:r>
      <w:r>
        <w:rPr>
          <w:i/>
          <w:iCs/>
        </w:rPr>
        <w:t>d that 6G RRC adopt a modular design, consisting of a Baseline Module and multiple Enhanced Modules:</w:t>
      </w:r>
    </w:p>
    <w:p w14:paraId="448E45D4" w14:textId="77777777" w:rsidR="00DA6FA3" w:rsidRDefault="00E86B97">
      <w:pPr>
        <w:pStyle w:val="Doc-text2"/>
        <w:rPr>
          <w:i/>
          <w:iCs/>
        </w:rPr>
      </w:pPr>
      <w:r>
        <w:rPr>
          <w:i/>
          <w:iCs/>
        </w:rPr>
        <w:t xml:space="preserve"> - The Baseline Module contains core functions common to all UEs (e.g., connection control, basic radio setup).</w:t>
      </w:r>
    </w:p>
    <w:p w14:paraId="2119B7B9" w14:textId="77777777" w:rsidR="00DA6FA3" w:rsidRDefault="00E86B97">
      <w:pPr>
        <w:pStyle w:val="Doc-text2"/>
        <w:rPr>
          <w:i/>
          <w:iCs/>
        </w:rPr>
      </w:pPr>
      <w:r>
        <w:rPr>
          <w:i/>
          <w:iCs/>
        </w:rPr>
        <w:t xml:space="preserve"> - The multiple Enhanced Modules correspond</w:t>
      </w:r>
      <w:r>
        <w:rPr>
          <w:i/>
          <w:iCs/>
        </w:rPr>
        <w:t xml:space="preserve"> to specific feature sets or functional domains, such as the Carrier Aggregation module, Dual Connectivity module, QoS/GBR module, Mobility module, and Reduced Capability Device module.</w:t>
      </w:r>
    </w:p>
    <w:p w14:paraId="72AA08A6" w14:textId="77777777" w:rsidR="00DA6FA3" w:rsidRDefault="00E86B97">
      <w:pPr>
        <w:pStyle w:val="Doc-text2"/>
        <w:rPr>
          <w:i/>
          <w:iCs/>
        </w:rPr>
      </w:pPr>
      <w:r>
        <w:rPr>
          <w:i/>
          <w:iCs/>
        </w:rPr>
        <w:t xml:space="preserve">Proposal 3: It is proposed that a ”Controlled </w:t>
      </w:r>
      <w:r>
        <w:rPr>
          <w:i/>
          <w:iCs/>
        </w:rPr>
        <w:t xml:space="preserve">Configuration Delegation mechanism” be considered for 6G. Specifically, under a disaggregated RAN architecture, this mechanism enables the DU to directly instruct the UE of DU-specific configuration information with the CU’s authorization. Simultaneously, </w:t>
      </w:r>
      <w:r>
        <w:rPr>
          <w:i/>
          <w:iCs/>
        </w:rPr>
        <w:t>considerations must be given to two key aspects: the synchronization of UE context between the CU and DU, and the security of the configuration information transmitted by the DU to UE.</w:t>
      </w:r>
    </w:p>
    <w:p w14:paraId="001ABD59" w14:textId="77777777" w:rsidR="00DA6FA3" w:rsidRDefault="00DA6FA3">
      <w:pPr>
        <w:rPr>
          <w:lang w:eastAsia="en-GB"/>
        </w:rPr>
      </w:pPr>
    </w:p>
    <w:p w14:paraId="1CDEA852" w14:textId="77777777" w:rsidR="00DA6FA3" w:rsidRDefault="00E86B97">
      <w:pPr>
        <w:pStyle w:val="Doc-title"/>
      </w:pPr>
      <w:hyperlink r:id="rId149" w:history="1">
        <w:r>
          <w:rPr>
            <w:rStyle w:val="afe"/>
          </w:rPr>
          <w:t>R2-2508227</w:t>
        </w:r>
      </w:hyperlink>
      <w:r>
        <w:tab/>
        <w:t>Discussion on RRC structure and (re)configuration in 6G</w:t>
      </w:r>
      <w:r>
        <w:tab/>
      </w:r>
      <w:proofErr w:type="spellStart"/>
      <w:r>
        <w:t>Transsion</w:t>
      </w:r>
      <w:proofErr w:type="spellEnd"/>
      <w:r>
        <w:t xml:space="preserve"> Holdings</w:t>
      </w:r>
      <w:r>
        <w:tab/>
        <w:t>discussion</w:t>
      </w:r>
      <w:r>
        <w:tab/>
        <w:t>Rel-20</w:t>
      </w:r>
    </w:p>
    <w:p w14:paraId="24EC12FB" w14:textId="77777777" w:rsidR="00DA6FA3" w:rsidRDefault="00E86B97">
      <w:pPr>
        <w:pStyle w:val="Doc-text2"/>
        <w:rPr>
          <w:i/>
          <w:iCs/>
        </w:rPr>
      </w:pPr>
      <w:r>
        <w:rPr>
          <w:i/>
          <w:iCs/>
        </w:rPr>
        <w:t xml:space="preserve">Observation 1: There are still many reasons cause the UE unable to apply the (re)configure, </w:t>
      </w:r>
      <w:proofErr w:type="gramStart"/>
      <w:r>
        <w:rPr>
          <w:i/>
          <w:iCs/>
        </w:rPr>
        <w:t>e.g.</w:t>
      </w:r>
      <w:proofErr w:type="gramEnd"/>
      <w:r>
        <w:rPr>
          <w:i/>
          <w:iCs/>
        </w:rPr>
        <w:t xml:space="preserve"> UE vendor internal specific scenario o</w:t>
      </w:r>
      <w:r>
        <w:rPr>
          <w:i/>
          <w:iCs/>
        </w:rPr>
        <w:t xml:space="preserve">ptimization(such as power </w:t>
      </w:r>
      <w:proofErr w:type="spellStart"/>
      <w:r>
        <w:rPr>
          <w:i/>
          <w:iCs/>
        </w:rPr>
        <w:t>saving</w:t>
      </w:r>
      <w:r>
        <w:rPr>
          <w:rFonts w:hint="eastAsia"/>
          <w:i/>
          <w:iCs/>
        </w:rPr>
        <w:t>、</w:t>
      </w:r>
      <w:r>
        <w:rPr>
          <w:i/>
          <w:iCs/>
        </w:rPr>
        <w:t>overheating</w:t>
      </w:r>
      <w:proofErr w:type="spellEnd"/>
      <w:r>
        <w:rPr>
          <w:i/>
          <w:iCs/>
        </w:rPr>
        <w:t xml:space="preserve"> </w:t>
      </w:r>
      <w:proofErr w:type="spellStart"/>
      <w:r>
        <w:rPr>
          <w:i/>
          <w:iCs/>
        </w:rPr>
        <w:t>optimize</w:t>
      </w:r>
      <w:r>
        <w:rPr>
          <w:rFonts w:hint="eastAsia"/>
          <w:i/>
          <w:iCs/>
        </w:rPr>
        <w:t>、</w:t>
      </w:r>
      <w:r>
        <w:rPr>
          <w:i/>
          <w:iCs/>
        </w:rPr>
        <w:t>multi-USIM</w:t>
      </w:r>
      <w:proofErr w:type="spellEnd"/>
      <w:r>
        <w:rPr>
          <w:i/>
          <w:iCs/>
        </w:rPr>
        <w:t xml:space="preserve"> </w:t>
      </w:r>
      <w:proofErr w:type="spellStart"/>
      <w:r>
        <w:rPr>
          <w:i/>
          <w:iCs/>
        </w:rPr>
        <w:t>supporting</w:t>
      </w:r>
      <w:r>
        <w:rPr>
          <w:rFonts w:hint="eastAsia"/>
          <w:i/>
          <w:iCs/>
        </w:rPr>
        <w:t>、</w:t>
      </w:r>
      <w:r>
        <w:rPr>
          <w:i/>
          <w:iCs/>
        </w:rPr>
        <w:t>UE</w:t>
      </w:r>
      <w:proofErr w:type="spellEnd"/>
      <w:r>
        <w:rPr>
          <w:i/>
          <w:iCs/>
        </w:rPr>
        <w:t xml:space="preserve"> hardware </w:t>
      </w:r>
      <w:proofErr w:type="spellStart"/>
      <w:r>
        <w:rPr>
          <w:i/>
          <w:iCs/>
        </w:rPr>
        <w:t>limitations</w:t>
      </w:r>
      <w:r>
        <w:rPr>
          <w:rFonts w:hint="eastAsia"/>
          <w:i/>
          <w:iCs/>
        </w:rPr>
        <w:t>、</w:t>
      </w:r>
      <w:r>
        <w:rPr>
          <w:i/>
          <w:iCs/>
        </w:rPr>
        <w:t>capability</w:t>
      </w:r>
      <w:proofErr w:type="spellEnd"/>
      <w:r>
        <w:rPr>
          <w:i/>
          <w:iCs/>
        </w:rPr>
        <w:t xml:space="preserve"> dynamic change)</w:t>
      </w:r>
      <w:r>
        <w:rPr>
          <w:rFonts w:hint="eastAsia"/>
          <w:i/>
          <w:iCs/>
        </w:rPr>
        <w:t>、</w:t>
      </w:r>
      <w:r>
        <w:rPr>
          <w:i/>
          <w:iCs/>
        </w:rPr>
        <w:t xml:space="preserve">network operator internal specific scenario optimization(such as network </w:t>
      </w:r>
      <w:proofErr w:type="spellStart"/>
      <w:r>
        <w:rPr>
          <w:i/>
          <w:iCs/>
        </w:rPr>
        <w:t>saving</w:t>
      </w:r>
      <w:r>
        <w:rPr>
          <w:rFonts w:hint="eastAsia"/>
          <w:i/>
          <w:iCs/>
        </w:rPr>
        <w:t>、</w:t>
      </w:r>
      <w:r>
        <w:rPr>
          <w:i/>
          <w:iCs/>
        </w:rPr>
        <w:t>compatibility</w:t>
      </w:r>
      <w:proofErr w:type="spellEnd"/>
      <w:r>
        <w:rPr>
          <w:i/>
          <w:iCs/>
        </w:rPr>
        <w:t xml:space="preserve"> </w:t>
      </w:r>
      <w:proofErr w:type="spellStart"/>
      <w:r>
        <w:rPr>
          <w:i/>
          <w:iCs/>
        </w:rPr>
        <w:t>solution</w:t>
      </w:r>
      <w:r>
        <w:rPr>
          <w:rFonts w:hint="eastAsia"/>
          <w:i/>
          <w:iCs/>
        </w:rPr>
        <w:t>、</w:t>
      </w:r>
      <w:r>
        <w:rPr>
          <w:i/>
          <w:iCs/>
        </w:rPr>
        <w:t>multi-gNB-version</w:t>
      </w:r>
      <w:proofErr w:type="spellEnd"/>
      <w:r>
        <w:rPr>
          <w:i/>
          <w:iCs/>
        </w:rPr>
        <w:t xml:space="preserve"> hybrid d</w:t>
      </w:r>
      <w:r>
        <w:rPr>
          <w:i/>
          <w:iCs/>
        </w:rPr>
        <w:t>eployment) and interoperable area for network equipment suppliers.</w:t>
      </w:r>
    </w:p>
    <w:p w14:paraId="0FA0EA19" w14:textId="77777777" w:rsidR="00DA6FA3" w:rsidRDefault="00E86B97">
      <w:pPr>
        <w:pStyle w:val="Doc-text2"/>
        <w:rPr>
          <w:i/>
          <w:iCs/>
        </w:rPr>
      </w:pPr>
      <w:r>
        <w:rPr>
          <w:i/>
          <w:iCs/>
        </w:rPr>
        <w:t>Proposal 1:</w:t>
      </w:r>
      <w:r>
        <w:rPr>
          <w:i/>
          <w:iCs/>
        </w:rPr>
        <w:tab/>
        <w:t xml:space="preserve"> If modularization goes for 6G, it should be </w:t>
      </w:r>
      <w:proofErr w:type="spellStart"/>
      <w:r>
        <w:rPr>
          <w:i/>
          <w:iCs/>
        </w:rPr>
        <w:t>clear</w:t>
      </w:r>
      <w:r>
        <w:rPr>
          <w:rFonts w:hint="eastAsia"/>
          <w:i/>
          <w:iCs/>
        </w:rPr>
        <w:t>、</w:t>
      </w:r>
      <w:r>
        <w:rPr>
          <w:i/>
          <w:iCs/>
        </w:rPr>
        <w:t>decouple</w:t>
      </w:r>
      <w:r>
        <w:rPr>
          <w:rFonts w:hint="eastAsia"/>
          <w:i/>
          <w:iCs/>
        </w:rPr>
        <w:t>、</w:t>
      </w:r>
      <w:r>
        <w:rPr>
          <w:i/>
          <w:iCs/>
        </w:rPr>
        <w:t>clear</w:t>
      </w:r>
      <w:proofErr w:type="spellEnd"/>
      <w:r>
        <w:rPr>
          <w:i/>
          <w:iCs/>
        </w:rPr>
        <w:t xml:space="preserve"> module dependencies and scalable.</w:t>
      </w:r>
    </w:p>
    <w:p w14:paraId="2B417C6D" w14:textId="77777777" w:rsidR="00DA6FA3" w:rsidRDefault="00E86B97">
      <w:pPr>
        <w:pStyle w:val="Doc-text2"/>
        <w:rPr>
          <w:i/>
          <w:iCs/>
        </w:rPr>
      </w:pPr>
      <w:r>
        <w:rPr>
          <w:i/>
          <w:iCs/>
        </w:rPr>
        <w:t>Proposal 2:</w:t>
      </w:r>
      <w:r>
        <w:rPr>
          <w:i/>
          <w:iCs/>
        </w:rPr>
        <w:tab/>
        <w:t xml:space="preserve"> The UE RRC (re)configure failure handing procedure for 6G should</w:t>
      </w:r>
      <w:r>
        <w:rPr>
          <w:i/>
          <w:iCs/>
        </w:rPr>
        <w:t xml:space="preserve"> provide the network enough information to make a better decision.</w:t>
      </w:r>
    </w:p>
    <w:p w14:paraId="0A4F360C" w14:textId="77777777" w:rsidR="00DA6FA3" w:rsidRDefault="00E86B97">
      <w:pPr>
        <w:pStyle w:val="Doc-text2"/>
        <w:rPr>
          <w:i/>
          <w:iCs/>
        </w:rPr>
      </w:pPr>
      <w:r>
        <w:rPr>
          <w:i/>
          <w:iCs/>
        </w:rPr>
        <w:t>Proposal 3:</w:t>
      </w:r>
      <w:r>
        <w:rPr>
          <w:i/>
          <w:iCs/>
        </w:rPr>
        <w:tab/>
        <w:t xml:space="preserve"> The UE shall still be allowed to apply the rest of configuration apart from the failed part if the RRC modular design is well designed.</w:t>
      </w:r>
    </w:p>
    <w:p w14:paraId="1BD912AC" w14:textId="77777777" w:rsidR="00DA6FA3" w:rsidRDefault="00E86B97">
      <w:pPr>
        <w:pStyle w:val="Doc-text2"/>
        <w:rPr>
          <w:i/>
          <w:iCs/>
        </w:rPr>
      </w:pPr>
      <w:r>
        <w:rPr>
          <w:i/>
          <w:iCs/>
        </w:rPr>
        <w:t>Proposal 4: RAN2 study partial full conf</w:t>
      </w:r>
      <w:r>
        <w:rPr>
          <w:i/>
          <w:iCs/>
        </w:rPr>
        <w:t xml:space="preserve">iguration when RAN2 design RRC </w:t>
      </w:r>
      <w:proofErr w:type="spellStart"/>
      <w:r>
        <w:rPr>
          <w:i/>
          <w:iCs/>
        </w:rPr>
        <w:t>signaling</w:t>
      </w:r>
      <w:proofErr w:type="spellEnd"/>
      <w:r>
        <w:rPr>
          <w:i/>
          <w:iCs/>
        </w:rPr>
        <w:t xml:space="preserve"> structure, e.g., based on release version or features.</w:t>
      </w:r>
    </w:p>
    <w:p w14:paraId="71AE1FAE" w14:textId="77777777" w:rsidR="00DA6FA3" w:rsidRDefault="00E86B97">
      <w:pPr>
        <w:pStyle w:val="Doc-title"/>
      </w:pPr>
      <w:hyperlink r:id="rId150" w:history="1">
        <w:r>
          <w:rPr>
            <w:rStyle w:val="afe"/>
          </w:rPr>
          <w:t>R2-2508414</w:t>
        </w:r>
      </w:hyperlink>
      <w:r>
        <w:tab/>
        <w:t xml:space="preserve">RRC </w:t>
      </w:r>
      <w:proofErr w:type="spellStart"/>
      <w:r>
        <w:t>Signaling</w:t>
      </w:r>
      <w:proofErr w:type="spellEnd"/>
      <w:r>
        <w:t xml:space="preserve"> Framework with more close integration with the s</w:t>
      </w:r>
      <w:r>
        <w:t>lices</w:t>
      </w:r>
      <w:r>
        <w:tab/>
        <w:t>Panasonic</w:t>
      </w:r>
      <w:r>
        <w:tab/>
        <w:t>discussion</w:t>
      </w:r>
      <w:r>
        <w:tab/>
        <w:t>Rel-20</w:t>
      </w:r>
    </w:p>
    <w:p w14:paraId="40025630" w14:textId="77777777" w:rsidR="00DA6FA3" w:rsidRDefault="00E86B97">
      <w:pPr>
        <w:pStyle w:val="Doc-text2"/>
        <w:rPr>
          <w:i/>
          <w:iCs/>
        </w:rPr>
      </w:pPr>
      <w:r>
        <w:rPr>
          <w:i/>
          <w:iCs/>
        </w:rPr>
        <w:t xml:space="preserve">Observations 1: 6G will support diverse scenarios (URLLC, XR, NTN, IoT), which require more flexible and efficient RRC </w:t>
      </w:r>
      <w:proofErr w:type="spellStart"/>
      <w:r>
        <w:rPr>
          <w:i/>
          <w:iCs/>
        </w:rPr>
        <w:t>signaling</w:t>
      </w:r>
      <w:proofErr w:type="spellEnd"/>
      <w:r>
        <w:rPr>
          <w:i/>
          <w:iCs/>
        </w:rPr>
        <w:t xml:space="preserve"> than the current 5G design.</w:t>
      </w:r>
    </w:p>
    <w:p w14:paraId="34B15292" w14:textId="77777777" w:rsidR="00DA6FA3" w:rsidRDefault="00E86B97">
      <w:pPr>
        <w:pStyle w:val="Doc-text2"/>
        <w:rPr>
          <w:i/>
          <w:iCs/>
        </w:rPr>
      </w:pPr>
      <w:r>
        <w:rPr>
          <w:i/>
          <w:iCs/>
        </w:rPr>
        <w:t>Observations 2: The existing generalized RRC configuration approa</w:t>
      </w:r>
      <w:r>
        <w:rPr>
          <w:i/>
          <w:iCs/>
        </w:rPr>
        <w:t xml:space="preserve">ch in 5G leads to inefficiencies such as redundant </w:t>
      </w:r>
      <w:proofErr w:type="spellStart"/>
      <w:r>
        <w:rPr>
          <w:i/>
          <w:iCs/>
        </w:rPr>
        <w:t>signaling</w:t>
      </w:r>
      <w:proofErr w:type="spellEnd"/>
      <w:r>
        <w:rPr>
          <w:i/>
          <w:iCs/>
        </w:rPr>
        <w:t>, lack of scenario-specific optimization, and increased overhead when adapting to diverse service requirements.</w:t>
      </w:r>
    </w:p>
    <w:p w14:paraId="11B96A6E" w14:textId="77777777" w:rsidR="00DA6FA3" w:rsidRDefault="00E86B97">
      <w:pPr>
        <w:pStyle w:val="Doc-text2"/>
        <w:rPr>
          <w:i/>
          <w:iCs/>
        </w:rPr>
      </w:pPr>
      <w:r>
        <w:rPr>
          <w:i/>
          <w:iCs/>
        </w:rPr>
        <w:lastRenderedPageBreak/>
        <w:t xml:space="preserve">Observations 3: Introducing a scenario-oriented </w:t>
      </w:r>
      <w:proofErr w:type="spellStart"/>
      <w:r>
        <w:rPr>
          <w:i/>
          <w:iCs/>
        </w:rPr>
        <w:t>signaling</w:t>
      </w:r>
      <w:proofErr w:type="spellEnd"/>
      <w:r>
        <w:rPr>
          <w:i/>
          <w:iCs/>
        </w:rPr>
        <w:t xml:space="preserve"> framework, leveraging pred</w:t>
      </w:r>
      <w:r>
        <w:rPr>
          <w:i/>
          <w:iCs/>
        </w:rPr>
        <w:t xml:space="preserve">efined parameter sets and scenario labels (e.g., SST), can significantly reduce </w:t>
      </w:r>
      <w:proofErr w:type="spellStart"/>
      <w:r>
        <w:rPr>
          <w:i/>
          <w:iCs/>
        </w:rPr>
        <w:t>signaling</w:t>
      </w:r>
      <w:proofErr w:type="spellEnd"/>
      <w:r>
        <w:rPr>
          <w:i/>
          <w:iCs/>
        </w:rPr>
        <w:t xml:space="preserve"> overhead, improve adaptability, and enable faster configuration for diverse use cases.</w:t>
      </w:r>
    </w:p>
    <w:p w14:paraId="1134CB11" w14:textId="77777777" w:rsidR="00DA6FA3" w:rsidRDefault="00E86B97">
      <w:pPr>
        <w:pStyle w:val="Doc-text2"/>
        <w:rPr>
          <w:i/>
          <w:iCs/>
        </w:rPr>
      </w:pPr>
      <w:r>
        <w:rPr>
          <w:i/>
          <w:iCs/>
        </w:rPr>
        <w:t xml:space="preserve">Proposal 1: RAN2 should study and discuss a scenario-oriented RRC </w:t>
      </w:r>
      <w:proofErr w:type="spellStart"/>
      <w:r>
        <w:rPr>
          <w:i/>
          <w:iCs/>
        </w:rPr>
        <w:t>signaling</w:t>
      </w:r>
      <w:proofErr w:type="spellEnd"/>
      <w:r>
        <w:rPr>
          <w:i/>
          <w:iCs/>
        </w:rPr>
        <w:t xml:space="preserve"> app</w:t>
      </w:r>
      <w:r>
        <w:rPr>
          <w:i/>
          <w:iCs/>
        </w:rPr>
        <w:t>roach that enables efficient configuration tailored to diverse 6G use cases.</w:t>
      </w:r>
    </w:p>
    <w:p w14:paraId="315EFB22" w14:textId="77777777" w:rsidR="00DA6FA3" w:rsidRDefault="00E86B97">
      <w:pPr>
        <w:pStyle w:val="Doc-text2"/>
        <w:rPr>
          <w:i/>
          <w:iCs/>
        </w:rPr>
      </w:pPr>
      <w:r>
        <w:rPr>
          <w:i/>
          <w:iCs/>
        </w:rPr>
        <w:t xml:space="preserve">Proposal 2: RAN2 should consider an RRC </w:t>
      </w:r>
      <w:proofErr w:type="spellStart"/>
      <w:r>
        <w:rPr>
          <w:i/>
          <w:iCs/>
        </w:rPr>
        <w:t>signaling</w:t>
      </w:r>
      <w:proofErr w:type="spellEnd"/>
      <w:r>
        <w:rPr>
          <w:i/>
          <w:iCs/>
        </w:rPr>
        <w:t xml:space="preserve"> structure composed of a “Generic part” and a “Scenario-oriented part”, allowing common baseline settings with scenario-specific e</w:t>
      </w:r>
      <w:r>
        <w:rPr>
          <w:i/>
          <w:iCs/>
        </w:rPr>
        <w:t>xtensions.</w:t>
      </w:r>
    </w:p>
    <w:p w14:paraId="23D5046C" w14:textId="77777777" w:rsidR="00DA6FA3" w:rsidRDefault="00E86B97">
      <w:pPr>
        <w:pStyle w:val="Doc-text2"/>
        <w:rPr>
          <w:i/>
          <w:iCs/>
        </w:rPr>
      </w:pPr>
      <w:r>
        <w:rPr>
          <w:i/>
          <w:iCs/>
        </w:rPr>
        <w:t xml:space="preserve">Proposal 3: RAN2 should evaluate the use of Slice/Service Type (SST) as a label for the scenario-oriented part of RRC </w:t>
      </w:r>
      <w:proofErr w:type="spellStart"/>
      <w:r>
        <w:rPr>
          <w:i/>
          <w:iCs/>
        </w:rPr>
        <w:t>signaling</w:t>
      </w:r>
      <w:proofErr w:type="spellEnd"/>
      <w:r>
        <w:rPr>
          <w:i/>
          <w:iCs/>
        </w:rPr>
        <w:t>, facilitating association between parameter sets and service requirements.</w:t>
      </w:r>
    </w:p>
    <w:p w14:paraId="3E175822" w14:textId="77777777" w:rsidR="00DA6FA3" w:rsidRDefault="00DA6FA3">
      <w:pPr>
        <w:pStyle w:val="Doc-text2"/>
        <w:rPr>
          <w:i/>
          <w:iCs/>
        </w:rPr>
      </w:pPr>
    </w:p>
    <w:p w14:paraId="209CF356" w14:textId="77777777" w:rsidR="00DA6FA3" w:rsidRDefault="00E86B97">
      <w:pPr>
        <w:pStyle w:val="Doc-title"/>
      </w:pPr>
      <w:hyperlink r:id="rId151" w:history="1">
        <w:r>
          <w:rPr>
            <w:rStyle w:val="afe"/>
          </w:rPr>
          <w:t>R2-2508510</w:t>
        </w:r>
      </w:hyperlink>
      <w:r>
        <w:tab/>
        <w:t>Discussion on RRC structure and reconfiguration</w:t>
      </w:r>
      <w:r>
        <w:tab/>
        <w:t>KT Corp.</w:t>
      </w:r>
      <w:r>
        <w:tab/>
        <w:t>discussion</w:t>
      </w:r>
    </w:p>
    <w:p w14:paraId="402FDBB2" w14:textId="77777777" w:rsidR="00DA6FA3" w:rsidRDefault="00E86B97">
      <w:pPr>
        <w:pStyle w:val="Doc-text2"/>
        <w:rPr>
          <w:i/>
          <w:iCs/>
        </w:rPr>
      </w:pPr>
      <w:r>
        <w:rPr>
          <w:i/>
          <w:iCs/>
        </w:rPr>
        <w:t>Proposal 1. RAN2 study to modularize the RRC information element based on 6G Usage scenario, device type.</w:t>
      </w:r>
    </w:p>
    <w:p w14:paraId="070C1103" w14:textId="77777777" w:rsidR="00DA6FA3" w:rsidRDefault="00E86B97">
      <w:pPr>
        <w:pStyle w:val="Doc-text2"/>
        <w:rPr>
          <w:i/>
          <w:iCs/>
        </w:rPr>
      </w:pPr>
      <w:r>
        <w:rPr>
          <w:i/>
          <w:iCs/>
        </w:rPr>
        <w:t>Proposal 2. RAN2 study to</w:t>
      </w:r>
      <w:r>
        <w:rPr>
          <w:i/>
          <w:iCs/>
        </w:rPr>
        <w:t xml:space="preserve"> avoid re-establishment procedure due to reconfiguration failure.</w:t>
      </w:r>
    </w:p>
    <w:p w14:paraId="74F54F4B" w14:textId="77777777" w:rsidR="00DA6FA3" w:rsidRDefault="00DA6FA3">
      <w:pPr>
        <w:pStyle w:val="Doc-text2"/>
        <w:rPr>
          <w:i/>
          <w:iCs/>
        </w:rPr>
      </w:pPr>
    </w:p>
    <w:p w14:paraId="01EFDAB9" w14:textId="77777777" w:rsidR="00DA6FA3" w:rsidRDefault="00E86B97">
      <w:pPr>
        <w:pStyle w:val="Doc-title"/>
      </w:pPr>
      <w:hyperlink r:id="rId152" w:history="1">
        <w:r>
          <w:rPr>
            <w:rStyle w:val="afe"/>
          </w:rPr>
          <w:t>R2-2508609</w:t>
        </w:r>
      </w:hyperlink>
      <w:r>
        <w:tab/>
        <w:t>Reducing RRC signalling overhead</w:t>
      </w:r>
      <w:r>
        <w:tab/>
        <w:t>Fraunhofer IIS, Fraunhofer HHI</w:t>
      </w:r>
      <w:r>
        <w:tab/>
        <w:t>discussion</w:t>
      </w:r>
    </w:p>
    <w:p w14:paraId="69A6A307" w14:textId="77777777" w:rsidR="00DA6FA3" w:rsidRDefault="00E86B97">
      <w:pPr>
        <w:pStyle w:val="Doc-text2"/>
        <w:rPr>
          <w:i/>
          <w:iCs/>
        </w:rPr>
      </w:pPr>
      <w:r>
        <w:rPr>
          <w:i/>
          <w:iCs/>
        </w:rPr>
        <w:t xml:space="preserve">Observation 1: Monolithic RRC configuration and no partial success of configuration can potentially lead to a deadlock, where the network configuration provided can fail repeatedly. </w:t>
      </w:r>
    </w:p>
    <w:p w14:paraId="38C929C0" w14:textId="77777777" w:rsidR="00DA6FA3" w:rsidRDefault="00E86B97">
      <w:pPr>
        <w:pStyle w:val="Doc-text2"/>
        <w:rPr>
          <w:i/>
          <w:iCs/>
        </w:rPr>
      </w:pPr>
      <w:r>
        <w:rPr>
          <w:i/>
          <w:iCs/>
        </w:rPr>
        <w:t>Observation 2: Despite RRC reconfiguration performed after every handover</w:t>
      </w:r>
      <w:r>
        <w:rPr>
          <w:i/>
          <w:iCs/>
        </w:rPr>
        <w:t xml:space="preserve"> or after every </w:t>
      </w:r>
      <w:proofErr w:type="spellStart"/>
      <w:r>
        <w:rPr>
          <w:i/>
          <w:iCs/>
        </w:rPr>
        <w:t>RRCReestablishment</w:t>
      </w:r>
      <w:proofErr w:type="spellEnd"/>
      <w:r>
        <w:rPr>
          <w:i/>
          <w:iCs/>
        </w:rPr>
        <w:t xml:space="preserve">, there is a good number of parameters that can be reused across cells. </w:t>
      </w:r>
    </w:p>
    <w:p w14:paraId="18536BF1" w14:textId="77777777" w:rsidR="00DA6FA3" w:rsidRDefault="00DA6FA3">
      <w:pPr>
        <w:pStyle w:val="Doc-text2"/>
        <w:rPr>
          <w:i/>
          <w:iCs/>
        </w:rPr>
      </w:pPr>
    </w:p>
    <w:p w14:paraId="5360B113" w14:textId="77777777" w:rsidR="00DA6FA3" w:rsidRDefault="00E86B97">
      <w:pPr>
        <w:pStyle w:val="Doc-text2"/>
        <w:rPr>
          <w:i/>
          <w:iCs/>
        </w:rPr>
      </w:pPr>
      <w:r>
        <w:rPr>
          <w:i/>
          <w:iCs/>
        </w:rPr>
        <w:t xml:space="preserve">Based on above observations, we propose the following: </w:t>
      </w:r>
    </w:p>
    <w:p w14:paraId="3F760C68" w14:textId="77777777" w:rsidR="00DA6FA3" w:rsidRDefault="00DA6FA3">
      <w:pPr>
        <w:pStyle w:val="Doc-text2"/>
        <w:rPr>
          <w:i/>
          <w:iCs/>
        </w:rPr>
      </w:pPr>
    </w:p>
    <w:p w14:paraId="2EC6B7D7" w14:textId="77777777" w:rsidR="00DA6FA3" w:rsidRDefault="00E86B97">
      <w:pPr>
        <w:pStyle w:val="Doc-text2"/>
        <w:rPr>
          <w:i/>
          <w:iCs/>
        </w:rPr>
      </w:pPr>
      <w:r>
        <w:rPr>
          <w:i/>
          <w:iCs/>
        </w:rPr>
        <w:t xml:space="preserve">Proposal 1: RAN2 shall consider designing modules of configuration, so that </w:t>
      </w:r>
    </w:p>
    <w:p w14:paraId="18878694" w14:textId="77777777" w:rsidR="00DA6FA3" w:rsidRDefault="00E86B97">
      <w:pPr>
        <w:pStyle w:val="Doc-text2"/>
        <w:rPr>
          <w:i/>
          <w:iCs/>
        </w:rPr>
      </w:pPr>
      <w:r>
        <w:rPr>
          <w:i/>
          <w:iCs/>
        </w:rPr>
        <w:t>1)</w:t>
      </w:r>
      <w:r>
        <w:rPr>
          <w:i/>
          <w:iCs/>
        </w:rPr>
        <w:tab/>
        <w:t>The modules</w:t>
      </w:r>
      <w:r>
        <w:rPr>
          <w:i/>
          <w:iCs/>
        </w:rPr>
        <w:t xml:space="preserve"> that are successfully configured can be retained, and only failed modules are reconfigured. </w:t>
      </w:r>
    </w:p>
    <w:p w14:paraId="22429C95" w14:textId="77777777" w:rsidR="00DA6FA3" w:rsidRDefault="00E86B97">
      <w:pPr>
        <w:pStyle w:val="Doc-text2"/>
        <w:rPr>
          <w:i/>
          <w:iCs/>
        </w:rPr>
      </w:pPr>
      <w:r>
        <w:rPr>
          <w:i/>
          <w:iCs/>
        </w:rPr>
        <w:t>2)</w:t>
      </w:r>
      <w:r>
        <w:rPr>
          <w:i/>
          <w:iCs/>
        </w:rPr>
        <w:tab/>
        <w:t>An identifier can be included in failure message to indicate where the failure occurred</w:t>
      </w:r>
    </w:p>
    <w:p w14:paraId="707DB82C" w14:textId="77777777" w:rsidR="00DA6FA3" w:rsidRDefault="00E86B97">
      <w:pPr>
        <w:pStyle w:val="Doc-text2"/>
        <w:rPr>
          <w:i/>
          <w:iCs/>
        </w:rPr>
      </w:pPr>
      <w:r>
        <w:rPr>
          <w:i/>
          <w:iCs/>
        </w:rPr>
        <w:t>Proposal 2: RAN2 shall consider RRC configuration with validity area sc</w:t>
      </w:r>
      <w:r>
        <w:rPr>
          <w:i/>
          <w:iCs/>
        </w:rPr>
        <w:t>ope. Unchanged RRC configuration shall be carried over from source to target cell.</w:t>
      </w:r>
    </w:p>
    <w:p w14:paraId="220F6B18" w14:textId="77777777" w:rsidR="00DA6FA3" w:rsidRDefault="00E86B97">
      <w:pPr>
        <w:pStyle w:val="Doc-title"/>
      </w:pPr>
      <w:hyperlink r:id="rId153" w:history="1">
        <w:r>
          <w:rPr>
            <w:rStyle w:val="afe"/>
          </w:rPr>
          <w:t>R2-2508623</w:t>
        </w:r>
      </w:hyperlink>
      <w:r>
        <w:tab/>
        <w:t>Considerations on modular ASN.1 and RRC design for 6GR</w:t>
      </w:r>
      <w:r>
        <w:tab/>
        <w:t>Lenovo</w:t>
      </w:r>
      <w:r>
        <w:tab/>
      </w:r>
      <w:r>
        <w:t>discussion</w:t>
      </w:r>
      <w:r>
        <w:tab/>
        <w:t>Rel-20</w:t>
      </w:r>
      <w:r>
        <w:tab/>
        <w:t>FS_6G_Radio</w:t>
      </w:r>
    </w:p>
    <w:p w14:paraId="448C3BFA" w14:textId="77777777" w:rsidR="00DA6FA3" w:rsidRDefault="00E86B97">
      <w:pPr>
        <w:pStyle w:val="Doc-text2"/>
        <w:rPr>
          <w:i/>
          <w:iCs/>
        </w:rPr>
      </w:pPr>
      <w:r>
        <w:rPr>
          <w:i/>
          <w:iCs/>
        </w:rPr>
        <w:t>Proposal 1: RAN2 to study an advanced modular 6G RRC ASN.1 design to allow 6G UEs a selective ASN.1 compilation, e.g., to compile the ASN.1 only for supported features.</w:t>
      </w:r>
    </w:p>
    <w:p w14:paraId="52E5D1DE" w14:textId="77777777" w:rsidR="00DA6FA3" w:rsidRDefault="00E86B97">
      <w:pPr>
        <w:pStyle w:val="Doc-text2"/>
        <w:rPr>
          <w:i/>
          <w:iCs/>
        </w:rPr>
      </w:pPr>
      <w:r>
        <w:rPr>
          <w:i/>
          <w:iCs/>
        </w:rPr>
        <w:t>Proposal 2: RAN2 to study a modular RRC message design fo</w:t>
      </w:r>
      <w:r>
        <w:rPr>
          <w:i/>
          <w:iCs/>
        </w:rPr>
        <w:t>r 6GR in which a common RRC message (UL/DL) is defined as a sequence of sub-module-specific components corresponding to the common RRC message.</w:t>
      </w:r>
    </w:p>
    <w:p w14:paraId="55B108A4" w14:textId="77777777" w:rsidR="00DA6FA3" w:rsidRDefault="00E86B97">
      <w:pPr>
        <w:pStyle w:val="Doc-text2"/>
        <w:rPr>
          <w:i/>
          <w:iCs/>
        </w:rPr>
      </w:pPr>
      <w:r>
        <w:rPr>
          <w:i/>
          <w:iCs/>
        </w:rPr>
        <w:t>Proposal 3: RAN2 to study solutions which keep the size of 6G RRC messages below a defined 6G RRC PDU size limit</w:t>
      </w:r>
      <w:r>
        <w:rPr>
          <w:i/>
          <w:iCs/>
        </w:rPr>
        <w:t>.</w:t>
      </w:r>
    </w:p>
    <w:p w14:paraId="03A55100" w14:textId="77777777" w:rsidR="00DA6FA3" w:rsidRDefault="00E86B97">
      <w:pPr>
        <w:pStyle w:val="Doc-text2"/>
        <w:rPr>
          <w:i/>
          <w:iCs/>
        </w:rPr>
      </w:pPr>
      <w:r>
        <w:rPr>
          <w:i/>
          <w:iCs/>
        </w:rPr>
        <w:t>Proposal 4: RAN2 to consult SA3 on the maximum size of 6G RRC messages which should be security-protected.</w:t>
      </w:r>
    </w:p>
    <w:p w14:paraId="7821232C" w14:textId="77777777" w:rsidR="00DA6FA3" w:rsidRDefault="00E86B97">
      <w:pPr>
        <w:pStyle w:val="Doc-text2"/>
        <w:rPr>
          <w:i/>
          <w:iCs/>
        </w:rPr>
      </w:pPr>
      <w:r>
        <w:rPr>
          <w:i/>
          <w:iCs/>
        </w:rPr>
        <w:t xml:space="preserve">Proposal 5: RAN2 to consider not to apply delta </w:t>
      </w:r>
      <w:proofErr w:type="spellStart"/>
      <w:r>
        <w:rPr>
          <w:i/>
          <w:iCs/>
        </w:rPr>
        <w:t>signaling</w:t>
      </w:r>
      <w:proofErr w:type="spellEnd"/>
      <w:r>
        <w:rPr>
          <w:i/>
          <w:iCs/>
        </w:rPr>
        <w:t xml:space="preserve"> and need codes for DL 6G RRC messages at all.</w:t>
      </w:r>
    </w:p>
    <w:p w14:paraId="2A4F3557" w14:textId="77777777" w:rsidR="00DA6FA3" w:rsidRDefault="00DA6FA3">
      <w:pPr>
        <w:rPr>
          <w:lang w:eastAsia="en-GB"/>
        </w:rPr>
      </w:pPr>
    </w:p>
    <w:p w14:paraId="3BBE02E1" w14:textId="77777777" w:rsidR="00DA6FA3" w:rsidRDefault="00E86B97">
      <w:pPr>
        <w:pStyle w:val="Doc-title"/>
      </w:pPr>
      <w:hyperlink r:id="rId154" w:history="1">
        <w:r>
          <w:rPr>
            <w:rStyle w:val="afe"/>
          </w:rPr>
          <w:t>R2-2508781</w:t>
        </w:r>
      </w:hyperlink>
      <w:r>
        <w:tab/>
        <w:t>Discussion on Radio Protocol Architecture – Control Plane</w:t>
      </w:r>
      <w:r>
        <w:tab/>
        <w:t>Rakuten Mobile, Inc</w:t>
      </w:r>
      <w:r>
        <w:tab/>
        <w:t>discussion</w:t>
      </w:r>
      <w:r>
        <w:tab/>
        <w:t>Rel-20</w:t>
      </w:r>
    </w:p>
    <w:p w14:paraId="03813507" w14:textId="77777777" w:rsidR="00DA6FA3" w:rsidRDefault="00E86B97">
      <w:pPr>
        <w:pStyle w:val="Doc-text2"/>
        <w:rPr>
          <w:i/>
          <w:iCs/>
        </w:rPr>
      </w:pPr>
      <w:r>
        <w:rPr>
          <w:i/>
          <w:iCs/>
        </w:rPr>
        <w:t>Observation 1</w:t>
      </w:r>
      <w:r>
        <w:rPr>
          <w:i/>
          <w:iCs/>
        </w:rPr>
        <w:tab/>
      </w:r>
      <w:r>
        <w:rPr>
          <w:i/>
          <w:iCs/>
        </w:rPr>
        <w:tab/>
        <w:t>Different signalling information in UL and DL is transmitted using different protocols in</w:t>
      </w:r>
      <w:r>
        <w:rPr>
          <w:i/>
          <w:iCs/>
        </w:rPr>
        <w:t xml:space="preserve"> different ways and hence there is transmission framework is not unified.</w:t>
      </w:r>
    </w:p>
    <w:p w14:paraId="0EDC055E" w14:textId="77777777" w:rsidR="00DA6FA3" w:rsidRDefault="00E86B97">
      <w:pPr>
        <w:pStyle w:val="Doc-text2"/>
        <w:rPr>
          <w:i/>
          <w:iCs/>
        </w:rPr>
      </w:pPr>
      <w:r>
        <w:rPr>
          <w:i/>
          <w:iCs/>
        </w:rPr>
        <w:t>Observation 2</w:t>
      </w:r>
      <w:r>
        <w:rPr>
          <w:i/>
          <w:iCs/>
        </w:rPr>
        <w:tab/>
      </w:r>
      <w:r>
        <w:rPr>
          <w:i/>
          <w:iCs/>
        </w:rPr>
        <w:tab/>
        <w:t>Absence of a layer3 signalling protocol at the gNB-DU over the air interface has several disadvantages.</w:t>
      </w:r>
    </w:p>
    <w:p w14:paraId="29C6A6FD" w14:textId="77777777" w:rsidR="00DA6FA3" w:rsidRDefault="00E86B97">
      <w:pPr>
        <w:pStyle w:val="Doc-text2"/>
        <w:rPr>
          <w:i/>
          <w:iCs/>
        </w:rPr>
      </w:pPr>
      <w:r>
        <w:rPr>
          <w:i/>
          <w:iCs/>
        </w:rPr>
        <w:t>Observation 3</w:t>
      </w:r>
      <w:r>
        <w:rPr>
          <w:i/>
          <w:iCs/>
        </w:rPr>
        <w:tab/>
      </w:r>
      <w:r>
        <w:rPr>
          <w:i/>
          <w:iCs/>
        </w:rPr>
        <w:tab/>
        <w:t>RRC-L could be designed to suit the requirements</w:t>
      </w:r>
      <w:r>
        <w:rPr>
          <w:i/>
          <w:iCs/>
        </w:rPr>
        <w:t xml:space="preserve"> of both split and non-split RAN architecture deployments.</w:t>
      </w:r>
    </w:p>
    <w:p w14:paraId="45010875" w14:textId="77777777" w:rsidR="00DA6FA3" w:rsidRDefault="00E86B97">
      <w:pPr>
        <w:pStyle w:val="Doc-text2"/>
        <w:rPr>
          <w:i/>
          <w:iCs/>
        </w:rPr>
      </w:pPr>
      <w:r>
        <w:rPr>
          <w:i/>
          <w:iCs/>
        </w:rPr>
        <w:t>Observation 4</w:t>
      </w:r>
      <w:r>
        <w:rPr>
          <w:i/>
          <w:iCs/>
        </w:rPr>
        <w:tab/>
      </w:r>
      <w:r>
        <w:rPr>
          <w:i/>
          <w:iCs/>
        </w:rPr>
        <w:tab/>
        <w:t xml:space="preserve">All control plane </w:t>
      </w:r>
      <w:proofErr w:type="spellStart"/>
      <w:r>
        <w:rPr>
          <w:i/>
          <w:iCs/>
        </w:rPr>
        <w:t>signaling</w:t>
      </w:r>
      <w:proofErr w:type="spellEnd"/>
      <w:r>
        <w:rPr>
          <w:i/>
          <w:iCs/>
        </w:rPr>
        <w:t xml:space="preserve"> between UE </w:t>
      </w:r>
      <w:r>
        <w:rPr>
          <w:i/>
          <w:iCs/>
        </w:rPr>
        <w:t> gNB-DU could be consolidated under a layer 3 protocol and mapped to an SRB.</w:t>
      </w:r>
    </w:p>
    <w:p w14:paraId="53AE5475" w14:textId="77777777" w:rsidR="00DA6FA3" w:rsidRDefault="00E86B97">
      <w:pPr>
        <w:pStyle w:val="Doc-text2"/>
        <w:rPr>
          <w:i/>
          <w:iCs/>
        </w:rPr>
      </w:pPr>
      <w:r>
        <w:rPr>
          <w:i/>
          <w:iCs/>
        </w:rPr>
        <w:t>Proposal 1</w:t>
      </w:r>
      <w:r>
        <w:rPr>
          <w:i/>
          <w:iCs/>
        </w:rPr>
        <w:tab/>
      </w:r>
      <w:r>
        <w:rPr>
          <w:i/>
          <w:iCs/>
        </w:rPr>
        <w:tab/>
      </w:r>
      <w:r>
        <w:rPr>
          <w:i/>
          <w:iCs/>
        </w:rPr>
        <w:tab/>
        <w:t>Study the split RRC architecture for 6GR over the ai</w:t>
      </w:r>
      <w:r>
        <w:rPr>
          <w:i/>
          <w:iCs/>
        </w:rPr>
        <w:t>r interface with the objective of addressing the disadvantages of 5G control plane protocol architecture.</w:t>
      </w:r>
    </w:p>
    <w:p w14:paraId="61EAF22E" w14:textId="77777777" w:rsidR="00DA6FA3" w:rsidRDefault="00E86B97">
      <w:pPr>
        <w:pStyle w:val="Doc-text2"/>
        <w:rPr>
          <w:i/>
          <w:iCs/>
        </w:rPr>
      </w:pPr>
      <w:r>
        <w:rPr>
          <w:i/>
          <w:iCs/>
        </w:rPr>
        <w:lastRenderedPageBreak/>
        <w:t>Proposal 2</w:t>
      </w:r>
      <w:r>
        <w:rPr>
          <w:i/>
          <w:iCs/>
        </w:rPr>
        <w:tab/>
      </w:r>
      <w:r>
        <w:rPr>
          <w:i/>
          <w:iCs/>
        </w:rPr>
        <w:tab/>
      </w:r>
      <w:r>
        <w:rPr>
          <w:i/>
          <w:iCs/>
        </w:rPr>
        <w:tab/>
        <w:t>Send an LS to RAN3 to study the impacts of a split-RRC architecture on the network side.</w:t>
      </w:r>
    </w:p>
    <w:p w14:paraId="0D59BB36" w14:textId="77777777" w:rsidR="00DA6FA3" w:rsidRDefault="00DA6FA3">
      <w:pPr>
        <w:pStyle w:val="Doc-text2"/>
        <w:rPr>
          <w:i/>
          <w:iCs/>
        </w:rPr>
      </w:pPr>
    </w:p>
    <w:p w14:paraId="466FBAB1" w14:textId="77777777" w:rsidR="00DA6FA3" w:rsidRDefault="00E86B97">
      <w:pPr>
        <w:pStyle w:val="Doc-title"/>
      </w:pPr>
      <w:hyperlink r:id="rId155" w:history="1">
        <w:r>
          <w:rPr>
            <w:rStyle w:val="afe"/>
          </w:rPr>
          <w:t>R2-2508220</w:t>
        </w:r>
      </w:hyperlink>
      <w:r>
        <w:tab/>
        <w:t>RRC structure and configuration</w:t>
      </w:r>
      <w:r>
        <w:tab/>
        <w:t>Sharp</w:t>
      </w:r>
      <w:r>
        <w:tab/>
        <w:t>discussion</w:t>
      </w:r>
      <w:r>
        <w:tab/>
        <w:t>Rel-20</w:t>
      </w:r>
      <w:r>
        <w:tab/>
        <w:t>FS_6G_Radio</w:t>
      </w:r>
    </w:p>
    <w:p w14:paraId="4759FB5B" w14:textId="77777777" w:rsidR="00DA6FA3" w:rsidRDefault="00E86B97">
      <w:pPr>
        <w:pStyle w:val="Doc-text2"/>
        <w:rPr>
          <w:i/>
          <w:iCs/>
        </w:rPr>
      </w:pPr>
      <w:r>
        <w:rPr>
          <w:i/>
          <w:iCs/>
        </w:rPr>
        <w:t xml:space="preserve">Proposal 1: For studying 6GR RRC protocol and architecture, aim at improving </w:t>
      </w:r>
      <w:proofErr w:type="spellStart"/>
      <w:r>
        <w:rPr>
          <w:i/>
          <w:iCs/>
        </w:rPr>
        <w:t>signaling</w:t>
      </w:r>
      <w:proofErr w:type="spellEnd"/>
      <w:r>
        <w:rPr>
          <w:i/>
          <w:iCs/>
        </w:rPr>
        <w:t xml:space="preserve"> efficiency, supporting diverse deployments, and im</w:t>
      </w:r>
      <w:r>
        <w:rPr>
          <w:i/>
          <w:iCs/>
        </w:rPr>
        <w:t>proving responsiveness under varying link conditions.</w:t>
      </w:r>
    </w:p>
    <w:p w14:paraId="620CB0D7" w14:textId="77777777" w:rsidR="00DA6FA3" w:rsidRDefault="00E86B97">
      <w:pPr>
        <w:pStyle w:val="Doc-text2"/>
        <w:rPr>
          <w:i/>
          <w:iCs/>
        </w:rPr>
      </w:pPr>
      <w:r>
        <w:rPr>
          <w:i/>
          <w:iCs/>
        </w:rPr>
        <w:t xml:space="preserve">Observation 1: A single monolithic Reconfiguration message, as in 5G NR, forces UEs to process unsupported fields, which increases complexity and </w:t>
      </w:r>
      <w:proofErr w:type="spellStart"/>
      <w:r>
        <w:rPr>
          <w:i/>
          <w:iCs/>
        </w:rPr>
        <w:t>signaling</w:t>
      </w:r>
      <w:proofErr w:type="spellEnd"/>
      <w:r>
        <w:rPr>
          <w:i/>
          <w:iCs/>
        </w:rPr>
        <w:t xml:space="preserve"> overhead.</w:t>
      </w:r>
    </w:p>
    <w:p w14:paraId="1BE91FB2" w14:textId="77777777" w:rsidR="00DA6FA3" w:rsidRDefault="00E86B97">
      <w:pPr>
        <w:pStyle w:val="Doc-text2"/>
        <w:rPr>
          <w:i/>
          <w:iCs/>
        </w:rPr>
      </w:pPr>
      <w:r>
        <w:rPr>
          <w:i/>
          <w:iCs/>
        </w:rPr>
        <w:t>Observation 2: Without a clear mecha</w:t>
      </w:r>
      <w:r>
        <w:rPr>
          <w:i/>
          <w:iCs/>
        </w:rPr>
        <w:t>nism for incremental updates, introducing new features or harmonizing overlapping parameters across releases can result in large message sizes and inconsistent behaviour.</w:t>
      </w:r>
    </w:p>
    <w:p w14:paraId="59719F3E" w14:textId="77777777" w:rsidR="00DA6FA3" w:rsidRDefault="00E86B97">
      <w:pPr>
        <w:pStyle w:val="Doc-text2"/>
        <w:rPr>
          <w:i/>
          <w:iCs/>
        </w:rPr>
      </w:pPr>
      <w:r>
        <w:rPr>
          <w:i/>
          <w:iCs/>
        </w:rPr>
        <w:t>Proposal 2: Define a base configuration for common parameters and layer feature/verti</w:t>
      </w:r>
      <w:r>
        <w:rPr>
          <w:i/>
          <w:iCs/>
        </w:rPr>
        <w:t>cal-specific modules on top of this base configuration to reduce duplication and improve clarity.</w:t>
      </w:r>
    </w:p>
    <w:p w14:paraId="76F6F479" w14:textId="77777777" w:rsidR="00DA6FA3" w:rsidRDefault="00E86B97">
      <w:pPr>
        <w:pStyle w:val="Doc-text2"/>
        <w:rPr>
          <w:i/>
          <w:iCs/>
        </w:rPr>
      </w:pPr>
      <w:r>
        <w:rPr>
          <w:i/>
          <w:iCs/>
        </w:rPr>
        <w:t xml:space="preserve">Proposal 3: Study the design of message (module) units not only based on features/verticals, but also on the nature and dependency of parameters to </w:t>
      </w:r>
      <w:r>
        <w:rPr>
          <w:i/>
          <w:iCs/>
        </w:rPr>
        <w:t>ensure modularization granularity supports future extensibility.</w:t>
      </w:r>
    </w:p>
    <w:p w14:paraId="7B0DB5D2" w14:textId="77777777" w:rsidR="00DA6FA3" w:rsidRDefault="00E86B97">
      <w:pPr>
        <w:pStyle w:val="Doc-text2"/>
        <w:rPr>
          <w:i/>
          <w:iCs/>
        </w:rPr>
      </w:pPr>
      <w:r>
        <w:rPr>
          <w:i/>
          <w:iCs/>
        </w:rPr>
        <w:t xml:space="preserve">Proposal 4: Apply delta </w:t>
      </w:r>
      <w:proofErr w:type="spellStart"/>
      <w:r>
        <w:rPr>
          <w:i/>
          <w:iCs/>
        </w:rPr>
        <w:t>signaling</w:t>
      </w:r>
      <w:proofErr w:type="spellEnd"/>
      <w:r>
        <w:rPr>
          <w:i/>
          <w:iCs/>
        </w:rPr>
        <w:t xml:space="preserve"> for non-common, feature-specific configurations so that only incremental changes relative to the base configuration are conveyed, minimizing </w:t>
      </w:r>
      <w:proofErr w:type="spellStart"/>
      <w:r>
        <w:rPr>
          <w:i/>
          <w:iCs/>
        </w:rPr>
        <w:t>signaling</w:t>
      </w:r>
      <w:proofErr w:type="spellEnd"/>
      <w:r>
        <w:rPr>
          <w:i/>
          <w:iCs/>
        </w:rPr>
        <w:t xml:space="preserve"> overhe</w:t>
      </w:r>
      <w:r>
        <w:rPr>
          <w:i/>
          <w:iCs/>
        </w:rPr>
        <w:t>ad and improving responsiveness.</w:t>
      </w:r>
    </w:p>
    <w:p w14:paraId="580540D5" w14:textId="77777777" w:rsidR="00DA6FA3" w:rsidRDefault="00DA6FA3">
      <w:pPr>
        <w:pStyle w:val="Doc-text2"/>
        <w:rPr>
          <w:i/>
          <w:iCs/>
        </w:rPr>
      </w:pPr>
    </w:p>
    <w:p w14:paraId="5C951BD8" w14:textId="77777777" w:rsidR="00DA6FA3" w:rsidRDefault="00E86B97">
      <w:pPr>
        <w:pStyle w:val="Doc-title"/>
      </w:pPr>
      <w:hyperlink r:id="rId156" w:history="1">
        <w:r>
          <w:rPr>
            <w:rStyle w:val="afe"/>
          </w:rPr>
          <w:t>R2-2508852</w:t>
        </w:r>
      </w:hyperlink>
      <w:r>
        <w:tab/>
        <w:t>Discussion on RRC Structure and Configuration in 6G</w:t>
      </w:r>
      <w:r>
        <w:tab/>
        <w:t>ETRI</w:t>
      </w:r>
      <w:r>
        <w:tab/>
        <w:t>discussion</w:t>
      </w:r>
      <w:r>
        <w:tab/>
        <w:t>Rel-20</w:t>
      </w:r>
      <w:r>
        <w:tab/>
        <w:t>FS_6G_Radio</w:t>
      </w:r>
    </w:p>
    <w:p w14:paraId="5F5A1FF5" w14:textId="77777777" w:rsidR="00DA6FA3" w:rsidRDefault="00E86B97">
      <w:pPr>
        <w:pStyle w:val="Doc-text2"/>
        <w:rPr>
          <w:i/>
          <w:iCs/>
        </w:rPr>
      </w:pPr>
      <w:r>
        <w:rPr>
          <w:i/>
          <w:iCs/>
        </w:rPr>
        <w:t>Observation 1: A feature-based modula</w:t>
      </w:r>
      <w:r>
        <w:rPr>
          <w:i/>
          <w:iCs/>
        </w:rPr>
        <w:t>r design simplifies operation and management but causes redundancy and inter-feature dependency, which complicate maintenance and evolution.</w:t>
      </w:r>
    </w:p>
    <w:p w14:paraId="1F88E8D3" w14:textId="77777777" w:rsidR="00DA6FA3" w:rsidRDefault="00E86B97">
      <w:pPr>
        <w:pStyle w:val="Doc-text2"/>
        <w:rPr>
          <w:i/>
          <w:iCs/>
        </w:rPr>
      </w:pPr>
      <w:r>
        <w:rPr>
          <w:i/>
          <w:iCs/>
        </w:rPr>
        <w:t>Observation 2: A function-based modular design provides the balance between efficiency, maintainability, and scalab</w:t>
      </w:r>
      <w:r>
        <w:rPr>
          <w:i/>
          <w:iCs/>
        </w:rPr>
        <w:t>ility.</w:t>
      </w:r>
    </w:p>
    <w:p w14:paraId="6258B2ED" w14:textId="77777777" w:rsidR="00DA6FA3" w:rsidRDefault="00E86B97">
      <w:pPr>
        <w:pStyle w:val="Doc-text2"/>
        <w:rPr>
          <w:i/>
          <w:iCs/>
        </w:rPr>
      </w:pPr>
      <w:r>
        <w:rPr>
          <w:i/>
          <w:iCs/>
        </w:rPr>
        <w:t>Observation 3: A vertical-based modular design simplifies deployment and operation but increases redundancy and long-term maintenance cost, making it unsuitable for sustainable RRC evolution.</w:t>
      </w:r>
    </w:p>
    <w:p w14:paraId="7FD52ADA" w14:textId="77777777" w:rsidR="00DA6FA3" w:rsidRDefault="00DA6FA3">
      <w:pPr>
        <w:pStyle w:val="Doc-text2"/>
        <w:rPr>
          <w:i/>
          <w:iCs/>
        </w:rPr>
      </w:pPr>
    </w:p>
    <w:p w14:paraId="2FD9D798" w14:textId="77777777" w:rsidR="00DA6FA3" w:rsidRDefault="00E86B97">
      <w:pPr>
        <w:pStyle w:val="Doc-text2"/>
        <w:rPr>
          <w:i/>
          <w:iCs/>
        </w:rPr>
      </w:pPr>
      <w:r>
        <w:rPr>
          <w:i/>
          <w:iCs/>
        </w:rPr>
        <w:t>Proposal 1: RAN2 studies a function-based modular RRC st</w:t>
      </w:r>
      <w:r>
        <w:rPr>
          <w:i/>
          <w:iCs/>
        </w:rPr>
        <w:t>ructure, where each function is defined as an independent ASN.1 module. Vertical/feature-specific configurations can be realized as high-layer profiles composed of multiple function modules.</w:t>
      </w:r>
    </w:p>
    <w:p w14:paraId="5330B95C" w14:textId="77777777" w:rsidR="00DA6FA3" w:rsidRDefault="00E86B97">
      <w:pPr>
        <w:pStyle w:val="Doc-text2"/>
        <w:rPr>
          <w:i/>
          <w:iCs/>
        </w:rPr>
      </w:pPr>
      <w:r>
        <w:rPr>
          <w:i/>
          <w:iCs/>
        </w:rPr>
        <w:t xml:space="preserve">Proposal 2: RAN2 studies reference-based delta </w:t>
      </w:r>
      <w:proofErr w:type="spellStart"/>
      <w:r>
        <w:rPr>
          <w:i/>
          <w:iCs/>
        </w:rPr>
        <w:t>signaling</w:t>
      </w:r>
      <w:proofErr w:type="spellEnd"/>
      <w:r>
        <w:rPr>
          <w:i/>
          <w:iCs/>
        </w:rPr>
        <w:t xml:space="preserve"> at the m</w:t>
      </w:r>
      <w:r>
        <w:rPr>
          <w:i/>
          <w:iCs/>
        </w:rPr>
        <w:t>odule granularity. (i.e., each module defines a reference configuration and supports delta updates based on the reference configuration)</w:t>
      </w:r>
    </w:p>
    <w:p w14:paraId="0F43E1C8" w14:textId="77777777" w:rsidR="00DA6FA3" w:rsidRDefault="00DA6FA3">
      <w:pPr>
        <w:rPr>
          <w:lang w:eastAsia="en-GB"/>
        </w:rPr>
      </w:pPr>
    </w:p>
    <w:p w14:paraId="3A396397" w14:textId="77777777" w:rsidR="00DA6FA3" w:rsidRDefault="00E86B97">
      <w:pPr>
        <w:pStyle w:val="Doc-title"/>
      </w:pPr>
      <w:hyperlink r:id="rId157" w:history="1">
        <w:r>
          <w:rPr>
            <w:rStyle w:val="afe"/>
          </w:rPr>
          <w:t>R2-2508874</w:t>
        </w:r>
      </w:hyperlink>
      <w:r>
        <w:tab/>
        <w:t>RRC Restructuring an</w:t>
      </w:r>
      <w:r>
        <w:t>d modular aspects for 6G</w:t>
      </w:r>
      <w:r>
        <w:tab/>
        <w:t>Samsung</w:t>
      </w:r>
      <w:r>
        <w:tab/>
        <w:t>discussion</w:t>
      </w:r>
      <w:r>
        <w:tab/>
        <w:t>Rel-20</w:t>
      </w:r>
    </w:p>
    <w:p w14:paraId="46AE5898" w14:textId="77777777" w:rsidR="00DA6FA3" w:rsidRDefault="00E86B97">
      <w:pPr>
        <w:pStyle w:val="Doc-text2"/>
        <w:rPr>
          <w:i/>
          <w:iCs/>
        </w:rPr>
      </w:pPr>
      <w:r>
        <w:rPr>
          <w:i/>
          <w:iCs/>
        </w:rPr>
        <w:t>Observation 1: 5G RRC design couldn't achieve the 'one protocol stack for all' model due to its complexity and ad-hoc customizations for diverse devices.</w:t>
      </w:r>
    </w:p>
    <w:p w14:paraId="298996A9" w14:textId="77777777" w:rsidR="00DA6FA3" w:rsidRDefault="00E86B97">
      <w:pPr>
        <w:pStyle w:val="Doc-text2"/>
        <w:rPr>
          <w:i/>
          <w:iCs/>
        </w:rPr>
      </w:pPr>
      <w:r>
        <w:rPr>
          <w:i/>
          <w:iCs/>
        </w:rPr>
        <w:t>Observation 2: The monolithic design of RRC has led</w:t>
      </w:r>
      <w:r>
        <w:rPr>
          <w:i/>
          <w:iCs/>
        </w:rPr>
        <w:t xml:space="preserve"> to the following observations:</w:t>
      </w:r>
    </w:p>
    <w:p w14:paraId="1E65AA43" w14:textId="77777777" w:rsidR="00DA6FA3" w:rsidRDefault="00E86B97">
      <w:pPr>
        <w:pStyle w:val="Doc-text2"/>
        <w:rPr>
          <w:i/>
          <w:iCs/>
        </w:rPr>
      </w:pPr>
      <w:r>
        <w:rPr>
          <w:i/>
          <w:iCs/>
        </w:rPr>
        <w:t>•</w:t>
      </w:r>
      <w:r>
        <w:rPr>
          <w:i/>
          <w:iCs/>
        </w:rPr>
        <w:tab/>
        <w:t>Multiple modules are impacted when adding new features.</w:t>
      </w:r>
    </w:p>
    <w:p w14:paraId="3D419027" w14:textId="77777777" w:rsidR="00DA6FA3" w:rsidRDefault="00E86B97">
      <w:pPr>
        <w:pStyle w:val="Doc-text2"/>
        <w:rPr>
          <w:i/>
          <w:iCs/>
        </w:rPr>
      </w:pPr>
      <w:r>
        <w:rPr>
          <w:i/>
          <w:iCs/>
        </w:rPr>
        <w:t>•</w:t>
      </w:r>
      <w:r>
        <w:rPr>
          <w:i/>
          <w:iCs/>
        </w:rPr>
        <w:tab/>
        <w:t>High interdependencies between RRC modules increase specification efforts and complexity.</w:t>
      </w:r>
    </w:p>
    <w:p w14:paraId="1743EA68" w14:textId="77777777" w:rsidR="00DA6FA3" w:rsidRDefault="00E86B97">
      <w:pPr>
        <w:pStyle w:val="Doc-text2"/>
        <w:rPr>
          <w:i/>
          <w:iCs/>
        </w:rPr>
      </w:pPr>
      <w:r>
        <w:rPr>
          <w:i/>
          <w:iCs/>
        </w:rPr>
        <w:t>•</w:t>
      </w:r>
      <w:r>
        <w:rPr>
          <w:i/>
          <w:iCs/>
        </w:rPr>
        <w:tab/>
        <w:t>The RRC specification has grown rapidly due to ad-hoc additions of capab</w:t>
      </w:r>
      <w:r>
        <w:rPr>
          <w:i/>
          <w:iCs/>
        </w:rPr>
        <w:t>ilities and verticals.</w:t>
      </w:r>
    </w:p>
    <w:p w14:paraId="23846123" w14:textId="77777777" w:rsidR="00DA6FA3" w:rsidRDefault="00DA6FA3">
      <w:pPr>
        <w:pStyle w:val="Doc-text2"/>
        <w:rPr>
          <w:i/>
          <w:iCs/>
        </w:rPr>
      </w:pPr>
    </w:p>
    <w:p w14:paraId="288F4EE3" w14:textId="77777777" w:rsidR="00DA6FA3" w:rsidRDefault="00E86B97">
      <w:pPr>
        <w:pStyle w:val="Doc-text2"/>
        <w:rPr>
          <w:i/>
          <w:iCs/>
        </w:rPr>
      </w:pPr>
      <w:r>
        <w:rPr>
          <w:i/>
          <w:iCs/>
        </w:rPr>
        <w:t xml:space="preserve">Observation 3: Multiple parameters across same or different messages in an ad-hoc manner have been introduced for new service or device types.  </w:t>
      </w:r>
    </w:p>
    <w:p w14:paraId="1CD225C5" w14:textId="77777777" w:rsidR="00DA6FA3" w:rsidRDefault="00E86B97">
      <w:pPr>
        <w:pStyle w:val="Doc-text2"/>
        <w:rPr>
          <w:i/>
          <w:iCs/>
        </w:rPr>
      </w:pPr>
      <w:r>
        <w:rPr>
          <w:i/>
          <w:iCs/>
        </w:rPr>
        <w:t>Observation 4: The deeply nested and hierarchical nature of the RRC ASN.1 structure com</w:t>
      </w:r>
      <w:r>
        <w:rPr>
          <w:i/>
          <w:iCs/>
        </w:rPr>
        <w:t>plicates the introduction of new services or device types, requiring extensive modifications, development, and integration efforts.</w:t>
      </w:r>
    </w:p>
    <w:p w14:paraId="44FFBF19" w14:textId="77777777" w:rsidR="00DA6FA3" w:rsidRDefault="00E86B97">
      <w:pPr>
        <w:pStyle w:val="Doc-text2"/>
        <w:rPr>
          <w:i/>
          <w:iCs/>
        </w:rPr>
      </w:pPr>
      <w:r>
        <w:rPr>
          <w:i/>
          <w:iCs/>
        </w:rPr>
        <w:t>Observation 5: Most of RRC parameters are RAN1 specific, so the clear guidelines should be sent to the RAN1 (i.e., how to de</w:t>
      </w:r>
      <w:r>
        <w:rPr>
          <w:i/>
          <w:iCs/>
        </w:rPr>
        <w:t>fine the RRC parameters and cross check between WIs).</w:t>
      </w:r>
    </w:p>
    <w:p w14:paraId="2252F554" w14:textId="77777777" w:rsidR="00DA6FA3" w:rsidRDefault="00E86B97">
      <w:pPr>
        <w:pStyle w:val="Doc-text2"/>
        <w:rPr>
          <w:i/>
          <w:iCs/>
        </w:rPr>
      </w:pPr>
      <w:r>
        <w:rPr>
          <w:i/>
          <w:iCs/>
        </w:rPr>
        <w:t>Observation 6: The 5G RRC reconfiguration process is resource-intensive and disrupts service continuity when the UE cannot comply with the network's configuration.</w:t>
      </w:r>
    </w:p>
    <w:p w14:paraId="639A69C9" w14:textId="77777777" w:rsidR="00DA6FA3" w:rsidRDefault="00E86B97">
      <w:pPr>
        <w:pStyle w:val="Doc-text2"/>
        <w:rPr>
          <w:i/>
          <w:iCs/>
        </w:rPr>
      </w:pPr>
      <w:r>
        <w:rPr>
          <w:i/>
          <w:iCs/>
        </w:rPr>
        <w:lastRenderedPageBreak/>
        <w:t xml:space="preserve">Observation 7: After RRC </w:t>
      </w:r>
      <w:r>
        <w:rPr>
          <w:i/>
          <w:iCs/>
        </w:rPr>
        <w:t>re-establishment, the network may resend the same configuration because it is unaware of the failure cause.</w:t>
      </w:r>
    </w:p>
    <w:p w14:paraId="35D92ECB" w14:textId="77777777" w:rsidR="00DA6FA3" w:rsidRDefault="00E86B97">
      <w:pPr>
        <w:pStyle w:val="Doc-text2"/>
        <w:rPr>
          <w:i/>
          <w:iCs/>
        </w:rPr>
      </w:pPr>
      <w:r>
        <w:rPr>
          <w:i/>
          <w:iCs/>
        </w:rPr>
        <w:t>Observation 8: The delta configuration is currently ambiguous due to the existing RRC ASN structure.</w:t>
      </w:r>
    </w:p>
    <w:p w14:paraId="67E4F55D" w14:textId="77777777" w:rsidR="00DA6FA3" w:rsidRDefault="00E86B97">
      <w:pPr>
        <w:pStyle w:val="Doc-text2"/>
        <w:rPr>
          <w:i/>
          <w:iCs/>
        </w:rPr>
      </w:pPr>
      <w:r>
        <w:rPr>
          <w:i/>
          <w:iCs/>
        </w:rPr>
        <w:t>Based on the observations, RAN2 is requested to</w:t>
      </w:r>
      <w:r>
        <w:rPr>
          <w:i/>
          <w:iCs/>
        </w:rPr>
        <w:t xml:space="preserve"> discuss and agree the following proposals:</w:t>
      </w:r>
    </w:p>
    <w:p w14:paraId="55A5E5E6" w14:textId="77777777" w:rsidR="00DA6FA3" w:rsidRDefault="00DA6FA3">
      <w:pPr>
        <w:pStyle w:val="Doc-text2"/>
        <w:rPr>
          <w:i/>
          <w:iCs/>
        </w:rPr>
      </w:pPr>
    </w:p>
    <w:p w14:paraId="58717EB9" w14:textId="77777777" w:rsidR="00DA6FA3" w:rsidRDefault="00E86B97">
      <w:pPr>
        <w:pStyle w:val="Doc-text2"/>
        <w:rPr>
          <w:i/>
          <w:iCs/>
        </w:rPr>
      </w:pPr>
      <w:r>
        <w:rPr>
          <w:i/>
          <w:iCs/>
        </w:rPr>
        <w:t>Proposal 1: RAN2 should discuss and define the components of essential protocol stack functionality within the RRC applicable to all device types or services.</w:t>
      </w:r>
    </w:p>
    <w:p w14:paraId="151754B4" w14:textId="77777777" w:rsidR="00DA6FA3" w:rsidRDefault="00E86B97">
      <w:pPr>
        <w:pStyle w:val="Doc-text2"/>
        <w:rPr>
          <w:i/>
          <w:iCs/>
        </w:rPr>
      </w:pPr>
      <w:r>
        <w:rPr>
          <w:i/>
          <w:iCs/>
        </w:rPr>
        <w:t>Proposal 2: RAN2 should discuss and establish the gu</w:t>
      </w:r>
      <w:r>
        <w:rPr>
          <w:i/>
          <w:iCs/>
        </w:rPr>
        <w:t xml:space="preserve">idelines or principles for designing the RRC structure to improve readability of ASN.1 for RRC signalling. </w:t>
      </w:r>
    </w:p>
    <w:p w14:paraId="3B193A88" w14:textId="77777777" w:rsidR="00DA6FA3" w:rsidRDefault="00E86B97">
      <w:pPr>
        <w:pStyle w:val="Doc-text2"/>
        <w:rPr>
          <w:i/>
          <w:iCs/>
        </w:rPr>
      </w:pPr>
      <w:r>
        <w:rPr>
          <w:i/>
          <w:iCs/>
        </w:rPr>
        <w:t xml:space="preserve">Proposal 3: RAN2 should share agreed guidelines with RAN1 to maintain the consistency among various groups. </w:t>
      </w:r>
    </w:p>
    <w:p w14:paraId="51E755A3" w14:textId="77777777" w:rsidR="00DA6FA3" w:rsidRDefault="00E86B97">
      <w:pPr>
        <w:pStyle w:val="Doc-text2"/>
        <w:rPr>
          <w:i/>
          <w:iCs/>
        </w:rPr>
      </w:pPr>
      <w:r>
        <w:rPr>
          <w:i/>
          <w:iCs/>
        </w:rPr>
        <w:t xml:space="preserve">Proposal 4: RAN2 should study how </w:t>
      </w:r>
      <w:r>
        <w:rPr>
          <w:i/>
          <w:iCs/>
        </w:rPr>
        <w:t>the UE can report the RRC Reconfiguration Failure message to the network in cases where the UE (partially) cannot comply with the configuration.</w:t>
      </w:r>
    </w:p>
    <w:p w14:paraId="32CD2D13" w14:textId="77777777" w:rsidR="00DA6FA3" w:rsidRDefault="00E86B97">
      <w:pPr>
        <w:pStyle w:val="Doc-text2"/>
        <w:rPr>
          <w:i/>
          <w:iCs/>
        </w:rPr>
      </w:pPr>
      <w:r>
        <w:rPr>
          <w:i/>
          <w:iCs/>
        </w:rPr>
        <w:t>Proposal 5: RAN2 need to consider how delta configuration is applied in 6G RRC based on new RRC structuring and</w:t>
      </w:r>
      <w:r>
        <w:rPr>
          <w:i/>
          <w:iCs/>
        </w:rPr>
        <w:t xml:space="preserve"> design.</w:t>
      </w:r>
    </w:p>
    <w:p w14:paraId="04470A19" w14:textId="77777777" w:rsidR="00DA6FA3" w:rsidRDefault="00DA6FA3">
      <w:pPr>
        <w:pStyle w:val="Doc-text2"/>
        <w:rPr>
          <w:i/>
          <w:iCs/>
        </w:rPr>
      </w:pPr>
    </w:p>
    <w:p w14:paraId="345B0C8B" w14:textId="77777777" w:rsidR="00DA6FA3" w:rsidRDefault="00E86B97">
      <w:pPr>
        <w:pStyle w:val="Doc-title"/>
      </w:pPr>
      <w:hyperlink r:id="rId158" w:history="1">
        <w:r>
          <w:rPr>
            <w:rStyle w:val="afe"/>
          </w:rPr>
          <w:t>R2-2508946</w:t>
        </w:r>
      </w:hyperlink>
      <w:r>
        <w:tab/>
        <w:t>Discussion on RRC Structure and (re)configuration in 6G</w:t>
      </w:r>
      <w:r>
        <w:tab/>
        <w:t>Fujitsu</w:t>
      </w:r>
      <w:r>
        <w:tab/>
        <w:t>discussion</w:t>
      </w:r>
      <w:r>
        <w:tab/>
        <w:t>Rel-20</w:t>
      </w:r>
    </w:p>
    <w:p w14:paraId="23FCF176" w14:textId="77777777" w:rsidR="00DA6FA3" w:rsidRDefault="00E86B97">
      <w:pPr>
        <w:pStyle w:val="Doc-text2"/>
        <w:rPr>
          <w:i/>
          <w:iCs/>
        </w:rPr>
      </w:pPr>
      <w:r>
        <w:rPr>
          <w:i/>
          <w:iCs/>
        </w:rPr>
        <w:t>Observation 1: 5G RRC design couldn't achieve the 'one protocol st</w:t>
      </w:r>
      <w:r>
        <w:rPr>
          <w:i/>
          <w:iCs/>
        </w:rPr>
        <w:t>ack for all' model due to its complexity and ad-hoc customizations for diverse devices.</w:t>
      </w:r>
    </w:p>
    <w:p w14:paraId="39C801DA" w14:textId="77777777" w:rsidR="00DA6FA3" w:rsidRDefault="00E86B97">
      <w:pPr>
        <w:pStyle w:val="Doc-text2"/>
        <w:rPr>
          <w:i/>
          <w:iCs/>
        </w:rPr>
      </w:pPr>
      <w:r>
        <w:rPr>
          <w:i/>
          <w:iCs/>
        </w:rPr>
        <w:t>Observation 2: The monolithic design of RRC has led to the following observations:</w:t>
      </w:r>
    </w:p>
    <w:p w14:paraId="48FBD4B2" w14:textId="77777777" w:rsidR="00DA6FA3" w:rsidRDefault="00E86B97">
      <w:pPr>
        <w:pStyle w:val="Doc-text2"/>
        <w:rPr>
          <w:i/>
          <w:iCs/>
        </w:rPr>
      </w:pPr>
      <w:r>
        <w:rPr>
          <w:i/>
          <w:iCs/>
        </w:rPr>
        <w:t>•</w:t>
      </w:r>
      <w:r>
        <w:rPr>
          <w:i/>
          <w:iCs/>
        </w:rPr>
        <w:tab/>
        <w:t>Multiple modules are impacted when adding new features.</w:t>
      </w:r>
    </w:p>
    <w:p w14:paraId="001B9BF7" w14:textId="77777777" w:rsidR="00DA6FA3" w:rsidRDefault="00E86B97">
      <w:pPr>
        <w:pStyle w:val="Doc-text2"/>
        <w:rPr>
          <w:i/>
          <w:iCs/>
        </w:rPr>
      </w:pPr>
      <w:r>
        <w:rPr>
          <w:i/>
          <w:iCs/>
        </w:rPr>
        <w:t>•</w:t>
      </w:r>
      <w:r>
        <w:rPr>
          <w:i/>
          <w:iCs/>
        </w:rPr>
        <w:tab/>
        <w:t>High interdependencies be</w:t>
      </w:r>
      <w:r>
        <w:rPr>
          <w:i/>
          <w:iCs/>
        </w:rPr>
        <w:t>tween RRC modules increase specification efforts and complexity.</w:t>
      </w:r>
    </w:p>
    <w:p w14:paraId="3E3B0A67" w14:textId="77777777" w:rsidR="00DA6FA3" w:rsidRDefault="00E86B97">
      <w:pPr>
        <w:pStyle w:val="Doc-text2"/>
        <w:rPr>
          <w:i/>
          <w:iCs/>
        </w:rPr>
      </w:pPr>
      <w:r>
        <w:rPr>
          <w:i/>
          <w:iCs/>
        </w:rPr>
        <w:t>•</w:t>
      </w:r>
      <w:r>
        <w:rPr>
          <w:i/>
          <w:iCs/>
        </w:rPr>
        <w:tab/>
        <w:t>The RRC specification has grown rapidly due to ad-hoc additions of capabilities and verticals.</w:t>
      </w:r>
    </w:p>
    <w:p w14:paraId="7A0AE9AF" w14:textId="77777777" w:rsidR="00DA6FA3" w:rsidRDefault="00DA6FA3">
      <w:pPr>
        <w:pStyle w:val="Doc-text2"/>
        <w:rPr>
          <w:i/>
          <w:iCs/>
        </w:rPr>
      </w:pPr>
    </w:p>
    <w:p w14:paraId="0FB3C5C1" w14:textId="77777777" w:rsidR="00DA6FA3" w:rsidRDefault="00E86B97">
      <w:pPr>
        <w:pStyle w:val="Doc-text2"/>
        <w:rPr>
          <w:i/>
          <w:iCs/>
        </w:rPr>
      </w:pPr>
      <w:r>
        <w:rPr>
          <w:i/>
          <w:iCs/>
        </w:rPr>
        <w:t>Observation 3: Multiple parameters across same or different messages in an ad-hoc manner have</w:t>
      </w:r>
      <w:r>
        <w:rPr>
          <w:i/>
          <w:iCs/>
        </w:rPr>
        <w:t xml:space="preserve"> been introduced for new service or device types.  </w:t>
      </w:r>
    </w:p>
    <w:p w14:paraId="7EB6353B" w14:textId="77777777" w:rsidR="00DA6FA3" w:rsidRDefault="00E86B97">
      <w:pPr>
        <w:pStyle w:val="Doc-text2"/>
        <w:rPr>
          <w:i/>
          <w:iCs/>
        </w:rPr>
      </w:pPr>
      <w:r>
        <w:rPr>
          <w:i/>
          <w:iCs/>
        </w:rPr>
        <w:t>Observation 4: The deeply nested and hierarchical nature of the RRC ASN.1 structure complicates the introduction of new services or device types, requiring extensive modifications, development, and integr</w:t>
      </w:r>
      <w:r>
        <w:rPr>
          <w:i/>
          <w:iCs/>
        </w:rPr>
        <w:t>ation efforts.</w:t>
      </w:r>
    </w:p>
    <w:p w14:paraId="2F251A83" w14:textId="77777777" w:rsidR="00DA6FA3" w:rsidRDefault="00E86B97">
      <w:pPr>
        <w:pStyle w:val="Doc-text2"/>
        <w:rPr>
          <w:i/>
          <w:iCs/>
        </w:rPr>
      </w:pPr>
      <w:r>
        <w:rPr>
          <w:i/>
          <w:iCs/>
        </w:rPr>
        <w:t>Observation 5: Most of RRC parameters are RAN1 specific, so the clear guidelines should be sent to the RAN1 (i.e., how to define the RRC parameters and cross check between WIs).</w:t>
      </w:r>
    </w:p>
    <w:p w14:paraId="3D76D3A7" w14:textId="77777777" w:rsidR="00DA6FA3" w:rsidRDefault="00E86B97">
      <w:pPr>
        <w:pStyle w:val="Doc-text2"/>
        <w:rPr>
          <w:i/>
          <w:iCs/>
        </w:rPr>
      </w:pPr>
      <w:r>
        <w:rPr>
          <w:i/>
          <w:iCs/>
        </w:rPr>
        <w:t>Observation 6: The 5G RRC reconfiguration process is resource-i</w:t>
      </w:r>
      <w:r>
        <w:rPr>
          <w:i/>
          <w:iCs/>
        </w:rPr>
        <w:t>ntensive and disrupts service continuity when the UE cannot comply with the network's configuration.</w:t>
      </w:r>
    </w:p>
    <w:p w14:paraId="12A29320" w14:textId="77777777" w:rsidR="00DA6FA3" w:rsidRDefault="00E86B97">
      <w:pPr>
        <w:pStyle w:val="Doc-text2"/>
        <w:rPr>
          <w:i/>
          <w:iCs/>
        </w:rPr>
      </w:pPr>
      <w:r>
        <w:rPr>
          <w:i/>
          <w:iCs/>
        </w:rPr>
        <w:t>Observation 7: After RRC re-establishment, the network may resend the same configuration because it is unaware of the failure cause.</w:t>
      </w:r>
    </w:p>
    <w:p w14:paraId="01F2E3DB" w14:textId="77777777" w:rsidR="00DA6FA3" w:rsidRDefault="00E86B97">
      <w:pPr>
        <w:pStyle w:val="Doc-text2"/>
        <w:rPr>
          <w:i/>
          <w:iCs/>
        </w:rPr>
      </w:pPr>
      <w:r>
        <w:rPr>
          <w:i/>
          <w:iCs/>
        </w:rPr>
        <w:t>Observation 8: The del</w:t>
      </w:r>
      <w:r>
        <w:rPr>
          <w:i/>
          <w:iCs/>
        </w:rPr>
        <w:t>ta configuration is currently ambiguous due to the existing RRC ASN structure.</w:t>
      </w:r>
    </w:p>
    <w:p w14:paraId="5E1C08FF" w14:textId="77777777" w:rsidR="00DA6FA3" w:rsidRDefault="00E86B97">
      <w:pPr>
        <w:pStyle w:val="Doc-text2"/>
        <w:rPr>
          <w:i/>
          <w:iCs/>
        </w:rPr>
      </w:pPr>
      <w:r>
        <w:rPr>
          <w:i/>
          <w:iCs/>
        </w:rPr>
        <w:t>Based on the observations, RAN2 is requested to discuss and agree the following proposals:</w:t>
      </w:r>
    </w:p>
    <w:p w14:paraId="74920091" w14:textId="77777777" w:rsidR="00DA6FA3" w:rsidRDefault="00DA6FA3">
      <w:pPr>
        <w:pStyle w:val="Doc-text2"/>
        <w:rPr>
          <w:i/>
          <w:iCs/>
        </w:rPr>
      </w:pPr>
    </w:p>
    <w:p w14:paraId="202CBB08" w14:textId="77777777" w:rsidR="00DA6FA3" w:rsidRDefault="00E86B97">
      <w:pPr>
        <w:pStyle w:val="Doc-text2"/>
        <w:rPr>
          <w:i/>
          <w:iCs/>
        </w:rPr>
      </w:pPr>
      <w:r>
        <w:rPr>
          <w:i/>
          <w:iCs/>
        </w:rPr>
        <w:t>Proposal 1: RAN2 should discuss and define the components of essential protocol stack</w:t>
      </w:r>
      <w:r>
        <w:rPr>
          <w:i/>
          <w:iCs/>
        </w:rPr>
        <w:t xml:space="preserve"> functionality within the RRC applicable to all device types or services.</w:t>
      </w:r>
    </w:p>
    <w:p w14:paraId="6F0FDB39" w14:textId="77777777" w:rsidR="00DA6FA3" w:rsidRDefault="00E86B97">
      <w:pPr>
        <w:pStyle w:val="Doc-text2"/>
        <w:rPr>
          <w:i/>
          <w:iCs/>
        </w:rPr>
      </w:pPr>
      <w:r>
        <w:rPr>
          <w:i/>
          <w:iCs/>
        </w:rPr>
        <w:t xml:space="preserve">Proposal 2: RAN2 should discuss and establish the guidelines or principles for designing the RRC structure to improve readability of ASN.1 for RRC signalling. </w:t>
      </w:r>
    </w:p>
    <w:p w14:paraId="4E5A182F" w14:textId="77777777" w:rsidR="00DA6FA3" w:rsidRDefault="00E86B97">
      <w:pPr>
        <w:pStyle w:val="Doc-text2"/>
        <w:rPr>
          <w:i/>
          <w:iCs/>
        </w:rPr>
      </w:pPr>
      <w:r>
        <w:rPr>
          <w:i/>
          <w:iCs/>
        </w:rPr>
        <w:t>Proposal 3: RAN2 shoul</w:t>
      </w:r>
      <w:r>
        <w:rPr>
          <w:i/>
          <w:iCs/>
        </w:rPr>
        <w:t xml:space="preserve">d share agreed guidelines with RAN1 to maintain the consistency among various groups. </w:t>
      </w:r>
    </w:p>
    <w:p w14:paraId="715EB44A" w14:textId="77777777" w:rsidR="00DA6FA3" w:rsidRDefault="00E86B97">
      <w:pPr>
        <w:pStyle w:val="Doc-text2"/>
        <w:rPr>
          <w:i/>
          <w:iCs/>
        </w:rPr>
      </w:pPr>
      <w:r>
        <w:rPr>
          <w:i/>
          <w:iCs/>
        </w:rPr>
        <w:t>Proposal 4: RAN2 should study how the UE can report the RRC Reconfiguration Failure message to the network in cases where the UE (partially) cannot comply with the confi</w:t>
      </w:r>
      <w:r>
        <w:rPr>
          <w:i/>
          <w:iCs/>
        </w:rPr>
        <w:t>guration.</w:t>
      </w:r>
    </w:p>
    <w:p w14:paraId="59376654" w14:textId="77777777" w:rsidR="00DA6FA3" w:rsidRDefault="00E86B97">
      <w:pPr>
        <w:pStyle w:val="Doc-text2"/>
        <w:rPr>
          <w:i/>
          <w:iCs/>
        </w:rPr>
      </w:pPr>
      <w:r>
        <w:rPr>
          <w:i/>
          <w:iCs/>
        </w:rPr>
        <w:t>Proposal 5: RAN2 need to consider how delta configuration is applied in 6G RRC based on new RRC structuring and design.</w:t>
      </w:r>
    </w:p>
    <w:p w14:paraId="3D5D90A3" w14:textId="77777777" w:rsidR="00DA6FA3" w:rsidRDefault="00DA6FA3">
      <w:pPr>
        <w:pStyle w:val="Doc-text2"/>
        <w:rPr>
          <w:i/>
          <w:iCs/>
        </w:rPr>
      </w:pPr>
    </w:p>
    <w:p w14:paraId="49829B2D" w14:textId="77777777" w:rsidR="00DA6FA3" w:rsidRDefault="00E86B97">
      <w:pPr>
        <w:pStyle w:val="Doc-title"/>
      </w:pPr>
      <w:hyperlink r:id="rId159" w:history="1">
        <w:r>
          <w:rPr>
            <w:rStyle w:val="afe"/>
          </w:rPr>
          <w:t>R2-2509014</w:t>
        </w:r>
      </w:hyperlink>
      <w:r>
        <w:tab/>
        <w:t>RRC configuration for flexi</w:t>
      </w:r>
      <w:r>
        <w:t>ble and adaptive UE behaviour</w:t>
      </w:r>
      <w:r>
        <w:tab/>
        <w:t>Qualcomm Incorporated, MediaTek Inc.</w:t>
      </w:r>
      <w:r>
        <w:tab/>
        <w:t>discussion</w:t>
      </w:r>
    </w:p>
    <w:p w14:paraId="3287DEA5" w14:textId="77777777" w:rsidR="00DA6FA3" w:rsidRDefault="00E86B97">
      <w:pPr>
        <w:pStyle w:val="Doc-text2"/>
        <w:rPr>
          <w:i/>
          <w:iCs/>
        </w:rPr>
      </w:pPr>
      <w:r>
        <w:rPr>
          <w:i/>
          <w:iCs/>
        </w:rPr>
        <w:t>Observation 1: The term “AI-Native” as part of 6G is not clearly defined; however, a reasonable interpretation is for “smart” UE algorithms to be an integral part of the 6G syste</w:t>
      </w:r>
      <w:r>
        <w:rPr>
          <w:i/>
          <w:iCs/>
        </w:rPr>
        <w:t>m and protocol stack.</w:t>
      </w:r>
    </w:p>
    <w:p w14:paraId="21753CDB" w14:textId="77777777" w:rsidR="00DA6FA3" w:rsidRDefault="00E86B97">
      <w:pPr>
        <w:pStyle w:val="Doc-text2"/>
        <w:rPr>
          <w:i/>
          <w:iCs/>
        </w:rPr>
      </w:pPr>
      <w:r>
        <w:rPr>
          <w:i/>
          <w:iCs/>
        </w:rPr>
        <w:lastRenderedPageBreak/>
        <w:t>Observation 2: Cellular networks until now have relied on NW configuration of the UE with a single set of parameter values, aimed at a very predictable UE behaviour.</w:t>
      </w:r>
    </w:p>
    <w:p w14:paraId="29AC5A07" w14:textId="77777777" w:rsidR="00DA6FA3" w:rsidRDefault="00E86B97">
      <w:pPr>
        <w:pStyle w:val="Doc-text2"/>
        <w:rPr>
          <w:i/>
          <w:iCs/>
        </w:rPr>
      </w:pPr>
      <w:r>
        <w:rPr>
          <w:i/>
          <w:iCs/>
        </w:rPr>
        <w:t>Observation 3: With the introduction of AI/ML models in NR-Advanced,</w:t>
      </w:r>
      <w:r>
        <w:rPr>
          <w:i/>
          <w:iCs/>
        </w:rPr>
        <w:t xml:space="preserve"> 3GPP is now adopting a performance monitoring-based control of the UE behaviour.</w:t>
      </w:r>
    </w:p>
    <w:p w14:paraId="5406886C" w14:textId="77777777" w:rsidR="00DA6FA3" w:rsidRDefault="00E86B97">
      <w:pPr>
        <w:pStyle w:val="Doc-text2"/>
        <w:rPr>
          <w:i/>
          <w:iCs/>
        </w:rPr>
      </w:pPr>
      <w:r>
        <w:rPr>
          <w:i/>
          <w:iCs/>
        </w:rPr>
        <w:t>Observation 4: The processing capabilities of the UEs have increased significantly in the recent years and this can be utilized to improve the performance of cellular connect</w:t>
      </w:r>
      <w:r>
        <w:rPr>
          <w:i/>
          <w:iCs/>
        </w:rPr>
        <w:t>ivity.</w:t>
      </w:r>
    </w:p>
    <w:p w14:paraId="19AC74D3" w14:textId="77777777" w:rsidR="00DA6FA3" w:rsidRDefault="00E86B97">
      <w:pPr>
        <w:pStyle w:val="Doc-text2"/>
        <w:rPr>
          <w:i/>
          <w:iCs/>
        </w:rPr>
      </w:pPr>
      <w:r>
        <w:rPr>
          <w:i/>
          <w:iCs/>
        </w:rPr>
        <w:t>Observation 5: The UEs are capable of collecting and analysing vast amounts of data for self-learning and improvement.</w:t>
      </w:r>
    </w:p>
    <w:p w14:paraId="080A711D" w14:textId="77777777" w:rsidR="00DA6FA3" w:rsidRDefault="00E86B97">
      <w:pPr>
        <w:pStyle w:val="Doc-text2"/>
        <w:rPr>
          <w:i/>
          <w:iCs/>
        </w:rPr>
      </w:pPr>
      <w:r>
        <w:rPr>
          <w:i/>
          <w:iCs/>
        </w:rPr>
        <w:t xml:space="preserve">Proposal 1: RAN2 study how to enable “flexible” protocols at Control and User Plane levels which allow the UE to use </w:t>
      </w:r>
      <w:r>
        <w:rPr>
          <w:i/>
          <w:iCs/>
        </w:rPr>
        <w:t>internal algorithms for better performance but do not rely on the AI/ML model management framework.</w:t>
      </w:r>
    </w:p>
    <w:p w14:paraId="13A20A54" w14:textId="77777777" w:rsidR="00DA6FA3" w:rsidRDefault="00E86B97">
      <w:pPr>
        <w:pStyle w:val="Doc-text2"/>
        <w:rPr>
          <w:i/>
          <w:iCs/>
        </w:rPr>
      </w:pPr>
      <w:r>
        <w:rPr>
          <w:i/>
          <w:iCs/>
        </w:rPr>
        <w:t>Observation 7: Existing deployments almost always use the same set of parameter values for all UEs with little differentiation for the dynamic conditions an</w:t>
      </w:r>
      <w:r>
        <w:rPr>
          <w:i/>
          <w:iCs/>
        </w:rPr>
        <w:t>d capabilities of the UEs, which can result in sub-optimal performance for both the UE and the system and poor user experience for indefinite period of time.</w:t>
      </w:r>
    </w:p>
    <w:p w14:paraId="4A72F31C" w14:textId="77777777" w:rsidR="00DA6FA3" w:rsidRDefault="00E86B97">
      <w:pPr>
        <w:pStyle w:val="Doc-text2"/>
        <w:rPr>
          <w:i/>
          <w:iCs/>
        </w:rPr>
      </w:pPr>
      <w:r>
        <w:rPr>
          <w:i/>
          <w:iCs/>
        </w:rPr>
        <w:t>Observation 8: The UE can adapt the parameter values dynamically based on environmental, applicati</w:t>
      </w:r>
      <w:r>
        <w:rPr>
          <w:i/>
          <w:iCs/>
        </w:rPr>
        <w:t>on, and radio conditions to improve the user experience.</w:t>
      </w:r>
    </w:p>
    <w:p w14:paraId="36E554A9" w14:textId="77777777" w:rsidR="00DA6FA3" w:rsidRDefault="00E86B97">
      <w:pPr>
        <w:pStyle w:val="Doc-text2"/>
        <w:rPr>
          <w:i/>
          <w:iCs/>
        </w:rPr>
      </w:pPr>
      <w:r>
        <w:rPr>
          <w:i/>
          <w:iCs/>
        </w:rPr>
        <w:t>Proposal 2: RAN2 study a mechanism which can allow the UE to adapt values of RRC configured parameters under network supervision.</w:t>
      </w:r>
    </w:p>
    <w:p w14:paraId="16EDA8EB" w14:textId="77777777" w:rsidR="00DA6FA3" w:rsidRDefault="00E86B97">
      <w:pPr>
        <w:pStyle w:val="Doc-text2"/>
        <w:rPr>
          <w:i/>
          <w:iCs/>
        </w:rPr>
      </w:pPr>
      <w:r>
        <w:rPr>
          <w:i/>
          <w:iCs/>
        </w:rPr>
        <w:t>Observation 8: As in the AI/ML framework, the NW should be able monit</w:t>
      </w:r>
      <w:r>
        <w:rPr>
          <w:i/>
          <w:iCs/>
        </w:rPr>
        <w:t>or the UE performance and enable/disable the usage of such algorithms (in Proposal 2) by the UE.</w:t>
      </w:r>
    </w:p>
    <w:p w14:paraId="36760AD3" w14:textId="77777777" w:rsidR="00DA6FA3" w:rsidRDefault="00E86B97">
      <w:pPr>
        <w:pStyle w:val="Doc-text2"/>
        <w:rPr>
          <w:i/>
          <w:iCs/>
        </w:rPr>
      </w:pPr>
      <w:r>
        <w:rPr>
          <w:i/>
          <w:iCs/>
        </w:rPr>
        <w:t>Proposal 3: To enable NW monitoring of the UE performance when the UE uses “smart” algorithms to adapt parameter values, RAN2 study KPIs and other metrics alon</w:t>
      </w:r>
      <w:r>
        <w:rPr>
          <w:i/>
          <w:iCs/>
        </w:rPr>
        <w:t>g with the applicable use cases and necessity and level of such reporting.</w:t>
      </w:r>
    </w:p>
    <w:p w14:paraId="698A171E" w14:textId="77777777" w:rsidR="00DA6FA3" w:rsidRDefault="00DA6FA3"/>
    <w:p w14:paraId="71A5CB43" w14:textId="77777777" w:rsidR="00DA6FA3" w:rsidRDefault="00E86B97">
      <w:pPr>
        <w:pStyle w:val="Doc-title"/>
      </w:pPr>
      <w:hyperlink r:id="rId160" w:history="1">
        <w:r>
          <w:rPr>
            <w:rStyle w:val="afe"/>
          </w:rPr>
          <w:t>R2-2508972</w:t>
        </w:r>
      </w:hyperlink>
      <w:r>
        <w:tab/>
        <w:t>Discussion on RRC Structure and (re)configuration</w:t>
      </w:r>
      <w:r>
        <w:tab/>
        <w:t>Google Korea LLC</w:t>
      </w:r>
      <w:r>
        <w:tab/>
        <w:t>discussion</w:t>
      </w:r>
    </w:p>
    <w:p w14:paraId="0073C2BA" w14:textId="77777777" w:rsidR="00DA6FA3" w:rsidRDefault="00E86B97">
      <w:pPr>
        <w:pStyle w:val="Doc-text2"/>
        <w:rPr>
          <w:i/>
          <w:iCs/>
          <w:lang w:val="en-US"/>
        </w:rPr>
      </w:pPr>
      <w:r>
        <w:rPr>
          <w:i/>
          <w:iCs/>
          <w:lang w:val="en-US"/>
        </w:rPr>
        <w:t>Proposal 1: To ensure a robust and unambiguous design, 6G RRC shall adopt non-delta signaling as the baseline configuration mechanism.</w:t>
      </w:r>
    </w:p>
    <w:p w14:paraId="740216EF" w14:textId="77777777" w:rsidR="00DA6FA3" w:rsidRDefault="00E86B97">
      <w:pPr>
        <w:pStyle w:val="Doc-text2"/>
        <w:rPr>
          <w:i/>
          <w:iCs/>
          <w:lang w:val="en-US"/>
        </w:rPr>
      </w:pPr>
      <w:r>
        <w:rPr>
          <w:i/>
          <w:iCs/>
          <w:lang w:val="en-US"/>
        </w:rPr>
        <w:t>Proposal 2: Grouping by Feature shall be the baseline for the 6G RRC modular design study.</w:t>
      </w:r>
    </w:p>
    <w:sectPr w:rsidR="00DA6FA3">
      <w:headerReference w:type="even" r:id="rId161"/>
      <w:headerReference w:type="default" r:id="rId162"/>
      <w:footerReference w:type="even" r:id="rId163"/>
      <w:footerReference w:type="default" r:id="rId164"/>
      <w:headerReference w:type="first" r:id="rId165"/>
      <w:footerReference w:type="first" r:id="rId166"/>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AFBE0" w14:textId="77777777" w:rsidR="00E86B97" w:rsidRDefault="00E86B97">
      <w:pPr>
        <w:spacing w:after="0"/>
      </w:pPr>
      <w:r>
        <w:separator/>
      </w:r>
    </w:p>
  </w:endnote>
  <w:endnote w:type="continuationSeparator" w:id="0">
    <w:p w14:paraId="22FA60F4" w14:textId="77777777" w:rsidR="00E86B97" w:rsidRDefault="00E86B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Noto Sans KR">
    <w:altName w:val="Malgun Gothic Semilight"/>
    <w:charset w:val="81"/>
    <w:family w:val="modern"/>
    <w:pitch w:val="default"/>
    <w:sig w:usb0="00000000" w:usb1="00000000" w:usb2="00000016" w:usb3="00000000" w:csb0="002E0107"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919E1" w14:textId="77777777" w:rsidR="00DA6FA3" w:rsidRDefault="00DA6FA3">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9E289" w14:textId="77777777" w:rsidR="00DA6FA3" w:rsidRDefault="00DA6FA3">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911D5" w14:textId="77777777" w:rsidR="00DA6FA3" w:rsidRDefault="00DA6FA3">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56926" w14:textId="77777777" w:rsidR="00E86B97" w:rsidRDefault="00E86B97">
      <w:pPr>
        <w:spacing w:after="0"/>
      </w:pPr>
      <w:r>
        <w:separator/>
      </w:r>
    </w:p>
  </w:footnote>
  <w:footnote w:type="continuationSeparator" w:id="0">
    <w:p w14:paraId="092963D2" w14:textId="77777777" w:rsidR="00E86B97" w:rsidRDefault="00E86B9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771F7" w14:textId="77777777" w:rsidR="00DA6FA3" w:rsidRDefault="00DA6FA3">
    <w:pPr>
      <w:pStyle w:val="af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29E29" w14:textId="77777777" w:rsidR="00DA6FA3" w:rsidRDefault="00DA6FA3">
    <w:pPr>
      <w:pStyle w:val="af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66F5D" w14:textId="77777777" w:rsidR="00DA6FA3" w:rsidRDefault="00DA6FA3">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2" w15:restartNumberingAfterBreak="0">
    <w:nsid w:val="04322BE4"/>
    <w:multiLevelType w:val="multilevel"/>
    <w:tmpl w:val="04322BE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7951B9C"/>
    <w:multiLevelType w:val="multilevel"/>
    <w:tmpl w:val="07951B9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FF02F29"/>
    <w:multiLevelType w:val="multilevel"/>
    <w:tmpl w:val="0FF02F2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1DF5CE6"/>
    <w:multiLevelType w:val="multilevel"/>
    <w:tmpl w:val="11DF5CE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1AF5596B"/>
    <w:multiLevelType w:val="multilevel"/>
    <w:tmpl w:val="1AF5596B"/>
    <w:lvl w:ilvl="0">
      <w:numFmt w:val="bullet"/>
      <w:lvlText w:val="-"/>
      <w:lvlJc w:val="left"/>
      <w:pPr>
        <w:ind w:left="417" w:hanging="360"/>
      </w:pPr>
      <w:rPr>
        <w:rFonts w:ascii="Arial" w:eastAsiaTheme="minorEastAsia" w:hAnsi="Arial" w:cs="Arial" w:hint="default"/>
      </w:rPr>
    </w:lvl>
    <w:lvl w:ilvl="1">
      <w:start w:val="1"/>
      <w:numFmt w:val="bullet"/>
      <w:lvlText w:val="o"/>
      <w:lvlJc w:val="left"/>
      <w:pPr>
        <w:ind w:left="1137" w:hanging="360"/>
      </w:pPr>
      <w:rPr>
        <w:rFonts w:ascii="Courier New" w:hAnsi="Courier New" w:cs="Courier New" w:hint="default"/>
      </w:rPr>
    </w:lvl>
    <w:lvl w:ilvl="2">
      <w:start w:val="1"/>
      <w:numFmt w:val="bullet"/>
      <w:lvlText w:val=""/>
      <w:lvlJc w:val="left"/>
      <w:pPr>
        <w:ind w:left="1857" w:hanging="360"/>
      </w:pPr>
      <w:rPr>
        <w:rFonts w:ascii="Wingdings" w:hAnsi="Wingdings" w:hint="default"/>
      </w:rPr>
    </w:lvl>
    <w:lvl w:ilvl="3">
      <w:start w:val="1"/>
      <w:numFmt w:val="bullet"/>
      <w:lvlText w:val=""/>
      <w:lvlJc w:val="left"/>
      <w:pPr>
        <w:ind w:left="2577" w:hanging="360"/>
      </w:pPr>
      <w:rPr>
        <w:rFonts w:ascii="Symbol" w:hAnsi="Symbol" w:hint="default"/>
      </w:rPr>
    </w:lvl>
    <w:lvl w:ilvl="4">
      <w:start w:val="1"/>
      <w:numFmt w:val="bullet"/>
      <w:lvlText w:val="o"/>
      <w:lvlJc w:val="left"/>
      <w:pPr>
        <w:ind w:left="3297" w:hanging="360"/>
      </w:pPr>
      <w:rPr>
        <w:rFonts w:ascii="Courier New" w:hAnsi="Courier New" w:cs="Courier New" w:hint="default"/>
      </w:rPr>
    </w:lvl>
    <w:lvl w:ilvl="5">
      <w:start w:val="1"/>
      <w:numFmt w:val="bullet"/>
      <w:lvlText w:val=""/>
      <w:lvlJc w:val="left"/>
      <w:pPr>
        <w:ind w:left="4017" w:hanging="360"/>
      </w:pPr>
      <w:rPr>
        <w:rFonts w:ascii="Wingdings" w:hAnsi="Wingdings" w:hint="default"/>
      </w:rPr>
    </w:lvl>
    <w:lvl w:ilvl="6">
      <w:start w:val="1"/>
      <w:numFmt w:val="bullet"/>
      <w:lvlText w:val=""/>
      <w:lvlJc w:val="left"/>
      <w:pPr>
        <w:ind w:left="4737" w:hanging="360"/>
      </w:pPr>
      <w:rPr>
        <w:rFonts w:ascii="Symbol" w:hAnsi="Symbol" w:hint="default"/>
      </w:rPr>
    </w:lvl>
    <w:lvl w:ilvl="7">
      <w:start w:val="1"/>
      <w:numFmt w:val="bullet"/>
      <w:lvlText w:val="o"/>
      <w:lvlJc w:val="left"/>
      <w:pPr>
        <w:ind w:left="5457" w:hanging="360"/>
      </w:pPr>
      <w:rPr>
        <w:rFonts w:ascii="Courier New" w:hAnsi="Courier New" w:cs="Courier New" w:hint="default"/>
      </w:rPr>
    </w:lvl>
    <w:lvl w:ilvl="8">
      <w:start w:val="1"/>
      <w:numFmt w:val="bullet"/>
      <w:lvlText w:val=""/>
      <w:lvlJc w:val="left"/>
      <w:pPr>
        <w:ind w:left="6177" w:hanging="360"/>
      </w:pPr>
      <w:rPr>
        <w:rFonts w:ascii="Wingdings" w:hAnsi="Wingdings" w:hint="default"/>
      </w:rPr>
    </w:lvl>
  </w:abstractNum>
  <w:abstractNum w:abstractNumId="7" w15:restartNumberingAfterBreak="0">
    <w:nsid w:val="21F4C537"/>
    <w:multiLevelType w:val="singleLevel"/>
    <w:tmpl w:val="21F4C537"/>
    <w:lvl w:ilvl="0">
      <w:start w:val="1"/>
      <w:numFmt w:val="decimal"/>
      <w:suff w:val="space"/>
      <w:lvlText w:val="%1)"/>
      <w:lvlJc w:val="left"/>
    </w:lvl>
  </w:abstractNum>
  <w:abstractNum w:abstractNumId="8" w15:restartNumberingAfterBreak="0">
    <w:nsid w:val="30CB21B3"/>
    <w:multiLevelType w:val="multilevel"/>
    <w:tmpl w:val="30CB21B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31D03D5C"/>
    <w:multiLevelType w:val="multilevel"/>
    <w:tmpl w:val="31D03D5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4A630C8D"/>
    <w:multiLevelType w:val="multilevel"/>
    <w:tmpl w:val="4A630C8D"/>
    <w:lvl w:ilvl="0">
      <w:numFmt w:val="bullet"/>
      <w:lvlText w:val="-"/>
      <w:lvlJc w:val="left"/>
      <w:pPr>
        <w:ind w:left="420" w:hanging="420"/>
      </w:pPr>
      <w:rPr>
        <w:rFonts w:ascii="黑体" w:eastAsia="黑体" w:hAnsi="黑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05F1B2B"/>
    <w:multiLevelType w:val="multilevel"/>
    <w:tmpl w:val="505F1B2B"/>
    <w:lvl w:ilvl="0">
      <w:start w:val="3"/>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34B2E0B"/>
    <w:multiLevelType w:val="multilevel"/>
    <w:tmpl w:val="534B2E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AB1081C"/>
    <w:multiLevelType w:val="multilevel"/>
    <w:tmpl w:val="5AB1081C"/>
    <w:lvl w:ilvl="0">
      <w:start w:val="1"/>
      <w:numFmt w:val="decimal"/>
      <w:lvlText w:val="%1."/>
      <w:lvlJc w:val="left"/>
      <w:pPr>
        <w:ind w:left="477" w:hanging="420"/>
      </w:pPr>
    </w:lvl>
    <w:lvl w:ilvl="1">
      <w:start w:val="1"/>
      <w:numFmt w:val="lowerLetter"/>
      <w:lvlText w:val="%2)"/>
      <w:lvlJc w:val="left"/>
      <w:pPr>
        <w:ind w:left="897" w:hanging="420"/>
      </w:pPr>
    </w:lvl>
    <w:lvl w:ilvl="2">
      <w:start w:val="1"/>
      <w:numFmt w:val="lowerRoman"/>
      <w:lvlText w:val="%3."/>
      <w:lvlJc w:val="right"/>
      <w:pPr>
        <w:ind w:left="1317" w:hanging="420"/>
      </w:pPr>
    </w:lvl>
    <w:lvl w:ilvl="3">
      <w:start w:val="1"/>
      <w:numFmt w:val="decimal"/>
      <w:lvlText w:val="%4."/>
      <w:lvlJc w:val="left"/>
      <w:pPr>
        <w:ind w:left="1737" w:hanging="420"/>
      </w:pPr>
    </w:lvl>
    <w:lvl w:ilvl="4">
      <w:start w:val="1"/>
      <w:numFmt w:val="lowerLetter"/>
      <w:lvlText w:val="%5)"/>
      <w:lvlJc w:val="left"/>
      <w:pPr>
        <w:ind w:left="2157" w:hanging="420"/>
      </w:pPr>
    </w:lvl>
    <w:lvl w:ilvl="5">
      <w:start w:val="1"/>
      <w:numFmt w:val="lowerRoman"/>
      <w:lvlText w:val="%6."/>
      <w:lvlJc w:val="right"/>
      <w:pPr>
        <w:ind w:left="2577" w:hanging="420"/>
      </w:pPr>
    </w:lvl>
    <w:lvl w:ilvl="6">
      <w:start w:val="1"/>
      <w:numFmt w:val="decimal"/>
      <w:lvlText w:val="%7."/>
      <w:lvlJc w:val="left"/>
      <w:pPr>
        <w:ind w:left="2997" w:hanging="420"/>
      </w:pPr>
    </w:lvl>
    <w:lvl w:ilvl="7">
      <w:start w:val="1"/>
      <w:numFmt w:val="lowerLetter"/>
      <w:lvlText w:val="%8)"/>
      <w:lvlJc w:val="left"/>
      <w:pPr>
        <w:ind w:left="3417" w:hanging="420"/>
      </w:pPr>
    </w:lvl>
    <w:lvl w:ilvl="8">
      <w:start w:val="1"/>
      <w:numFmt w:val="lowerRoman"/>
      <w:lvlText w:val="%9."/>
      <w:lvlJc w:val="right"/>
      <w:pPr>
        <w:ind w:left="3837" w:hanging="420"/>
      </w:pPr>
    </w:lvl>
  </w:abstractNum>
  <w:abstractNum w:abstractNumId="15" w15:restartNumberingAfterBreak="0">
    <w:nsid w:val="686B2790"/>
    <w:multiLevelType w:val="multilevel"/>
    <w:tmpl w:val="686B279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69E25B83"/>
    <w:multiLevelType w:val="multilevel"/>
    <w:tmpl w:val="69E25B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B9D3563"/>
    <w:multiLevelType w:val="multilevel"/>
    <w:tmpl w:val="6B9D3563"/>
    <w:lvl w:ilvl="0">
      <w:start w:val="1"/>
      <w:numFmt w:val="decimal"/>
      <w:lvlText w:val="%1."/>
      <w:lvlJc w:val="left"/>
      <w:pPr>
        <w:tabs>
          <w:tab w:val="left" w:pos="1619"/>
        </w:tabs>
        <w:ind w:left="1619" w:hanging="360"/>
      </w:pPr>
      <w:rPr>
        <w:rFonts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6F2F3BA9"/>
    <w:multiLevelType w:val="multilevel"/>
    <w:tmpl w:val="6F2F3B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 w15:restartNumberingAfterBreak="0">
    <w:nsid w:val="767663A0"/>
    <w:multiLevelType w:val="multilevel"/>
    <w:tmpl w:val="767663A0"/>
    <w:lvl w:ilvl="0">
      <w:start w:val="1"/>
      <w:numFmt w:val="decimal"/>
      <w:lvlText w:val="%1."/>
      <w:lvlJc w:val="left"/>
      <w:pPr>
        <w:tabs>
          <w:tab w:val="left" w:pos="417"/>
        </w:tabs>
        <w:ind w:left="417" w:hanging="360"/>
      </w:pPr>
    </w:lvl>
    <w:lvl w:ilvl="1">
      <w:start w:val="1"/>
      <w:numFmt w:val="bullet"/>
      <w:lvlText w:val="o"/>
      <w:lvlJc w:val="left"/>
      <w:pPr>
        <w:tabs>
          <w:tab w:val="left" w:pos="1137"/>
        </w:tabs>
        <w:ind w:left="1137" w:hanging="360"/>
      </w:pPr>
      <w:rPr>
        <w:rFonts w:ascii="Courier New" w:hAnsi="Courier New" w:hint="default"/>
        <w:sz w:val="20"/>
      </w:rPr>
    </w:lvl>
    <w:lvl w:ilvl="2">
      <w:start w:val="1"/>
      <w:numFmt w:val="decimal"/>
      <w:lvlText w:val="%3."/>
      <w:lvlJc w:val="left"/>
      <w:pPr>
        <w:tabs>
          <w:tab w:val="left" w:pos="1857"/>
        </w:tabs>
        <w:ind w:left="1857" w:hanging="360"/>
      </w:pPr>
    </w:lvl>
    <w:lvl w:ilvl="3">
      <w:start w:val="1"/>
      <w:numFmt w:val="decimal"/>
      <w:lvlText w:val="%4."/>
      <w:lvlJc w:val="left"/>
      <w:pPr>
        <w:tabs>
          <w:tab w:val="left" w:pos="2577"/>
        </w:tabs>
        <w:ind w:left="2577" w:hanging="360"/>
      </w:pPr>
    </w:lvl>
    <w:lvl w:ilvl="4">
      <w:start w:val="1"/>
      <w:numFmt w:val="decimal"/>
      <w:lvlText w:val="%5."/>
      <w:lvlJc w:val="left"/>
      <w:pPr>
        <w:tabs>
          <w:tab w:val="left" w:pos="3297"/>
        </w:tabs>
        <w:ind w:left="3297" w:hanging="360"/>
      </w:pPr>
    </w:lvl>
    <w:lvl w:ilvl="5">
      <w:start w:val="1"/>
      <w:numFmt w:val="decimal"/>
      <w:lvlText w:val="%6."/>
      <w:lvlJc w:val="left"/>
      <w:pPr>
        <w:tabs>
          <w:tab w:val="left" w:pos="4017"/>
        </w:tabs>
        <w:ind w:left="4017" w:hanging="360"/>
      </w:pPr>
    </w:lvl>
    <w:lvl w:ilvl="6">
      <w:start w:val="1"/>
      <w:numFmt w:val="decimal"/>
      <w:lvlText w:val="%7."/>
      <w:lvlJc w:val="left"/>
      <w:pPr>
        <w:tabs>
          <w:tab w:val="left" w:pos="4737"/>
        </w:tabs>
        <w:ind w:left="4737" w:hanging="360"/>
      </w:pPr>
    </w:lvl>
    <w:lvl w:ilvl="7">
      <w:start w:val="1"/>
      <w:numFmt w:val="decimal"/>
      <w:lvlText w:val="%8."/>
      <w:lvlJc w:val="left"/>
      <w:pPr>
        <w:tabs>
          <w:tab w:val="left" w:pos="5457"/>
        </w:tabs>
        <w:ind w:left="5457" w:hanging="360"/>
      </w:pPr>
    </w:lvl>
    <w:lvl w:ilvl="8">
      <w:start w:val="1"/>
      <w:numFmt w:val="decimal"/>
      <w:lvlText w:val="%9."/>
      <w:lvlJc w:val="left"/>
      <w:pPr>
        <w:tabs>
          <w:tab w:val="left" w:pos="6177"/>
        </w:tabs>
        <w:ind w:left="6177" w:hanging="360"/>
      </w:pPr>
    </w:lvl>
  </w:abstractNum>
  <w:abstractNum w:abstractNumId="21" w15:restartNumberingAfterBreak="0">
    <w:nsid w:val="77676B6F"/>
    <w:multiLevelType w:val="multilevel"/>
    <w:tmpl w:val="77676B6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8180D1C"/>
    <w:multiLevelType w:val="multilevel"/>
    <w:tmpl w:val="78180D1C"/>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EE20017"/>
    <w:multiLevelType w:val="multilevel"/>
    <w:tmpl w:val="7EE20017"/>
    <w:lvl w:ilvl="0">
      <w:start w:val="1"/>
      <w:numFmt w:val="decimal"/>
      <w:lvlText w:val="%1)"/>
      <w:lvlJc w:val="left"/>
      <w:pPr>
        <w:ind w:left="417" w:hanging="360"/>
      </w:pPr>
      <w:rPr>
        <w:rFonts w:hint="default"/>
      </w:rPr>
    </w:lvl>
    <w:lvl w:ilvl="1">
      <w:start w:val="1"/>
      <w:numFmt w:val="lowerLetter"/>
      <w:lvlText w:val="%2."/>
      <w:lvlJc w:val="left"/>
      <w:pPr>
        <w:ind w:left="1137" w:hanging="360"/>
      </w:pPr>
    </w:lvl>
    <w:lvl w:ilvl="2">
      <w:start w:val="1"/>
      <w:numFmt w:val="lowerRoman"/>
      <w:lvlText w:val="%3."/>
      <w:lvlJc w:val="right"/>
      <w:pPr>
        <w:ind w:left="1857" w:hanging="180"/>
      </w:pPr>
    </w:lvl>
    <w:lvl w:ilvl="3">
      <w:start w:val="1"/>
      <w:numFmt w:val="decimal"/>
      <w:lvlText w:val="%4."/>
      <w:lvlJc w:val="left"/>
      <w:pPr>
        <w:ind w:left="2577" w:hanging="360"/>
      </w:pPr>
    </w:lvl>
    <w:lvl w:ilvl="4">
      <w:start w:val="1"/>
      <w:numFmt w:val="lowerLetter"/>
      <w:lvlText w:val="%5."/>
      <w:lvlJc w:val="left"/>
      <w:pPr>
        <w:ind w:left="3297" w:hanging="360"/>
      </w:pPr>
    </w:lvl>
    <w:lvl w:ilvl="5">
      <w:start w:val="1"/>
      <w:numFmt w:val="lowerRoman"/>
      <w:lvlText w:val="%6."/>
      <w:lvlJc w:val="right"/>
      <w:pPr>
        <w:ind w:left="4017" w:hanging="180"/>
      </w:pPr>
    </w:lvl>
    <w:lvl w:ilvl="6">
      <w:start w:val="1"/>
      <w:numFmt w:val="decimal"/>
      <w:lvlText w:val="%7."/>
      <w:lvlJc w:val="left"/>
      <w:pPr>
        <w:ind w:left="4737" w:hanging="360"/>
      </w:pPr>
    </w:lvl>
    <w:lvl w:ilvl="7">
      <w:start w:val="1"/>
      <w:numFmt w:val="lowerLetter"/>
      <w:lvlText w:val="%8."/>
      <w:lvlJc w:val="left"/>
      <w:pPr>
        <w:ind w:left="5457" w:hanging="360"/>
      </w:pPr>
    </w:lvl>
    <w:lvl w:ilvl="8">
      <w:start w:val="1"/>
      <w:numFmt w:val="lowerRoman"/>
      <w:lvlText w:val="%9."/>
      <w:lvlJc w:val="right"/>
      <w:pPr>
        <w:ind w:left="6177" w:hanging="180"/>
      </w:pPr>
    </w:lvl>
  </w:abstractNum>
  <w:num w:numId="1">
    <w:abstractNumId w:val="1"/>
  </w:num>
  <w:num w:numId="2">
    <w:abstractNumId w:val="0"/>
  </w:num>
  <w:num w:numId="3">
    <w:abstractNumId w:val="19"/>
  </w:num>
  <w:num w:numId="4">
    <w:abstractNumId w:val="12"/>
  </w:num>
  <w:num w:numId="5">
    <w:abstractNumId w:val="2"/>
  </w:num>
  <w:num w:numId="6">
    <w:abstractNumId w:val="17"/>
  </w:num>
  <w:num w:numId="7">
    <w:abstractNumId w:val="16"/>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3"/>
  </w:num>
  <w:num w:numId="12">
    <w:abstractNumId w:val="14"/>
  </w:num>
  <w:num w:numId="13">
    <w:abstractNumId w:val="18"/>
  </w:num>
  <w:num w:numId="14">
    <w:abstractNumId w:val="6"/>
  </w:num>
  <w:num w:numId="15">
    <w:abstractNumId w:val="21"/>
  </w:num>
  <w:num w:numId="16">
    <w:abstractNumId w:val="23"/>
  </w:num>
  <w:num w:numId="17">
    <w:abstractNumId w:val="15"/>
  </w:num>
  <w:num w:numId="18">
    <w:abstractNumId w:val="7"/>
  </w:num>
  <w:num w:numId="19">
    <w:abstractNumId w:val="10"/>
  </w:num>
  <w:num w:numId="20">
    <w:abstractNumId w:val="4"/>
  </w:num>
  <w:num w:numId="21">
    <w:abstractNumId w:val="20"/>
  </w:num>
  <w:num w:numId="22">
    <w:abstractNumId w:val="22"/>
  </w:num>
  <w:num w:numId="23">
    <w:abstractNumId w:val="3"/>
  </w:num>
  <w:num w:numId="2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ngale, Mangesh">
    <w15:presenceInfo w15:providerId="AD" w15:userId="S::Mangesh.Ingale@fujitsu.com::2b2df030-6b5c-4a03-8778-4144bdb72ba6"/>
  </w15:person>
  <w15:person w15:author="Nokia (rapporteur)">
    <w15:presenceInfo w15:providerId="None" w15:userId="Nokia (rapporteur)"/>
  </w15:person>
  <w15:person w15:author="Lenovo (Prateek)">
    <w15:presenceInfo w15:providerId="None" w15:userId="Lenovo (Prateek)"/>
  </w15:person>
  <w15:person w15:author="Seungri Jin (Samsung)">
    <w15:presenceInfo w15:providerId="None" w15:userId="Seungri Jin (Samsung)"/>
  </w15:person>
  <w15:person w15:author="yn">
    <w15:presenceInfo w15:providerId="None" w15:userId="yn"/>
  </w15:person>
  <w15:person w15:author="MediaTek (Pasi Laitinen)">
    <w15:presenceInfo w15:providerId="None" w15:userId="MediaTek (Pasi Laitinen)"/>
  </w15:person>
  <w15:person w15:author="Ericsson (Håkan)">
    <w15:presenceInfo w15:providerId="None" w15:userId="Ericsson (Håkan)"/>
  </w15:person>
  <w15:person w15:author="ADMIN">
    <w15:presenceInfo w15:providerId="None" w15:userId="ADMIN"/>
  </w15:person>
  <w15:person w15:author="Xiaomi-Yi1">
    <w15:presenceInfo w15:providerId="None" w15:userId="Xiaomi-Yi1"/>
  </w15:person>
  <w15:person w15:author="Han Cha (LGE)">
    <w15:presenceInfo w15:providerId="None" w15:userId="Han Cha (LGE)"/>
  </w15:person>
  <w15:person w15:author="ZTE-Liujing">
    <w15:presenceInfo w15:providerId="None" w15:userId="ZTE-Liujing"/>
  </w15:person>
  <w15:person w15:author="IZZET SAGLAM">
    <w15:presenceInfo w15:providerId="AD" w15:userId="S::izzet.saglam@turkcell.com.tr::4658c53c-ab04-4d65-868b-b1216d8b9ef2"/>
  </w15:person>
  <w15:person w15:author="Apple">
    <w15:presenceInfo w15:providerId="None" w15:userId="Apple"/>
  </w15:person>
  <w15:person w15:author="CMCC RAN2132">
    <w15:presenceInfo w15:providerId="None" w15:userId="CMCC RAN2132"/>
  </w15:person>
  <w15:person w15:author="OPPO (Qianxi)">
    <w15:presenceInfo w15:providerId="None" w15:userId="OPPO (Qianxi)"/>
  </w15:person>
  <w15:person w15:author="Huawei (David Lecompte)">
    <w15:presenceInfo w15:providerId="None" w15:userId="Huawei (David Lecompte)"/>
  </w15:person>
  <w15:person w15:author="Martino Freda">
    <w15:presenceInfo w15:providerId="AD" w15:userId="S::Martino.Freda@InterDigital.com::b62bdd8b-48ef-41fc-8b4c-60402f943e96"/>
  </w15:person>
  <w15:person w15:author="Qualcomm (Umesh)">
    <w15:presenceInfo w15:providerId="None" w15:userId="Qualcomm (Um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07FF"/>
    <w:rsid w:val="00000FD8"/>
    <w:rsid w:val="00001728"/>
    <w:rsid w:val="000026BD"/>
    <w:rsid w:val="00003940"/>
    <w:rsid w:val="00005C54"/>
    <w:rsid w:val="00005C56"/>
    <w:rsid w:val="00006C10"/>
    <w:rsid w:val="00007642"/>
    <w:rsid w:val="00010C62"/>
    <w:rsid w:val="00012631"/>
    <w:rsid w:val="00013E95"/>
    <w:rsid w:val="000145A1"/>
    <w:rsid w:val="00015289"/>
    <w:rsid w:val="00015808"/>
    <w:rsid w:val="000158E1"/>
    <w:rsid w:val="00016557"/>
    <w:rsid w:val="00020E7B"/>
    <w:rsid w:val="00022902"/>
    <w:rsid w:val="00023C40"/>
    <w:rsid w:val="0002507D"/>
    <w:rsid w:val="00025CAB"/>
    <w:rsid w:val="000315AC"/>
    <w:rsid w:val="0003270B"/>
    <w:rsid w:val="00033397"/>
    <w:rsid w:val="00033FAC"/>
    <w:rsid w:val="00040095"/>
    <w:rsid w:val="000418DD"/>
    <w:rsid w:val="0004226A"/>
    <w:rsid w:val="0004313B"/>
    <w:rsid w:val="00044C7B"/>
    <w:rsid w:val="00045425"/>
    <w:rsid w:val="00051019"/>
    <w:rsid w:val="00062B6B"/>
    <w:rsid w:val="00064E4B"/>
    <w:rsid w:val="00065268"/>
    <w:rsid w:val="000676E7"/>
    <w:rsid w:val="00067C00"/>
    <w:rsid w:val="00070A9A"/>
    <w:rsid w:val="00071532"/>
    <w:rsid w:val="0007262E"/>
    <w:rsid w:val="00073589"/>
    <w:rsid w:val="00073857"/>
    <w:rsid w:val="00073C9C"/>
    <w:rsid w:val="00073DF9"/>
    <w:rsid w:val="00075A9E"/>
    <w:rsid w:val="00075D18"/>
    <w:rsid w:val="0007614F"/>
    <w:rsid w:val="00076412"/>
    <w:rsid w:val="00076601"/>
    <w:rsid w:val="00080512"/>
    <w:rsid w:val="00082114"/>
    <w:rsid w:val="00082418"/>
    <w:rsid w:val="00086B19"/>
    <w:rsid w:val="0008733D"/>
    <w:rsid w:val="0008766E"/>
    <w:rsid w:val="00087A42"/>
    <w:rsid w:val="00090468"/>
    <w:rsid w:val="00092A57"/>
    <w:rsid w:val="0009401F"/>
    <w:rsid w:val="00094568"/>
    <w:rsid w:val="00097C50"/>
    <w:rsid w:val="000A1D2D"/>
    <w:rsid w:val="000A1F86"/>
    <w:rsid w:val="000A4ACB"/>
    <w:rsid w:val="000B01BD"/>
    <w:rsid w:val="000B20C2"/>
    <w:rsid w:val="000B242A"/>
    <w:rsid w:val="000B4EAA"/>
    <w:rsid w:val="000B67E1"/>
    <w:rsid w:val="000B7BCF"/>
    <w:rsid w:val="000C2471"/>
    <w:rsid w:val="000C280E"/>
    <w:rsid w:val="000C3D94"/>
    <w:rsid w:val="000C4B94"/>
    <w:rsid w:val="000C522B"/>
    <w:rsid w:val="000C584E"/>
    <w:rsid w:val="000D14ED"/>
    <w:rsid w:val="000D2BD5"/>
    <w:rsid w:val="000D3DFC"/>
    <w:rsid w:val="000D46FA"/>
    <w:rsid w:val="000D58AB"/>
    <w:rsid w:val="000E43CA"/>
    <w:rsid w:val="000E5525"/>
    <w:rsid w:val="000E55DE"/>
    <w:rsid w:val="000E5C41"/>
    <w:rsid w:val="000F2277"/>
    <w:rsid w:val="000F2BCC"/>
    <w:rsid w:val="000F4534"/>
    <w:rsid w:val="000F63C7"/>
    <w:rsid w:val="000F6A22"/>
    <w:rsid w:val="001002AC"/>
    <w:rsid w:val="001003D4"/>
    <w:rsid w:val="00101704"/>
    <w:rsid w:val="00101D1F"/>
    <w:rsid w:val="00104F45"/>
    <w:rsid w:val="00106355"/>
    <w:rsid w:val="001067DB"/>
    <w:rsid w:val="001071E2"/>
    <w:rsid w:val="0011046F"/>
    <w:rsid w:val="00110498"/>
    <w:rsid w:val="001104DC"/>
    <w:rsid w:val="00112F1A"/>
    <w:rsid w:val="001168CC"/>
    <w:rsid w:val="001171E5"/>
    <w:rsid w:val="0012231C"/>
    <w:rsid w:val="0012463C"/>
    <w:rsid w:val="00124CE5"/>
    <w:rsid w:val="00125351"/>
    <w:rsid w:val="0012610D"/>
    <w:rsid w:val="00131BA9"/>
    <w:rsid w:val="001324C1"/>
    <w:rsid w:val="001326AA"/>
    <w:rsid w:val="00133EC5"/>
    <w:rsid w:val="001346EA"/>
    <w:rsid w:val="0013524F"/>
    <w:rsid w:val="001409A4"/>
    <w:rsid w:val="001423FB"/>
    <w:rsid w:val="00142642"/>
    <w:rsid w:val="001438A5"/>
    <w:rsid w:val="00144FD3"/>
    <w:rsid w:val="00145075"/>
    <w:rsid w:val="00145745"/>
    <w:rsid w:val="001462F6"/>
    <w:rsid w:val="0014781E"/>
    <w:rsid w:val="00151964"/>
    <w:rsid w:val="00153FFF"/>
    <w:rsid w:val="001545C3"/>
    <w:rsid w:val="00154D64"/>
    <w:rsid w:val="00160195"/>
    <w:rsid w:val="00163A64"/>
    <w:rsid w:val="001716F4"/>
    <w:rsid w:val="001741A0"/>
    <w:rsid w:val="00174A29"/>
    <w:rsid w:val="00174A3C"/>
    <w:rsid w:val="00175FA0"/>
    <w:rsid w:val="00176496"/>
    <w:rsid w:val="00176F37"/>
    <w:rsid w:val="001804F1"/>
    <w:rsid w:val="001810C7"/>
    <w:rsid w:val="00181593"/>
    <w:rsid w:val="00182003"/>
    <w:rsid w:val="00182172"/>
    <w:rsid w:val="0018542A"/>
    <w:rsid w:val="001862A8"/>
    <w:rsid w:val="00192876"/>
    <w:rsid w:val="0019288B"/>
    <w:rsid w:val="00192B5E"/>
    <w:rsid w:val="00193C74"/>
    <w:rsid w:val="00194968"/>
    <w:rsid w:val="00194CD0"/>
    <w:rsid w:val="001953AB"/>
    <w:rsid w:val="00195BE9"/>
    <w:rsid w:val="001A0A4C"/>
    <w:rsid w:val="001A581E"/>
    <w:rsid w:val="001A72E1"/>
    <w:rsid w:val="001A7C8C"/>
    <w:rsid w:val="001B4740"/>
    <w:rsid w:val="001B49C9"/>
    <w:rsid w:val="001B564C"/>
    <w:rsid w:val="001C23F4"/>
    <w:rsid w:val="001C2E12"/>
    <w:rsid w:val="001C4F79"/>
    <w:rsid w:val="001C6F47"/>
    <w:rsid w:val="001C76C5"/>
    <w:rsid w:val="001C7EF2"/>
    <w:rsid w:val="001D06CB"/>
    <w:rsid w:val="001D5B0E"/>
    <w:rsid w:val="001D5F8A"/>
    <w:rsid w:val="001D6649"/>
    <w:rsid w:val="001E16C4"/>
    <w:rsid w:val="001E1A75"/>
    <w:rsid w:val="001E38D1"/>
    <w:rsid w:val="001E52C3"/>
    <w:rsid w:val="001E6009"/>
    <w:rsid w:val="001E7E99"/>
    <w:rsid w:val="001F00C1"/>
    <w:rsid w:val="001F140F"/>
    <w:rsid w:val="001F168B"/>
    <w:rsid w:val="001F1BB7"/>
    <w:rsid w:val="001F2884"/>
    <w:rsid w:val="001F29B8"/>
    <w:rsid w:val="001F38FA"/>
    <w:rsid w:val="001F3F71"/>
    <w:rsid w:val="001F7831"/>
    <w:rsid w:val="002033BB"/>
    <w:rsid w:val="00204045"/>
    <w:rsid w:val="00205CFC"/>
    <w:rsid w:val="0020712B"/>
    <w:rsid w:val="0020795A"/>
    <w:rsid w:val="002117F3"/>
    <w:rsid w:val="00213A7B"/>
    <w:rsid w:val="0021716B"/>
    <w:rsid w:val="00217467"/>
    <w:rsid w:val="002176D3"/>
    <w:rsid w:val="00217C23"/>
    <w:rsid w:val="00220B70"/>
    <w:rsid w:val="00221F1A"/>
    <w:rsid w:val="00222B22"/>
    <w:rsid w:val="002232B6"/>
    <w:rsid w:val="00223825"/>
    <w:rsid w:val="002250EF"/>
    <w:rsid w:val="00225747"/>
    <w:rsid w:val="0022606D"/>
    <w:rsid w:val="00227C07"/>
    <w:rsid w:val="0023081E"/>
    <w:rsid w:val="00231728"/>
    <w:rsid w:val="00234874"/>
    <w:rsid w:val="0023641A"/>
    <w:rsid w:val="0024154D"/>
    <w:rsid w:val="00241805"/>
    <w:rsid w:val="00242DDE"/>
    <w:rsid w:val="00244A05"/>
    <w:rsid w:val="00245278"/>
    <w:rsid w:val="00250404"/>
    <w:rsid w:val="002538BD"/>
    <w:rsid w:val="00253A46"/>
    <w:rsid w:val="00256B74"/>
    <w:rsid w:val="00256C71"/>
    <w:rsid w:val="002610D8"/>
    <w:rsid w:val="00261D79"/>
    <w:rsid w:val="0026426C"/>
    <w:rsid w:val="00265C74"/>
    <w:rsid w:val="00265F98"/>
    <w:rsid w:val="00266D2B"/>
    <w:rsid w:val="0027235D"/>
    <w:rsid w:val="002726C2"/>
    <w:rsid w:val="00272874"/>
    <w:rsid w:val="00272CE2"/>
    <w:rsid w:val="002747EC"/>
    <w:rsid w:val="00274900"/>
    <w:rsid w:val="00276674"/>
    <w:rsid w:val="00276D3C"/>
    <w:rsid w:val="00282173"/>
    <w:rsid w:val="002852B7"/>
    <w:rsid w:val="002855BF"/>
    <w:rsid w:val="00285988"/>
    <w:rsid w:val="002871AC"/>
    <w:rsid w:val="002873FB"/>
    <w:rsid w:val="00290A7C"/>
    <w:rsid w:val="002915BE"/>
    <w:rsid w:val="002A24CD"/>
    <w:rsid w:val="002A327B"/>
    <w:rsid w:val="002A50D8"/>
    <w:rsid w:val="002A6B77"/>
    <w:rsid w:val="002A7E4E"/>
    <w:rsid w:val="002B2731"/>
    <w:rsid w:val="002B2852"/>
    <w:rsid w:val="002B2988"/>
    <w:rsid w:val="002B566D"/>
    <w:rsid w:val="002B5A90"/>
    <w:rsid w:val="002B7194"/>
    <w:rsid w:val="002C05EE"/>
    <w:rsid w:val="002C13F3"/>
    <w:rsid w:val="002C1CAE"/>
    <w:rsid w:val="002C2446"/>
    <w:rsid w:val="002C309F"/>
    <w:rsid w:val="002C3C65"/>
    <w:rsid w:val="002C57F7"/>
    <w:rsid w:val="002C601F"/>
    <w:rsid w:val="002C642F"/>
    <w:rsid w:val="002D071E"/>
    <w:rsid w:val="002D0BE6"/>
    <w:rsid w:val="002D197B"/>
    <w:rsid w:val="002D3674"/>
    <w:rsid w:val="002D6D10"/>
    <w:rsid w:val="002D6EEB"/>
    <w:rsid w:val="002D771A"/>
    <w:rsid w:val="002E046A"/>
    <w:rsid w:val="002E20EF"/>
    <w:rsid w:val="002E2154"/>
    <w:rsid w:val="002E2DD0"/>
    <w:rsid w:val="002E48BA"/>
    <w:rsid w:val="002F0482"/>
    <w:rsid w:val="002F071E"/>
    <w:rsid w:val="002F0A51"/>
    <w:rsid w:val="002F0D22"/>
    <w:rsid w:val="002F3305"/>
    <w:rsid w:val="002F46C1"/>
    <w:rsid w:val="002F4DB9"/>
    <w:rsid w:val="002F57AF"/>
    <w:rsid w:val="002F57E9"/>
    <w:rsid w:val="00300DB7"/>
    <w:rsid w:val="003015BF"/>
    <w:rsid w:val="0030168C"/>
    <w:rsid w:val="003048CE"/>
    <w:rsid w:val="003059B1"/>
    <w:rsid w:val="003067FF"/>
    <w:rsid w:val="00307098"/>
    <w:rsid w:val="003074C5"/>
    <w:rsid w:val="00311B17"/>
    <w:rsid w:val="00311F67"/>
    <w:rsid w:val="00312D7D"/>
    <w:rsid w:val="003156ED"/>
    <w:rsid w:val="00315FA8"/>
    <w:rsid w:val="003172DC"/>
    <w:rsid w:val="003212D0"/>
    <w:rsid w:val="00323DA8"/>
    <w:rsid w:val="0032410E"/>
    <w:rsid w:val="003241B3"/>
    <w:rsid w:val="00325AE3"/>
    <w:rsid w:val="00325E2E"/>
    <w:rsid w:val="00326069"/>
    <w:rsid w:val="00326B3E"/>
    <w:rsid w:val="003305B1"/>
    <w:rsid w:val="00330811"/>
    <w:rsid w:val="00330C3C"/>
    <w:rsid w:val="003312DD"/>
    <w:rsid w:val="00331594"/>
    <w:rsid w:val="00331612"/>
    <w:rsid w:val="003320F8"/>
    <w:rsid w:val="0033249C"/>
    <w:rsid w:val="003328B4"/>
    <w:rsid w:val="00335FD0"/>
    <w:rsid w:val="00336320"/>
    <w:rsid w:val="003401D0"/>
    <w:rsid w:val="00340728"/>
    <w:rsid w:val="00341B94"/>
    <w:rsid w:val="00344E9A"/>
    <w:rsid w:val="00345B12"/>
    <w:rsid w:val="00346D94"/>
    <w:rsid w:val="00350824"/>
    <w:rsid w:val="003509B2"/>
    <w:rsid w:val="0035462D"/>
    <w:rsid w:val="003569AA"/>
    <w:rsid w:val="00357393"/>
    <w:rsid w:val="0036133D"/>
    <w:rsid w:val="0036459E"/>
    <w:rsid w:val="00364B41"/>
    <w:rsid w:val="00364DE9"/>
    <w:rsid w:val="00365EED"/>
    <w:rsid w:val="0036614E"/>
    <w:rsid w:val="003677DD"/>
    <w:rsid w:val="00367D86"/>
    <w:rsid w:val="00372C21"/>
    <w:rsid w:val="00372DF8"/>
    <w:rsid w:val="00373F6E"/>
    <w:rsid w:val="003745DA"/>
    <w:rsid w:val="003802ED"/>
    <w:rsid w:val="00383096"/>
    <w:rsid w:val="00383B9E"/>
    <w:rsid w:val="00383DC1"/>
    <w:rsid w:val="0038637C"/>
    <w:rsid w:val="00390710"/>
    <w:rsid w:val="00390F30"/>
    <w:rsid w:val="0039346C"/>
    <w:rsid w:val="00394CE0"/>
    <w:rsid w:val="00395262"/>
    <w:rsid w:val="003958D1"/>
    <w:rsid w:val="00397F62"/>
    <w:rsid w:val="003A207E"/>
    <w:rsid w:val="003A2EC0"/>
    <w:rsid w:val="003A2FDB"/>
    <w:rsid w:val="003A41EF"/>
    <w:rsid w:val="003A4347"/>
    <w:rsid w:val="003A4645"/>
    <w:rsid w:val="003A4ED8"/>
    <w:rsid w:val="003A79FA"/>
    <w:rsid w:val="003A7DA3"/>
    <w:rsid w:val="003A7E9D"/>
    <w:rsid w:val="003B0D37"/>
    <w:rsid w:val="003B102B"/>
    <w:rsid w:val="003B3A53"/>
    <w:rsid w:val="003B40AD"/>
    <w:rsid w:val="003C065B"/>
    <w:rsid w:val="003C0D04"/>
    <w:rsid w:val="003C1B10"/>
    <w:rsid w:val="003C21B4"/>
    <w:rsid w:val="003C3D6F"/>
    <w:rsid w:val="003C4E37"/>
    <w:rsid w:val="003C626E"/>
    <w:rsid w:val="003C7105"/>
    <w:rsid w:val="003C7FB2"/>
    <w:rsid w:val="003D0FD0"/>
    <w:rsid w:val="003D1766"/>
    <w:rsid w:val="003D20BA"/>
    <w:rsid w:val="003D4254"/>
    <w:rsid w:val="003D5983"/>
    <w:rsid w:val="003D6B42"/>
    <w:rsid w:val="003D6DC0"/>
    <w:rsid w:val="003D7AAB"/>
    <w:rsid w:val="003E16BE"/>
    <w:rsid w:val="003E41F6"/>
    <w:rsid w:val="003E4675"/>
    <w:rsid w:val="003E4E07"/>
    <w:rsid w:val="003E6A8F"/>
    <w:rsid w:val="003E73F2"/>
    <w:rsid w:val="003F0538"/>
    <w:rsid w:val="003F1F06"/>
    <w:rsid w:val="003F3153"/>
    <w:rsid w:val="003F4331"/>
    <w:rsid w:val="003F4E28"/>
    <w:rsid w:val="003F6B59"/>
    <w:rsid w:val="003F76B6"/>
    <w:rsid w:val="00400506"/>
    <w:rsid w:val="004006E8"/>
    <w:rsid w:val="004014DE"/>
    <w:rsid w:val="00401563"/>
    <w:rsid w:val="00401855"/>
    <w:rsid w:val="00402352"/>
    <w:rsid w:val="00403466"/>
    <w:rsid w:val="00407E93"/>
    <w:rsid w:val="0041095A"/>
    <w:rsid w:val="00411B20"/>
    <w:rsid w:val="00413D60"/>
    <w:rsid w:val="0041446F"/>
    <w:rsid w:val="00415D37"/>
    <w:rsid w:val="0041691E"/>
    <w:rsid w:val="00416B77"/>
    <w:rsid w:val="00420703"/>
    <w:rsid w:val="00420ACA"/>
    <w:rsid w:val="00421255"/>
    <w:rsid w:val="00422F76"/>
    <w:rsid w:val="00423274"/>
    <w:rsid w:val="00423816"/>
    <w:rsid w:val="00423FA3"/>
    <w:rsid w:val="00425630"/>
    <w:rsid w:val="004266FD"/>
    <w:rsid w:val="00426E63"/>
    <w:rsid w:val="00426F1F"/>
    <w:rsid w:val="0043607C"/>
    <w:rsid w:val="00436AFE"/>
    <w:rsid w:val="00437F73"/>
    <w:rsid w:val="00443D88"/>
    <w:rsid w:val="004453E2"/>
    <w:rsid w:val="0044697E"/>
    <w:rsid w:val="00446C3A"/>
    <w:rsid w:val="00446FE0"/>
    <w:rsid w:val="00450D0B"/>
    <w:rsid w:val="00450D94"/>
    <w:rsid w:val="00451CAD"/>
    <w:rsid w:val="00452607"/>
    <w:rsid w:val="00453012"/>
    <w:rsid w:val="004559F5"/>
    <w:rsid w:val="00457837"/>
    <w:rsid w:val="00464A83"/>
    <w:rsid w:val="00465587"/>
    <w:rsid w:val="0046762A"/>
    <w:rsid w:val="00470887"/>
    <w:rsid w:val="004714F1"/>
    <w:rsid w:val="00472200"/>
    <w:rsid w:val="0047619C"/>
    <w:rsid w:val="00476ECD"/>
    <w:rsid w:val="00477455"/>
    <w:rsid w:val="00481B67"/>
    <w:rsid w:val="00482975"/>
    <w:rsid w:val="00483950"/>
    <w:rsid w:val="00483C46"/>
    <w:rsid w:val="0048446E"/>
    <w:rsid w:val="00485343"/>
    <w:rsid w:val="00486AD4"/>
    <w:rsid w:val="00490D0D"/>
    <w:rsid w:val="004913C1"/>
    <w:rsid w:val="0049241C"/>
    <w:rsid w:val="00493482"/>
    <w:rsid w:val="00493535"/>
    <w:rsid w:val="004942EF"/>
    <w:rsid w:val="00497182"/>
    <w:rsid w:val="004A1F7B"/>
    <w:rsid w:val="004A2244"/>
    <w:rsid w:val="004A2898"/>
    <w:rsid w:val="004A2F65"/>
    <w:rsid w:val="004A39BA"/>
    <w:rsid w:val="004A506C"/>
    <w:rsid w:val="004A5DA6"/>
    <w:rsid w:val="004B031E"/>
    <w:rsid w:val="004B2A6B"/>
    <w:rsid w:val="004B2AD9"/>
    <w:rsid w:val="004B30E3"/>
    <w:rsid w:val="004B4291"/>
    <w:rsid w:val="004B6435"/>
    <w:rsid w:val="004C123A"/>
    <w:rsid w:val="004C2C86"/>
    <w:rsid w:val="004C3D3A"/>
    <w:rsid w:val="004C44D2"/>
    <w:rsid w:val="004C7182"/>
    <w:rsid w:val="004C7CBB"/>
    <w:rsid w:val="004D0169"/>
    <w:rsid w:val="004D0FB5"/>
    <w:rsid w:val="004D138A"/>
    <w:rsid w:val="004D2B1C"/>
    <w:rsid w:val="004D3578"/>
    <w:rsid w:val="004D380D"/>
    <w:rsid w:val="004D5797"/>
    <w:rsid w:val="004D64F6"/>
    <w:rsid w:val="004D7AC6"/>
    <w:rsid w:val="004E0D79"/>
    <w:rsid w:val="004E213A"/>
    <w:rsid w:val="004E432B"/>
    <w:rsid w:val="004E5110"/>
    <w:rsid w:val="004E5344"/>
    <w:rsid w:val="004E55BD"/>
    <w:rsid w:val="004E7553"/>
    <w:rsid w:val="004F03F9"/>
    <w:rsid w:val="004F0D8A"/>
    <w:rsid w:val="004F23FD"/>
    <w:rsid w:val="004F34C2"/>
    <w:rsid w:val="004F4048"/>
    <w:rsid w:val="004F4540"/>
    <w:rsid w:val="004F51DF"/>
    <w:rsid w:val="004F55BB"/>
    <w:rsid w:val="004F73A7"/>
    <w:rsid w:val="005019B9"/>
    <w:rsid w:val="00503171"/>
    <w:rsid w:val="00505AEE"/>
    <w:rsid w:val="00505C7F"/>
    <w:rsid w:val="00506C28"/>
    <w:rsid w:val="005072CB"/>
    <w:rsid w:val="0050745F"/>
    <w:rsid w:val="00507637"/>
    <w:rsid w:val="00507F30"/>
    <w:rsid w:val="00510EAD"/>
    <w:rsid w:val="00514C12"/>
    <w:rsid w:val="00515904"/>
    <w:rsid w:val="00516426"/>
    <w:rsid w:val="005164A0"/>
    <w:rsid w:val="00516924"/>
    <w:rsid w:val="00517B6D"/>
    <w:rsid w:val="005202D1"/>
    <w:rsid w:val="00520BA8"/>
    <w:rsid w:val="00524A13"/>
    <w:rsid w:val="0052700A"/>
    <w:rsid w:val="0053152C"/>
    <w:rsid w:val="00532667"/>
    <w:rsid w:val="00532BFD"/>
    <w:rsid w:val="00533E26"/>
    <w:rsid w:val="005342F9"/>
    <w:rsid w:val="0053467B"/>
    <w:rsid w:val="00534DA0"/>
    <w:rsid w:val="0053559E"/>
    <w:rsid w:val="00536850"/>
    <w:rsid w:val="00536AC7"/>
    <w:rsid w:val="00537444"/>
    <w:rsid w:val="00537809"/>
    <w:rsid w:val="005401DC"/>
    <w:rsid w:val="00541A65"/>
    <w:rsid w:val="0054235D"/>
    <w:rsid w:val="005432D9"/>
    <w:rsid w:val="00543E6C"/>
    <w:rsid w:val="00545ADF"/>
    <w:rsid w:val="00545C70"/>
    <w:rsid w:val="00547021"/>
    <w:rsid w:val="0054776C"/>
    <w:rsid w:val="00547F53"/>
    <w:rsid w:val="00555CCE"/>
    <w:rsid w:val="005564C2"/>
    <w:rsid w:val="005566A2"/>
    <w:rsid w:val="005569E7"/>
    <w:rsid w:val="00556B08"/>
    <w:rsid w:val="005622F2"/>
    <w:rsid w:val="0056238A"/>
    <w:rsid w:val="005626AD"/>
    <w:rsid w:val="0056474B"/>
    <w:rsid w:val="00565087"/>
    <w:rsid w:val="0056573F"/>
    <w:rsid w:val="00571279"/>
    <w:rsid w:val="00573250"/>
    <w:rsid w:val="0057466B"/>
    <w:rsid w:val="00574AB2"/>
    <w:rsid w:val="00575FC5"/>
    <w:rsid w:val="00580CCC"/>
    <w:rsid w:val="00584430"/>
    <w:rsid w:val="00584E0E"/>
    <w:rsid w:val="0058563E"/>
    <w:rsid w:val="0058628A"/>
    <w:rsid w:val="00587E48"/>
    <w:rsid w:val="00590958"/>
    <w:rsid w:val="005913CF"/>
    <w:rsid w:val="00591A9E"/>
    <w:rsid w:val="00591C3C"/>
    <w:rsid w:val="00592A2B"/>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7A0"/>
    <w:rsid w:val="005C7BF4"/>
    <w:rsid w:val="005C7CD5"/>
    <w:rsid w:val="005D166E"/>
    <w:rsid w:val="005D558B"/>
    <w:rsid w:val="005D6494"/>
    <w:rsid w:val="005E0BDE"/>
    <w:rsid w:val="005E1B24"/>
    <w:rsid w:val="005E1DFD"/>
    <w:rsid w:val="005E26DD"/>
    <w:rsid w:val="005E2A04"/>
    <w:rsid w:val="005E3087"/>
    <w:rsid w:val="005E3347"/>
    <w:rsid w:val="005E5850"/>
    <w:rsid w:val="005E5FA0"/>
    <w:rsid w:val="005E612B"/>
    <w:rsid w:val="005E6682"/>
    <w:rsid w:val="005F2939"/>
    <w:rsid w:val="005F6BA0"/>
    <w:rsid w:val="005F6D8C"/>
    <w:rsid w:val="005F7BCC"/>
    <w:rsid w:val="006007AE"/>
    <w:rsid w:val="00601A4E"/>
    <w:rsid w:val="00604563"/>
    <w:rsid w:val="00605B2B"/>
    <w:rsid w:val="006071AA"/>
    <w:rsid w:val="00611566"/>
    <w:rsid w:val="00612240"/>
    <w:rsid w:val="00613CD0"/>
    <w:rsid w:val="00616D32"/>
    <w:rsid w:val="00616EAF"/>
    <w:rsid w:val="006200A1"/>
    <w:rsid w:val="006267A6"/>
    <w:rsid w:val="006270DC"/>
    <w:rsid w:val="00627905"/>
    <w:rsid w:val="00631BDE"/>
    <w:rsid w:val="00634F84"/>
    <w:rsid w:val="006355E6"/>
    <w:rsid w:val="00637C6D"/>
    <w:rsid w:val="00640AA0"/>
    <w:rsid w:val="0064238E"/>
    <w:rsid w:val="00642C9B"/>
    <w:rsid w:val="00646D99"/>
    <w:rsid w:val="00647401"/>
    <w:rsid w:val="00650999"/>
    <w:rsid w:val="00651A63"/>
    <w:rsid w:val="00651B72"/>
    <w:rsid w:val="00651E53"/>
    <w:rsid w:val="00652786"/>
    <w:rsid w:val="006528AA"/>
    <w:rsid w:val="00654FA6"/>
    <w:rsid w:val="00656278"/>
    <w:rsid w:val="00656910"/>
    <w:rsid w:val="006574C0"/>
    <w:rsid w:val="00660965"/>
    <w:rsid w:val="00661D6A"/>
    <w:rsid w:val="006624ED"/>
    <w:rsid w:val="00664840"/>
    <w:rsid w:val="006649DF"/>
    <w:rsid w:val="006661AD"/>
    <w:rsid w:val="006664C2"/>
    <w:rsid w:val="00667DD8"/>
    <w:rsid w:val="0067080A"/>
    <w:rsid w:val="00670B9D"/>
    <w:rsid w:val="006717DA"/>
    <w:rsid w:val="00672517"/>
    <w:rsid w:val="006725E4"/>
    <w:rsid w:val="00674E58"/>
    <w:rsid w:val="006807D6"/>
    <w:rsid w:val="00682A6D"/>
    <w:rsid w:val="00683374"/>
    <w:rsid w:val="006921EA"/>
    <w:rsid w:val="00694727"/>
    <w:rsid w:val="00695B7B"/>
    <w:rsid w:val="00696821"/>
    <w:rsid w:val="006A1230"/>
    <w:rsid w:val="006A1636"/>
    <w:rsid w:val="006A727B"/>
    <w:rsid w:val="006A78B4"/>
    <w:rsid w:val="006B2A82"/>
    <w:rsid w:val="006B2DAC"/>
    <w:rsid w:val="006B38D6"/>
    <w:rsid w:val="006C2D3B"/>
    <w:rsid w:val="006C66D8"/>
    <w:rsid w:val="006C77F9"/>
    <w:rsid w:val="006D03BF"/>
    <w:rsid w:val="006D1E24"/>
    <w:rsid w:val="006D35DE"/>
    <w:rsid w:val="006D410C"/>
    <w:rsid w:val="006D4B69"/>
    <w:rsid w:val="006D521D"/>
    <w:rsid w:val="006D6B91"/>
    <w:rsid w:val="006E0DD8"/>
    <w:rsid w:val="006E1057"/>
    <w:rsid w:val="006E1417"/>
    <w:rsid w:val="006E1633"/>
    <w:rsid w:val="006E1D11"/>
    <w:rsid w:val="006E393D"/>
    <w:rsid w:val="006E4479"/>
    <w:rsid w:val="006E5015"/>
    <w:rsid w:val="006E754A"/>
    <w:rsid w:val="006F1FAE"/>
    <w:rsid w:val="006F3432"/>
    <w:rsid w:val="006F4EEA"/>
    <w:rsid w:val="006F51FE"/>
    <w:rsid w:val="006F596D"/>
    <w:rsid w:val="006F6A2C"/>
    <w:rsid w:val="006F7D04"/>
    <w:rsid w:val="006F7FCF"/>
    <w:rsid w:val="007069DC"/>
    <w:rsid w:val="00706AD7"/>
    <w:rsid w:val="00707141"/>
    <w:rsid w:val="00710201"/>
    <w:rsid w:val="00710DFF"/>
    <w:rsid w:val="00711A9F"/>
    <w:rsid w:val="00711E5E"/>
    <w:rsid w:val="007147FF"/>
    <w:rsid w:val="0071711E"/>
    <w:rsid w:val="0072073A"/>
    <w:rsid w:val="00721515"/>
    <w:rsid w:val="00721C2A"/>
    <w:rsid w:val="00723B23"/>
    <w:rsid w:val="00726D5A"/>
    <w:rsid w:val="007273B3"/>
    <w:rsid w:val="00727BFE"/>
    <w:rsid w:val="007342B5"/>
    <w:rsid w:val="00734A5B"/>
    <w:rsid w:val="00736050"/>
    <w:rsid w:val="00736CCD"/>
    <w:rsid w:val="00742715"/>
    <w:rsid w:val="00742A17"/>
    <w:rsid w:val="00744E76"/>
    <w:rsid w:val="00747264"/>
    <w:rsid w:val="0074739B"/>
    <w:rsid w:val="00747961"/>
    <w:rsid w:val="00751FC5"/>
    <w:rsid w:val="00752D5F"/>
    <w:rsid w:val="00753139"/>
    <w:rsid w:val="00753478"/>
    <w:rsid w:val="00754DA6"/>
    <w:rsid w:val="00757D40"/>
    <w:rsid w:val="00761E10"/>
    <w:rsid w:val="00764092"/>
    <w:rsid w:val="007643E9"/>
    <w:rsid w:val="007662B5"/>
    <w:rsid w:val="007708C3"/>
    <w:rsid w:val="00773A6D"/>
    <w:rsid w:val="00774CFE"/>
    <w:rsid w:val="007756D5"/>
    <w:rsid w:val="0077717B"/>
    <w:rsid w:val="0077791F"/>
    <w:rsid w:val="00777FF4"/>
    <w:rsid w:val="00780909"/>
    <w:rsid w:val="00781F0F"/>
    <w:rsid w:val="007826C2"/>
    <w:rsid w:val="007845B4"/>
    <w:rsid w:val="007860E2"/>
    <w:rsid w:val="00786477"/>
    <w:rsid w:val="0078727C"/>
    <w:rsid w:val="0079049D"/>
    <w:rsid w:val="00790708"/>
    <w:rsid w:val="00791B10"/>
    <w:rsid w:val="00791D34"/>
    <w:rsid w:val="00792368"/>
    <w:rsid w:val="007925BC"/>
    <w:rsid w:val="00792A73"/>
    <w:rsid w:val="00793DC5"/>
    <w:rsid w:val="00796823"/>
    <w:rsid w:val="00796A50"/>
    <w:rsid w:val="00796CB5"/>
    <w:rsid w:val="00796CB6"/>
    <w:rsid w:val="007979B4"/>
    <w:rsid w:val="007A0F81"/>
    <w:rsid w:val="007A2139"/>
    <w:rsid w:val="007A2E55"/>
    <w:rsid w:val="007A444A"/>
    <w:rsid w:val="007A4C69"/>
    <w:rsid w:val="007A51B5"/>
    <w:rsid w:val="007A5478"/>
    <w:rsid w:val="007A5BFC"/>
    <w:rsid w:val="007A5D65"/>
    <w:rsid w:val="007A6D9F"/>
    <w:rsid w:val="007A7F0D"/>
    <w:rsid w:val="007B1587"/>
    <w:rsid w:val="007B164E"/>
    <w:rsid w:val="007B18D8"/>
    <w:rsid w:val="007B354F"/>
    <w:rsid w:val="007B3881"/>
    <w:rsid w:val="007B3E02"/>
    <w:rsid w:val="007B4A7C"/>
    <w:rsid w:val="007B52B3"/>
    <w:rsid w:val="007B5D5B"/>
    <w:rsid w:val="007B5D70"/>
    <w:rsid w:val="007C095F"/>
    <w:rsid w:val="007C1BF7"/>
    <w:rsid w:val="007C2DD0"/>
    <w:rsid w:val="007C4823"/>
    <w:rsid w:val="007C491A"/>
    <w:rsid w:val="007C53F5"/>
    <w:rsid w:val="007C6889"/>
    <w:rsid w:val="007C73C1"/>
    <w:rsid w:val="007D5837"/>
    <w:rsid w:val="007E0EB6"/>
    <w:rsid w:val="007E57C7"/>
    <w:rsid w:val="007F095D"/>
    <w:rsid w:val="007F2CCD"/>
    <w:rsid w:val="007F2E08"/>
    <w:rsid w:val="007F4845"/>
    <w:rsid w:val="007F4C92"/>
    <w:rsid w:val="007F5DCC"/>
    <w:rsid w:val="007F60CF"/>
    <w:rsid w:val="007F65CB"/>
    <w:rsid w:val="008024FA"/>
    <w:rsid w:val="008028A4"/>
    <w:rsid w:val="00804028"/>
    <w:rsid w:val="0080504E"/>
    <w:rsid w:val="00807604"/>
    <w:rsid w:val="00810539"/>
    <w:rsid w:val="00813245"/>
    <w:rsid w:val="00813570"/>
    <w:rsid w:val="0081526C"/>
    <w:rsid w:val="0082089A"/>
    <w:rsid w:val="00820D4E"/>
    <w:rsid w:val="008225BE"/>
    <w:rsid w:val="00826236"/>
    <w:rsid w:val="00832DED"/>
    <w:rsid w:val="00833654"/>
    <w:rsid w:val="00834885"/>
    <w:rsid w:val="008359C6"/>
    <w:rsid w:val="00836777"/>
    <w:rsid w:val="0084060E"/>
    <w:rsid w:val="00840DE0"/>
    <w:rsid w:val="008469D4"/>
    <w:rsid w:val="00847034"/>
    <w:rsid w:val="008473E8"/>
    <w:rsid w:val="0084749C"/>
    <w:rsid w:val="00847CD0"/>
    <w:rsid w:val="00850F4F"/>
    <w:rsid w:val="00851126"/>
    <w:rsid w:val="008521F2"/>
    <w:rsid w:val="0085411D"/>
    <w:rsid w:val="00854E19"/>
    <w:rsid w:val="00855DEE"/>
    <w:rsid w:val="0085678F"/>
    <w:rsid w:val="00857678"/>
    <w:rsid w:val="008607A8"/>
    <w:rsid w:val="008616BD"/>
    <w:rsid w:val="00862B11"/>
    <w:rsid w:val="0086354A"/>
    <w:rsid w:val="00865789"/>
    <w:rsid w:val="00866C95"/>
    <w:rsid w:val="0086715D"/>
    <w:rsid w:val="00870610"/>
    <w:rsid w:val="00870B16"/>
    <w:rsid w:val="008710E9"/>
    <w:rsid w:val="008743A1"/>
    <w:rsid w:val="00874512"/>
    <w:rsid w:val="00874FB3"/>
    <w:rsid w:val="00875AB2"/>
    <w:rsid w:val="008768CA"/>
    <w:rsid w:val="0087776E"/>
    <w:rsid w:val="00877850"/>
    <w:rsid w:val="00877EF9"/>
    <w:rsid w:val="00880559"/>
    <w:rsid w:val="00882D1B"/>
    <w:rsid w:val="00884BBD"/>
    <w:rsid w:val="00885A0C"/>
    <w:rsid w:val="008922A4"/>
    <w:rsid w:val="00892EBB"/>
    <w:rsid w:val="008951CD"/>
    <w:rsid w:val="008A1B36"/>
    <w:rsid w:val="008A64D4"/>
    <w:rsid w:val="008A665C"/>
    <w:rsid w:val="008B166E"/>
    <w:rsid w:val="008B1F73"/>
    <w:rsid w:val="008B3D9F"/>
    <w:rsid w:val="008B5306"/>
    <w:rsid w:val="008B549E"/>
    <w:rsid w:val="008B54E8"/>
    <w:rsid w:val="008B5D4C"/>
    <w:rsid w:val="008B7A3D"/>
    <w:rsid w:val="008C12FE"/>
    <w:rsid w:val="008C20D6"/>
    <w:rsid w:val="008C21AC"/>
    <w:rsid w:val="008C2E2A"/>
    <w:rsid w:val="008C3057"/>
    <w:rsid w:val="008C64E3"/>
    <w:rsid w:val="008D0C8C"/>
    <w:rsid w:val="008D2E4D"/>
    <w:rsid w:val="008D4D85"/>
    <w:rsid w:val="008D4E4A"/>
    <w:rsid w:val="008D5F64"/>
    <w:rsid w:val="008D6D57"/>
    <w:rsid w:val="008D79F6"/>
    <w:rsid w:val="008E54EB"/>
    <w:rsid w:val="008E64C2"/>
    <w:rsid w:val="008E6876"/>
    <w:rsid w:val="008E6F9F"/>
    <w:rsid w:val="008F10C6"/>
    <w:rsid w:val="008F118D"/>
    <w:rsid w:val="008F2962"/>
    <w:rsid w:val="008F396F"/>
    <w:rsid w:val="008F3DCD"/>
    <w:rsid w:val="0090271F"/>
    <w:rsid w:val="00902DB9"/>
    <w:rsid w:val="00903ED4"/>
    <w:rsid w:val="0090466A"/>
    <w:rsid w:val="00904D28"/>
    <w:rsid w:val="00905E5A"/>
    <w:rsid w:val="0090738A"/>
    <w:rsid w:val="009076D6"/>
    <w:rsid w:val="00910765"/>
    <w:rsid w:val="00910D7C"/>
    <w:rsid w:val="00911F55"/>
    <w:rsid w:val="00912157"/>
    <w:rsid w:val="00913E87"/>
    <w:rsid w:val="00914181"/>
    <w:rsid w:val="00914761"/>
    <w:rsid w:val="00914B2A"/>
    <w:rsid w:val="00920EC1"/>
    <w:rsid w:val="00920ED6"/>
    <w:rsid w:val="00922585"/>
    <w:rsid w:val="009230CD"/>
    <w:rsid w:val="0092343F"/>
    <w:rsid w:val="00923655"/>
    <w:rsid w:val="009248C6"/>
    <w:rsid w:val="00926E1D"/>
    <w:rsid w:val="00933336"/>
    <w:rsid w:val="009339CB"/>
    <w:rsid w:val="00936071"/>
    <w:rsid w:val="00936FDB"/>
    <w:rsid w:val="009376CD"/>
    <w:rsid w:val="0093783F"/>
    <w:rsid w:val="00940212"/>
    <w:rsid w:val="009403B6"/>
    <w:rsid w:val="00940C25"/>
    <w:rsid w:val="00941A23"/>
    <w:rsid w:val="00942367"/>
    <w:rsid w:val="00942EC2"/>
    <w:rsid w:val="00942EEC"/>
    <w:rsid w:val="00943498"/>
    <w:rsid w:val="00944070"/>
    <w:rsid w:val="00944572"/>
    <w:rsid w:val="00945533"/>
    <w:rsid w:val="0094605A"/>
    <w:rsid w:val="009507C0"/>
    <w:rsid w:val="00953E31"/>
    <w:rsid w:val="00955694"/>
    <w:rsid w:val="009568F3"/>
    <w:rsid w:val="00960D52"/>
    <w:rsid w:val="00961B32"/>
    <w:rsid w:val="00962509"/>
    <w:rsid w:val="00962EA6"/>
    <w:rsid w:val="00963D20"/>
    <w:rsid w:val="009657CC"/>
    <w:rsid w:val="00966364"/>
    <w:rsid w:val="009667CC"/>
    <w:rsid w:val="00967D91"/>
    <w:rsid w:val="00970DB3"/>
    <w:rsid w:val="00970DF5"/>
    <w:rsid w:val="00974698"/>
    <w:rsid w:val="00974BB0"/>
    <w:rsid w:val="00975BCD"/>
    <w:rsid w:val="00976DD7"/>
    <w:rsid w:val="009771A7"/>
    <w:rsid w:val="009818A2"/>
    <w:rsid w:val="00981AD1"/>
    <w:rsid w:val="009831EB"/>
    <w:rsid w:val="0098471A"/>
    <w:rsid w:val="00984BE9"/>
    <w:rsid w:val="009856E5"/>
    <w:rsid w:val="0098577C"/>
    <w:rsid w:val="009861A5"/>
    <w:rsid w:val="009865DF"/>
    <w:rsid w:val="00986CDD"/>
    <w:rsid w:val="00987997"/>
    <w:rsid w:val="009928A9"/>
    <w:rsid w:val="009935BB"/>
    <w:rsid w:val="0099582B"/>
    <w:rsid w:val="00996CAA"/>
    <w:rsid w:val="00997471"/>
    <w:rsid w:val="009A0538"/>
    <w:rsid w:val="009A0AF3"/>
    <w:rsid w:val="009A1F47"/>
    <w:rsid w:val="009A46FD"/>
    <w:rsid w:val="009A486A"/>
    <w:rsid w:val="009A5567"/>
    <w:rsid w:val="009B07CD"/>
    <w:rsid w:val="009B3304"/>
    <w:rsid w:val="009B3802"/>
    <w:rsid w:val="009B3924"/>
    <w:rsid w:val="009B3AAD"/>
    <w:rsid w:val="009B530E"/>
    <w:rsid w:val="009B56B9"/>
    <w:rsid w:val="009B6A4B"/>
    <w:rsid w:val="009B6B6B"/>
    <w:rsid w:val="009B7831"/>
    <w:rsid w:val="009B7C36"/>
    <w:rsid w:val="009C19E9"/>
    <w:rsid w:val="009C2330"/>
    <w:rsid w:val="009C27B1"/>
    <w:rsid w:val="009C6CD1"/>
    <w:rsid w:val="009D1591"/>
    <w:rsid w:val="009D15AE"/>
    <w:rsid w:val="009D1603"/>
    <w:rsid w:val="009D2673"/>
    <w:rsid w:val="009D46A4"/>
    <w:rsid w:val="009D4729"/>
    <w:rsid w:val="009D5458"/>
    <w:rsid w:val="009D74A6"/>
    <w:rsid w:val="009D75C2"/>
    <w:rsid w:val="009E0E87"/>
    <w:rsid w:val="009E3D46"/>
    <w:rsid w:val="009E4432"/>
    <w:rsid w:val="009E7A23"/>
    <w:rsid w:val="009F10A0"/>
    <w:rsid w:val="009F11A6"/>
    <w:rsid w:val="009F678C"/>
    <w:rsid w:val="00A05247"/>
    <w:rsid w:val="00A07F5C"/>
    <w:rsid w:val="00A108FC"/>
    <w:rsid w:val="00A10A01"/>
    <w:rsid w:val="00A10F02"/>
    <w:rsid w:val="00A12082"/>
    <w:rsid w:val="00A12563"/>
    <w:rsid w:val="00A14353"/>
    <w:rsid w:val="00A17176"/>
    <w:rsid w:val="00A17F18"/>
    <w:rsid w:val="00A204CA"/>
    <w:rsid w:val="00A209D6"/>
    <w:rsid w:val="00A21CD4"/>
    <w:rsid w:val="00A21E04"/>
    <w:rsid w:val="00A22738"/>
    <w:rsid w:val="00A22E03"/>
    <w:rsid w:val="00A247D4"/>
    <w:rsid w:val="00A25127"/>
    <w:rsid w:val="00A2669A"/>
    <w:rsid w:val="00A2691C"/>
    <w:rsid w:val="00A3045E"/>
    <w:rsid w:val="00A320DA"/>
    <w:rsid w:val="00A34D99"/>
    <w:rsid w:val="00A34DDC"/>
    <w:rsid w:val="00A357AD"/>
    <w:rsid w:val="00A35CE8"/>
    <w:rsid w:val="00A36F5F"/>
    <w:rsid w:val="00A40E3D"/>
    <w:rsid w:val="00A416B8"/>
    <w:rsid w:val="00A430EC"/>
    <w:rsid w:val="00A434E0"/>
    <w:rsid w:val="00A44C5B"/>
    <w:rsid w:val="00A44FE1"/>
    <w:rsid w:val="00A4653C"/>
    <w:rsid w:val="00A53171"/>
    <w:rsid w:val="00A53724"/>
    <w:rsid w:val="00A538AC"/>
    <w:rsid w:val="00A54B2B"/>
    <w:rsid w:val="00A550C0"/>
    <w:rsid w:val="00A5781C"/>
    <w:rsid w:val="00A616FC"/>
    <w:rsid w:val="00A703B6"/>
    <w:rsid w:val="00A70D33"/>
    <w:rsid w:val="00A719FC"/>
    <w:rsid w:val="00A723E5"/>
    <w:rsid w:val="00A737B0"/>
    <w:rsid w:val="00A739CA"/>
    <w:rsid w:val="00A773B2"/>
    <w:rsid w:val="00A82346"/>
    <w:rsid w:val="00A87079"/>
    <w:rsid w:val="00A87564"/>
    <w:rsid w:val="00A90EEE"/>
    <w:rsid w:val="00A92F1A"/>
    <w:rsid w:val="00A93A99"/>
    <w:rsid w:val="00A9671C"/>
    <w:rsid w:val="00AA022D"/>
    <w:rsid w:val="00AA1553"/>
    <w:rsid w:val="00AA3EC4"/>
    <w:rsid w:val="00AA48C5"/>
    <w:rsid w:val="00AA554D"/>
    <w:rsid w:val="00AA5555"/>
    <w:rsid w:val="00AA6A73"/>
    <w:rsid w:val="00AA76F2"/>
    <w:rsid w:val="00AB1160"/>
    <w:rsid w:val="00AB2A2D"/>
    <w:rsid w:val="00AC0C62"/>
    <w:rsid w:val="00AC374E"/>
    <w:rsid w:val="00AC6093"/>
    <w:rsid w:val="00AC74C5"/>
    <w:rsid w:val="00AD128F"/>
    <w:rsid w:val="00AD16E8"/>
    <w:rsid w:val="00AD27C8"/>
    <w:rsid w:val="00AD2976"/>
    <w:rsid w:val="00AD2C8C"/>
    <w:rsid w:val="00AD3469"/>
    <w:rsid w:val="00AD4BC8"/>
    <w:rsid w:val="00AD4BD0"/>
    <w:rsid w:val="00AD51D6"/>
    <w:rsid w:val="00AD555B"/>
    <w:rsid w:val="00AD6B22"/>
    <w:rsid w:val="00AD7E7C"/>
    <w:rsid w:val="00AE3121"/>
    <w:rsid w:val="00AE497B"/>
    <w:rsid w:val="00AE7411"/>
    <w:rsid w:val="00AE7ED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313D"/>
    <w:rsid w:val="00B13B20"/>
    <w:rsid w:val="00B15449"/>
    <w:rsid w:val="00B15C1A"/>
    <w:rsid w:val="00B16657"/>
    <w:rsid w:val="00B16C2F"/>
    <w:rsid w:val="00B16C4E"/>
    <w:rsid w:val="00B178B9"/>
    <w:rsid w:val="00B20F25"/>
    <w:rsid w:val="00B27303"/>
    <w:rsid w:val="00B3042F"/>
    <w:rsid w:val="00B30675"/>
    <w:rsid w:val="00B31E4F"/>
    <w:rsid w:val="00B31EAA"/>
    <w:rsid w:val="00B3545F"/>
    <w:rsid w:val="00B35C91"/>
    <w:rsid w:val="00B4016E"/>
    <w:rsid w:val="00B41499"/>
    <w:rsid w:val="00B451AE"/>
    <w:rsid w:val="00B47703"/>
    <w:rsid w:val="00B47FD1"/>
    <w:rsid w:val="00B516BB"/>
    <w:rsid w:val="00B5669A"/>
    <w:rsid w:val="00B5725B"/>
    <w:rsid w:val="00B5751D"/>
    <w:rsid w:val="00B65C14"/>
    <w:rsid w:val="00B669E9"/>
    <w:rsid w:val="00B67221"/>
    <w:rsid w:val="00B7145A"/>
    <w:rsid w:val="00B71D7F"/>
    <w:rsid w:val="00B72714"/>
    <w:rsid w:val="00B72F13"/>
    <w:rsid w:val="00B74CEB"/>
    <w:rsid w:val="00B7538C"/>
    <w:rsid w:val="00B80404"/>
    <w:rsid w:val="00B82202"/>
    <w:rsid w:val="00B830DE"/>
    <w:rsid w:val="00B84A4F"/>
    <w:rsid w:val="00B84DB2"/>
    <w:rsid w:val="00B8569A"/>
    <w:rsid w:val="00B859D3"/>
    <w:rsid w:val="00B9110A"/>
    <w:rsid w:val="00B91CFD"/>
    <w:rsid w:val="00B95ED2"/>
    <w:rsid w:val="00B964EA"/>
    <w:rsid w:val="00BA1B79"/>
    <w:rsid w:val="00BA4E29"/>
    <w:rsid w:val="00BA505C"/>
    <w:rsid w:val="00BA62A1"/>
    <w:rsid w:val="00BA68DD"/>
    <w:rsid w:val="00BB329C"/>
    <w:rsid w:val="00BB58D4"/>
    <w:rsid w:val="00BB5B47"/>
    <w:rsid w:val="00BC2353"/>
    <w:rsid w:val="00BC3165"/>
    <w:rsid w:val="00BC3555"/>
    <w:rsid w:val="00BC3D7C"/>
    <w:rsid w:val="00BC3E38"/>
    <w:rsid w:val="00BC4121"/>
    <w:rsid w:val="00BC6462"/>
    <w:rsid w:val="00BC66FE"/>
    <w:rsid w:val="00BD1A2C"/>
    <w:rsid w:val="00BD1B4C"/>
    <w:rsid w:val="00BD1D22"/>
    <w:rsid w:val="00BD3AA7"/>
    <w:rsid w:val="00BD3CEF"/>
    <w:rsid w:val="00BD5D7C"/>
    <w:rsid w:val="00BD6887"/>
    <w:rsid w:val="00BD6C49"/>
    <w:rsid w:val="00BE15C8"/>
    <w:rsid w:val="00BE32B6"/>
    <w:rsid w:val="00BE3CA9"/>
    <w:rsid w:val="00BE5156"/>
    <w:rsid w:val="00BE695C"/>
    <w:rsid w:val="00BF02BE"/>
    <w:rsid w:val="00BF13AA"/>
    <w:rsid w:val="00BF15A5"/>
    <w:rsid w:val="00BF42F3"/>
    <w:rsid w:val="00BF47C4"/>
    <w:rsid w:val="00BF4C0F"/>
    <w:rsid w:val="00BF58DE"/>
    <w:rsid w:val="00BF643E"/>
    <w:rsid w:val="00C04FF7"/>
    <w:rsid w:val="00C057CB"/>
    <w:rsid w:val="00C05E5F"/>
    <w:rsid w:val="00C07241"/>
    <w:rsid w:val="00C078BD"/>
    <w:rsid w:val="00C12997"/>
    <w:rsid w:val="00C12B51"/>
    <w:rsid w:val="00C13C85"/>
    <w:rsid w:val="00C141F1"/>
    <w:rsid w:val="00C163E0"/>
    <w:rsid w:val="00C1675A"/>
    <w:rsid w:val="00C17BDE"/>
    <w:rsid w:val="00C17DD5"/>
    <w:rsid w:val="00C213AD"/>
    <w:rsid w:val="00C214E2"/>
    <w:rsid w:val="00C238AA"/>
    <w:rsid w:val="00C24650"/>
    <w:rsid w:val="00C2545E"/>
    <w:rsid w:val="00C25465"/>
    <w:rsid w:val="00C2569F"/>
    <w:rsid w:val="00C301D1"/>
    <w:rsid w:val="00C30564"/>
    <w:rsid w:val="00C31806"/>
    <w:rsid w:val="00C33079"/>
    <w:rsid w:val="00C35235"/>
    <w:rsid w:val="00C35D29"/>
    <w:rsid w:val="00C42655"/>
    <w:rsid w:val="00C4377E"/>
    <w:rsid w:val="00C449DC"/>
    <w:rsid w:val="00C44B10"/>
    <w:rsid w:val="00C4527F"/>
    <w:rsid w:val="00C47869"/>
    <w:rsid w:val="00C545E7"/>
    <w:rsid w:val="00C55A12"/>
    <w:rsid w:val="00C56FA8"/>
    <w:rsid w:val="00C63157"/>
    <w:rsid w:val="00C63C8E"/>
    <w:rsid w:val="00C6553E"/>
    <w:rsid w:val="00C659F0"/>
    <w:rsid w:val="00C678C3"/>
    <w:rsid w:val="00C70243"/>
    <w:rsid w:val="00C709E9"/>
    <w:rsid w:val="00C72CAF"/>
    <w:rsid w:val="00C7332B"/>
    <w:rsid w:val="00C7395C"/>
    <w:rsid w:val="00C74EB4"/>
    <w:rsid w:val="00C76186"/>
    <w:rsid w:val="00C80BDE"/>
    <w:rsid w:val="00C83A13"/>
    <w:rsid w:val="00C84E9B"/>
    <w:rsid w:val="00C8671D"/>
    <w:rsid w:val="00C86F10"/>
    <w:rsid w:val="00C879CF"/>
    <w:rsid w:val="00C87E83"/>
    <w:rsid w:val="00C9068C"/>
    <w:rsid w:val="00C92967"/>
    <w:rsid w:val="00C93DCC"/>
    <w:rsid w:val="00C940B0"/>
    <w:rsid w:val="00C95EEA"/>
    <w:rsid w:val="00C967D9"/>
    <w:rsid w:val="00C97C54"/>
    <w:rsid w:val="00CA370C"/>
    <w:rsid w:val="00CA3D0C"/>
    <w:rsid w:val="00CA5978"/>
    <w:rsid w:val="00CA6172"/>
    <w:rsid w:val="00CA654B"/>
    <w:rsid w:val="00CA7365"/>
    <w:rsid w:val="00CB183F"/>
    <w:rsid w:val="00CB19A9"/>
    <w:rsid w:val="00CB6BCA"/>
    <w:rsid w:val="00CB72B8"/>
    <w:rsid w:val="00CB7F1D"/>
    <w:rsid w:val="00CC1366"/>
    <w:rsid w:val="00CC26A0"/>
    <w:rsid w:val="00CC3121"/>
    <w:rsid w:val="00CC332B"/>
    <w:rsid w:val="00CC7FEB"/>
    <w:rsid w:val="00CD00C7"/>
    <w:rsid w:val="00CD0BA8"/>
    <w:rsid w:val="00CD0D22"/>
    <w:rsid w:val="00CD1B53"/>
    <w:rsid w:val="00CD25DC"/>
    <w:rsid w:val="00CD320C"/>
    <w:rsid w:val="00CD350B"/>
    <w:rsid w:val="00CD3AA8"/>
    <w:rsid w:val="00CD4C7B"/>
    <w:rsid w:val="00CD58FE"/>
    <w:rsid w:val="00CD77D1"/>
    <w:rsid w:val="00CD796A"/>
    <w:rsid w:val="00CE145F"/>
    <w:rsid w:val="00CE1F3D"/>
    <w:rsid w:val="00CE2AD9"/>
    <w:rsid w:val="00CE2B61"/>
    <w:rsid w:val="00CE4091"/>
    <w:rsid w:val="00CE5163"/>
    <w:rsid w:val="00CE58C7"/>
    <w:rsid w:val="00CE7036"/>
    <w:rsid w:val="00CE7B59"/>
    <w:rsid w:val="00CF3937"/>
    <w:rsid w:val="00CF5166"/>
    <w:rsid w:val="00D02A89"/>
    <w:rsid w:val="00D04C47"/>
    <w:rsid w:val="00D05AFD"/>
    <w:rsid w:val="00D0615D"/>
    <w:rsid w:val="00D13110"/>
    <w:rsid w:val="00D13875"/>
    <w:rsid w:val="00D13AEE"/>
    <w:rsid w:val="00D14D81"/>
    <w:rsid w:val="00D15551"/>
    <w:rsid w:val="00D164C6"/>
    <w:rsid w:val="00D2261B"/>
    <w:rsid w:val="00D24318"/>
    <w:rsid w:val="00D249FE"/>
    <w:rsid w:val="00D25DAC"/>
    <w:rsid w:val="00D269E9"/>
    <w:rsid w:val="00D320F0"/>
    <w:rsid w:val="00D336BE"/>
    <w:rsid w:val="00D33BE3"/>
    <w:rsid w:val="00D3792D"/>
    <w:rsid w:val="00D401FA"/>
    <w:rsid w:val="00D40CC6"/>
    <w:rsid w:val="00D40E3F"/>
    <w:rsid w:val="00D4350F"/>
    <w:rsid w:val="00D479DA"/>
    <w:rsid w:val="00D47B21"/>
    <w:rsid w:val="00D47FCA"/>
    <w:rsid w:val="00D505E1"/>
    <w:rsid w:val="00D51BD8"/>
    <w:rsid w:val="00D54820"/>
    <w:rsid w:val="00D54981"/>
    <w:rsid w:val="00D54C1F"/>
    <w:rsid w:val="00D54C46"/>
    <w:rsid w:val="00D54C56"/>
    <w:rsid w:val="00D55E47"/>
    <w:rsid w:val="00D56B01"/>
    <w:rsid w:val="00D575DC"/>
    <w:rsid w:val="00D612EE"/>
    <w:rsid w:val="00D61387"/>
    <w:rsid w:val="00D62E19"/>
    <w:rsid w:val="00D64E79"/>
    <w:rsid w:val="00D6524B"/>
    <w:rsid w:val="00D67CD1"/>
    <w:rsid w:val="00D67D42"/>
    <w:rsid w:val="00D71259"/>
    <w:rsid w:val="00D71F0F"/>
    <w:rsid w:val="00D7388E"/>
    <w:rsid w:val="00D738D6"/>
    <w:rsid w:val="00D758CA"/>
    <w:rsid w:val="00D80795"/>
    <w:rsid w:val="00D82AE0"/>
    <w:rsid w:val="00D84B1C"/>
    <w:rsid w:val="00D854BE"/>
    <w:rsid w:val="00D875C5"/>
    <w:rsid w:val="00D87A37"/>
    <w:rsid w:val="00D87BC0"/>
    <w:rsid w:val="00D87C7D"/>
    <w:rsid w:val="00D87E00"/>
    <w:rsid w:val="00D87E42"/>
    <w:rsid w:val="00D901EA"/>
    <w:rsid w:val="00D9134D"/>
    <w:rsid w:val="00D94425"/>
    <w:rsid w:val="00D95239"/>
    <w:rsid w:val="00D9680B"/>
    <w:rsid w:val="00D96AFA"/>
    <w:rsid w:val="00D96D11"/>
    <w:rsid w:val="00DA1415"/>
    <w:rsid w:val="00DA27EB"/>
    <w:rsid w:val="00DA2B75"/>
    <w:rsid w:val="00DA351B"/>
    <w:rsid w:val="00DA366D"/>
    <w:rsid w:val="00DA44FF"/>
    <w:rsid w:val="00DA4CCA"/>
    <w:rsid w:val="00DA5EB0"/>
    <w:rsid w:val="00DA6FA3"/>
    <w:rsid w:val="00DA7A03"/>
    <w:rsid w:val="00DB030A"/>
    <w:rsid w:val="00DB0DB8"/>
    <w:rsid w:val="00DB1818"/>
    <w:rsid w:val="00DB35B2"/>
    <w:rsid w:val="00DB734A"/>
    <w:rsid w:val="00DC05B5"/>
    <w:rsid w:val="00DC12CD"/>
    <w:rsid w:val="00DC2067"/>
    <w:rsid w:val="00DC2684"/>
    <w:rsid w:val="00DC309B"/>
    <w:rsid w:val="00DC4DA2"/>
    <w:rsid w:val="00DC5261"/>
    <w:rsid w:val="00DD1038"/>
    <w:rsid w:val="00DD2826"/>
    <w:rsid w:val="00DD36F6"/>
    <w:rsid w:val="00DD51B6"/>
    <w:rsid w:val="00DD528C"/>
    <w:rsid w:val="00DD700E"/>
    <w:rsid w:val="00DD71D3"/>
    <w:rsid w:val="00DD73D1"/>
    <w:rsid w:val="00DE02A2"/>
    <w:rsid w:val="00DE0E2E"/>
    <w:rsid w:val="00DE1A6A"/>
    <w:rsid w:val="00DE1D1B"/>
    <w:rsid w:val="00DE1E56"/>
    <w:rsid w:val="00DE206B"/>
    <w:rsid w:val="00DE25D2"/>
    <w:rsid w:val="00DE30E9"/>
    <w:rsid w:val="00DE33C5"/>
    <w:rsid w:val="00DE3E47"/>
    <w:rsid w:val="00DF1396"/>
    <w:rsid w:val="00DF1D70"/>
    <w:rsid w:val="00DF1DE4"/>
    <w:rsid w:val="00DF1F59"/>
    <w:rsid w:val="00DF2CEA"/>
    <w:rsid w:val="00DF2F50"/>
    <w:rsid w:val="00DF3213"/>
    <w:rsid w:val="00DF5F23"/>
    <w:rsid w:val="00DF7C20"/>
    <w:rsid w:val="00E038FB"/>
    <w:rsid w:val="00E0651E"/>
    <w:rsid w:val="00E11E0C"/>
    <w:rsid w:val="00E1657E"/>
    <w:rsid w:val="00E218F0"/>
    <w:rsid w:val="00E2642E"/>
    <w:rsid w:val="00E30701"/>
    <w:rsid w:val="00E32055"/>
    <w:rsid w:val="00E328FE"/>
    <w:rsid w:val="00E32D99"/>
    <w:rsid w:val="00E33314"/>
    <w:rsid w:val="00E33400"/>
    <w:rsid w:val="00E34180"/>
    <w:rsid w:val="00E3676F"/>
    <w:rsid w:val="00E36F9E"/>
    <w:rsid w:val="00E37739"/>
    <w:rsid w:val="00E40EC8"/>
    <w:rsid w:val="00E42A2B"/>
    <w:rsid w:val="00E443DC"/>
    <w:rsid w:val="00E4528C"/>
    <w:rsid w:val="00E46C08"/>
    <w:rsid w:val="00E471CF"/>
    <w:rsid w:val="00E514FB"/>
    <w:rsid w:val="00E53BC9"/>
    <w:rsid w:val="00E53CFB"/>
    <w:rsid w:val="00E55F76"/>
    <w:rsid w:val="00E56A44"/>
    <w:rsid w:val="00E5771D"/>
    <w:rsid w:val="00E57A7A"/>
    <w:rsid w:val="00E57A9E"/>
    <w:rsid w:val="00E622F5"/>
    <w:rsid w:val="00E62767"/>
    <w:rsid w:val="00E62835"/>
    <w:rsid w:val="00E62B7E"/>
    <w:rsid w:val="00E6457E"/>
    <w:rsid w:val="00E6480E"/>
    <w:rsid w:val="00E660B1"/>
    <w:rsid w:val="00E662A9"/>
    <w:rsid w:val="00E665C6"/>
    <w:rsid w:val="00E70035"/>
    <w:rsid w:val="00E7144F"/>
    <w:rsid w:val="00E75AFD"/>
    <w:rsid w:val="00E76174"/>
    <w:rsid w:val="00E77367"/>
    <w:rsid w:val="00E77645"/>
    <w:rsid w:val="00E77AEC"/>
    <w:rsid w:val="00E80D45"/>
    <w:rsid w:val="00E8162D"/>
    <w:rsid w:val="00E818EF"/>
    <w:rsid w:val="00E81ACC"/>
    <w:rsid w:val="00E83697"/>
    <w:rsid w:val="00E859B6"/>
    <w:rsid w:val="00E862B3"/>
    <w:rsid w:val="00E863F5"/>
    <w:rsid w:val="00E86B97"/>
    <w:rsid w:val="00E8750B"/>
    <w:rsid w:val="00E90B5B"/>
    <w:rsid w:val="00E92E9C"/>
    <w:rsid w:val="00E9313B"/>
    <w:rsid w:val="00E96116"/>
    <w:rsid w:val="00E966E1"/>
    <w:rsid w:val="00EA438E"/>
    <w:rsid w:val="00EA50CB"/>
    <w:rsid w:val="00EA51E4"/>
    <w:rsid w:val="00EA66C9"/>
    <w:rsid w:val="00EB0D11"/>
    <w:rsid w:val="00EB18C7"/>
    <w:rsid w:val="00EB1CF7"/>
    <w:rsid w:val="00EB3B04"/>
    <w:rsid w:val="00EB42D3"/>
    <w:rsid w:val="00EB5B52"/>
    <w:rsid w:val="00EB5D32"/>
    <w:rsid w:val="00EB795E"/>
    <w:rsid w:val="00EC18F4"/>
    <w:rsid w:val="00EC243B"/>
    <w:rsid w:val="00EC2AD9"/>
    <w:rsid w:val="00EC4A25"/>
    <w:rsid w:val="00EC663E"/>
    <w:rsid w:val="00EC7666"/>
    <w:rsid w:val="00ED0172"/>
    <w:rsid w:val="00ED1C74"/>
    <w:rsid w:val="00ED37A5"/>
    <w:rsid w:val="00ED4A91"/>
    <w:rsid w:val="00ED60B2"/>
    <w:rsid w:val="00ED6A93"/>
    <w:rsid w:val="00ED7C06"/>
    <w:rsid w:val="00EE0F2A"/>
    <w:rsid w:val="00EE1072"/>
    <w:rsid w:val="00EE196B"/>
    <w:rsid w:val="00EE1AA7"/>
    <w:rsid w:val="00EE54EF"/>
    <w:rsid w:val="00EE5D40"/>
    <w:rsid w:val="00EE6088"/>
    <w:rsid w:val="00EE6476"/>
    <w:rsid w:val="00EF27A1"/>
    <w:rsid w:val="00EF2E19"/>
    <w:rsid w:val="00EF612C"/>
    <w:rsid w:val="00EF68EF"/>
    <w:rsid w:val="00F00BD7"/>
    <w:rsid w:val="00F015AB"/>
    <w:rsid w:val="00F025A2"/>
    <w:rsid w:val="00F025CC"/>
    <w:rsid w:val="00F02BC6"/>
    <w:rsid w:val="00F036E9"/>
    <w:rsid w:val="00F07388"/>
    <w:rsid w:val="00F074F8"/>
    <w:rsid w:val="00F07CE4"/>
    <w:rsid w:val="00F105A6"/>
    <w:rsid w:val="00F1074B"/>
    <w:rsid w:val="00F1217A"/>
    <w:rsid w:val="00F15C1A"/>
    <w:rsid w:val="00F20236"/>
    <w:rsid w:val="00F2026E"/>
    <w:rsid w:val="00F204E9"/>
    <w:rsid w:val="00F21C72"/>
    <w:rsid w:val="00F2210A"/>
    <w:rsid w:val="00F221BA"/>
    <w:rsid w:val="00F24555"/>
    <w:rsid w:val="00F26193"/>
    <w:rsid w:val="00F2679D"/>
    <w:rsid w:val="00F30650"/>
    <w:rsid w:val="00F31372"/>
    <w:rsid w:val="00F3182E"/>
    <w:rsid w:val="00F325DC"/>
    <w:rsid w:val="00F33044"/>
    <w:rsid w:val="00F357E5"/>
    <w:rsid w:val="00F360E2"/>
    <w:rsid w:val="00F36119"/>
    <w:rsid w:val="00F367EF"/>
    <w:rsid w:val="00F37743"/>
    <w:rsid w:val="00F40C2F"/>
    <w:rsid w:val="00F416A5"/>
    <w:rsid w:val="00F42493"/>
    <w:rsid w:val="00F426BD"/>
    <w:rsid w:val="00F42C8A"/>
    <w:rsid w:val="00F45A32"/>
    <w:rsid w:val="00F516B3"/>
    <w:rsid w:val="00F549CB"/>
    <w:rsid w:val="00F54A3D"/>
    <w:rsid w:val="00F54CB0"/>
    <w:rsid w:val="00F56FFC"/>
    <w:rsid w:val="00F579CD"/>
    <w:rsid w:val="00F62FE6"/>
    <w:rsid w:val="00F653B8"/>
    <w:rsid w:val="00F67605"/>
    <w:rsid w:val="00F67FE4"/>
    <w:rsid w:val="00F71B89"/>
    <w:rsid w:val="00F7290D"/>
    <w:rsid w:val="00F7353C"/>
    <w:rsid w:val="00F73A96"/>
    <w:rsid w:val="00F75C47"/>
    <w:rsid w:val="00F76B92"/>
    <w:rsid w:val="00F76F8F"/>
    <w:rsid w:val="00F81093"/>
    <w:rsid w:val="00F81265"/>
    <w:rsid w:val="00F853E8"/>
    <w:rsid w:val="00F87048"/>
    <w:rsid w:val="00F87257"/>
    <w:rsid w:val="00F8744D"/>
    <w:rsid w:val="00F87452"/>
    <w:rsid w:val="00F874EB"/>
    <w:rsid w:val="00F90C4F"/>
    <w:rsid w:val="00F90C53"/>
    <w:rsid w:val="00F91FCA"/>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B47A9"/>
    <w:rsid w:val="00FB6F13"/>
    <w:rsid w:val="00FC0EAA"/>
    <w:rsid w:val="00FC10F7"/>
    <w:rsid w:val="00FC1192"/>
    <w:rsid w:val="00FC5842"/>
    <w:rsid w:val="00FC7F93"/>
    <w:rsid w:val="00FD3D16"/>
    <w:rsid w:val="00FE106D"/>
    <w:rsid w:val="00FE1E1A"/>
    <w:rsid w:val="00FE251B"/>
    <w:rsid w:val="00FE4EEF"/>
    <w:rsid w:val="00FE52D9"/>
    <w:rsid w:val="00FF0268"/>
    <w:rsid w:val="00FF0C73"/>
    <w:rsid w:val="00FF0EF6"/>
    <w:rsid w:val="00FF71C6"/>
    <w:rsid w:val="1D9A07EC"/>
    <w:rsid w:val="24FC5437"/>
    <w:rsid w:val="2734580E"/>
    <w:rsid w:val="56590B6F"/>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198776C"/>
  <w15:docId w15:val="{1FFFE6CA-7ED8-4FA2-842C-33E4C3DE8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0">
    <w:name w:val="heading 4"/>
    <w:basedOn w:val="3"/>
    <w:next w:val="a"/>
    <w:qFormat/>
    <w:pPr>
      <w:ind w:left="1418" w:hanging="1418"/>
      <w:outlineLvl w:val="3"/>
    </w:pPr>
    <w:rPr>
      <w:sz w:val="24"/>
    </w:rPr>
  </w:style>
  <w:style w:type="paragraph" w:styleId="50">
    <w:name w:val="heading 5"/>
    <w:basedOn w:val="40"/>
    <w:next w:val="a"/>
    <w:qFormat/>
    <w:pPr>
      <w:ind w:left="1701" w:hanging="1701"/>
      <w:outlineLvl w:val="4"/>
    </w:pPr>
    <w:rPr>
      <w:sz w:val="22"/>
    </w:rPr>
  </w:style>
  <w:style w:type="paragraph" w:styleId="6">
    <w:name w:val="heading 6"/>
    <w:basedOn w:val="a"/>
    <w:next w:val="a"/>
    <w:qFormat/>
    <w:pPr>
      <w:keepNext/>
      <w:keepLines/>
      <w:spacing w:before="120"/>
      <w:ind w:left="1985" w:hanging="1985"/>
      <w:outlineLvl w:val="5"/>
    </w:pPr>
    <w:rPr>
      <w:rFonts w:ascii="Arial" w:hAnsi="Arial"/>
    </w:rPr>
  </w:style>
  <w:style w:type="paragraph" w:styleId="7">
    <w:name w:val="heading 7"/>
    <w:basedOn w:val="a"/>
    <w:next w:val="a"/>
    <w:qFormat/>
    <w:pPr>
      <w:keepNext/>
      <w:keepLines/>
      <w:spacing w:before="120"/>
      <w:ind w:left="1985" w:hanging="1985"/>
      <w:outlineLvl w:val="6"/>
    </w:pPr>
    <w:rPr>
      <w:rFonts w:ascii="Arial" w:hAnsi="Arial"/>
    </w:r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a4"/>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TOC7">
    <w:name w:val="toc 7"/>
    <w:basedOn w:val="TOC6"/>
    <w:next w:val="a"/>
    <w:semiHidden/>
    <w:qFormat/>
    <w:pPr>
      <w:ind w:left="2268" w:hanging="2268"/>
    </w:pPr>
  </w:style>
  <w:style w:type="paragraph" w:styleId="TOC6">
    <w:name w:val="toc 6"/>
    <w:basedOn w:val="TOC5"/>
    <w:next w:val="a"/>
    <w:semiHidden/>
    <w:qFormat/>
    <w:pPr>
      <w:ind w:left="1985" w:hanging="1985"/>
    </w:pPr>
  </w:style>
  <w:style w:type="paragraph" w:styleId="TOC5">
    <w:name w:val="toc 5"/>
    <w:basedOn w:val="TOC4"/>
    <w:semiHidden/>
    <w:qFormat/>
    <w:pPr>
      <w:ind w:left="1701" w:hanging="1701"/>
    </w:pPr>
  </w:style>
  <w:style w:type="paragraph" w:styleId="TOC4">
    <w:name w:val="toc 4"/>
    <w:basedOn w:val="TOC3"/>
    <w:semiHidden/>
    <w:qFormat/>
    <w:pPr>
      <w:ind w:left="1418" w:hanging="1418"/>
    </w:pPr>
  </w:style>
  <w:style w:type="paragraph" w:styleId="TOC3">
    <w:name w:val="toc 3"/>
    <w:basedOn w:val="TOC2"/>
    <w:semiHidden/>
    <w:qFormat/>
    <w:pPr>
      <w:ind w:left="1134" w:hanging="1134"/>
    </w:pPr>
  </w:style>
  <w:style w:type="paragraph" w:styleId="TOC2">
    <w:name w:val="toc 2"/>
    <w:basedOn w:val="TOC1"/>
    <w:semiHidden/>
    <w:qFormat/>
    <w:pPr>
      <w:keepNext w:val="0"/>
      <w:spacing w:before="0"/>
      <w:ind w:left="851" w:hanging="851"/>
    </w:pPr>
    <w:rPr>
      <w:sz w:val="20"/>
    </w:rPr>
  </w:style>
  <w:style w:type="paragraph" w:styleId="TOC1">
    <w:name w:val="toc 1"/>
    <w:semiHidden/>
    <w:qFormat/>
    <w:pPr>
      <w:keepNext/>
      <w:keepLines/>
      <w:widowControl w:val="0"/>
      <w:tabs>
        <w:tab w:val="right" w:leader="dot" w:pos="9639"/>
      </w:tabs>
      <w:spacing w:before="120"/>
      <w:ind w:left="567" w:right="425" w:hanging="567"/>
    </w:pPr>
    <w:rPr>
      <w:sz w:val="22"/>
      <w:lang w:val="en-GB" w:eastAsia="en-US"/>
    </w:rPr>
  </w:style>
  <w:style w:type="paragraph" w:styleId="a5">
    <w:name w:val="Note Heading"/>
    <w:basedOn w:val="a"/>
    <w:next w:val="a"/>
    <w:link w:val="a6"/>
    <w:qFormat/>
    <w:pPr>
      <w:spacing w:after="0"/>
    </w:pPr>
  </w:style>
  <w:style w:type="paragraph" w:styleId="a7">
    <w:name w:val="Normal Indent"/>
    <w:basedOn w:val="a"/>
    <w:qFormat/>
    <w:pPr>
      <w:ind w:left="720"/>
    </w:pPr>
  </w:style>
  <w:style w:type="paragraph" w:styleId="a8">
    <w:name w:val="caption"/>
    <w:basedOn w:val="a"/>
    <w:next w:val="a"/>
    <w:link w:val="a9"/>
    <w:uiPriority w:val="35"/>
    <w:unhideWhenUsed/>
    <w:qFormat/>
    <w:pPr>
      <w:spacing w:after="200"/>
    </w:pPr>
    <w:rPr>
      <w:i/>
      <w:iCs/>
      <w:color w:val="44546A" w:themeColor="text2"/>
      <w:sz w:val="18"/>
      <w:szCs w:val="18"/>
    </w:rPr>
  </w:style>
  <w:style w:type="paragraph" w:styleId="aa">
    <w:name w:val="annotation text"/>
    <w:basedOn w:val="a"/>
    <w:link w:val="ab"/>
    <w:qFormat/>
  </w:style>
  <w:style w:type="paragraph" w:styleId="ac">
    <w:name w:val="Salutation"/>
    <w:basedOn w:val="a"/>
    <w:next w:val="a"/>
    <w:link w:val="ad"/>
    <w:qFormat/>
  </w:style>
  <w:style w:type="paragraph" w:styleId="ae">
    <w:name w:val="Plain Text"/>
    <w:basedOn w:val="a"/>
    <w:link w:val="af"/>
    <w:qFormat/>
    <w:pPr>
      <w:spacing w:after="0"/>
    </w:pPr>
    <w:rPr>
      <w:rFonts w:ascii="Consolas" w:hAnsi="Consolas" w:cs="Consolas"/>
      <w:sz w:val="21"/>
      <w:szCs w:val="21"/>
    </w:rPr>
  </w:style>
  <w:style w:type="paragraph" w:styleId="4">
    <w:name w:val="List Number 4"/>
    <w:basedOn w:val="a"/>
    <w:qFormat/>
    <w:pPr>
      <w:numPr>
        <w:numId w:val="1"/>
      </w:numPr>
      <w:contextualSpacing/>
    </w:pPr>
  </w:style>
  <w:style w:type="paragraph" w:styleId="TOC8">
    <w:name w:val="toc 8"/>
    <w:basedOn w:val="TOC1"/>
    <w:semiHidden/>
    <w:qFormat/>
    <w:pPr>
      <w:spacing w:before="180"/>
      <w:ind w:left="2693" w:hanging="2693"/>
    </w:pPr>
    <w:rPr>
      <w:b/>
    </w:rPr>
  </w:style>
  <w:style w:type="paragraph" w:styleId="af0">
    <w:name w:val="Balloon Text"/>
    <w:basedOn w:val="a"/>
    <w:link w:val="af1"/>
    <w:semiHidden/>
    <w:unhideWhenUsed/>
    <w:qFormat/>
    <w:pPr>
      <w:spacing w:after="0"/>
    </w:pPr>
    <w:rPr>
      <w:rFonts w:asciiTheme="majorHAnsi" w:eastAsiaTheme="majorEastAsia" w:hAnsiTheme="majorHAnsi" w:cstheme="majorBidi"/>
      <w:sz w:val="18"/>
      <w:szCs w:val="18"/>
    </w:rPr>
  </w:style>
  <w:style w:type="paragraph" w:styleId="af2">
    <w:name w:val="footer"/>
    <w:basedOn w:val="a"/>
    <w:link w:val="af3"/>
    <w:qFormat/>
    <w:pPr>
      <w:tabs>
        <w:tab w:val="center" w:pos="4513"/>
        <w:tab w:val="right" w:pos="9026"/>
      </w:tabs>
      <w:spacing w:after="0"/>
    </w:pPr>
  </w:style>
  <w:style w:type="paragraph" w:styleId="af4">
    <w:name w:val="header"/>
    <w:link w:val="af5"/>
    <w:qFormat/>
    <w:pPr>
      <w:widowControl w:val="0"/>
      <w:overflowPunct w:val="0"/>
      <w:autoSpaceDE w:val="0"/>
      <w:autoSpaceDN w:val="0"/>
      <w:adjustRightInd w:val="0"/>
      <w:textAlignment w:val="baseline"/>
    </w:pPr>
    <w:rPr>
      <w:rFonts w:ascii="Arial" w:hAnsi="Arial"/>
      <w:b/>
      <w:sz w:val="18"/>
      <w:lang w:val="en-GB" w:eastAsia="ja-JP"/>
    </w:rPr>
  </w:style>
  <w:style w:type="paragraph" w:styleId="af6">
    <w:name w:val="Signature"/>
    <w:basedOn w:val="a"/>
    <w:link w:val="af7"/>
    <w:qFormat/>
    <w:pPr>
      <w:spacing w:after="0"/>
      <w:ind w:left="4252"/>
    </w:pPr>
  </w:style>
  <w:style w:type="paragraph" w:styleId="5">
    <w:name w:val="List Number 5"/>
    <w:basedOn w:val="a"/>
    <w:qFormat/>
    <w:pPr>
      <w:numPr>
        <w:numId w:val="2"/>
      </w:numPr>
      <w:contextualSpacing/>
    </w:pPr>
  </w:style>
  <w:style w:type="paragraph" w:styleId="TOC9">
    <w:name w:val="toc 9"/>
    <w:basedOn w:val="TOC8"/>
    <w:semiHidden/>
    <w:qFormat/>
    <w:pPr>
      <w:ind w:left="1418" w:hanging="1418"/>
    </w:pPr>
  </w:style>
  <w:style w:type="paragraph" w:styleId="af8">
    <w:name w:val="Normal (Web)"/>
    <w:basedOn w:val="a"/>
    <w:uiPriority w:val="99"/>
    <w:unhideWhenUsed/>
    <w:qFormat/>
    <w:pPr>
      <w:spacing w:before="100" w:beforeAutospacing="1" w:after="100" w:afterAutospacing="1"/>
    </w:pPr>
    <w:rPr>
      <w:rFonts w:ascii="Calibri" w:eastAsia="Batang" w:hAnsi="Calibri" w:cs="Calibri"/>
      <w:sz w:val="22"/>
      <w:szCs w:val="22"/>
      <w:lang w:val="en-IN" w:eastAsia="en-IN"/>
    </w:rPr>
  </w:style>
  <w:style w:type="paragraph" w:styleId="af9">
    <w:name w:val="annotation subject"/>
    <w:basedOn w:val="aa"/>
    <w:next w:val="aa"/>
    <w:link w:val="afa"/>
    <w:qFormat/>
    <w:rPr>
      <w:b/>
      <w:bCs/>
    </w:rPr>
  </w:style>
  <w:style w:type="table" w:styleId="afb">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0"/>
    <w:uiPriority w:val="22"/>
    <w:qFormat/>
    <w:rPr>
      <w:b/>
      <w:bCs/>
    </w:rPr>
  </w:style>
  <w:style w:type="character" w:styleId="afd">
    <w:name w:val="FollowedHyperlink"/>
    <w:basedOn w:val="a0"/>
    <w:qFormat/>
    <w:rPr>
      <w:color w:val="954F72" w:themeColor="followedHyperlink"/>
      <w:u w:val="single"/>
    </w:rPr>
  </w:style>
  <w:style w:type="character" w:styleId="afe">
    <w:name w:val="Hyperlink"/>
    <w:uiPriority w:val="99"/>
    <w:qFormat/>
    <w:rPr>
      <w:color w:val="0000FF"/>
      <w:u w:val="single"/>
    </w:rPr>
  </w:style>
  <w:style w:type="character" w:styleId="aff">
    <w:name w:val="annotation reference"/>
    <w:qFormat/>
    <w:rPr>
      <w:sz w:val="16"/>
      <w:szCs w:val="16"/>
    </w:rPr>
  </w:style>
  <w:style w:type="paragraph" w:customStyle="1" w:styleId="Doc-title">
    <w:name w:val="Doc-title"/>
    <w:basedOn w:val="a"/>
    <w:next w:val="a"/>
    <w:link w:val="Doc-titleChar"/>
    <w:qFormat/>
    <w:pPr>
      <w:spacing w:before="60" w:after="0"/>
      <w:ind w:left="1259" w:hanging="1259"/>
    </w:pPr>
    <w:rPr>
      <w:rFonts w:ascii="Arial" w:eastAsia="MS Mincho" w:hAnsi="Arial"/>
      <w:szCs w:val="24"/>
      <w:lang w:eastAsia="en-GB"/>
    </w:rPr>
  </w:style>
  <w:style w:type="paragraph" w:customStyle="1" w:styleId="EQ">
    <w:name w:val="EQ"/>
    <w:basedOn w:val="a"/>
    <w:next w:val="a"/>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a"/>
    <w:next w:val="a"/>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a"/>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a"/>
    <w:qFormat/>
    <w:pPr>
      <w:keepNext/>
      <w:keepLines/>
      <w:spacing w:after="0"/>
      <w:jc w:val="center"/>
    </w:pPr>
    <w:rPr>
      <w:rFonts w:ascii="Arial" w:hAnsi="Arial"/>
      <w:sz w:val="18"/>
    </w:rPr>
  </w:style>
  <w:style w:type="paragraph" w:customStyle="1" w:styleId="EX">
    <w:name w:val="EX"/>
    <w:basedOn w:val="a"/>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qFormat/>
    <w:pPr>
      <w:ind w:left="568" w:hanging="284"/>
    </w:pPr>
  </w:style>
  <w:style w:type="paragraph" w:customStyle="1" w:styleId="EditorsNote">
    <w:name w:val="Editor's Note"/>
    <w:basedOn w:val="NO"/>
    <w:qFormat/>
    <w:rPr>
      <w:color w:val="FF0000"/>
    </w:rPr>
  </w:style>
  <w:style w:type="paragraph" w:customStyle="1" w:styleId="TH">
    <w:name w:val="TH"/>
    <w:basedOn w:val="a"/>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a"/>
    <w:qFormat/>
    <w:pPr>
      <w:ind w:left="851" w:hanging="284"/>
    </w:pPr>
  </w:style>
  <w:style w:type="paragraph" w:customStyle="1" w:styleId="B3">
    <w:name w:val="B3"/>
    <w:basedOn w:val="a"/>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TAJ">
    <w:name w:val="TAJ"/>
    <w:basedOn w:val="TH"/>
    <w:qFormat/>
  </w:style>
  <w:style w:type="paragraph" w:customStyle="1" w:styleId="10">
    <w:name w:val="书目1"/>
    <w:basedOn w:val="a"/>
    <w:next w:val="a"/>
    <w:uiPriority w:val="37"/>
    <w:semiHidden/>
    <w:unhideWhenUsed/>
    <w:qFormat/>
  </w:style>
  <w:style w:type="character" w:customStyle="1" w:styleId="ab">
    <w:name w:val="批注文字 字符"/>
    <w:basedOn w:val="a0"/>
    <w:link w:val="aa"/>
    <w:qFormat/>
    <w:rPr>
      <w:lang w:eastAsia="en-US"/>
    </w:rPr>
  </w:style>
  <w:style w:type="character" w:customStyle="1" w:styleId="afa">
    <w:name w:val="批注主题 字符"/>
    <w:basedOn w:val="ab"/>
    <w:link w:val="af9"/>
    <w:qFormat/>
    <w:rPr>
      <w:b/>
      <w:bCs/>
      <w:lang w:eastAsia="en-US"/>
    </w:rPr>
  </w:style>
  <w:style w:type="character" w:customStyle="1" w:styleId="a4">
    <w:name w:val="宏文本 字符"/>
    <w:basedOn w:val="a0"/>
    <w:link w:val="a3"/>
    <w:qFormat/>
    <w:rPr>
      <w:rFonts w:ascii="Consolas" w:hAnsi="Consolas" w:cs="Consolas"/>
      <w:lang w:eastAsia="en-US"/>
    </w:rPr>
  </w:style>
  <w:style w:type="character" w:customStyle="1" w:styleId="a6">
    <w:name w:val="注释标题 字符"/>
    <w:basedOn w:val="a0"/>
    <w:link w:val="a5"/>
    <w:qFormat/>
    <w:rPr>
      <w:lang w:eastAsia="en-US"/>
    </w:rPr>
  </w:style>
  <w:style w:type="character" w:customStyle="1" w:styleId="af">
    <w:name w:val="纯文本 字符"/>
    <w:basedOn w:val="a0"/>
    <w:link w:val="ae"/>
    <w:qFormat/>
    <w:rPr>
      <w:rFonts w:ascii="Consolas" w:hAnsi="Consolas" w:cs="Consolas"/>
      <w:sz w:val="21"/>
      <w:szCs w:val="21"/>
      <w:lang w:eastAsia="en-US"/>
    </w:rPr>
  </w:style>
  <w:style w:type="character" w:customStyle="1" w:styleId="ad">
    <w:name w:val="称呼 字符"/>
    <w:basedOn w:val="a0"/>
    <w:link w:val="ac"/>
    <w:qFormat/>
    <w:rPr>
      <w:lang w:eastAsia="en-US"/>
    </w:rPr>
  </w:style>
  <w:style w:type="character" w:customStyle="1" w:styleId="af7">
    <w:name w:val="签名 字符"/>
    <w:basedOn w:val="a0"/>
    <w:link w:val="af6"/>
    <w:qFormat/>
    <w:rPr>
      <w:lang w:eastAsia="en-US"/>
    </w:rPr>
  </w:style>
  <w:style w:type="paragraph" w:customStyle="1" w:styleId="TOC10">
    <w:name w:val="TOC 标题1"/>
    <w:basedOn w:val="1"/>
    <w:next w:val="a"/>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a"/>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af5">
    <w:name w:val="页眉 字符"/>
    <w:basedOn w:val="a0"/>
    <w:link w:val="af4"/>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a"/>
    <w:next w:val="a"/>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a"/>
    <w:qFormat/>
    <w:pPr>
      <w:tabs>
        <w:tab w:val="left" w:pos="1622"/>
      </w:tabs>
      <w:spacing w:after="0"/>
      <w:ind w:left="1622" w:hanging="363"/>
    </w:pPr>
    <w:rPr>
      <w:rFonts w:ascii="Arial" w:eastAsia="MS Mincho" w:hAnsi="Arial"/>
      <w:color w:val="C00000"/>
      <w:sz w:val="18"/>
      <w:szCs w:val="24"/>
      <w:lang w:eastAsia="en-GB"/>
    </w:rPr>
  </w:style>
  <w:style w:type="paragraph" w:customStyle="1" w:styleId="11">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2">
    <w:name w:val="未处理的提及1"/>
    <w:basedOn w:val="a0"/>
    <w:qFormat/>
    <w:rPr>
      <w:color w:val="605E5C"/>
      <w:shd w:val="clear" w:color="auto" w:fill="E1DFDD"/>
    </w:rPr>
  </w:style>
  <w:style w:type="paragraph" w:styleId="aff0">
    <w:name w:val="List Paragraph"/>
    <w:basedOn w:val="a"/>
    <w:uiPriority w:val="34"/>
    <w:qFormat/>
    <w:pPr>
      <w:ind w:left="720"/>
      <w:contextualSpacing/>
    </w:pPr>
  </w:style>
  <w:style w:type="character" w:customStyle="1" w:styleId="a9">
    <w:name w:val="题注 字符"/>
    <w:link w:val="a8"/>
    <w:qFormat/>
    <w:rPr>
      <w:i/>
      <w:iCs/>
      <w:color w:val="44546A" w:themeColor="text2"/>
      <w:sz w:val="18"/>
      <w:szCs w:val="18"/>
      <w:lang w:eastAsia="en-US"/>
    </w:rPr>
  </w:style>
  <w:style w:type="character" w:customStyle="1" w:styleId="af3">
    <w:name w:val="页脚 字符"/>
    <w:basedOn w:val="a0"/>
    <w:link w:val="af2"/>
    <w:qFormat/>
    <w:rPr>
      <w:lang w:eastAsia="en-US"/>
    </w:rPr>
  </w:style>
  <w:style w:type="character" w:customStyle="1" w:styleId="30">
    <w:name w:val="标题 3 字符"/>
    <w:basedOn w:val="a0"/>
    <w:link w:val="3"/>
    <w:qFormat/>
    <w:rPr>
      <w:rFonts w:ascii="Arial" w:hAnsi="Arial"/>
      <w:sz w:val="28"/>
      <w:lang w:eastAsia="en-US"/>
    </w:rPr>
  </w:style>
  <w:style w:type="character" w:customStyle="1" w:styleId="af1">
    <w:name w:val="批注框文本 字符"/>
    <w:basedOn w:val="a0"/>
    <w:link w:val="af0"/>
    <w:semiHidden/>
    <w:qFormat/>
    <w:rPr>
      <w:rFonts w:asciiTheme="majorHAnsi" w:eastAsiaTheme="majorEastAsia" w:hAnsiTheme="majorHAnsi" w:cstheme="majorBidi"/>
      <w:sz w:val="18"/>
      <w:szCs w:val="18"/>
      <w:lang w:val="en-GB" w:eastAsia="en-US"/>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20">
    <w:name w:val="修订2"/>
    <w:hidden/>
    <w:uiPriority w:val="99"/>
    <w:semiHidden/>
    <w:qFormat/>
    <w:rPr>
      <w:lang w:val="en-GB" w:eastAsia="en-US"/>
    </w:rPr>
  </w:style>
  <w:style w:type="paragraph" w:customStyle="1" w:styleId="Obs-prop">
    <w:name w:val="Obs-prop"/>
    <w:basedOn w:val="a"/>
    <w:next w:val="a"/>
    <w:qFormat/>
    <w:pPr>
      <w:spacing w:after="160"/>
    </w:pPr>
    <w:rPr>
      <w:rFonts w:eastAsiaTheme="minorHAnsi" w:cstheme="minorBidi"/>
      <w:b/>
      <w:bCs/>
      <w:szCs w:val="22"/>
    </w:rPr>
  </w:style>
  <w:style w:type="character" w:customStyle="1" w:styleId="PLChar">
    <w:name w:val="PL Char"/>
    <w:link w:val="PL"/>
    <w:qFormat/>
    <w:rPr>
      <w:rFonts w:ascii="Courier New" w:hAnsi="Courier New"/>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614.zip" TargetMode="External"/><Relationship Id="rId21" Type="http://schemas.openxmlformats.org/officeDocument/2006/relationships/hyperlink" Target="https://www.3gpp.org/ftp/TSG_RAN/WG2_RL2/TSGR2_132/Docs/R2-2508406.zip" TargetMode="External"/><Relationship Id="rId42" Type="http://schemas.openxmlformats.org/officeDocument/2006/relationships/hyperlink" Target="https://www.3gpp.org/ftp/TSG_RAN/WG2_RL2/TSGR2_132/Docs/R2-2508080.zip" TargetMode="External"/><Relationship Id="rId63" Type="http://schemas.openxmlformats.org/officeDocument/2006/relationships/hyperlink" Target="https://www.3gpp.org/ftp/TSG_RAN/WG2_RL2/TSGR2_132/Docs/R2-2508080.zip" TargetMode="External"/><Relationship Id="rId84" Type="http://schemas.openxmlformats.org/officeDocument/2006/relationships/hyperlink" Target="https://www.3gpp.org/ftp/TSG_RAN/WG2_RL2/TSGR2_132/Docs/R2-2508115.zip" TargetMode="External"/><Relationship Id="rId138" Type="http://schemas.openxmlformats.org/officeDocument/2006/relationships/hyperlink" Target="https://www.3gpp.org/ftp/TSG_RAN/WG2_RL2/TSGR2_132/Docs/R2-2508386.zip" TargetMode="External"/><Relationship Id="rId159" Type="http://schemas.openxmlformats.org/officeDocument/2006/relationships/hyperlink" Target="https://www.3gpp.org/ftp/TSG_RAN/WG2_RL2/TSGR2_132/Docs/R2-2509014.zip" TargetMode="External"/><Relationship Id="rId107" Type="http://schemas.openxmlformats.org/officeDocument/2006/relationships/hyperlink" Target="https://www.3gpp.org/ftp/TSG_RAN/WG2_RL2/TSGR2_132/Docs/R2-2508175.zip" TargetMode="External"/><Relationship Id="rId11" Type="http://schemas.openxmlformats.org/officeDocument/2006/relationships/endnotes" Target="endnotes.xml"/><Relationship Id="rId32" Type="http://schemas.openxmlformats.org/officeDocument/2006/relationships/hyperlink" Target="https://www.3gpp.org/ftp/TSG_RAN/WG2_RL2/TSGR2_132/Docs/R2-2508139.zip" TargetMode="External"/><Relationship Id="rId53" Type="http://schemas.openxmlformats.org/officeDocument/2006/relationships/hyperlink" Target="https://www.3gpp.org/ftp/TSG_RAN/WG2_RL2/TSGR2_132/Docs/R2-2508080.zip" TargetMode="External"/><Relationship Id="rId74" Type="http://schemas.openxmlformats.org/officeDocument/2006/relationships/hyperlink" Target="https://www.3gpp.org/ftp/TSG_RAN/WG2_RL2/TSGR2_132/Docs/R2-2508614.zip" TargetMode="External"/><Relationship Id="rId128" Type="http://schemas.openxmlformats.org/officeDocument/2006/relationships/hyperlink" Target="https://www.3gpp.org/ftp/TSG_RAN/WG2_RL2/TSGR2_132/Docs/R2-2509014.zip" TargetMode="External"/><Relationship Id="rId149" Type="http://schemas.openxmlformats.org/officeDocument/2006/relationships/hyperlink" Target="https://www.3gpp.org/ftp/TSG_RAN/WG2_RL2/TSGR2_132/Docs/R2-2508227.zip" TargetMode="External"/><Relationship Id="rId5" Type="http://schemas.openxmlformats.org/officeDocument/2006/relationships/customXml" Target="../customXml/item5.xml"/><Relationship Id="rId95" Type="http://schemas.openxmlformats.org/officeDocument/2006/relationships/hyperlink" Target="https://www.3gpp.org/ftp/TSG_RAN/WG2_RL2/TSGR2_132/Docs/R2-2508874.zip" TargetMode="External"/><Relationship Id="rId160" Type="http://schemas.openxmlformats.org/officeDocument/2006/relationships/hyperlink" Target="https://www.3gpp.org/ftp/TSG_RAN/WG2_RL2/TSGR2_132/Docs/R2-2508972.zip" TargetMode="External"/><Relationship Id="rId22" Type="http://schemas.openxmlformats.org/officeDocument/2006/relationships/hyperlink" Target="https://www.3gpp.org/ftp/TSG_RAN/WG2_RL2/TSGR2_132/Docs/R2-2508450.zip" TargetMode="External"/><Relationship Id="rId43" Type="http://schemas.openxmlformats.org/officeDocument/2006/relationships/hyperlink" Target="https://www.3gpp.org/ftp/TSG_RAN/WG2_RL2/TSGR2_132/Docs/R2-2508614.zip" TargetMode="External"/><Relationship Id="rId64" Type="http://schemas.openxmlformats.org/officeDocument/2006/relationships/hyperlink" Target="https://www.3gpp.org/ftp/TSG_RAN/WG2_RL2/TSGR2_132/Docs/R2-2508349.zip" TargetMode="External"/><Relationship Id="rId118" Type="http://schemas.openxmlformats.org/officeDocument/2006/relationships/hyperlink" Target="https://www.3gpp.org/ftp/TSG_RAN/WG2_RL2/TSGR2_132/Docs/R2-2508618.zip" TargetMode="External"/><Relationship Id="rId139" Type="http://schemas.openxmlformats.org/officeDocument/2006/relationships/hyperlink" Target="https://www.3gpp.org/ftp/TSG_RAN/WG2_RL2/TSGR2_132/Docs/R2-2508450.zip" TargetMode="External"/><Relationship Id="rId85" Type="http://schemas.openxmlformats.org/officeDocument/2006/relationships/hyperlink" Target="https://www.3gpp.org/ftp/TSG_RAN/WG2_RL2/TSGR2_132/Docs/R2-2508406.zip" TargetMode="External"/><Relationship Id="rId150" Type="http://schemas.openxmlformats.org/officeDocument/2006/relationships/hyperlink" Target="https://www.3gpp.org/ftp/TSG_RAN/WG2_RL2/TSGR2_132/Docs/R2-2508414.zip" TargetMode="External"/><Relationship Id="rId12" Type="http://schemas.openxmlformats.org/officeDocument/2006/relationships/hyperlink" Target="https://www.3gpp.org/ftp/TSG_RAN/WG2_RL2/TSGR2_132/Docs/R2-250xxxx.zip" TargetMode="External"/><Relationship Id="rId33" Type="http://schemas.openxmlformats.org/officeDocument/2006/relationships/hyperlink" Target="https://www.3gpp.org/ftp/TSG_RAN/WG2_RL2/TSGR2_132/Docs/R2-2508112.zip" TargetMode="External"/><Relationship Id="rId108" Type="http://schemas.openxmlformats.org/officeDocument/2006/relationships/hyperlink" Target="https://www.3gpp.org/ftp/TSG_RAN/WG2_RL2/TSGR2_132/Docs/R2-2508220.zip" TargetMode="External"/><Relationship Id="rId129" Type="http://schemas.openxmlformats.org/officeDocument/2006/relationships/hyperlink" Target="https://www.3gpp.org/ftp/TSG_RAN/WG2_RL2/TSGR2_132/Docs/R2-2509077.zip" TargetMode="External"/><Relationship Id="rId54" Type="http://schemas.openxmlformats.org/officeDocument/2006/relationships/hyperlink" Target="https://www.3gpp.org/ftp/TSG_RAN/WG2_RL2/TSGR2_132/Docs/R2-2508139.zip" TargetMode="External"/><Relationship Id="rId70" Type="http://schemas.openxmlformats.org/officeDocument/2006/relationships/hyperlink" Target="https://www.3gpp.org/ftp/TSG_RAN/WG2_RL2/TSGR2_132/Docs/R2-2508112.zip" TargetMode="External"/><Relationship Id="rId75" Type="http://schemas.openxmlformats.org/officeDocument/2006/relationships/hyperlink" Target="https://www.3gpp.org/ftp/TSG_RAN/WG2_RL2/TSGR2_132/Docs/R2-2508386.zip" TargetMode="External"/><Relationship Id="rId91" Type="http://schemas.openxmlformats.org/officeDocument/2006/relationships/hyperlink" Target="https://www.3gpp.org/ftp/TSG_RAN/WG2_RL2/TSGR2_132/Docs/R2-2508618.zip" TargetMode="External"/><Relationship Id="rId96" Type="http://schemas.openxmlformats.org/officeDocument/2006/relationships/hyperlink" Target="https://www.3gpp.org/ftp/TSG_RAN/WG2_RL2/TSGR2_132/Docs/R2-2508112.zip" TargetMode="External"/><Relationship Id="rId140" Type="http://schemas.openxmlformats.org/officeDocument/2006/relationships/hyperlink" Target="https://www.3gpp.org/ftp/TSG_RAN/WG2_RL2/TSGR2_132/Docs/R2-2508758.zip" TargetMode="External"/><Relationship Id="rId145" Type="http://schemas.openxmlformats.org/officeDocument/2006/relationships/image" Target="media/image11.emf"/><Relationship Id="rId161" Type="http://schemas.openxmlformats.org/officeDocument/2006/relationships/header" Target="header1.xml"/><Relationship Id="rId16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3gpp.org/ftp/TSG_RAN/WG2_RL2/TSGR2_132/Docs/R2-2508614.zip" TargetMode="External"/><Relationship Id="rId28" Type="http://schemas.openxmlformats.org/officeDocument/2006/relationships/hyperlink" Target="https://www.3gpp.org/ftp/TSG_RAN/WG2_RL2/TSGR2_132/Docs/R2-2508349.zip" TargetMode="External"/><Relationship Id="rId49" Type="http://schemas.openxmlformats.org/officeDocument/2006/relationships/hyperlink" Target="https://www.3gpp.org/ftp/TSG_RAN/WG2_RL2/TSGR2_132/Docs/R2-2508450.zip" TargetMode="External"/><Relationship Id="rId114" Type="http://schemas.openxmlformats.org/officeDocument/2006/relationships/hyperlink" Target="https://www.3gpp.org/ftp/TSG_RAN/WG2_RL2/TSGR2_132/Docs/R2-2508450.zip" TargetMode="External"/><Relationship Id="rId119" Type="http://schemas.openxmlformats.org/officeDocument/2006/relationships/hyperlink" Target="https://www.3gpp.org/ftp/TSG_RAN/WG2_RL2/TSGR2_132/Docs/R2-2508623.zip" TargetMode="External"/><Relationship Id="rId44" Type="http://schemas.openxmlformats.org/officeDocument/2006/relationships/hyperlink" Target="https://www.3gpp.org/ftp/TSG_RAN/WG2_RL2/TSGR2_132/Docs/R2-2508386.zip" TargetMode="External"/><Relationship Id="rId60" Type="http://schemas.openxmlformats.org/officeDocument/2006/relationships/hyperlink" Target="https://www.3gpp.org/ftp/TSG_RAN/WG2_RL2/TSGR2_132/Docs/R2-2508874.zip" TargetMode="External"/><Relationship Id="rId65" Type="http://schemas.openxmlformats.org/officeDocument/2006/relationships/hyperlink" Target="https://www.3gpp.org/ftp/TSG_RAN/WG2_RL2/TSGR2_132/Docs/R2-2508874.zip" TargetMode="External"/><Relationship Id="rId81" Type="http://schemas.openxmlformats.org/officeDocument/2006/relationships/hyperlink" Target="https://www.3gpp.org/ftp/TSG_RAN/WG2_RL2/TSGR2_132/Docs/R2-2508874.zip" TargetMode="External"/><Relationship Id="rId86" Type="http://schemas.openxmlformats.org/officeDocument/2006/relationships/hyperlink" Target="https://www.3gpp.org/ftp/TSG_RAN/WG2_RL2/TSGR2_132/Docs/R2-2508414.zip" TargetMode="External"/><Relationship Id="rId130" Type="http://schemas.openxmlformats.org/officeDocument/2006/relationships/hyperlink" Target="https://www.3gpp.org/ftp/TSG_RAN/WG2_RL2/TSGR2_132/Docs/R2-2509077.zip" TargetMode="External"/><Relationship Id="rId135" Type="http://schemas.openxmlformats.org/officeDocument/2006/relationships/hyperlink" Target="https://www.3gpp.org/ftp/TSG_RAN/WG2_RL2/TSGR2_132/Docs/R2-2508618.zip" TargetMode="External"/><Relationship Id="rId151" Type="http://schemas.openxmlformats.org/officeDocument/2006/relationships/hyperlink" Target="https://www.3gpp.org/ftp/TSG_RAN/WG2_RL2/TSGR2_132/Docs/R2-2508510.zip" TargetMode="External"/><Relationship Id="rId156" Type="http://schemas.openxmlformats.org/officeDocument/2006/relationships/hyperlink" Target="https://www.3gpp.org/ftp/TSG_RAN/WG2_RL2/TSGR2_132/Docs/R2-2508852.zip" TargetMode="External"/><Relationship Id="rId13" Type="http://schemas.openxmlformats.org/officeDocument/2006/relationships/hyperlink" Target="mailto:kimjh@etri.re.kr" TargetMode="External"/><Relationship Id="rId18" Type="http://schemas.openxmlformats.org/officeDocument/2006/relationships/hyperlink" Target="https://www.3gpp.org/ftp/TSG_RAN/WG2_RL2/TSGR2_132/Docs/R2-2508112.zip" TargetMode="External"/><Relationship Id="rId39" Type="http://schemas.openxmlformats.org/officeDocument/2006/relationships/image" Target="media/image4.png"/><Relationship Id="rId109" Type="http://schemas.openxmlformats.org/officeDocument/2006/relationships/hyperlink" Target="https://www.3gpp.org/ftp/TSG_RAN/WG2_RL2/TSGR2_132/Docs/R2-2508227.zip" TargetMode="External"/><Relationship Id="rId34" Type="http://schemas.openxmlformats.org/officeDocument/2006/relationships/image" Target="media/image2.emf"/><Relationship Id="rId50" Type="http://schemas.openxmlformats.org/officeDocument/2006/relationships/hyperlink" Target="https://www.3gpp.org/ftp/TSG_RAN/WG2_RL2/TSGR2_132/Docs/R2-2508614.zip" TargetMode="External"/><Relationship Id="rId55" Type="http://schemas.openxmlformats.org/officeDocument/2006/relationships/hyperlink" Target="https://www.3gpp.org/ftp/TSG_RAN/WG2_RL2/TSGR2_132/Docs/R2-2508349.zip" TargetMode="External"/><Relationship Id="rId76" Type="http://schemas.openxmlformats.org/officeDocument/2006/relationships/hyperlink" Target="https://www.3gpp.org/ftp/TSG_RAN/WG2_RL2/TSGR2_132/Docs/R2-2508450.zip" TargetMode="External"/><Relationship Id="rId97" Type="http://schemas.openxmlformats.org/officeDocument/2006/relationships/hyperlink" Target="https://www.3gpp.org/ftp/TSG_RAN/WG2_RL2/TSGR2_132/Docs/R2-2508649.zip" TargetMode="External"/><Relationship Id="rId104" Type="http://schemas.openxmlformats.org/officeDocument/2006/relationships/hyperlink" Target="https://www.3gpp.org/ftp/TSG_RAN/WG2_RL2/TSGR2_132/Docs/R2-2508112.zip" TargetMode="External"/><Relationship Id="rId120" Type="http://schemas.openxmlformats.org/officeDocument/2006/relationships/hyperlink" Target="https://www.3gpp.org/ftp/TSG_RAN/WG2_RL2/TSGR2_132/Docs/R2-2508631.zip" TargetMode="External"/><Relationship Id="rId125" Type="http://schemas.openxmlformats.org/officeDocument/2006/relationships/hyperlink" Target="https://www.3gpp.org/ftp/TSG_RAN/WG2_RL2/TSGR2_132/Docs/R2-2508874.zip" TargetMode="External"/><Relationship Id="rId141" Type="http://schemas.openxmlformats.org/officeDocument/2006/relationships/hyperlink" Target="https://www.3gpp.org/ftp/TSG_RAN/WG2_RL2/TSGR2_132/Docs/R2-2508614.zip" TargetMode="External"/><Relationship Id="rId146" Type="http://schemas.openxmlformats.org/officeDocument/2006/relationships/package" Target="embeddings/Microsoft_PowerPoint_Slide1.sldx"/><Relationship Id="rId16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www.3gpp.org/ftp/TSG_RAN/WG2_RL2/TSGR2_132/Docs/R2-2508618.zip" TargetMode="External"/><Relationship Id="rId92" Type="http://schemas.openxmlformats.org/officeDocument/2006/relationships/hyperlink" Target="https://www.3gpp.org/ftp/TSG_RAN/WG2_RL2/TSGR2_132/Docs/R2-2508758.zip" TargetMode="External"/><Relationship Id="rId16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hyperlink" Target="https://www.3gpp.org/ftp/TSG_RAN/WG2_RL2/TSGR2_132/Docs/R2-2508386.zip" TargetMode="External"/><Relationship Id="rId24" Type="http://schemas.openxmlformats.org/officeDocument/2006/relationships/hyperlink" Target="https://www.3gpp.org/ftp/TSG_RAN/WG2_RL2/TSGR2_132/Docs/R2-2508874.zip" TargetMode="External"/><Relationship Id="rId40" Type="http://schemas.openxmlformats.org/officeDocument/2006/relationships/hyperlink" Target="https://www.3gpp.org/ftp/TSG_RAN/WG2_RL2/TSGR2_132/Docs/R2-2508112.zip" TargetMode="External"/><Relationship Id="rId45" Type="http://schemas.openxmlformats.org/officeDocument/2006/relationships/hyperlink" Target="https://www.3gpp.org/ftp/TSG_RAN/WG2_RL2/TSGR2_132/Docs/R2-2508112.zip" TargetMode="External"/><Relationship Id="rId66" Type="http://schemas.openxmlformats.org/officeDocument/2006/relationships/hyperlink" Target="https://www.3gpp.org/ftp/TSG_RAN/WG2_RL2/TSGR2_132/Docs/R2-2508874.zip" TargetMode="External"/><Relationship Id="rId87" Type="http://schemas.openxmlformats.org/officeDocument/2006/relationships/hyperlink" Target="https://www.3gpp.org/ftp/TSG_RAN/WG2_RL2/TSGR2_132/Docs/R2-2508618.zip" TargetMode="External"/><Relationship Id="rId110" Type="http://schemas.openxmlformats.org/officeDocument/2006/relationships/hyperlink" Target="https://www.3gpp.org/ftp/TSG_RAN/WG2_RL2/TSGR2_132/Docs/R2-2508349.zip" TargetMode="External"/><Relationship Id="rId115" Type="http://schemas.openxmlformats.org/officeDocument/2006/relationships/hyperlink" Target="https://www.3gpp.org/ftp/TSG_RAN/WG2_RL2/TSGR2_132/Docs/R2-2508510.zip" TargetMode="External"/><Relationship Id="rId131" Type="http://schemas.openxmlformats.org/officeDocument/2006/relationships/hyperlink" Target="https://www.3gpp.org/ftp/TSG_RAN/WG2_RL2/TSGR2_132/Docs/R2-2508098.zip" TargetMode="External"/><Relationship Id="rId136" Type="http://schemas.openxmlformats.org/officeDocument/2006/relationships/hyperlink" Target="https://www.3gpp.org/ftp/TSG_RAN/WG2_RL2/TSGR2_132/Docs/R2-2508112.zip" TargetMode="External"/><Relationship Id="rId157" Type="http://schemas.openxmlformats.org/officeDocument/2006/relationships/hyperlink" Target="https://www.3gpp.org/ftp/TSG_RAN/WG2_RL2/TSGR2_132/Docs/R2-2508874.zip" TargetMode="External"/><Relationship Id="rId61" Type="http://schemas.openxmlformats.org/officeDocument/2006/relationships/hyperlink" Target="https://www.3gpp.org/ftp/TSG_RAN/WG2_RL2/TSGR2_132/Docs/R2-2508406.zip" TargetMode="External"/><Relationship Id="rId82" Type="http://schemas.openxmlformats.org/officeDocument/2006/relationships/hyperlink" Target="https://www.3gpp.org/ftp/TSG_RAN/WG2_RL2/TSGR2_132/Docs/R2-2509077.zip" TargetMode="External"/><Relationship Id="rId152" Type="http://schemas.openxmlformats.org/officeDocument/2006/relationships/hyperlink" Target="https://www.3gpp.org/ftp/TSG_RAN/WG2_RL2/TSGR2_132/Docs/R2-2508609.zip" TargetMode="External"/><Relationship Id="rId19" Type="http://schemas.openxmlformats.org/officeDocument/2006/relationships/hyperlink" Target="https://www.3gpp.org/ftp/TSG_RAN/WG2_RL2/TSGR2_132/Docs/R2-2508175.zip" TargetMode="External"/><Relationship Id="rId14" Type="http://schemas.openxmlformats.org/officeDocument/2006/relationships/hyperlink" Target="mailto:Yangxiaodong5g@vivo.com" TargetMode="External"/><Relationship Id="rId30" Type="http://schemas.openxmlformats.org/officeDocument/2006/relationships/hyperlink" Target="https://www.3gpp.org/ftp/TSG_RAN/WG2_RL2/TSGR2_132/Docs/R2-2508631.zip" TargetMode="External"/><Relationship Id="rId35" Type="http://schemas.openxmlformats.org/officeDocument/2006/relationships/hyperlink" Target="https://www.3gpp.org/ftp/TSG_RAN/WG2_RL2/TSGR2_132/Docs/R2-2508406.zip" TargetMode="External"/><Relationship Id="rId56" Type="http://schemas.openxmlformats.org/officeDocument/2006/relationships/hyperlink" Target="https://www.3gpp.org/ftp/TSG_RAN/WG2_RL2/TSGR2_132/Docs/R2-2508386.zip" TargetMode="External"/><Relationship Id="rId77" Type="http://schemas.openxmlformats.org/officeDocument/2006/relationships/hyperlink" Target="https://www.3gpp.org/ftp/TSG_RAN/WG2_RL2/TSGR2_132/Docs/R2-2508510.zip" TargetMode="External"/><Relationship Id="rId100" Type="http://schemas.openxmlformats.org/officeDocument/2006/relationships/image" Target="media/image9.png"/><Relationship Id="rId105" Type="http://schemas.openxmlformats.org/officeDocument/2006/relationships/hyperlink" Target="https://www.3gpp.org/ftp/TSG_RAN/WG2_RL2/TSGR2_132/Docs/R2-2508115.zip" TargetMode="External"/><Relationship Id="rId126" Type="http://schemas.openxmlformats.org/officeDocument/2006/relationships/hyperlink" Target="https://www.3gpp.org/ftp/TSG_RAN/WG2_RL2/TSGR2_132/Docs/R2-2508946.zip" TargetMode="External"/><Relationship Id="rId147" Type="http://schemas.openxmlformats.org/officeDocument/2006/relationships/hyperlink" Target="https://www.3gpp.org/ftp/TSG_RAN/WG2_RL2/TSGR2_132/Docs/R2-2508139.zip" TargetMode="External"/><Relationship Id="rId168" Type="http://schemas.microsoft.com/office/2011/relationships/people" Target="people.xml"/><Relationship Id="rId8" Type="http://schemas.openxmlformats.org/officeDocument/2006/relationships/settings" Target="settings.xml"/><Relationship Id="rId51" Type="http://schemas.openxmlformats.org/officeDocument/2006/relationships/hyperlink" Target="https://www.3gpp.org/ftp/TSG_RAN/WG2_RL2/TSGR2_132/Docs/R2-2508874.zip" TargetMode="External"/><Relationship Id="rId72" Type="http://schemas.openxmlformats.org/officeDocument/2006/relationships/hyperlink" Target="https://www.3gpp.org/ftp/TSG_RAN/WG2_RL2/TSGR2_132/Docs/R2-2508112.zip" TargetMode="External"/><Relationship Id="rId93" Type="http://schemas.openxmlformats.org/officeDocument/2006/relationships/image" Target="media/image7.jpeg"/><Relationship Id="rId98" Type="http://schemas.openxmlformats.org/officeDocument/2006/relationships/image" Target="media/image8.emf"/><Relationship Id="rId121" Type="http://schemas.openxmlformats.org/officeDocument/2006/relationships/hyperlink" Target="https://www.3gpp.org/ftp/TSG_RAN/WG2_RL2/TSGR2_132/Docs/R2-2508649.zip" TargetMode="External"/><Relationship Id="rId142" Type="http://schemas.openxmlformats.org/officeDocument/2006/relationships/hyperlink" Target="https://www.3gpp.org/ftp/TSG_RAN/WG2_RL2/TSGR2_132/Docs/R2-2508649.zip" TargetMode="External"/><Relationship Id="rId163"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hyperlink" Target="https://www.3gpp.org/ftp/TSG_RAN/WG2_RL2/TSGR2_132/Docs/R2-2509077.zip" TargetMode="External"/><Relationship Id="rId46" Type="http://schemas.openxmlformats.org/officeDocument/2006/relationships/hyperlink" Target="https://www.3gpp.org/ftp/TSG_RAN/WG2_RL2/TSGR2_132/Docs/R2-2508175.zip" TargetMode="External"/><Relationship Id="rId67" Type="http://schemas.openxmlformats.org/officeDocument/2006/relationships/hyperlink" Target="https://www.3gpp.org/ftp/TSG_RAN/WG2_RL2/TSGR2_132/Docs/R2-2508220.zip" TargetMode="External"/><Relationship Id="rId116" Type="http://schemas.openxmlformats.org/officeDocument/2006/relationships/hyperlink" Target="https://www.3gpp.org/ftp/TSG_RAN/WG2_RL2/TSGR2_132/Docs/R2-2508609.zip" TargetMode="External"/><Relationship Id="rId137" Type="http://schemas.openxmlformats.org/officeDocument/2006/relationships/hyperlink" Target="https://www.3gpp.org/ftp/TSG_RAN/WG2_RL2/TSGR2_132/Docs/R2-2508349.zip" TargetMode="External"/><Relationship Id="rId158" Type="http://schemas.openxmlformats.org/officeDocument/2006/relationships/hyperlink" Target="https://www.3gpp.org/ftp/TSG_RAN/WG2_RL2/TSGR2_132/Docs/R2-2508946.zip" TargetMode="External"/><Relationship Id="rId20" Type="http://schemas.openxmlformats.org/officeDocument/2006/relationships/hyperlink" Target="https://www.3gpp.org/ftp/TSG_RAN/WG2_RL2/TSGR2_132/Docs/R2-2508098.zip" TargetMode="External"/><Relationship Id="rId41" Type="http://schemas.openxmlformats.org/officeDocument/2006/relationships/hyperlink" Target="https://www.3gpp.org/ftp/TSG_RAN/WG2_RL2/TSGR2_132/Docs/R2-2508080.zip" TargetMode="External"/><Relationship Id="rId62" Type="http://schemas.openxmlformats.org/officeDocument/2006/relationships/hyperlink" Target="https://www.3gpp.org/ftp/TSG_RAN/WG2_RL2/TSGR2_132/Docs/R2-2508139.zip" TargetMode="External"/><Relationship Id="rId83" Type="http://schemas.openxmlformats.org/officeDocument/2006/relationships/hyperlink" Target="https://www.3gpp.org/ftp/TSG_RAN/WG2_RL2/TSGR2_132/Docs/R2-2508051.zip" TargetMode="External"/><Relationship Id="rId88" Type="http://schemas.openxmlformats.org/officeDocument/2006/relationships/hyperlink" Target="https://www.3gpp.org/ftp/TSG_RAN/WG2_RL2/TSGR2_132/Docs/R2-2508758.zip" TargetMode="External"/><Relationship Id="rId111" Type="http://schemas.openxmlformats.org/officeDocument/2006/relationships/hyperlink" Target="https://www.3gpp.org/ftp/TSG_RAN/WG2_RL2/TSGR2_132/Docs/R2-2508386.zip" TargetMode="External"/><Relationship Id="rId132" Type="http://schemas.openxmlformats.org/officeDocument/2006/relationships/hyperlink" Target="https://www.3gpp.org/ftp/TSG_RAN/WG2_RL2/TSGR2_132/Docs/R2-2508051.zip" TargetMode="External"/><Relationship Id="rId153" Type="http://schemas.openxmlformats.org/officeDocument/2006/relationships/hyperlink" Target="https://www.3gpp.org/ftp/TSG_RAN/WG2_RL2/TSGR2_132/Docs/R2-2508623.zip" TargetMode="External"/><Relationship Id="rId15" Type="http://schemas.openxmlformats.org/officeDocument/2006/relationships/hyperlink" Target="https://www.3gpp.org/ftp/TSG_RAN/WG2_RL2/TSGR2_132/Docs/R2-2508406.zip" TargetMode="External"/><Relationship Id="rId36" Type="http://schemas.openxmlformats.org/officeDocument/2006/relationships/image" Target="media/image3.emf"/><Relationship Id="rId57" Type="http://schemas.openxmlformats.org/officeDocument/2006/relationships/hyperlink" Target="https://www.3gpp.org/ftp/TSG_RAN/WG2_RL2/TSGR2_132/Docs/R2-2508631.zip" TargetMode="External"/><Relationship Id="rId106" Type="http://schemas.openxmlformats.org/officeDocument/2006/relationships/hyperlink" Target="https://www.3gpp.org/ftp/TSG_RAN/WG2_RL2/TSGR2_132/Docs/R2-2508139.zip" TargetMode="External"/><Relationship Id="rId127" Type="http://schemas.openxmlformats.org/officeDocument/2006/relationships/hyperlink" Target="https://www.3gpp.org/ftp/TSG_RAN/WG2_RL2/TSGR2_132/Docs/R2-2508972.zip" TargetMode="External"/><Relationship Id="rId10" Type="http://schemas.openxmlformats.org/officeDocument/2006/relationships/footnotes" Target="footnotes.xml"/><Relationship Id="rId31" Type="http://schemas.openxmlformats.org/officeDocument/2006/relationships/hyperlink" Target="https://www.3gpp.org/ftp/TSG_RAN/WG2_RL2/TSGR2_132/Docs/R2-2508406.zip" TargetMode="External"/><Relationship Id="rId52" Type="http://schemas.openxmlformats.org/officeDocument/2006/relationships/hyperlink" Target="https://www.3gpp.org/ftp/TSG_RAN/WG2_RL2/TSGR2_132/Docs/R2-2509077.zip" TargetMode="External"/><Relationship Id="rId73" Type="http://schemas.openxmlformats.org/officeDocument/2006/relationships/hyperlink" Target="https://www.3gpp.org/ftp/TSG_RAN/WG2_RL2/TSGR2_132/Docs/R2-2508649.zip" TargetMode="External"/><Relationship Id="rId78" Type="http://schemas.openxmlformats.org/officeDocument/2006/relationships/hyperlink" Target="https://www.3gpp.org/ftp/TSG_RAN/WG2_RL2/TSGR2_132/Docs/R2-2508115.zip" TargetMode="External"/><Relationship Id="rId94" Type="http://schemas.openxmlformats.org/officeDocument/2006/relationships/hyperlink" Target="https://www.3gpp.org/ftp/TSG_RAN/WG2_RL2/TSGR2_132/Docs/R2-2509077.zip" TargetMode="External"/><Relationship Id="rId99" Type="http://schemas.openxmlformats.org/officeDocument/2006/relationships/oleObject" Target="embeddings/Microsoft_Word_97_-_2003_Document.doc"/><Relationship Id="rId101" Type="http://schemas.openxmlformats.org/officeDocument/2006/relationships/hyperlink" Target="https://www.3gpp.org/ftp/TSG_RAN/WG2_RL2/TSGR2_132/Docs/R2-2508051.zip" TargetMode="External"/><Relationship Id="rId122" Type="http://schemas.openxmlformats.org/officeDocument/2006/relationships/hyperlink" Target="https://www.3gpp.org/ftp/TSG_RAN/WG2_RL2/TSGR2_132/Docs/R2-2508758.zip" TargetMode="External"/><Relationship Id="rId143" Type="http://schemas.openxmlformats.org/officeDocument/2006/relationships/image" Target="media/image10.emf"/><Relationship Id="rId148" Type="http://schemas.openxmlformats.org/officeDocument/2006/relationships/hyperlink" Target="https://www.3gpp.org/ftp/TSG_RAN/WG2_RL2/TSGR2_132/Docs/R2-2508175.zip" TargetMode="External"/><Relationship Id="rId164" Type="http://schemas.openxmlformats.org/officeDocument/2006/relationships/footer" Target="footer2.xml"/><Relationship Id="rId16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3gpp.org/ftp/TSG_RAN/WG2_RL2/TSGR2_132/Docs/R2-2508080.zip" TargetMode="External"/><Relationship Id="rId47" Type="http://schemas.openxmlformats.org/officeDocument/2006/relationships/hyperlink" Target="https://www.3gpp.org/ftp/TSG_RAN/WG2_RL2/TSGR2_132/Docs/R2-2508098.zip" TargetMode="External"/><Relationship Id="rId68" Type="http://schemas.openxmlformats.org/officeDocument/2006/relationships/hyperlink" Target="https://www.3gpp.org/ftp/TSG_RAN/WG2_RL2/TSGR2_132/Docs/R2-2508386.zip" TargetMode="External"/><Relationship Id="rId89" Type="http://schemas.openxmlformats.org/officeDocument/2006/relationships/hyperlink" Target="https://www.3gpp.org/ftp/TSG_RAN/WG2_RL2/TSGR2_132/Docs/R2-2509077.zip" TargetMode="External"/><Relationship Id="rId112" Type="http://schemas.openxmlformats.org/officeDocument/2006/relationships/hyperlink" Target="https://www.3gpp.org/ftp/TSG_RAN/WG2_RL2/TSGR2_132/Docs/R2-2508406.zip" TargetMode="External"/><Relationship Id="rId133" Type="http://schemas.openxmlformats.org/officeDocument/2006/relationships/hyperlink" Target="https://www.3gpp.org/ftp/TSG_RAN/WG2_RL2/TSGR2_132/Docs/R2-2508115.zip" TargetMode="External"/><Relationship Id="rId154" Type="http://schemas.openxmlformats.org/officeDocument/2006/relationships/hyperlink" Target="https://www.3gpp.org/ftp/TSG_RAN/WG2_RL2/TSGR2_132/Docs/R2-2508781.zip" TargetMode="External"/><Relationship Id="rId16" Type="http://schemas.openxmlformats.org/officeDocument/2006/relationships/image" Target="media/image1.png"/><Relationship Id="rId37" Type="http://schemas.openxmlformats.org/officeDocument/2006/relationships/package" Target="embeddings/Microsoft_Visio_Drawing.vsdx"/><Relationship Id="rId58" Type="http://schemas.openxmlformats.org/officeDocument/2006/relationships/hyperlink" Target="https://www.3gpp.org/ftp/TSG_RAN/WG2_RL2/TSGR2_132/Docs/R2-2508874.zip" TargetMode="External"/><Relationship Id="rId79" Type="http://schemas.openxmlformats.org/officeDocument/2006/relationships/hyperlink" Target="https://www.3gpp.org/ftp/TSG_RAN/WG2_RL2/TSGR2_132/Docs/R2-2508852.zip" TargetMode="External"/><Relationship Id="rId102" Type="http://schemas.openxmlformats.org/officeDocument/2006/relationships/hyperlink" Target="https://www.3gpp.org/ftp/TSG_RAN/WG2_RL2/TSGR2_132/Docs/R2-2508080.zip" TargetMode="External"/><Relationship Id="rId123" Type="http://schemas.openxmlformats.org/officeDocument/2006/relationships/hyperlink" Target="https://www.3gpp.org/ftp/TSG_RAN/WG2_RL2/TSGR2_132/Docs/R2-2508781.zip" TargetMode="External"/><Relationship Id="rId144" Type="http://schemas.openxmlformats.org/officeDocument/2006/relationships/package" Target="embeddings/Microsoft_PowerPoint_Slide.sldx"/><Relationship Id="rId90" Type="http://schemas.openxmlformats.org/officeDocument/2006/relationships/image" Target="media/image6.emf"/><Relationship Id="rId165" Type="http://schemas.openxmlformats.org/officeDocument/2006/relationships/header" Target="header3.xml"/><Relationship Id="rId27" Type="http://schemas.openxmlformats.org/officeDocument/2006/relationships/hyperlink" Target="https://www.3gpp.org/ftp/TSG_RAN/WG2_RL2/TSGR2_132/Docs/R2-2508139.zip" TargetMode="External"/><Relationship Id="rId48" Type="http://schemas.openxmlformats.org/officeDocument/2006/relationships/hyperlink" Target="https://www.3gpp.org/ftp/TSG_RAN/WG2_RL2/TSGR2_132/Docs/R2-2508406.zip" TargetMode="External"/><Relationship Id="rId69" Type="http://schemas.openxmlformats.org/officeDocument/2006/relationships/hyperlink" Target="https://www.3gpp.org/ftp/TSG_RAN/WG2_RL2/TSGR2_132/Docs/R2-2508614.zip" TargetMode="External"/><Relationship Id="rId113" Type="http://schemas.openxmlformats.org/officeDocument/2006/relationships/hyperlink" Target="https://www.3gpp.org/ftp/TSG_RAN/WG2_RL2/TSGR2_132/Docs/R2-2508414.zip" TargetMode="External"/><Relationship Id="rId134" Type="http://schemas.openxmlformats.org/officeDocument/2006/relationships/hyperlink" Target="https://www.3gpp.org/ftp/TSG_RAN/WG2_RL2/TSGR2_132/Docs/R2-2508080.zip" TargetMode="External"/><Relationship Id="rId80" Type="http://schemas.openxmlformats.org/officeDocument/2006/relationships/hyperlink" Target="https://www.3gpp.org/ftp/TSG_RAN/WG2_RL2/TSGR2_132/Docs/R2-2508758.zip" TargetMode="External"/><Relationship Id="rId155" Type="http://schemas.openxmlformats.org/officeDocument/2006/relationships/hyperlink" Target="https://www.3gpp.org/ftp/TSG_RAN/WG2_RL2/TSGR2_132/Docs/R2-2508220.zip" TargetMode="External"/><Relationship Id="rId17" Type="http://schemas.openxmlformats.org/officeDocument/2006/relationships/hyperlink" Target="https://www.3gpp.org/ftp/TSG_RAN/WG2_RL2/TSGR2_132/Docs/R2-2508406.zip" TargetMode="External"/><Relationship Id="rId38" Type="http://schemas.openxmlformats.org/officeDocument/2006/relationships/hyperlink" Target="https://www.3gpp.org/ftp/TSG_RAN/WG2_RL2/TSGR2_132/Docs/R2-2508139.zip" TargetMode="External"/><Relationship Id="rId59" Type="http://schemas.openxmlformats.org/officeDocument/2006/relationships/image" Target="media/image5.emf"/><Relationship Id="rId103" Type="http://schemas.openxmlformats.org/officeDocument/2006/relationships/hyperlink" Target="https://www.3gpp.org/ftp/TSG_RAN/WG2_RL2/TSGR2_132/Docs/R2-2508098.zip" TargetMode="External"/><Relationship Id="rId124" Type="http://schemas.openxmlformats.org/officeDocument/2006/relationships/hyperlink" Target="https://www.3gpp.org/ftp/TSG_RAN/WG2_RL2/TSGR2_132/Docs/R2-2508852.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3.xml><?xml version="1.0" encoding="utf-8"?>
<ds:datastoreItem xmlns:ds="http://schemas.openxmlformats.org/officeDocument/2006/customXml" ds:itemID="{74473A9E-4138-4E85-9B28-726332857B9C}">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66</Pages>
  <Words>32388</Words>
  <Characters>184618</Characters>
  <Application>Microsoft Office Word</Application>
  <DocSecurity>0</DocSecurity>
  <Lines>1538</Lines>
  <Paragraphs>433</Paragraphs>
  <ScaleCrop>false</ScaleCrop>
  <Company>Nokia</Company>
  <LinksUpToDate>false</LinksUpToDate>
  <CharactersWithSpaces>216573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OPPO (Qianxi)</cp:lastModifiedBy>
  <cp:revision>2</cp:revision>
  <dcterms:created xsi:type="dcterms:W3CDTF">2026-01-26T10:14:00Z</dcterms:created>
  <dcterms:modified xsi:type="dcterms:W3CDTF">2026-01-26T10:14:00Z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eyJoZGlkIjoiZTNiMmJjMGUyMDNhMGI0MjllZTc4OTE3ODRjOTBjMWQiLCJ1c2VySWQiOiIyMTAxMzg5MTQifQ==</vt:lpwstr>
  </property>
  <property fmtid="{D5CDD505-2E9C-101B-9397-08002B2CF9AE}" pid="9" name="KSOProductBuildVer">
    <vt:lpwstr>2052-12.1.0.24657</vt:lpwstr>
  </property>
  <property fmtid="{D5CDD505-2E9C-101B-9397-08002B2CF9AE}" pid="10" name="ICV">
    <vt:lpwstr>CD227405BA4742C09298B0B785F4119E_13</vt:lpwstr>
  </property>
  <property fmtid="{D5CDD505-2E9C-101B-9397-08002B2CF9AE}" pid="11" name="FLCMData">
    <vt:lpwstr>D573FA46D2915859E5608A3B5DE7E69598462BC91AE62CC620C7144CFD0F1E0CA552F335866CE3390CE77AAF56F310FC95FA86D14AC6A4D0E09664A3E75A0C66</vt:lpwstr>
  </property>
  <property fmtid="{D5CDD505-2E9C-101B-9397-08002B2CF9AE}" pid="12" name="MSIP_Label_4d2f777e-4347-4fc6-823a-b44ab313546a_Enabled">
    <vt:lpwstr>true</vt:lpwstr>
  </property>
  <property fmtid="{D5CDD505-2E9C-101B-9397-08002B2CF9AE}" pid="13" name="MSIP_Label_4d2f777e-4347-4fc6-823a-b44ab313546a_SetDate">
    <vt:lpwstr>2026-01-07T15:12:12Z</vt:lpwstr>
  </property>
  <property fmtid="{D5CDD505-2E9C-101B-9397-08002B2CF9AE}" pid="14" name="MSIP_Label_4d2f777e-4347-4fc6-823a-b44ab313546a_Method">
    <vt:lpwstr>Standard</vt:lpwstr>
  </property>
  <property fmtid="{D5CDD505-2E9C-101B-9397-08002B2CF9AE}" pid="15" name="MSIP_Label_4d2f777e-4347-4fc6-823a-b44ab313546a_Name">
    <vt:lpwstr>Non-Public</vt:lpwstr>
  </property>
  <property fmtid="{D5CDD505-2E9C-101B-9397-08002B2CF9AE}" pid="16" name="MSIP_Label_4d2f777e-4347-4fc6-823a-b44ab313546a_SiteId">
    <vt:lpwstr>e351b779-f6d5-4e50-8568-80e922d180ae</vt:lpwstr>
  </property>
  <property fmtid="{D5CDD505-2E9C-101B-9397-08002B2CF9AE}" pid="17" name="MSIP_Label_4d2f777e-4347-4fc6-823a-b44ab313546a_ActionId">
    <vt:lpwstr>6122756f-7b86-46a4-b199-2fb5ee2d23d6</vt:lpwstr>
  </property>
  <property fmtid="{D5CDD505-2E9C-101B-9397-08002B2CF9AE}" pid="18" name="MSIP_Label_4d2f777e-4347-4fc6-823a-b44ab313546a_ContentBits">
    <vt:lpwstr>0</vt:lpwstr>
  </property>
  <property fmtid="{D5CDD505-2E9C-101B-9397-08002B2CF9AE}" pid="19" name="MSIP_Label_4d2f777e-4347-4fc6-823a-b44ab313546a_Tag">
    <vt:lpwstr>10, 3, 0, 1</vt:lpwstr>
  </property>
  <property fmtid="{D5CDD505-2E9C-101B-9397-08002B2CF9AE}" pid="20" name="CWM56d1a9d0f81811f08000318d0000318d">
    <vt:lpwstr>CWMcJk1vbtKOWpgvHT+DfBEqhHKka5uNBKzdrue9YyOAS8K7R1nZdapdor80EB2xK/ZhcaUzcs/GjV9kFMZFOAZWA==</vt:lpwstr>
  </property>
</Properties>
</file>