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proofErr w:type="spellStart"/>
            <w:r>
              <w:rPr>
                <w:lang w:eastAsia="zh-CN"/>
              </w:rPr>
              <w:t>Tero</w:t>
            </w:r>
            <w:proofErr w:type="spellEnd"/>
            <w:r>
              <w:rPr>
                <w:lang w:eastAsia="zh-CN"/>
              </w:rPr>
              <w:t xml:space="preserve"> </w:t>
            </w:r>
            <w:proofErr w:type="spellStart"/>
            <w:r>
              <w:rPr>
                <w:lang w:eastAsia="zh-CN"/>
              </w:rPr>
              <w:t>Henttonen</w:t>
            </w:r>
            <w:proofErr w:type="spellEnd"/>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proofErr w:type="spellStart"/>
            <w:r>
              <w:rPr>
                <w:lang w:eastAsia="zh-CN"/>
              </w:rPr>
              <w:t>Håkan</w:t>
            </w:r>
            <w:proofErr w:type="spellEnd"/>
            <w:r>
              <w:rPr>
                <w:lang w:eastAsia="zh-CN"/>
              </w:rPr>
              <w:t xml:space="preserve">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proofErr w:type="spellStart"/>
            <w:r>
              <w:rPr>
                <w:lang w:eastAsia="zh-CN"/>
              </w:rPr>
              <w:t>Pasi</w:t>
            </w:r>
            <w:proofErr w:type="spellEnd"/>
            <w:r>
              <w:rPr>
                <w:lang w:eastAsia="zh-CN"/>
              </w:rPr>
              <w:t xml:space="preserve"> </w:t>
            </w:r>
            <w:proofErr w:type="spellStart"/>
            <w:r>
              <w:rPr>
                <w:lang w:eastAsia="zh-CN"/>
              </w:rPr>
              <w:t>Laitinen</w:t>
            </w:r>
            <w:proofErr w:type="spellEnd"/>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 xml:space="preserve">Prateek </w:t>
            </w:r>
            <w:proofErr w:type="spellStart"/>
            <w:r>
              <w:rPr>
                <w:lang w:eastAsia="zh-CN"/>
              </w:rPr>
              <w:t>Basu</w:t>
            </w:r>
            <w:proofErr w:type="spellEnd"/>
            <w:r>
              <w:rPr>
                <w:lang w:eastAsia="zh-CN"/>
              </w:rPr>
              <w:t xml:space="preserve">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proofErr w:type="spellStart"/>
            <w:r>
              <w:rPr>
                <w:rFonts w:hint="eastAsia"/>
                <w:lang w:eastAsia="zh-CN"/>
              </w:rPr>
              <w:t>Q</w:t>
            </w:r>
            <w:r>
              <w:rPr>
                <w:lang w:eastAsia="zh-CN"/>
              </w:rPr>
              <w:t>ianxi</w:t>
            </w:r>
            <w:proofErr w:type="spellEnd"/>
            <w:r>
              <w:rPr>
                <w:lang w:eastAsia="zh-CN"/>
              </w:rPr>
              <w:t xml:space="preserve">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 xml:space="preserve">David </w:t>
            </w:r>
            <w:proofErr w:type="spellStart"/>
            <w:r>
              <w:rPr>
                <w:lang w:eastAsia="zh-CN"/>
              </w:rPr>
              <w:t>Lecompte</w:t>
            </w:r>
            <w:proofErr w:type="spellEnd"/>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proofErr w:type="spellStart"/>
            <w:r>
              <w:rPr>
                <w:lang w:eastAsia="zh-CN"/>
              </w:rPr>
              <w:t>Turkcell</w:t>
            </w:r>
            <w:proofErr w:type="spellEnd"/>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proofErr w:type="spellStart"/>
            <w:r>
              <w:rPr>
                <w:lang w:eastAsia="zh-CN"/>
              </w:rPr>
              <w:t>İzzet</w:t>
            </w:r>
            <w:proofErr w:type="spellEnd"/>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proofErr w:type="spellStart"/>
            <w:r>
              <w:rPr>
                <w:rFonts w:eastAsia="Malgun Gothic" w:hint="eastAsia"/>
                <w:lang w:eastAsia="ko-KR"/>
              </w:rPr>
              <w:t>S</w:t>
            </w:r>
            <w:r>
              <w:rPr>
                <w:rFonts w:eastAsia="Malgun Gothic"/>
                <w:lang w:eastAsia="ko-KR"/>
              </w:rPr>
              <w:t>eungri</w:t>
            </w:r>
            <w:proofErr w:type="spellEnd"/>
            <w:r>
              <w:rPr>
                <w:rFonts w:eastAsia="Malgun Gothic"/>
                <w:lang w:eastAsia="ko-KR"/>
              </w:rPr>
              <w:t xml:space="preserve"> </w:t>
            </w:r>
            <w:proofErr w:type="spellStart"/>
            <w:r>
              <w:rPr>
                <w:rFonts w:eastAsia="Malgun Gothic"/>
                <w:lang w:eastAsia="ko-KR"/>
              </w:rPr>
              <w:t>Jin</w:t>
            </w:r>
            <w:proofErr w:type="spellEnd"/>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000000">
            <w:pPr>
              <w:pStyle w:val="TAC"/>
              <w:spacing w:before="20" w:after="20"/>
              <w:ind w:left="57" w:right="57"/>
              <w:jc w:val="left"/>
              <w:rPr>
                <w:rFonts w:eastAsia="Malgun Gothic"/>
                <w:lang w:eastAsia="ko-KR"/>
              </w:rPr>
            </w:pPr>
            <w:hyperlink r:id="rId13" w:history="1">
              <w:r w:rsidR="00276674"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 xml:space="preserve">Umesh </w:t>
            </w:r>
            <w:proofErr w:type="spellStart"/>
            <w:r>
              <w:rPr>
                <w:rFonts w:eastAsia="Malgun Gothic"/>
                <w:lang w:eastAsia="ko-KR"/>
              </w:rPr>
              <w:t>Phuyal</w:t>
            </w:r>
            <w:proofErr w:type="spellEnd"/>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Malgun Gothic"/>
                <w:lang w:eastAsia="ko-KR"/>
              </w:rPr>
            </w:pPr>
            <w:r w:rsidRPr="007B4A7C">
              <w:rPr>
                <w:rFonts w:eastAsia="Malgun Gothic"/>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proofErr w:type="spellStart"/>
            <w:r>
              <w:rPr>
                <w:rFonts w:eastAsia="Malgun Gothic"/>
                <w:lang w:eastAsia="ko-KR"/>
              </w:rPr>
              <w:t>Fangli</w:t>
            </w:r>
            <w:proofErr w:type="spellEnd"/>
            <w:r>
              <w:rPr>
                <w:rFonts w:eastAsia="Malgun Gothic"/>
                <w:lang w:eastAsia="ko-KR"/>
              </w:rPr>
              <w:t xml:space="preserve">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proofErr w:type="spellStart"/>
            <w:r>
              <w:rPr>
                <w:rFonts w:hint="eastAsia"/>
                <w:lang w:eastAsia="zh-CN"/>
              </w:rPr>
              <w:t>Xiaodong</w:t>
            </w:r>
            <w:proofErr w:type="spellEnd"/>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000000">
            <w:pPr>
              <w:pStyle w:val="TAC"/>
              <w:spacing w:before="20" w:after="20"/>
              <w:ind w:left="57" w:right="57"/>
              <w:jc w:val="left"/>
              <w:rPr>
                <w:rFonts w:eastAsia="Malgun Gothic"/>
                <w:lang w:eastAsia="ko-KR"/>
              </w:rPr>
            </w:pPr>
            <w:hyperlink r:id="rId14" w:history="1">
              <w:r w:rsidR="00CD350B" w:rsidRPr="00EA0B49">
                <w:rPr>
                  <w:rStyle w:val="Hyperlink"/>
                  <w:lang w:eastAsia="zh-CN"/>
                </w:rPr>
                <w:t>Y</w:t>
              </w:r>
              <w:r w:rsidR="00CD350B" w:rsidRPr="00EA0B49">
                <w:rPr>
                  <w:rStyle w:val="Hyperlink"/>
                  <w:rFonts w:hint="eastAsia"/>
                  <w:lang w:eastAsia="zh-CN"/>
                </w:rPr>
                <w:t>angxiaodong</w:t>
              </w:r>
              <w:r w:rsidR="00CD350B" w:rsidRPr="00EA0B49">
                <w:rPr>
                  <w:rStyle w:val="Hyperlink"/>
                  <w:lang w:eastAsia="zh-CN"/>
                </w:rPr>
                <w:t>5</w:t>
              </w:r>
              <w:r w:rsidR="00CD350B" w:rsidRPr="00EA0B49">
                <w:rPr>
                  <w:rStyle w:val="Hyperlink"/>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proofErr w:type="spellStart"/>
            <w:r>
              <w:rPr>
                <w:lang w:eastAsia="zh-CN"/>
              </w:rPr>
              <w:t>InterDigital</w:t>
            </w:r>
            <w:proofErr w:type="spellEnd"/>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proofErr w:type="spellStart"/>
            <w:r>
              <w:rPr>
                <w:rFonts w:hint="eastAsia"/>
                <w:lang w:eastAsia="zh-CN"/>
              </w:rPr>
              <w:t>Tangxun</w:t>
            </w:r>
            <w:proofErr w:type="spellEnd"/>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r w:rsidR="0080504E" w14:paraId="42AF1682" w14:textId="77777777">
        <w:trPr>
          <w:trHeight w:val="240"/>
          <w:jc w:val="center"/>
          <w:ins w:id="0" w:author="Ingale, Mangesh" w:date="2026-01-22T20:16:00Z"/>
        </w:trPr>
        <w:tc>
          <w:tcPr>
            <w:tcW w:w="2122" w:type="dxa"/>
            <w:tcBorders>
              <w:top w:val="single" w:sz="4" w:space="0" w:color="auto"/>
              <w:left w:val="single" w:sz="4" w:space="0" w:color="auto"/>
              <w:bottom w:val="single" w:sz="4" w:space="0" w:color="auto"/>
              <w:right w:val="single" w:sz="4" w:space="0" w:color="auto"/>
            </w:tcBorders>
          </w:tcPr>
          <w:p w14:paraId="28997BC6" w14:textId="6228A2C9" w:rsidR="0080504E" w:rsidRDefault="0080504E">
            <w:pPr>
              <w:pStyle w:val="TAC"/>
              <w:spacing w:before="20" w:after="20"/>
              <w:ind w:left="57" w:right="57"/>
              <w:jc w:val="left"/>
              <w:rPr>
                <w:ins w:id="1" w:author="Ingale, Mangesh" w:date="2026-01-22T20:16:00Z"/>
                <w:lang w:eastAsia="zh-CN"/>
              </w:rPr>
            </w:pPr>
            <w:ins w:id="2" w:author="Ingale, Mangesh" w:date="2026-01-22T20:16:00Z">
              <w:r>
                <w:rPr>
                  <w:lang w:eastAsia="zh-CN"/>
                </w:rPr>
                <w:t>Fujitsu</w:t>
              </w:r>
            </w:ins>
          </w:p>
        </w:tc>
        <w:tc>
          <w:tcPr>
            <w:tcW w:w="3118" w:type="dxa"/>
            <w:tcBorders>
              <w:top w:val="single" w:sz="4" w:space="0" w:color="auto"/>
              <w:left w:val="single" w:sz="4" w:space="0" w:color="auto"/>
              <w:bottom w:val="single" w:sz="4" w:space="0" w:color="auto"/>
              <w:right w:val="single" w:sz="4" w:space="0" w:color="auto"/>
            </w:tcBorders>
          </w:tcPr>
          <w:p w14:paraId="232E203E" w14:textId="0BDB9ED2" w:rsidR="0080504E" w:rsidRDefault="0080504E">
            <w:pPr>
              <w:pStyle w:val="TAC"/>
              <w:spacing w:before="20" w:after="20"/>
              <w:ind w:left="57" w:right="57"/>
              <w:jc w:val="left"/>
              <w:rPr>
                <w:ins w:id="3" w:author="Ingale, Mangesh" w:date="2026-01-22T20:16:00Z"/>
                <w:lang w:eastAsia="zh-CN"/>
              </w:rPr>
            </w:pPr>
            <w:ins w:id="4" w:author="Ingale, Mangesh" w:date="2026-01-22T20:16:00Z">
              <w:r>
                <w:rPr>
                  <w:lang w:eastAsia="zh-CN"/>
                </w:rPr>
                <w:t xml:space="preserve">Mangesh </w:t>
              </w:r>
              <w:proofErr w:type="spellStart"/>
              <w:r>
                <w:rPr>
                  <w:lang w:eastAsia="zh-CN"/>
                </w:rPr>
                <w:t>Ingale</w:t>
              </w:r>
              <w:proofErr w:type="spellEnd"/>
            </w:ins>
          </w:p>
        </w:tc>
        <w:tc>
          <w:tcPr>
            <w:tcW w:w="4391" w:type="dxa"/>
            <w:tcBorders>
              <w:top w:val="single" w:sz="4" w:space="0" w:color="auto"/>
              <w:left w:val="single" w:sz="4" w:space="0" w:color="auto"/>
              <w:bottom w:val="single" w:sz="4" w:space="0" w:color="auto"/>
              <w:right w:val="single" w:sz="4" w:space="0" w:color="auto"/>
            </w:tcBorders>
          </w:tcPr>
          <w:p w14:paraId="3B979EAD" w14:textId="6EF60B42" w:rsidR="0080504E" w:rsidRDefault="0080504E">
            <w:pPr>
              <w:pStyle w:val="TAC"/>
              <w:spacing w:before="20" w:after="20"/>
              <w:ind w:left="57" w:right="57"/>
              <w:jc w:val="left"/>
              <w:rPr>
                <w:ins w:id="5" w:author="Ingale, Mangesh" w:date="2026-01-22T20:16:00Z"/>
                <w:lang w:eastAsia="zh-CN"/>
              </w:rPr>
            </w:pPr>
            <w:ins w:id="6" w:author="Ingale, Mangesh" w:date="2026-01-22T20:16:00Z">
              <w:r>
                <w:rPr>
                  <w:lang w:eastAsia="zh-CN"/>
                </w:rPr>
                <w:t>Mangesh.ingale@fujitsu.com</w:t>
              </w:r>
            </w:ins>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7"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7"/>
      <w:r>
        <w:rPr>
          <w:b/>
          <w:bCs/>
          <w:i w:val="0"/>
          <w:iCs w:val="0"/>
        </w:rPr>
        <w:t xml:space="preserve">. General signalling structure issues in 5G RRC </w:t>
      </w:r>
      <w:r>
        <w:rPr>
          <w:b/>
          <w:i w:val="0"/>
        </w:rPr>
        <w:t xml:space="preserve">(ZTE </w:t>
      </w:r>
      <w:hyperlink r:id="rId17"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w:t>
            </w:r>
            <w:proofErr w:type="spellStart"/>
            <w:r>
              <w:rPr>
                <w:lang w:val="en-US" w:eastAsia="zh-CN"/>
              </w:rPr>
              <w:t>RedCap</w:t>
            </w:r>
            <w:proofErr w:type="spellEnd"/>
            <w:r>
              <w:rPr>
                <w:lang w:val="en-US" w:eastAsia="zh-CN"/>
              </w:rPr>
              <w:t xml:space="preserve">,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xml:space="preserve">,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w:t>
            </w:r>
            <w:proofErr w:type="spellStart"/>
            <w:r>
              <w:rPr>
                <w:lang w:val="en-US" w:eastAsia="zh-CN"/>
              </w:rPr>
              <w:t>IoDT</w:t>
            </w:r>
            <w:proofErr w:type="spellEnd"/>
            <w:r>
              <w:rPr>
                <w:lang w:val="en-US" w:eastAsia="zh-CN"/>
              </w:rPr>
              <w:t xml:space="preserve">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4"/>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proofErr w:type="spellStart"/>
            <w:r>
              <w:rPr>
                <w:lang w:eastAsia="zh-CN"/>
              </w:rPr>
              <w:lastRenderedPageBreak/>
              <w:t>Turkcell</w:t>
            </w:r>
            <w:proofErr w:type="spellEnd"/>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996CAA">
            <w:pPr>
              <w:pStyle w:val="TAC"/>
              <w:spacing w:before="20" w:after="20"/>
              <w:ind w:left="57" w:right="57"/>
              <w:jc w:val="left"/>
            </w:pPr>
            <w:r>
              <w:t>Deeply nested structure (3.1.1)</w:t>
            </w:r>
          </w:p>
          <w:p w14:paraId="4E875F64" w14:textId="77777777" w:rsidR="00B35C91" w:rsidRDefault="00B35C91" w:rsidP="00996CAA">
            <w:pPr>
              <w:pStyle w:val="TAC"/>
              <w:spacing w:before="20" w:after="20"/>
              <w:ind w:left="57" w:right="57"/>
              <w:jc w:val="left"/>
            </w:pPr>
            <w:r>
              <w:t>Complicated RRC configuration structure (3.1.2)</w:t>
            </w:r>
          </w:p>
          <w:p w14:paraId="3A6355B9" w14:textId="77777777" w:rsidR="00B35C91" w:rsidRDefault="00B35C91" w:rsidP="00996CAA">
            <w:pPr>
              <w:pStyle w:val="TAC"/>
              <w:spacing w:before="20" w:after="20"/>
              <w:ind w:left="57" w:right="57"/>
              <w:jc w:val="left"/>
            </w:pPr>
            <w:r>
              <w:t>One-size-fits-all (3.1.5)</w:t>
            </w:r>
          </w:p>
          <w:p w14:paraId="0FDC5E3F" w14:textId="77777777" w:rsidR="00B35C91" w:rsidRPr="00560FA3" w:rsidRDefault="00B35C91" w:rsidP="00996CAA">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proofErr w:type="spellStart"/>
            <w:r>
              <w:rPr>
                <w:rFonts w:hint="eastAsia"/>
                <w:lang w:eastAsia="zh-CN"/>
              </w:rPr>
              <w:t>furture</w:t>
            </w:r>
            <w:proofErr w:type="spellEnd"/>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8" w:author="Nokia (rapporteur)" w:date="2026-01-15T10:05:00Z"/>
        </w:rPr>
      </w:pPr>
      <w:ins w:id="9"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ListParagraph"/>
        <w:numPr>
          <w:ilvl w:val="0"/>
          <w:numId w:val="17"/>
        </w:numPr>
        <w:rPr>
          <w:ins w:id="10" w:author="Nokia (rapporteur)" w:date="2026-01-15T10:05:00Z"/>
        </w:rPr>
      </w:pPr>
      <w:ins w:id="11" w:author="Nokia (rapporteur)" w:date="2026-01-15T10:05:00Z">
        <w:r w:rsidRPr="004D1684">
          <w:rPr>
            <w:b/>
            <w:bCs/>
          </w:rPr>
          <w:t>Deep</w:t>
        </w:r>
        <w:r>
          <w:rPr>
            <w:b/>
            <w:bCs/>
          </w:rPr>
          <w:t>ly nested structure</w:t>
        </w:r>
        <w:r>
          <w:t xml:space="preserve"> (3.1.1, 10 companies: Ericsson, MediaTek, Xiaomi, LGE, CMCC, ZTE, </w:t>
        </w:r>
        <w:proofErr w:type="spellStart"/>
        <w:r>
          <w:t>Turkcell</w:t>
        </w:r>
        <w:proofErr w:type="spellEnd"/>
        <w:r>
          <w:t>, Samsung, Nokia, CATT)</w:t>
        </w:r>
      </w:ins>
    </w:p>
    <w:p w14:paraId="3D167A1B" w14:textId="77777777" w:rsidR="00DE206B" w:rsidRDefault="00DE206B" w:rsidP="00DE206B">
      <w:pPr>
        <w:pStyle w:val="ListParagraph"/>
        <w:numPr>
          <w:ilvl w:val="0"/>
          <w:numId w:val="17"/>
        </w:numPr>
        <w:rPr>
          <w:ins w:id="12" w:author="Nokia (rapporteur)" w:date="2026-01-15T10:05:00Z"/>
        </w:rPr>
      </w:pPr>
      <w:ins w:id="13"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ListParagraph"/>
        <w:numPr>
          <w:ilvl w:val="0"/>
          <w:numId w:val="17"/>
        </w:numPr>
        <w:rPr>
          <w:ins w:id="14" w:author="Nokia (rapporteur)" w:date="2026-01-15T10:05:00Z"/>
        </w:rPr>
      </w:pPr>
      <w:ins w:id="15" w:author="Nokia (rapporteur)" w:date="2026-01-15T10:05:00Z">
        <w:r w:rsidRPr="004D1684">
          <w:rPr>
            <w:b/>
            <w:bCs/>
          </w:rPr>
          <w:t>Limiting implementation to specific device types</w:t>
        </w:r>
        <w:r>
          <w:t xml:space="preserve"> (8 companies: Xiaomi, Huawei/</w:t>
        </w:r>
        <w:proofErr w:type="spellStart"/>
        <w:r>
          <w:t>HiSilicon</w:t>
        </w:r>
        <w:proofErr w:type="spellEnd"/>
        <w:r>
          <w:t>, CMCC, Samsung, Qualcomm, vivo, KDDI, CATT)</w:t>
        </w:r>
      </w:ins>
    </w:p>
    <w:p w14:paraId="082C7F67" w14:textId="77777777" w:rsidR="00DE206B" w:rsidRDefault="00DE206B" w:rsidP="00DE206B">
      <w:pPr>
        <w:rPr>
          <w:ins w:id="16" w:author="Nokia (rapporteur)" w:date="2026-01-15T10:05:00Z"/>
        </w:rPr>
      </w:pPr>
      <w:ins w:id="17" w:author="Nokia (rapporteur)" w:date="2026-01-15T10:05:00Z">
        <w:r>
          <w:t xml:space="preserve">Additional 5G RRC problems mentioned are </w:t>
        </w:r>
      </w:ins>
    </w:p>
    <w:p w14:paraId="2E203ABB" w14:textId="77777777" w:rsidR="00DE206B" w:rsidRDefault="00DE206B" w:rsidP="00DE206B">
      <w:pPr>
        <w:pStyle w:val="ListParagraph"/>
        <w:numPr>
          <w:ilvl w:val="0"/>
          <w:numId w:val="17"/>
        </w:numPr>
        <w:rPr>
          <w:ins w:id="18" w:author="Nokia (rapporteur)" w:date="2026-01-15T10:05:00Z"/>
        </w:rPr>
      </w:pPr>
      <w:ins w:id="19"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ListParagraph"/>
        <w:numPr>
          <w:ilvl w:val="0"/>
          <w:numId w:val="17"/>
        </w:numPr>
        <w:rPr>
          <w:ins w:id="20" w:author="Nokia (rapporteur)" w:date="2026-01-15T10:05:00Z"/>
        </w:rPr>
      </w:pPr>
      <w:ins w:id="21"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ListParagraph"/>
        <w:numPr>
          <w:ilvl w:val="0"/>
          <w:numId w:val="17"/>
        </w:numPr>
        <w:rPr>
          <w:ins w:id="22" w:author="Nokia (rapporteur)" w:date="2026-01-15T10:05:00Z"/>
        </w:rPr>
      </w:pPr>
      <w:ins w:id="23" w:author="Nokia (rapporteur)" w:date="2026-01-15T10:05:00Z">
        <w:r w:rsidRPr="004D1684">
          <w:rPr>
            <w:b/>
            <w:bCs/>
          </w:rPr>
          <w:t xml:space="preserve">Use of </w:t>
        </w:r>
        <w:proofErr w:type="spellStart"/>
        <w:r w:rsidRPr="004D1684">
          <w:rPr>
            <w:b/>
            <w:bCs/>
          </w:rPr>
          <w:t>fullConfig</w:t>
        </w:r>
        <w:proofErr w:type="spellEnd"/>
        <w:r>
          <w:t xml:space="preserve"> (3.1.7, 1 company: Huawei/</w:t>
        </w:r>
        <w:proofErr w:type="spellStart"/>
        <w:r>
          <w:t>Hisilicon</w:t>
        </w:r>
        <w:proofErr w:type="spellEnd"/>
        <w:r>
          <w:t>)</w:t>
        </w:r>
      </w:ins>
    </w:p>
    <w:p w14:paraId="5FBDD2DC" w14:textId="77777777" w:rsidR="00DE206B" w:rsidRDefault="00DE206B" w:rsidP="00DE206B">
      <w:pPr>
        <w:pStyle w:val="ListParagraph"/>
        <w:numPr>
          <w:ilvl w:val="0"/>
          <w:numId w:val="17"/>
        </w:numPr>
        <w:rPr>
          <w:ins w:id="24" w:author="Nokia (rapporteur)" w:date="2026-01-15T10:05:00Z"/>
        </w:rPr>
      </w:pPr>
      <w:ins w:id="25"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26" w:author="Nokia (rapporteur)" w:date="2026-01-15T10:05:00Z"/>
        </w:rPr>
      </w:pPr>
      <w:ins w:id="27"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ListParagraph"/>
        <w:numPr>
          <w:ilvl w:val="0"/>
          <w:numId w:val="17"/>
        </w:numPr>
        <w:rPr>
          <w:ins w:id="28" w:author="Nokia (rapporteur)" w:date="2026-01-15T10:05:00Z"/>
          <w:b/>
          <w:bCs/>
        </w:rPr>
      </w:pPr>
      <w:ins w:id="29"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ListParagraph"/>
        <w:numPr>
          <w:ilvl w:val="0"/>
          <w:numId w:val="17"/>
        </w:numPr>
        <w:rPr>
          <w:ins w:id="30" w:author="Nokia (rapporteur)" w:date="2026-01-15T10:05:00Z"/>
        </w:rPr>
      </w:pPr>
      <w:ins w:id="31" w:author="Nokia (rapporteur)" w:date="2026-01-15T10:05:00Z">
        <w:r w:rsidRPr="004D1684">
          <w:rPr>
            <w:b/>
            <w:bCs/>
          </w:rPr>
          <w:t xml:space="preserve">Complicated </w:t>
        </w:r>
        <w:r>
          <w:rPr>
            <w:b/>
            <w:bCs/>
          </w:rPr>
          <w:t>RRC configuration</w:t>
        </w:r>
        <w:r>
          <w:t xml:space="preserve"> (including discussion on “use of </w:t>
        </w:r>
        <w:proofErr w:type="spellStart"/>
        <w:r w:rsidRPr="004D1684">
          <w:rPr>
            <w:i/>
            <w:iCs/>
          </w:rPr>
          <w:t>fullConfig</w:t>
        </w:r>
        <w:proofErr w:type="spellEnd"/>
        <w:r>
          <w:rPr>
            <w:i/>
            <w:iCs/>
          </w:rPr>
          <w:t>”</w:t>
        </w:r>
        <w:r>
          <w:t>, and “machine-readability aspects”)</w:t>
        </w:r>
      </w:ins>
    </w:p>
    <w:p w14:paraId="0787EEA7" w14:textId="77777777" w:rsidR="00DE206B" w:rsidRDefault="00DE206B" w:rsidP="00DE206B">
      <w:pPr>
        <w:pStyle w:val="ListParagraph"/>
        <w:numPr>
          <w:ilvl w:val="0"/>
          <w:numId w:val="17"/>
        </w:numPr>
        <w:rPr>
          <w:ins w:id="32" w:author="Nokia (rapporteur)" w:date="2026-01-15T10:05:00Z"/>
        </w:rPr>
      </w:pPr>
      <w:ins w:id="33" w:author="Nokia (rapporteur)" w:date="2026-01-15T10: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34" w:author="Nokia (rapporteur)" w:date="2026-01-15T10:05:00Z"/>
        </w:rPr>
      </w:pPr>
      <w:del w:id="35"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8" w:history="1">
        <w:r>
          <w:rPr>
            <w:rStyle w:val="Hyperlink"/>
          </w:rPr>
          <w:t>R2-2508112</w:t>
        </w:r>
      </w:hyperlink>
      <w:r>
        <w:t xml:space="preserve">, TCL </w:t>
      </w:r>
      <w:hyperlink r:id="rId19" w:history="1">
        <w:r>
          <w:rPr>
            <w:rStyle w:val="Hyperlink"/>
          </w:rPr>
          <w:t>R2-2508175</w:t>
        </w:r>
      </w:hyperlink>
      <w:r>
        <w:t xml:space="preserve">, CATT </w:t>
      </w:r>
      <w:hyperlink r:id="rId20" w:history="1">
        <w:r>
          <w:rPr>
            <w:rStyle w:val="Hyperlink"/>
          </w:rPr>
          <w:t>R2-2508098</w:t>
        </w:r>
      </w:hyperlink>
      <w:r>
        <w:t xml:space="preserve">, ZTE </w:t>
      </w:r>
      <w:hyperlink r:id="rId21" w:history="1">
        <w:r>
          <w:rPr>
            <w:rStyle w:val="Hyperlink"/>
          </w:rPr>
          <w:t>R2-2508406</w:t>
        </w:r>
      </w:hyperlink>
      <w:r>
        <w:t xml:space="preserve">, Apple </w:t>
      </w:r>
      <w:hyperlink r:id="rId22" w:history="1">
        <w:r>
          <w:rPr>
            <w:rStyle w:val="Hyperlink"/>
          </w:rPr>
          <w:t>R2-2508450</w:t>
        </w:r>
      </w:hyperlink>
      <w:r>
        <w:t xml:space="preserve">, Ericsson </w:t>
      </w:r>
      <w:hyperlink r:id="rId23" w:history="1">
        <w:r>
          <w:rPr>
            <w:rStyle w:val="Hyperlink"/>
          </w:rPr>
          <w:t>R2-2508614</w:t>
        </w:r>
      </w:hyperlink>
      <w:r>
        <w:t xml:space="preserve">, Samsung </w:t>
      </w:r>
      <w:hyperlink r:id="rId24" w:history="1">
        <w:r>
          <w:rPr>
            <w:rStyle w:val="Hyperlink"/>
          </w:rPr>
          <w:t>R2-2508874</w:t>
        </w:r>
      </w:hyperlink>
      <w:r>
        <w:t>, CMCC/NTT DOCOMO/</w:t>
      </w:r>
      <w:proofErr w:type="spellStart"/>
      <w:r>
        <w:t>Turkcell</w:t>
      </w:r>
      <w:proofErr w:type="spellEnd"/>
      <w:r>
        <w:t>/</w:t>
      </w:r>
      <w:proofErr w:type="spellStart"/>
      <w:r>
        <w:t>ChinaUnicom</w:t>
      </w:r>
      <w:proofErr w:type="spellEnd"/>
      <w:r>
        <w:t xml:space="preserve">/Nokia </w:t>
      </w:r>
      <w:hyperlink r:id="rId25" w:history="1">
        <w:r>
          <w:rPr>
            <w:rStyle w:val="Hyperlink"/>
          </w:rPr>
          <w:t>R2-2509077</w:t>
        </w:r>
      </w:hyperlink>
      <w:r>
        <w:t xml:space="preserve">, Xiaomi </w:t>
      </w:r>
      <w:hyperlink r:id="rId26" w:history="1">
        <w:r>
          <w:rPr>
            <w:rStyle w:val="Hyperlink"/>
          </w:rPr>
          <w:t>R2-2508080</w:t>
        </w:r>
      </w:hyperlink>
      <w:r>
        <w:t xml:space="preserve">, LG </w:t>
      </w:r>
      <w:hyperlink r:id="rId27" w:history="1">
        <w:r>
          <w:rPr>
            <w:rStyle w:val="Hyperlink"/>
          </w:rPr>
          <w:t>R2-2508139</w:t>
        </w:r>
      </w:hyperlink>
      <w:r>
        <w:t xml:space="preserve">, Nokia </w:t>
      </w:r>
      <w:hyperlink r:id="rId28" w:history="1">
        <w:r>
          <w:rPr>
            <w:rStyle w:val="Hyperlink"/>
          </w:rPr>
          <w:t>R2-2508349</w:t>
        </w:r>
      </w:hyperlink>
      <w:r>
        <w:t xml:space="preserve">, Interdigital </w:t>
      </w:r>
      <w:hyperlink r:id="rId29" w:history="1">
        <w:r>
          <w:rPr>
            <w:rStyle w:val="Hyperlink"/>
          </w:rPr>
          <w:t>R2-2508386</w:t>
        </w:r>
      </w:hyperlink>
      <w:r>
        <w:t xml:space="preserve">, </w:t>
      </w:r>
      <w:proofErr w:type="spellStart"/>
      <w:r>
        <w:t>Ofinno</w:t>
      </w:r>
      <w:proofErr w:type="spellEnd"/>
      <w:r>
        <w:t xml:space="preserve"> </w:t>
      </w:r>
      <w:hyperlink r:id="rId30" w:history="1">
        <w:r>
          <w:rPr>
            <w:rStyle w:val="Hyperlink"/>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Hyperlink"/>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Hyperlink"/>
          </w:rPr>
          <w:t>R2-2508112</w:t>
        </w:r>
      </w:hyperlink>
      <w:r>
        <w:t>).</w:t>
      </w:r>
    </w:p>
    <w:p w14:paraId="1F538E1B" w14:textId="77777777" w:rsidR="003C1B10" w:rsidRDefault="006E1633">
      <w:r>
        <w:rPr>
          <w:noProof/>
          <w:lang w:val="en-US" w:eastAsia="zh-CN"/>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36"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5" w:history="1">
        <w:r>
          <w:rPr>
            <w:rStyle w:val="Hyperlink"/>
            <w:b/>
            <w:i w:val="0"/>
          </w:rPr>
          <w:t>R2-2508406</w:t>
        </w:r>
      </w:hyperlink>
      <w:r>
        <w:rPr>
          <w:b/>
          <w:i w:val="0"/>
        </w:rPr>
        <w:t>)</w:t>
      </w:r>
    </w:p>
    <w:p w14:paraId="2B5E707F" w14:textId="77777777" w:rsidR="003C1B10" w:rsidRDefault="003C1B10"/>
    <w:p w14:paraId="610E8D54" w14:textId="77777777" w:rsidR="003C1B10" w:rsidRDefault="00EE6476">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82.55pt;height:230.3pt;mso-width-percent:0;mso-height-percent:0;mso-width-percent:0;mso-height-percent:0" o:ole="">
            <v:imagedata r:id="rId36" o:title=""/>
          </v:shape>
          <o:OLEObject Type="Embed" ProgID="Visio.Drawing.15" ShapeID="_x0000_i1028" DrawAspect="Content" ObjectID="_1830714929" r:id="rId37"/>
        </w:object>
      </w:r>
    </w:p>
    <w:p w14:paraId="0650BD84" w14:textId="77777777" w:rsidR="003C1B10" w:rsidRDefault="006E1633">
      <w:pPr>
        <w:pStyle w:val="Caption"/>
        <w:jc w:val="center"/>
        <w:rPr>
          <w:b/>
          <w:bCs/>
          <w:i w:val="0"/>
          <w:iCs w:val="0"/>
        </w:rPr>
      </w:pPr>
      <w:bookmarkStart w:id="37"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7"/>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8"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38"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8"/>
      <w:r>
        <w:rPr>
          <w:b/>
          <w:bCs/>
          <w:i w:val="0"/>
          <w:iCs w:val="0"/>
        </w:rPr>
        <w:t xml:space="preserve">. Description of RRC configuration structure for PDCCH configuration </w:t>
      </w:r>
      <w:r>
        <w:rPr>
          <w:b/>
          <w:i w:val="0"/>
        </w:rPr>
        <w:t xml:space="preserve">(from MediaTek </w:t>
      </w:r>
      <w:hyperlink r:id="rId40"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Hyperlink"/>
          </w:rPr>
          <w:t>R2-2508080</w:t>
        </w:r>
      </w:hyperlink>
      <w:r>
        <w:t xml:space="preserve">), difficulties in delta signalling (e.g. Xiaomi </w:t>
      </w:r>
      <w:hyperlink r:id="rId42" w:history="1">
        <w:r>
          <w:rPr>
            <w:rStyle w:val="Hyperlink"/>
          </w:rPr>
          <w:t>R2-2508080</w:t>
        </w:r>
      </w:hyperlink>
      <w:r>
        <w:t xml:space="preserve">, Ericsson </w:t>
      </w:r>
      <w:hyperlink r:id="rId43" w:history="1">
        <w:r>
          <w:rPr>
            <w:rStyle w:val="Hyperlink"/>
          </w:rPr>
          <w:t>R2-2508614</w:t>
        </w:r>
      </w:hyperlink>
      <w:r>
        <w:t xml:space="preserve">), dependency issues (Interdigital </w:t>
      </w:r>
      <w:hyperlink r:id="rId44"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996CAA">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996CAA">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996CAA">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996CA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996CA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996CA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996CAA">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996CA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996CAA">
            <w:pPr>
              <w:pStyle w:val="TAC"/>
              <w:spacing w:before="20" w:after="20"/>
              <w:ind w:left="57" w:right="57"/>
              <w:jc w:val="left"/>
              <w:rPr>
                <w:lang w:eastAsia="zh-CN"/>
              </w:rPr>
            </w:pPr>
          </w:p>
          <w:p w14:paraId="60C7590A" w14:textId="55AF4D04" w:rsidR="00D54C56" w:rsidRPr="00672517" w:rsidRDefault="002538BD" w:rsidP="00996CA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996CAA">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9" w:author="Nokia (rapporteur)" w:date="2026-01-15T10:16:00Z"/>
        </w:rPr>
      </w:pPr>
      <w:ins w:id="40"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41" w:author="Nokia (rapporteur)" w:date="2026-01-15T10:16:00Z"/>
        </w:rPr>
      </w:pPr>
      <w:del w:id="42"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5" w:history="1">
        <w:r>
          <w:rPr>
            <w:rStyle w:val="Hyperlink"/>
          </w:rPr>
          <w:t>R2-2508112</w:t>
        </w:r>
      </w:hyperlink>
      <w:r>
        <w:t xml:space="preserve">, TCL </w:t>
      </w:r>
      <w:hyperlink r:id="rId46" w:history="1">
        <w:r>
          <w:rPr>
            <w:rStyle w:val="Hyperlink"/>
          </w:rPr>
          <w:t>R2-2508175</w:t>
        </w:r>
      </w:hyperlink>
      <w:r>
        <w:t xml:space="preserve">, CATT </w:t>
      </w:r>
      <w:hyperlink r:id="rId47" w:history="1">
        <w:r>
          <w:rPr>
            <w:rStyle w:val="Hyperlink"/>
          </w:rPr>
          <w:t>R2-2508098</w:t>
        </w:r>
      </w:hyperlink>
      <w:r>
        <w:t xml:space="preserve">, ZTE </w:t>
      </w:r>
      <w:hyperlink r:id="rId48" w:history="1">
        <w:r>
          <w:rPr>
            <w:rStyle w:val="Hyperlink"/>
          </w:rPr>
          <w:t>R2-2508406</w:t>
        </w:r>
      </w:hyperlink>
      <w:r>
        <w:t xml:space="preserve">, Apple </w:t>
      </w:r>
      <w:hyperlink r:id="rId49" w:history="1">
        <w:r>
          <w:rPr>
            <w:rStyle w:val="Hyperlink"/>
          </w:rPr>
          <w:t>R2-2508450</w:t>
        </w:r>
      </w:hyperlink>
      <w:r>
        <w:t xml:space="preserve">, Ericsson </w:t>
      </w:r>
      <w:hyperlink r:id="rId50" w:history="1">
        <w:r>
          <w:rPr>
            <w:rStyle w:val="Hyperlink"/>
          </w:rPr>
          <w:t>R2-2508614</w:t>
        </w:r>
      </w:hyperlink>
      <w:r>
        <w:t xml:space="preserve">, Samsung </w:t>
      </w:r>
      <w:hyperlink r:id="rId51" w:history="1">
        <w:r>
          <w:rPr>
            <w:rStyle w:val="Hyperlink"/>
          </w:rPr>
          <w:t>R2-2508874</w:t>
        </w:r>
      </w:hyperlink>
      <w:r>
        <w:t>, CMCC/NTT DOCOMO/</w:t>
      </w:r>
      <w:proofErr w:type="spellStart"/>
      <w:r>
        <w:t>Turkcell</w:t>
      </w:r>
      <w:proofErr w:type="spellEnd"/>
      <w:r>
        <w:t>/</w:t>
      </w:r>
      <w:proofErr w:type="spellStart"/>
      <w:r>
        <w:t>ChinaUnicom</w:t>
      </w:r>
      <w:proofErr w:type="spellEnd"/>
      <w:r>
        <w:t xml:space="preserve">/Nokia </w:t>
      </w:r>
      <w:hyperlink r:id="rId52" w:history="1">
        <w:r>
          <w:rPr>
            <w:rStyle w:val="Hyperlink"/>
          </w:rPr>
          <w:t>R2-2509077</w:t>
        </w:r>
      </w:hyperlink>
      <w:r>
        <w:t xml:space="preserve">, Xiaomi </w:t>
      </w:r>
      <w:hyperlink r:id="rId53" w:history="1">
        <w:r>
          <w:rPr>
            <w:rStyle w:val="Hyperlink"/>
          </w:rPr>
          <w:t>R2-2508080</w:t>
        </w:r>
      </w:hyperlink>
      <w:r>
        <w:t xml:space="preserve">, LG </w:t>
      </w:r>
      <w:hyperlink r:id="rId54" w:history="1">
        <w:r>
          <w:rPr>
            <w:rStyle w:val="Hyperlink"/>
          </w:rPr>
          <w:t>R2-2508139</w:t>
        </w:r>
      </w:hyperlink>
      <w:r>
        <w:t xml:space="preserve">, Nokia </w:t>
      </w:r>
      <w:hyperlink r:id="rId55" w:history="1">
        <w:r>
          <w:rPr>
            <w:rStyle w:val="Hyperlink"/>
          </w:rPr>
          <w:t>R2-2508349</w:t>
        </w:r>
      </w:hyperlink>
      <w:r>
        <w:t xml:space="preserve">, Interdigital </w:t>
      </w:r>
      <w:hyperlink r:id="rId56" w:history="1">
        <w:r>
          <w:rPr>
            <w:rStyle w:val="Hyperlink"/>
          </w:rPr>
          <w:t>R2-2508386</w:t>
        </w:r>
      </w:hyperlink>
      <w:r>
        <w:t xml:space="preserve">, </w:t>
      </w:r>
      <w:proofErr w:type="spellStart"/>
      <w:r>
        <w:t>Ofinno</w:t>
      </w:r>
      <w:proofErr w:type="spellEnd"/>
      <w:r>
        <w:t xml:space="preserve"> </w:t>
      </w:r>
      <w:hyperlink r:id="rId57"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43"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3"/>
      <w:r>
        <w:rPr>
          <w:b/>
          <w:bCs/>
          <w:i w:val="0"/>
          <w:iCs w:val="0"/>
        </w:rPr>
        <w:t xml:space="preserve">. Linkages between different functionalities in 5G RRC </w:t>
      </w:r>
      <w:r>
        <w:rPr>
          <w:b/>
          <w:i w:val="0"/>
        </w:rPr>
        <w:t xml:space="preserve">(Samsung </w:t>
      </w:r>
      <w:hyperlink r:id="rId60"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Hyperlink"/>
          </w:rPr>
          <w:t>R2-2508406</w:t>
        </w:r>
      </w:hyperlink>
      <w:r>
        <w:t xml:space="preserve"> for general structure, LG </w:t>
      </w:r>
      <w:hyperlink r:id="rId62" w:history="1">
        <w:r>
          <w:rPr>
            <w:rStyle w:val="Hyperlink"/>
          </w:rPr>
          <w:t>R2-2508139</w:t>
        </w:r>
      </w:hyperlink>
      <w:r>
        <w:t xml:space="preserve"> for BWP configuration and Xiaomi </w:t>
      </w:r>
      <w:hyperlink r:id="rId63" w:history="1">
        <w:r>
          <w:rPr>
            <w:rStyle w:val="Hyperlink"/>
          </w:rPr>
          <w:t>R2-2508080</w:t>
        </w:r>
      </w:hyperlink>
      <w:r>
        <w:t xml:space="preserve"> for MIMO evolution). This leads to e.g. large signalling size (as pointed out by e.g. Nokia </w:t>
      </w:r>
      <w:hyperlink r:id="rId64" w:history="1">
        <w:r>
          <w:rPr>
            <w:rStyle w:val="Hyperlink"/>
          </w:rPr>
          <w:t>R2-2508349</w:t>
        </w:r>
      </w:hyperlink>
      <w:r>
        <w:t>), which reduces network efficiency for messages over SRBs.</w:t>
      </w:r>
    </w:p>
    <w:p w14:paraId="6547A281" w14:textId="77777777" w:rsidR="003C1B10" w:rsidRDefault="006E1633">
      <w:r>
        <w:lastRenderedPageBreak/>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proofErr w:type="spellStart"/>
            <w:r>
              <w:rPr>
                <w:lang w:eastAsia="zh-CN"/>
              </w:rPr>
              <w:t>Turkcell</w:t>
            </w:r>
            <w:proofErr w:type="spellEnd"/>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w:t>
            </w:r>
            <w:proofErr w:type="spellStart"/>
            <w:r w:rsidRPr="00A44FE1">
              <w:rPr>
                <w:lang w:eastAsia="zh-CN"/>
              </w:rPr>
              <w:t>RedCap</w:t>
            </w:r>
            <w:proofErr w:type="spellEnd"/>
            <w:r w:rsidRPr="00A44FE1">
              <w:rPr>
                <w:lang w:eastAsia="zh-CN"/>
              </w:rPr>
              <w:t xml:space="preserve"> features in RRC impacted various modules, necessitating changes in different messages in an ad-hoc manner. This design approach has increased the complexity of the specification, further complicating the design and implementation </w:t>
            </w:r>
            <w:proofErr w:type="spellStart"/>
            <w:r w:rsidRPr="00A44FE1">
              <w:rPr>
                <w:lang w:eastAsia="zh-CN"/>
              </w:rPr>
              <w:t>process.Additionally</w:t>
            </w:r>
            <w:proofErr w:type="spell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996CAA">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CAF6E4F" w14:textId="77777777" w:rsidR="00E218F0" w:rsidRPr="00A44FE1" w:rsidRDefault="00E218F0" w:rsidP="00996CAA">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996CAA">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996CAA">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996CAA">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996CA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996CA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996CAA">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996CA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996CAA">
            <w:pPr>
              <w:pStyle w:val="TAC"/>
              <w:spacing w:before="20" w:after="20"/>
              <w:ind w:left="57" w:right="57"/>
              <w:jc w:val="left"/>
              <w:rPr>
                <w:rFonts w:eastAsiaTheme="minorEastAsia"/>
                <w:lang w:eastAsia="ja-JP"/>
              </w:rPr>
            </w:pPr>
          </w:p>
          <w:p w14:paraId="17D7F937" w14:textId="0ED415DD" w:rsidR="00497182" w:rsidRDefault="00497182" w:rsidP="00996CA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44" w:author="Nokia (rapporteur)" w:date="2026-01-15T10:16:00Z"/>
        </w:rPr>
      </w:pPr>
      <w:ins w:id="45"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46" w:author="Nokia (rapporteur)" w:date="2026-01-15T10:16:00Z"/>
        </w:rPr>
      </w:pPr>
      <w:del w:id="47"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Heading3"/>
      </w:pPr>
      <w:bookmarkStart w:id="48"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8"/>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lastRenderedPageBreak/>
        <w:t xml:space="preserve">Error-prone structure due to incremental changes in RRC releases (Sharp </w:t>
      </w:r>
      <w:hyperlink r:id="rId67" w:history="1">
        <w:r>
          <w:rPr>
            <w:rStyle w:val="Hyperlink"/>
          </w:rPr>
          <w:t>R2-2508220</w:t>
        </w:r>
      </w:hyperlink>
      <w:r>
        <w:t xml:space="preserve">, Interdigital </w:t>
      </w:r>
      <w:hyperlink r:id="rId68"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9" w:history="1">
        <w:r>
          <w:rPr>
            <w:rStyle w:val="Hyperlink"/>
          </w:rPr>
          <w:t>R2-2508614</w:t>
        </w:r>
      </w:hyperlink>
      <w:r>
        <w:t xml:space="preserve">, MediaTek </w:t>
      </w:r>
      <w:hyperlink r:id="rId70" w:history="1">
        <w:r>
          <w:rPr>
            <w:rStyle w:val="Hyperlink"/>
          </w:rPr>
          <w:t>R2-2508112</w:t>
        </w:r>
      </w:hyperlink>
      <w:r>
        <w:t xml:space="preserve">, Huawei </w:t>
      </w:r>
      <w:hyperlink r:id="rId71"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2" w:history="1">
        <w:r>
          <w:rPr>
            <w:rStyle w:val="Hyperlink"/>
          </w:rPr>
          <w:t>R2-2508112</w:t>
        </w:r>
      </w:hyperlink>
      <w:r>
        <w:t xml:space="preserve">, Toyota </w:t>
      </w:r>
      <w:hyperlink r:id="rId73"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4" w:history="1">
        <w:r>
          <w:rPr>
            <w:rStyle w:val="Hyperlink"/>
          </w:rPr>
          <w:t>R2-2508614</w:t>
        </w:r>
      </w:hyperlink>
      <w:r>
        <w:t xml:space="preserve">, Interdigital </w:t>
      </w:r>
      <w:hyperlink r:id="rId75"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w:t>
            </w:r>
            <w:proofErr w:type="spellStart"/>
            <w:r>
              <w:rPr>
                <w:lang w:eastAsia="zh-CN"/>
              </w:rPr>
              <w:t>HiSilicon</w:t>
            </w:r>
            <w:proofErr w:type="spellEnd"/>
            <w:r>
              <w:rPr>
                <w:lang w:eastAsia="zh-CN"/>
              </w:rPr>
              <w:t xml:space="preserve">.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996CAA">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996CAA">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996CAA">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996CA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996CAA">
            <w:pPr>
              <w:pStyle w:val="TAC"/>
              <w:spacing w:before="20" w:after="20"/>
              <w:ind w:left="57" w:right="57"/>
              <w:jc w:val="left"/>
              <w:rPr>
                <w:rFonts w:eastAsia="Malgun Gothic"/>
                <w:lang w:eastAsia="ko-KR"/>
              </w:rPr>
            </w:pPr>
            <w:proofErr w:type="spellStart"/>
            <w:r>
              <w:rPr>
                <w:rFonts w:eastAsia="Malgun Gothic"/>
                <w:lang w:eastAsia="ko-KR"/>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996CA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996CAA">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996CAA">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9" w:author="Nokia (rapporteur)" w:date="2026-01-15T10:17:00Z"/>
        </w:rPr>
      </w:pPr>
      <w:ins w:id="50"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xml:space="preserve">) is one aspect where the maintainability is </w:t>
        </w:r>
        <w:proofErr w:type="spellStart"/>
        <w:r>
          <w:t>is</w:t>
        </w:r>
        <w:proofErr w:type="spellEnd"/>
        <w:r>
          <w:t xml:space="preserve">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51" w:author="Nokia (rapporteur)" w:date="2026-01-15T10:17:00Z"/>
        </w:rPr>
      </w:pPr>
      <w:del w:id="52"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Heading3"/>
      </w:pPr>
      <w:r>
        <w:lastRenderedPageBreak/>
        <w:t>3.1.5</w:t>
      </w:r>
      <w:r>
        <w:tab/>
        <w:t>Limiting implementation to specific device types</w:t>
      </w:r>
    </w:p>
    <w:p w14:paraId="1B7C2DA1" w14:textId="77777777" w:rsidR="003C1B10" w:rsidRDefault="006E1633">
      <w:r>
        <w:t xml:space="preserve">Several companies (Apple </w:t>
      </w:r>
      <w:hyperlink r:id="rId76" w:history="1">
        <w:r>
          <w:rPr>
            <w:rStyle w:val="Hyperlink"/>
          </w:rPr>
          <w:t>R2-2508450</w:t>
        </w:r>
      </w:hyperlink>
      <w:r>
        <w:t xml:space="preserve">, KT </w:t>
      </w:r>
      <w:hyperlink r:id="rId77" w:history="1">
        <w:r>
          <w:rPr>
            <w:rStyle w:val="Hyperlink"/>
          </w:rPr>
          <w:t>R2-2508510</w:t>
        </w:r>
      </w:hyperlink>
      <w:r>
        <w:t xml:space="preserve">, </w:t>
      </w:r>
      <w:proofErr w:type="spellStart"/>
      <w:r>
        <w:t>Ofinno</w:t>
      </w:r>
      <w:proofErr w:type="spellEnd"/>
      <w:r>
        <w:t xml:space="preserve"> </w:t>
      </w:r>
      <w:hyperlink r:id="rId78" w:history="1">
        <w:r>
          <w:rPr>
            <w:rStyle w:val="Hyperlink"/>
          </w:rPr>
          <w:t>R2-2508115</w:t>
        </w:r>
      </w:hyperlink>
      <w:r>
        <w:t xml:space="preserve">, ETRI </w:t>
      </w:r>
      <w:hyperlink r:id="rId79" w:history="1">
        <w:r>
          <w:rPr>
            <w:rStyle w:val="Hyperlink"/>
          </w:rPr>
          <w:t>R2-2508852</w:t>
        </w:r>
      </w:hyperlink>
      <w:r>
        <w:t xml:space="preserve">, Qualcomm </w:t>
      </w:r>
      <w:hyperlink r:id="rId80" w:history="1">
        <w:r>
          <w:rPr>
            <w:rStyle w:val="Hyperlink"/>
          </w:rPr>
          <w:t>R2-2508758</w:t>
        </w:r>
      </w:hyperlink>
      <w:r>
        <w:t xml:space="preserve">, Samsung </w:t>
      </w:r>
      <w:hyperlink r:id="rId81" w:history="1">
        <w:r>
          <w:rPr>
            <w:rStyle w:val="Hyperlink"/>
          </w:rPr>
          <w:t>R2-2508874</w:t>
        </w:r>
      </w:hyperlink>
      <w:r>
        <w:t>, CMCC/NTT DOCOMO/</w:t>
      </w:r>
      <w:proofErr w:type="spellStart"/>
      <w:r>
        <w:t>Turkcell</w:t>
      </w:r>
      <w:proofErr w:type="spellEnd"/>
      <w:r>
        <w:t>/</w:t>
      </w:r>
      <w:proofErr w:type="spellStart"/>
      <w:r>
        <w:t>ChinaUnicom</w:t>
      </w:r>
      <w:proofErr w:type="spellEnd"/>
      <w:r>
        <w:t xml:space="preserve">/Nokia </w:t>
      </w:r>
      <w:hyperlink r:id="rId82" w:history="1">
        <w:r>
          <w:rPr>
            <w:rStyle w:val="Hyperlink"/>
          </w:rPr>
          <w:t>R2-2509077</w:t>
        </w:r>
      </w:hyperlink>
      <w:r>
        <w:t xml:space="preserve">, vivo </w:t>
      </w:r>
      <w:hyperlink r:id="rId83" w:history="1">
        <w:r>
          <w:rPr>
            <w:rStyle w:val="Hyperlink"/>
          </w:rPr>
          <w:t>R2-2508051</w:t>
        </w:r>
      </w:hyperlink>
      <w:r>
        <w:t xml:space="preserve">, OPPO </w:t>
      </w:r>
      <w:hyperlink r:id="rId84" w:history="1">
        <w:r>
          <w:rPr>
            <w:rStyle w:val="Hyperlink"/>
          </w:rPr>
          <w:t>R2-2508115</w:t>
        </w:r>
      </w:hyperlink>
      <w:r>
        <w:t xml:space="preserve">, ZTE </w:t>
      </w:r>
      <w:hyperlink r:id="rId85" w:history="1">
        <w:r>
          <w:rPr>
            <w:rStyle w:val="Hyperlink"/>
          </w:rPr>
          <w:t>R2-2508406</w:t>
        </w:r>
      </w:hyperlink>
      <w:r>
        <w:t xml:space="preserve">, Panasonic </w:t>
      </w:r>
      <w:hyperlink r:id="rId86"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Hyperlink"/>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53"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53"/>
      <w:r>
        <w:rPr>
          <w:b/>
          <w:bCs/>
        </w:rPr>
        <w:t xml:space="preserve"> Feature support by different devices (Huawei </w:t>
      </w:r>
      <w:hyperlink r:id="rId91"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2E046A" w:rsidRDefault="002E046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2E046A" w:rsidRDefault="002E046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2E046A" w:rsidRDefault="002E046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">
                <v:roundrect id="Rectangle: Rounded Corners 353509441" o:spid="_x0000_s1027" style="position:absolute;width:33398;height:291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&#13;&#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&#13;&#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" fillcolor="#bdd6ee [1300]" strokecolor="#091723 [484]" strokeweight="1pt">
                    <v:stroke joinstyle="miter"/>
                    <v:textbox>
                      <w:txbxContent>
                        <w:p w14:paraId="1AB4221E"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" fillcolor="#bdd6ee [1300]" strokecolor="#091723 [484]" strokeweight="1pt">
                    <v:stroke joinstyle="miter"/>
                    <v:textbox>
                      <w:txbxContent>
                        <w:p w14:paraId="52EFB249"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" fillcolor="#bdd6ee [1300]" strokecolor="#091723 [484]" strokeweight="1pt">
                    <v:stroke joinstyle="miter"/>
                    <v:textbox>
                      <w:txbxContent>
                        <w:p w14:paraId="5C7D48EC"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" fillcolor="#bdd6ee [1300]" strokecolor="#091723 [484]" strokeweight="1pt">
                    <v:stroke joinstyle="miter"/>
                    <v:textbox>
                      <w:txbxContent>
                        <w:p w14:paraId="793691FC"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" fillcolor="#bdd6ee [1300]" strokecolor="#091723 [484]" strokeweight="1pt">
                    <v:stroke joinstyle="miter"/>
                    <v:textbox>
                      <w:txbxContent>
                        <w:p w14:paraId="2732615D" w14:textId="77777777" w:rsidR="002E046A" w:rsidRDefault="002E046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" filled="f" stroked="f">
                    <v:textbox style="mso-fit-shape-to-text:t" inset="10.8pt,7.2pt,0,7.2pt">
                      <w:txbxContent>
                        <w:p w14:paraId="42E430B0" w14:textId="77777777" w:rsidR="002E046A" w:rsidRDefault="002E046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" filled="f" stroked="f">
                    <v:textbox style="mso-fit-shape-to-text:t" inset="10.8pt,7.2pt,0,7.2pt">
                      <w:txbxContent>
                        <w:p w14:paraId="177CE8D7" w14:textId="77777777" w:rsidR="002E046A" w:rsidRDefault="002E046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" filled="f" stroked="f">
                  <v:textbox inset="10.8pt,7.2pt,0,7.2pt">
                    <w:txbxContent>
                      <w:p w14:paraId="650154B0" w14:textId="77777777" w:rsidR="002E046A" w:rsidRDefault="002E046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54"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54"/>
      <w:r>
        <w:rPr>
          <w:b/>
          <w:bCs/>
          <w:i w:val="0"/>
          <w:iCs w:val="0"/>
        </w:rPr>
        <w:t xml:space="preserve"> “Modularity” as a way to support different device types (Qualcomm </w:t>
      </w:r>
      <w:hyperlink r:id="rId92"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zh-CN"/>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55"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55"/>
      <w:r>
        <w:rPr>
          <w:b/>
          <w:bCs/>
          <w:i w:val="0"/>
          <w:iCs w:val="0"/>
        </w:rPr>
        <w:t xml:space="preserve"> “Modularity” as a way to support different device types (CMCC et.al </w:t>
      </w:r>
      <w:hyperlink r:id="rId94"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w:t>
            </w:r>
            <w:proofErr w:type="spellStart"/>
            <w:r>
              <w:rPr>
                <w:lang w:eastAsia="zh-CN"/>
              </w:rPr>
              <w:t>MeasObject</w:t>
            </w:r>
            <w:proofErr w:type="spellEnd"/>
            <w:r>
              <w:rPr>
                <w:lang w:eastAsia="zh-CN"/>
              </w:rPr>
              <w:t xml:space="preserve">,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r>
              <w:rPr>
                <w:rFonts w:hint="eastAsia"/>
                <w:lang w:eastAsia="zh-CN"/>
              </w:rPr>
              <w:t>features,scenarios</w:t>
            </w:r>
            <w:proofErr w:type="spell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w:t>
            </w:r>
            <w:proofErr w:type="spellStart"/>
            <w:r w:rsidRPr="00A44FE1">
              <w:rPr>
                <w:lang w:eastAsia="zh-CN"/>
              </w:rPr>
              <w:t>RedCap</w:t>
            </w:r>
            <w:proofErr w:type="spellEnd"/>
            <w:r w:rsidRPr="00A44FE1">
              <w:rPr>
                <w:lang w:eastAsia="zh-CN"/>
              </w:rPr>
              <w:t xml:space="preserve">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996CAA">
            <w:pPr>
              <w:pStyle w:val="TAC"/>
              <w:spacing w:before="20" w:after="20"/>
              <w:ind w:left="57" w:right="57"/>
              <w:jc w:val="left"/>
              <w:rPr>
                <w:rFonts w:eastAsia="Malgun Gothic"/>
                <w:lang w:eastAsia="ko-KR"/>
              </w:rPr>
            </w:pPr>
          </w:p>
          <w:p w14:paraId="547BDF7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996CAA">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996CAA">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996CAA">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996CAA">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996CA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996CAA">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996CA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996CAA">
            <w:pPr>
              <w:pStyle w:val="TAC"/>
              <w:spacing w:before="20" w:after="20"/>
              <w:ind w:left="57" w:right="57"/>
              <w:jc w:val="left"/>
              <w:rPr>
                <w:rFonts w:eastAsiaTheme="minorEastAsia"/>
                <w:lang w:eastAsia="ja-JP"/>
              </w:rPr>
            </w:pPr>
          </w:p>
          <w:p w14:paraId="7559E1EA" w14:textId="0F61587E" w:rsidR="0056474B" w:rsidRPr="00711A9F" w:rsidRDefault="0056474B" w:rsidP="00996CA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996CA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56" w:author="Nokia (rapporteur)" w:date="2026-01-15T10:17:00Z"/>
        </w:rPr>
      </w:pPr>
      <w:ins w:id="57" w:author="Nokia (rapporteur)" w:date="2026-01-15T10:17:00Z">
        <w:r>
          <w:rPr>
            <w:b/>
            <w:bCs/>
          </w:rPr>
          <w:t>Summary 4</w:t>
        </w:r>
        <w:r>
          <w:t xml:space="preserve">: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w:t>
        </w:r>
        <w:proofErr w:type="spellStart"/>
        <w:r>
          <w:t>eMTC</w:t>
        </w:r>
        <w:proofErr w:type="spellEnd"/>
        <w:r>
          <w:t xml:space="preserve">, </w:t>
        </w:r>
        <w:proofErr w:type="spellStart"/>
        <w:r>
          <w:t>RedCap</w:t>
        </w:r>
        <w:proofErr w:type="spellEnd"/>
        <w:r>
          <w:t>),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8" w:author="Nokia (rapporteur)" w:date="2026-01-15T10:17:00Z"/>
        </w:rPr>
      </w:pPr>
      <w:del w:id="59"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000000">
      <w:pPr>
        <w:rPr>
          <w:lang w:eastAsia="zh-CN"/>
        </w:rPr>
      </w:pPr>
      <w:hyperlink r:id="rId96" w:history="1">
        <w:r w:rsidR="006E1633">
          <w:rPr>
            <w:rStyle w:val="Hyperlink"/>
          </w:rPr>
          <w:t>R2-2508112</w:t>
        </w:r>
      </w:hyperlink>
      <w:r w:rsidR="006E1633">
        <w:t xml:space="preserve"> (MediaTek), </w:t>
      </w:r>
      <w:hyperlink r:id="rId97" w:history="1">
        <w:r w:rsidR="006E1633">
          <w:rPr>
            <w:rStyle w:val="Hyperlink"/>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proofErr w:type="spellStart"/>
            <w:r w:rsidRPr="00FF0F5F">
              <w:rPr>
                <w:lang w:eastAsia="zh-CN"/>
              </w:rPr>
              <w:t>Turkcell</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proofErr w:type="spellStart"/>
            <w:r w:rsidRPr="00E62767">
              <w:rPr>
                <w:lang w:eastAsia="ko-KR"/>
              </w:rPr>
              <w:t>InterDigital</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60" w:author="Nokia (rapporteur)" w:date="2026-01-15T10:17:00Z"/>
        </w:rPr>
      </w:pPr>
      <w:ins w:id="61"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62" w:author="Nokia (rapporteur)" w:date="2026-01-15T10:17:00Z"/>
        </w:rPr>
      </w:pPr>
      <w:del w:id="63"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Heading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 xml:space="preserve">When a feature is configured by the source </w:t>
      </w:r>
      <w:proofErr w:type="spellStart"/>
      <w:r w:rsidRPr="00110498">
        <w:t>gNB</w:t>
      </w:r>
      <w:proofErr w:type="spellEnd"/>
      <w:r w:rsidRPr="00110498">
        <w:t xml:space="preserve"> and the target </w:t>
      </w:r>
      <w:proofErr w:type="spellStart"/>
      <w:r w:rsidRPr="00110498">
        <w:t>gNB</w:t>
      </w:r>
      <w:proofErr w:type="spellEnd"/>
      <w:r w:rsidRPr="00110498">
        <w:t xml:space="preserve"> does not understand that feature, the target </w:t>
      </w:r>
      <w:proofErr w:type="spellStart"/>
      <w:r w:rsidRPr="00110498">
        <w:t>gNB</w:t>
      </w:r>
      <w:proofErr w:type="spellEnd"/>
      <w:r w:rsidRPr="00110498">
        <w:t xml:space="preserve">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 xml:space="preserve">Huawei, </w:t>
            </w:r>
            <w:proofErr w:type="spellStart"/>
            <w:r w:rsidRPr="00110498">
              <w:rPr>
                <w:lang w:eastAsia="zh-CN"/>
              </w:rPr>
              <w:t>HiSilicon</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 xml:space="preserve">When a feature is configured by the source </w:t>
            </w:r>
            <w:proofErr w:type="spellStart"/>
            <w:r w:rsidRPr="00110498">
              <w:rPr>
                <w:lang w:eastAsia="zh-CN"/>
              </w:rPr>
              <w:t>gNB</w:t>
            </w:r>
            <w:proofErr w:type="spellEnd"/>
            <w:r w:rsidRPr="00110498">
              <w:rPr>
                <w:lang w:eastAsia="zh-CN"/>
              </w:rPr>
              <w:t xml:space="preserve"> and the target </w:t>
            </w:r>
            <w:proofErr w:type="spellStart"/>
            <w:r w:rsidRPr="00110498">
              <w:rPr>
                <w:lang w:eastAsia="zh-CN"/>
              </w:rPr>
              <w:t>gNB</w:t>
            </w:r>
            <w:proofErr w:type="spellEnd"/>
            <w:r w:rsidRPr="00110498">
              <w:rPr>
                <w:lang w:eastAsia="zh-CN"/>
              </w:rPr>
              <w:t xml:space="preserve"> does not understand that feature, the target </w:t>
            </w:r>
            <w:proofErr w:type="spellStart"/>
            <w:r w:rsidRPr="00110498">
              <w:rPr>
                <w:lang w:eastAsia="zh-CN"/>
              </w:rPr>
              <w:t>gNB</w:t>
            </w:r>
            <w:proofErr w:type="spellEnd"/>
            <w:r w:rsidRPr="00110498">
              <w:rPr>
                <w:lang w:eastAsia="zh-CN"/>
              </w:rPr>
              <w:t xml:space="preserve">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proofErr w:type="spellStart"/>
            <w:r>
              <w:t>InterDigital</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64" w:author="Nokia (rapporteur)" w:date="2026-01-15T10:18:00Z"/>
        </w:rPr>
      </w:pPr>
      <w:ins w:id="65" w:author="Nokia (rapporteur)" w:date="2026-01-15T10:18:00Z">
        <w:r w:rsidRPr="00110498">
          <w:rPr>
            <w:b/>
            <w:bCs/>
          </w:rPr>
          <w:t xml:space="preserve">Summary </w:t>
        </w:r>
        <w:r>
          <w:rPr>
            <w:b/>
            <w:bCs/>
          </w:rPr>
          <w:t>6</w:t>
        </w:r>
        <w:r w:rsidRPr="00110498">
          <w:t xml:space="preserve">: </w:t>
        </w:r>
        <w:r>
          <w:t xml:space="preserve">Very few replies were received to the issue on </w:t>
        </w:r>
        <w:proofErr w:type="spellStart"/>
        <w:r w:rsidRPr="004D1684">
          <w:rPr>
            <w:i/>
            <w:iCs/>
          </w:rPr>
          <w:t>fullConfig</w:t>
        </w:r>
        <w:proofErr w:type="spellEnd"/>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66" w:author="Nokia (rapporteur)" w:date="2026-01-15T10:18:00Z"/>
        </w:rPr>
      </w:pPr>
      <w:del w:id="67"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8" w:author="Nokia (rapporteur)" w:date="2026-01-15T10:46:00Z"/>
        </w:rPr>
      </w:pPr>
    </w:p>
    <w:p w14:paraId="1A4D9F94" w14:textId="04601BCB" w:rsidR="00110498" w:rsidDel="006A78B4" w:rsidRDefault="00110498" w:rsidP="00110498">
      <w:pPr>
        <w:pStyle w:val="Heading3"/>
        <w:rPr>
          <w:del w:id="69" w:author="Nokia (rapporteur)" w:date="2026-01-15T10:46:00Z"/>
          <w:highlight w:val="lightGray"/>
        </w:rPr>
      </w:pPr>
      <w:del w:id="70"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71" w:author="Nokia (rapporteur)" w:date="2026-01-15T10:46:00Z"/>
          <w:i/>
          <w:iCs/>
          <w:highlight w:val="lightGray"/>
        </w:rPr>
      </w:pPr>
      <w:del w:id="72"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73" w:author="Nokia (rapporteur)" w:date="2026-01-15T10:46:00Z"/>
          <w:highlight w:val="lightGray"/>
        </w:rPr>
      </w:pPr>
    </w:p>
    <w:p w14:paraId="7D51E110" w14:textId="4A9BB30F" w:rsidR="00110498" w:rsidDel="006A78B4" w:rsidRDefault="00110498" w:rsidP="00110498">
      <w:pPr>
        <w:rPr>
          <w:del w:id="74" w:author="Nokia (rapporteur)" w:date="2026-01-15T10:46:00Z"/>
          <w:highlight w:val="lightGray"/>
        </w:rPr>
      </w:pPr>
      <w:del w:id="75"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76"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996CAA">
        <w:trPr>
          <w:trHeight w:val="240"/>
          <w:jc w:val="center"/>
          <w:del w:id="77"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996CAA">
            <w:pPr>
              <w:pStyle w:val="TAH"/>
              <w:spacing w:before="20" w:after="20"/>
              <w:ind w:left="57" w:right="57"/>
              <w:jc w:val="left"/>
              <w:rPr>
                <w:del w:id="78" w:author="Nokia (rapporteur)" w:date="2026-01-15T10:46:00Z"/>
                <w:color w:val="FFFFFF" w:themeColor="background1"/>
                <w:highlight w:val="lightGray"/>
              </w:rPr>
            </w:pPr>
            <w:del w:id="79"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996CAA">
        <w:trPr>
          <w:trHeight w:val="240"/>
          <w:jc w:val="center"/>
          <w:del w:id="80"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996CAA">
            <w:pPr>
              <w:pStyle w:val="TAH"/>
              <w:spacing w:before="20" w:after="20"/>
              <w:ind w:left="57" w:right="57"/>
              <w:jc w:val="left"/>
              <w:rPr>
                <w:del w:id="81" w:author="Nokia (rapporteur)" w:date="2026-01-15T10:46:00Z"/>
                <w:highlight w:val="lightGray"/>
              </w:rPr>
            </w:pPr>
            <w:del w:id="82"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996CAA">
            <w:pPr>
              <w:pStyle w:val="TAH"/>
              <w:spacing w:before="20" w:after="20"/>
              <w:ind w:left="57" w:right="57"/>
              <w:jc w:val="left"/>
              <w:rPr>
                <w:del w:id="83" w:author="Nokia (rapporteur)" w:date="2026-01-15T10:46:00Z"/>
                <w:highlight w:val="lightGray"/>
              </w:rPr>
            </w:pPr>
            <w:del w:id="84"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996CAA">
        <w:trPr>
          <w:gridAfter w:val="1"/>
          <w:wAfter w:w="10" w:type="dxa"/>
          <w:trHeight w:val="240"/>
          <w:jc w:val="center"/>
          <w:del w:id="8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996CAA">
            <w:pPr>
              <w:pStyle w:val="TAC"/>
              <w:spacing w:before="20" w:after="20"/>
              <w:ind w:left="57" w:right="57"/>
              <w:jc w:val="left"/>
              <w:rPr>
                <w:del w:id="86"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996CAA">
            <w:pPr>
              <w:pStyle w:val="TAC"/>
              <w:spacing w:before="20" w:after="20"/>
              <w:ind w:left="57" w:right="57"/>
              <w:jc w:val="left"/>
              <w:rPr>
                <w:del w:id="87" w:author="Nokia (rapporteur)" w:date="2026-01-15T10:46:00Z"/>
                <w:lang w:eastAsia="zh-CN"/>
              </w:rPr>
            </w:pPr>
          </w:p>
        </w:tc>
      </w:tr>
      <w:tr w:rsidR="00110498" w:rsidDel="006A78B4" w14:paraId="08DB5A01" w14:textId="201BD62F" w:rsidTr="00996CAA">
        <w:trPr>
          <w:gridAfter w:val="1"/>
          <w:wAfter w:w="10" w:type="dxa"/>
          <w:trHeight w:val="240"/>
          <w:jc w:val="center"/>
          <w:del w:id="8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996CAA">
            <w:pPr>
              <w:rPr>
                <w:del w:id="8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996CAA">
            <w:pPr>
              <w:rPr>
                <w:del w:id="90" w:author="Nokia (rapporteur)" w:date="2026-01-15T10:46:00Z"/>
                <w:highlight w:val="lightGray"/>
              </w:rPr>
            </w:pPr>
          </w:p>
        </w:tc>
      </w:tr>
      <w:tr w:rsidR="00110498" w:rsidDel="006A78B4" w14:paraId="3BDABB3F" w14:textId="4FB44D9F" w:rsidTr="00996CAA">
        <w:trPr>
          <w:gridAfter w:val="1"/>
          <w:wAfter w:w="10" w:type="dxa"/>
          <w:trHeight w:val="240"/>
          <w:jc w:val="center"/>
          <w:del w:id="9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996CAA">
            <w:pPr>
              <w:rPr>
                <w:del w:id="9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996CAA">
            <w:pPr>
              <w:rPr>
                <w:del w:id="93" w:author="Nokia (rapporteur)" w:date="2026-01-15T10:46:00Z"/>
                <w:highlight w:val="lightGray"/>
              </w:rPr>
            </w:pPr>
          </w:p>
        </w:tc>
      </w:tr>
      <w:tr w:rsidR="00110498" w:rsidDel="006A78B4" w14:paraId="79825AAC" w14:textId="11E3B1E5" w:rsidTr="00996CAA">
        <w:trPr>
          <w:gridAfter w:val="1"/>
          <w:wAfter w:w="10" w:type="dxa"/>
          <w:trHeight w:val="240"/>
          <w:jc w:val="center"/>
          <w:del w:id="9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996CAA">
            <w:pPr>
              <w:rPr>
                <w:del w:id="9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996CAA">
            <w:pPr>
              <w:rPr>
                <w:del w:id="96" w:author="Nokia (rapporteur)" w:date="2026-01-15T10:46:00Z"/>
                <w:highlight w:val="lightGray"/>
              </w:rPr>
            </w:pPr>
          </w:p>
        </w:tc>
      </w:tr>
      <w:tr w:rsidR="00110498" w:rsidDel="006A78B4" w14:paraId="5DAD95B3" w14:textId="531D92A5" w:rsidTr="00996CAA">
        <w:trPr>
          <w:gridAfter w:val="1"/>
          <w:wAfter w:w="10" w:type="dxa"/>
          <w:trHeight w:val="240"/>
          <w:jc w:val="center"/>
          <w:del w:id="9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996CAA">
            <w:pPr>
              <w:rPr>
                <w:del w:id="9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996CAA">
            <w:pPr>
              <w:rPr>
                <w:del w:id="99" w:author="Nokia (rapporteur)" w:date="2026-01-15T10:46:00Z"/>
                <w:highlight w:val="lightGray"/>
              </w:rPr>
            </w:pPr>
          </w:p>
        </w:tc>
      </w:tr>
      <w:tr w:rsidR="00110498" w:rsidDel="006A78B4" w14:paraId="563FAB10" w14:textId="3411AF5B" w:rsidTr="00996CAA">
        <w:trPr>
          <w:gridAfter w:val="1"/>
          <w:wAfter w:w="10" w:type="dxa"/>
          <w:trHeight w:val="240"/>
          <w:jc w:val="center"/>
          <w:del w:id="10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996CAA">
            <w:pPr>
              <w:rPr>
                <w:del w:id="10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996CAA">
            <w:pPr>
              <w:rPr>
                <w:del w:id="102" w:author="Nokia (rapporteur)" w:date="2026-01-15T10:46:00Z"/>
                <w:highlight w:val="lightGray"/>
              </w:rPr>
            </w:pPr>
          </w:p>
        </w:tc>
      </w:tr>
      <w:tr w:rsidR="00110498" w:rsidDel="006A78B4" w14:paraId="3C026453" w14:textId="208E7BAF" w:rsidTr="00996CAA">
        <w:trPr>
          <w:gridAfter w:val="1"/>
          <w:wAfter w:w="10" w:type="dxa"/>
          <w:trHeight w:val="240"/>
          <w:jc w:val="center"/>
          <w:del w:id="10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996CAA">
            <w:pPr>
              <w:rPr>
                <w:del w:id="10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996CAA">
            <w:pPr>
              <w:rPr>
                <w:del w:id="105" w:author="Nokia (rapporteur)" w:date="2026-01-15T10:46:00Z"/>
                <w:highlight w:val="lightGray"/>
              </w:rPr>
            </w:pPr>
          </w:p>
        </w:tc>
      </w:tr>
      <w:tr w:rsidR="00110498" w:rsidDel="006A78B4" w14:paraId="09B2A334" w14:textId="1A9CC923" w:rsidTr="00996CAA">
        <w:trPr>
          <w:gridAfter w:val="1"/>
          <w:wAfter w:w="10" w:type="dxa"/>
          <w:trHeight w:val="240"/>
          <w:jc w:val="center"/>
          <w:del w:id="10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996CAA">
            <w:pPr>
              <w:rPr>
                <w:del w:id="10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996CAA">
            <w:pPr>
              <w:rPr>
                <w:del w:id="108" w:author="Nokia (rapporteur)" w:date="2026-01-15T10:46:00Z"/>
                <w:highlight w:val="lightGray"/>
              </w:rPr>
            </w:pPr>
          </w:p>
        </w:tc>
      </w:tr>
      <w:tr w:rsidR="00110498" w:rsidDel="006A78B4" w14:paraId="6F093B66" w14:textId="31157B8A" w:rsidTr="00996CAA">
        <w:trPr>
          <w:gridAfter w:val="1"/>
          <w:wAfter w:w="10" w:type="dxa"/>
          <w:trHeight w:val="240"/>
          <w:jc w:val="center"/>
          <w:del w:id="10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996CAA">
            <w:pPr>
              <w:rPr>
                <w:del w:id="11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996CAA">
            <w:pPr>
              <w:rPr>
                <w:del w:id="111" w:author="Nokia (rapporteur)" w:date="2026-01-15T10:46:00Z"/>
                <w:highlight w:val="lightGray"/>
              </w:rPr>
            </w:pPr>
          </w:p>
        </w:tc>
      </w:tr>
      <w:tr w:rsidR="00110498" w:rsidDel="006A78B4" w14:paraId="197A35FA" w14:textId="1DE70344" w:rsidTr="00996CAA">
        <w:trPr>
          <w:gridAfter w:val="1"/>
          <w:wAfter w:w="10" w:type="dxa"/>
          <w:trHeight w:val="240"/>
          <w:jc w:val="center"/>
          <w:del w:id="11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996CAA">
            <w:pPr>
              <w:rPr>
                <w:del w:id="11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996CAA">
            <w:pPr>
              <w:rPr>
                <w:del w:id="114" w:author="Nokia (rapporteur)" w:date="2026-01-15T10:46:00Z"/>
                <w:highlight w:val="lightGray"/>
              </w:rPr>
            </w:pPr>
          </w:p>
        </w:tc>
      </w:tr>
      <w:tr w:rsidR="00110498" w:rsidDel="006A78B4" w14:paraId="1E9B3447" w14:textId="7ACD8467" w:rsidTr="00996CAA">
        <w:trPr>
          <w:gridAfter w:val="1"/>
          <w:wAfter w:w="10" w:type="dxa"/>
          <w:trHeight w:val="240"/>
          <w:jc w:val="center"/>
          <w:del w:id="11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996CAA">
            <w:pPr>
              <w:rPr>
                <w:del w:id="11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996CAA">
            <w:pPr>
              <w:rPr>
                <w:del w:id="117" w:author="Nokia (rapporteur)" w:date="2026-01-15T10:46:00Z"/>
                <w:highlight w:val="lightGray"/>
              </w:rPr>
            </w:pPr>
          </w:p>
        </w:tc>
      </w:tr>
    </w:tbl>
    <w:p w14:paraId="4331598A" w14:textId="395D62F2" w:rsidR="00110498" w:rsidDel="006A78B4" w:rsidRDefault="00110498" w:rsidP="00110498">
      <w:pPr>
        <w:rPr>
          <w:del w:id="118" w:author="Nokia (rapporteur)" w:date="2026-01-15T10:46:00Z"/>
          <w:highlight w:val="lightGray"/>
        </w:rPr>
      </w:pPr>
    </w:p>
    <w:p w14:paraId="5744E37D" w14:textId="39BF67AA" w:rsidR="00110498" w:rsidDel="006A78B4" w:rsidRDefault="00110498" w:rsidP="00110498">
      <w:pPr>
        <w:rPr>
          <w:del w:id="119" w:author="Nokia (rapporteur)" w:date="2026-01-15T10:46:00Z"/>
        </w:rPr>
      </w:pPr>
      <w:del w:id="120"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21" w:author="Nokia (rapporteur)" w:date="2026-01-15T10:19:00Z"/>
          <w:b/>
          <w:bCs/>
          <w:sz w:val="32"/>
          <w:szCs w:val="32"/>
        </w:rPr>
      </w:pPr>
      <w:ins w:id="122"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23" w:author="Nokia (rapporteur)" w:date="2026-01-15T10:19:00Z"/>
          <w:b/>
          <w:bCs/>
          <w:sz w:val="32"/>
          <w:szCs w:val="32"/>
        </w:rPr>
      </w:pPr>
      <w:del w:id="124"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Heading2"/>
        <w:rPr>
          <w:rPrChange w:id="125" w:author="Nokia (rapporteur)" w:date="2026-01-15T10:28:00Z">
            <w:rPr>
              <w:highlight w:val="yellow"/>
            </w:rPr>
          </w:rPrChange>
        </w:rPr>
      </w:pPr>
      <w:r w:rsidRPr="00B72714">
        <w:rPr>
          <w:rPrChange w:id="126" w:author="Nokia (rapporteur)" w:date="2026-01-15T10:28:00Z">
            <w:rPr>
              <w:highlight w:val="yellow"/>
            </w:rPr>
          </w:rPrChange>
        </w:rPr>
        <w:t>3.2</w:t>
      </w:r>
      <w:r w:rsidRPr="00B72714">
        <w:rPr>
          <w:rPrChange w:id="127" w:author="Nokia (rapporteur)" w:date="2026-01-15T10:28:00Z">
            <w:rPr>
              <w:highlight w:val="yellow"/>
            </w:rPr>
          </w:rPrChange>
        </w:rPr>
        <w:tab/>
        <w:t>Phase 2: Solutions and modularity</w:t>
      </w:r>
    </w:p>
    <w:p w14:paraId="3097994E" w14:textId="2A961D90" w:rsidR="003C1B10" w:rsidRPr="00B72714" w:rsidRDefault="00B72714">
      <w:pPr>
        <w:rPr>
          <w:i/>
          <w:iCs/>
          <w:rPrChange w:id="128" w:author="Nokia (rapporteur)" w:date="2026-01-15T10:28:00Z">
            <w:rPr>
              <w:i/>
              <w:iCs/>
              <w:highlight w:val="yellow"/>
            </w:rPr>
          </w:rPrChange>
        </w:rPr>
      </w:pPr>
      <w:ins w:id="129" w:author="Nokia (rapporteur)" w:date="2026-01-15T10:28:00Z">
        <w:r w:rsidRPr="006007AE">
          <w:t xml:space="preserve">The phase </w:t>
        </w:r>
      </w:ins>
      <w:ins w:id="130" w:author="Nokia (rapporteur)" w:date="2026-01-15T10:29:00Z">
        <w:r>
          <w:t xml:space="preserve">2 </w:t>
        </w:r>
      </w:ins>
      <w:ins w:id="131" w:author="Nokia (rapporteur)" w:date="2026-01-15T10:28:00Z">
        <w:r w:rsidRPr="006007AE">
          <w:t xml:space="preserve">aims to </w:t>
        </w:r>
      </w:ins>
      <w:ins w:id="132" w:author="Nokia (rapporteur)" w:date="2026-01-15T10:29:00Z">
        <w:r>
          <w:t xml:space="preserve">clarify </w:t>
        </w:r>
      </w:ins>
      <w:ins w:id="133" w:author="Nokia (rapporteur)" w:date="2026-01-15T10:28:00Z">
        <w:r w:rsidRPr="006007AE">
          <w:t>potential solut</w:t>
        </w:r>
      </w:ins>
      <w:ins w:id="134" w:author="Nokia (rapporteur)" w:date="2026-01-15T10:29:00Z">
        <w:r w:rsidRPr="006007AE">
          <w:t xml:space="preserve">ions </w:t>
        </w:r>
        <w:r>
          <w:t xml:space="preserve">of the identified 5G RRC </w:t>
        </w:r>
        <w:r w:rsidRPr="006007AE">
          <w:t>problems</w:t>
        </w:r>
        <w:r>
          <w:t xml:space="preserve"> from Phase 1</w:t>
        </w:r>
      </w:ins>
      <w:ins w:id="135" w:author="Nokia (rapporteur)" w:date="2026-01-15T10:30:00Z">
        <w:r>
          <w:t>, as well as discus the definition of modularity</w:t>
        </w:r>
      </w:ins>
      <w:ins w:id="136" w:author="Nokia (rapporteur)" w:date="2026-01-15T10:29:00Z">
        <w:r w:rsidRPr="006007AE">
          <w:t>.</w:t>
        </w:r>
      </w:ins>
      <w:del w:id="137" w:author="Nokia (rapporteur)" w:date="2026-01-15T10:29:00Z">
        <w:r w:rsidR="006E1633" w:rsidRPr="00B72714" w:rsidDel="00B72714">
          <w:rPr>
            <w:rPrChange w:id="138" w:author="Nokia (rapporteur)" w:date="2026-01-15T10:29:00Z">
              <w:rPr>
                <w:i/>
                <w:iCs/>
                <w:highlight w:val="yellow"/>
              </w:rPr>
            </w:rPrChange>
          </w:rPr>
          <w:delText>Explain</w:delText>
        </w:r>
        <w:r w:rsidR="006E1633" w:rsidRPr="00B72714" w:rsidDel="00B72714">
          <w:rPr>
            <w:i/>
            <w:iCs/>
            <w:rPrChange w:id="139" w:author="Nokia (rapporteur)" w:date="2026-01-15T10:28:00Z">
              <w:rPr>
                <w:i/>
                <w:iCs/>
                <w:highlight w:val="yellow"/>
              </w:rPr>
            </w:rPrChange>
          </w:rPr>
          <w:delText xml:space="preserve"> background</w:delText>
        </w:r>
      </w:del>
    </w:p>
    <w:p w14:paraId="42E1015B" w14:textId="77777777" w:rsidR="003C1B10" w:rsidRPr="00B72714" w:rsidRDefault="006E1633">
      <w:pPr>
        <w:pStyle w:val="Heading3"/>
        <w:rPr>
          <w:rPrChange w:id="140" w:author="Nokia (rapporteur)" w:date="2026-01-15T10:28:00Z">
            <w:rPr>
              <w:highlight w:val="yellow"/>
            </w:rPr>
          </w:rPrChange>
        </w:rPr>
      </w:pPr>
      <w:r w:rsidRPr="00B72714">
        <w:rPr>
          <w:rPrChange w:id="141" w:author="Nokia (rapporteur)" w:date="2026-01-15T10:28:00Z">
            <w:rPr>
              <w:highlight w:val="yellow"/>
            </w:rPr>
          </w:rPrChange>
        </w:rPr>
        <w:t>3.2.1</w:t>
      </w:r>
      <w:r w:rsidRPr="00B72714">
        <w:rPr>
          <w:rPrChange w:id="142" w:author="Nokia (rapporteur)" w:date="2026-01-15T10:28:00Z">
            <w:rPr>
              <w:highlight w:val="yellow"/>
            </w:rPr>
          </w:rPrChange>
        </w:rPr>
        <w:tab/>
        <w:t>Summary of identified 5G RRC problems (from Phase 1)</w:t>
      </w:r>
    </w:p>
    <w:p w14:paraId="479AC784" w14:textId="77777777" w:rsidR="008F2962" w:rsidRDefault="008F2962" w:rsidP="008F2962">
      <w:pPr>
        <w:rPr>
          <w:ins w:id="143" w:author="Nokia (rapporteur)" w:date="2026-01-15T10:18:00Z"/>
        </w:rPr>
      </w:pPr>
      <w:ins w:id="144"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w:t>
        </w:r>
        <w:proofErr w:type="spellStart"/>
        <w:r w:rsidRPr="00F44B61">
          <w:t>the</w:t>
        </w:r>
        <w:proofErr w:type="spellEnd"/>
        <w:r w:rsidRPr="00F44B61">
          <w:t xml:space="preserve"> (main) issues in 5G RRC are:</w:t>
        </w:r>
      </w:ins>
    </w:p>
    <w:p w14:paraId="17E4E9CC" w14:textId="77777777" w:rsidR="008F2962" w:rsidRPr="00F44B61" w:rsidRDefault="008F2962" w:rsidP="008F2962">
      <w:pPr>
        <w:pStyle w:val="ListParagraph"/>
        <w:numPr>
          <w:ilvl w:val="0"/>
          <w:numId w:val="17"/>
        </w:numPr>
        <w:rPr>
          <w:ins w:id="145" w:author="Nokia (rapporteur)" w:date="2026-01-15T10:18:00Z"/>
          <w:b/>
          <w:bCs/>
        </w:rPr>
      </w:pPr>
      <w:ins w:id="146"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ListParagraph"/>
        <w:numPr>
          <w:ilvl w:val="0"/>
          <w:numId w:val="17"/>
        </w:numPr>
        <w:rPr>
          <w:ins w:id="147" w:author="Nokia (rapporteur)" w:date="2026-01-15T10:18:00Z"/>
        </w:rPr>
      </w:pPr>
      <w:ins w:id="148" w:author="Nokia (rapporteur)" w:date="2026-01-15T10:18:00Z">
        <w:r w:rsidRPr="00F44B61">
          <w:rPr>
            <w:b/>
            <w:bCs/>
          </w:rPr>
          <w:t>Complicated RRC configuration</w:t>
        </w:r>
        <w:r w:rsidRPr="00F44B61">
          <w:t xml:space="preserve"> (including discussion on “use of </w:t>
        </w:r>
        <w:proofErr w:type="spellStart"/>
        <w:r w:rsidRPr="00F44B61">
          <w:rPr>
            <w:i/>
            <w:iCs/>
          </w:rPr>
          <w:t>fullConfig</w:t>
        </w:r>
        <w:proofErr w:type="spellEnd"/>
        <w:r w:rsidRPr="00F44B61">
          <w:rPr>
            <w:i/>
            <w:iCs/>
          </w:rPr>
          <w:t>”</w:t>
        </w:r>
        <w:r w:rsidRPr="00F44B61">
          <w:t>, and “machine-readability aspects”)</w:t>
        </w:r>
      </w:ins>
    </w:p>
    <w:p w14:paraId="10D0ECC9" w14:textId="6668BF75" w:rsidR="008F2962" w:rsidRPr="008F2962" w:rsidRDefault="008F2962" w:rsidP="006007AE">
      <w:pPr>
        <w:pStyle w:val="ListParagraph"/>
        <w:numPr>
          <w:ilvl w:val="0"/>
          <w:numId w:val="17"/>
        </w:numPr>
        <w:rPr>
          <w:ins w:id="149" w:author="Nokia (rapporteur)" w:date="2026-01-15T10:19:00Z"/>
        </w:rPr>
      </w:pPr>
      <w:ins w:id="150" w:author="Nokia (rapporteur)" w:date="2026-01-15T10: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51" w:author="Nokia (rapporteur)" w:date="2026-01-15T10:19:00Z"/>
        </w:rPr>
      </w:pPr>
      <w:ins w:id="152"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w:t>
        </w:r>
        <w:proofErr w:type="spellStart"/>
        <w:r w:rsidRPr="00F44B61">
          <w:t>fullConfig</w:t>
        </w:r>
        <w:proofErr w:type="spellEnd"/>
        <w:r w:rsidRPr="00F44B61">
          <w:t>”,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53" w:author="Nokia (rapporteur)" w:date="2026-01-15T10:19:00Z"/>
        </w:rPr>
      </w:pPr>
      <w:ins w:id="154" w:author="Nokia (rapporteur)" w:date="2026-01-15T10:19:00Z">
        <w:r w:rsidRPr="004D1684">
          <w:t xml:space="preserve">NOTE: Delta </w:t>
        </w:r>
        <w:proofErr w:type="spellStart"/>
        <w:r w:rsidRPr="004D1684">
          <w:t>signaling</w:t>
        </w:r>
        <w:proofErr w:type="spellEnd"/>
        <w:r w:rsidRPr="004D1684">
          <w:t xml:space="preserve"> ambiguities and potential solutions should be handled in the</w:t>
        </w:r>
        <w:r w:rsidRPr="00F44B61">
          <w:t xml:space="preserve"> email discussion [POST132][018]).</w:t>
        </w:r>
      </w:ins>
    </w:p>
    <w:p w14:paraId="207F35E1" w14:textId="77777777" w:rsidR="008F2962" w:rsidRPr="00F44B61" w:rsidRDefault="008F2962" w:rsidP="008F2962">
      <w:pPr>
        <w:rPr>
          <w:ins w:id="155" w:author="Nokia (rapporteur)" w:date="2026-01-15T10:18:00Z"/>
        </w:rPr>
      </w:pPr>
    </w:p>
    <w:p w14:paraId="4CFDC67E" w14:textId="205DBFFB" w:rsidR="003C1B10" w:rsidRPr="00B72714" w:rsidRDefault="006E1633">
      <w:pPr>
        <w:rPr>
          <w:rPrChange w:id="156" w:author="Nokia (rapporteur)" w:date="2026-01-15T10:28:00Z">
            <w:rPr>
              <w:highlight w:val="yellow"/>
            </w:rPr>
          </w:rPrChange>
        </w:rPr>
      </w:pPr>
      <w:r w:rsidRPr="00B72714">
        <w:rPr>
          <w:b/>
          <w:bCs/>
          <w:i/>
          <w:iCs/>
          <w:rPrChange w:id="157" w:author="Nokia (rapporteur)" w:date="2026-01-15T10:28:00Z">
            <w:rPr>
              <w:b/>
              <w:bCs/>
              <w:i/>
              <w:iCs/>
              <w:highlight w:val="yellow"/>
            </w:rPr>
          </w:rPrChange>
        </w:rPr>
        <w:t xml:space="preserve">TBA during phase 2: </w:t>
      </w:r>
      <w:r w:rsidRPr="00B72714">
        <w:rPr>
          <w:b/>
          <w:bCs/>
          <w:rPrChange w:id="158"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9" w:author="Nokia (rapporteur)" w:date="2026-01-15T10:28:00Z">
            <w:rPr>
              <w:highlight w:val="yellow"/>
            </w:rPr>
          </w:rPrChange>
        </w:rPr>
      </w:pPr>
      <w:r w:rsidRPr="00B72714">
        <w:rPr>
          <w:b/>
          <w:bCs/>
          <w:rPrChange w:id="160" w:author="Nokia (rapporteur)" w:date="2026-01-15T10:28:00Z">
            <w:rPr>
              <w:b/>
              <w:bCs/>
              <w:highlight w:val="yellow"/>
            </w:rPr>
          </w:rPrChange>
        </w:rPr>
        <w:t>Proposal 1</w:t>
      </w:r>
      <w:r w:rsidRPr="00B72714">
        <w:rPr>
          <w:rPrChange w:id="161" w:author="Nokia (rapporteur)" w:date="2026-01-15T10:28:00Z">
            <w:rPr>
              <w:highlight w:val="yellow"/>
            </w:rPr>
          </w:rPrChange>
        </w:rPr>
        <w:t>: TBD.</w:t>
      </w:r>
    </w:p>
    <w:p w14:paraId="32604EC7" w14:textId="401C8923" w:rsidR="003C1B10" w:rsidRPr="00B72714" w:rsidRDefault="006E1633">
      <w:pPr>
        <w:pStyle w:val="Heading3"/>
        <w:rPr>
          <w:rPrChange w:id="162" w:author="Nokia (rapporteur)" w:date="2026-01-15T10:28:00Z">
            <w:rPr>
              <w:highlight w:val="yellow"/>
            </w:rPr>
          </w:rPrChange>
        </w:rPr>
      </w:pPr>
      <w:r w:rsidRPr="00B72714">
        <w:rPr>
          <w:rPrChange w:id="163" w:author="Nokia (rapporteur)" w:date="2026-01-15T10:28:00Z">
            <w:rPr>
              <w:highlight w:val="yellow"/>
            </w:rPr>
          </w:rPrChange>
        </w:rPr>
        <w:lastRenderedPageBreak/>
        <w:t>3.2.2</w:t>
      </w:r>
      <w:r w:rsidRPr="00B72714">
        <w:rPr>
          <w:rPrChange w:id="164" w:author="Nokia (rapporteur)" w:date="2026-01-15T10:28:00Z">
            <w:rPr>
              <w:highlight w:val="yellow"/>
            </w:rPr>
          </w:rPrChange>
        </w:rPr>
        <w:tab/>
        <w:t xml:space="preserve">Proposed conclusions to </w:t>
      </w:r>
      <w:ins w:id="165" w:author="Nokia (rapporteur)" w:date="2026-01-15T10:19:00Z">
        <w:r w:rsidR="008F2962" w:rsidRPr="00B72714">
          <w:rPr>
            <w:rPrChange w:id="166" w:author="Nokia (rapporteur)" w:date="2026-01-15T10:28:00Z">
              <w:rPr>
                <w:highlight w:val="yellow"/>
              </w:rPr>
            </w:rPrChange>
          </w:rPr>
          <w:t xml:space="preserve">identified </w:t>
        </w:r>
      </w:ins>
      <w:r w:rsidRPr="00B72714">
        <w:rPr>
          <w:rPrChange w:id="167" w:author="Nokia (rapporteur)" w:date="2026-01-15T10:28:00Z">
            <w:rPr>
              <w:highlight w:val="yellow"/>
            </w:rPr>
          </w:rPrChange>
        </w:rPr>
        <w:t xml:space="preserve">5G RRC problems </w:t>
      </w:r>
      <w:del w:id="168" w:author="Nokia (rapporteur)" w:date="2026-01-15T10:19:00Z">
        <w:r w:rsidRPr="00B72714" w:rsidDel="008F2962">
          <w:rPr>
            <w:rPrChange w:id="169" w:author="Nokia (rapporteur)" w:date="2026-01-15T10:28:00Z">
              <w:rPr>
                <w:highlight w:val="yellow"/>
              </w:rPr>
            </w:rPrChange>
          </w:rPr>
          <w:delText>(</w:delText>
        </w:r>
      </w:del>
      <w:r w:rsidRPr="00B72714">
        <w:rPr>
          <w:rPrChange w:id="170" w:author="Nokia (rapporteur)" w:date="2026-01-15T10:28:00Z">
            <w:rPr>
              <w:highlight w:val="yellow"/>
            </w:rPr>
          </w:rPrChange>
        </w:rPr>
        <w:t>from Phase 1</w:t>
      </w:r>
      <w:del w:id="171" w:author="Nokia (rapporteur)" w:date="2026-01-15T10:19:00Z">
        <w:r w:rsidRPr="00B72714" w:rsidDel="008F2962">
          <w:rPr>
            <w:rPrChange w:id="172" w:author="Nokia (rapporteur)" w:date="2026-01-15T10:28:00Z">
              <w:rPr>
                <w:highlight w:val="yellow"/>
              </w:rPr>
            </w:rPrChange>
          </w:rPr>
          <w:delText>)</w:delText>
        </w:r>
      </w:del>
    </w:p>
    <w:p w14:paraId="146B7186" w14:textId="77777777" w:rsidR="008F2962" w:rsidRPr="00F44B61" w:rsidRDefault="008F2962" w:rsidP="008F2962">
      <w:pPr>
        <w:pStyle w:val="Heading4"/>
        <w:rPr>
          <w:ins w:id="173" w:author="Nokia (rapporteur)" w:date="2026-01-15T10:20:00Z"/>
        </w:rPr>
      </w:pPr>
      <w:ins w:id="174"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75" w:author="Nokia (rapporteur)" w:date="2026-01-15T10:31:00Z"/>
        </w:rPr>
      </w:pPr>
      <w:ins w:id="176"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7" w:author="Nokia (rapporteur)" w:date="2026-01-15T10:20:00Z"/>
        </w:rPr>
      </w:pPr>
      <w:ins w:id="178"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996CAA">
        <w:trPr>
          <w:trHeight w:val="240"/>
          <w:jc w:val="center"/>
          <w:ins w:id="18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996CAA">
            <w:pPr>
              <w:pStyle w:val="TAH"/>
              <w:spacing w:before="20" w:after="20"/>
              <w:ind w:left="57" w:right="57"/>
              <w:jc w:val="left"/>
              <w:rPr>
                <w:ins w:id="181" w:author="Nokia (rapporteur)" w:date="2026-01-15T10:20:00Z"/>
                <w:color w:val="FFFFFF" w:themeColor="background1"/>
              </w:rPr>
            </w:pPr>
            <w:ins w:id="182" w:author="Nokia (rapporteur)" w:date="2026-01-15T10:32:00Z">
              <w:r>
                <w:lastRenderedPageBreak/>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996CAA">
        <w:trPr>
          <w:trHeight w:val="240"/>
          <w:jc w:val="center"/>
          <w:ins w:id="18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996CAA">
            <w:pPr>
              <w:pStyle w:val="TAH"/>
              <w:spacing w:before="20" w:after="20"/>
              <w:ind w:left="57" w:right="57"/>
              <w:jc w:val="left"/>
              <w:rPr>
                <w:ins w:id="184" w:author="Nokia (rapporteur)" w:date="2026-01-15T10:20:00Z"/>
              </w:rPr>
            </w:pPr>
            <w:ins w:id="185"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996CAA">
            <w:pPr>
              <w:pStyle w:val="TAH"/>
              <w:spacing w:before="20" w:after="20"/>
              <w:ind w:left="57" w:right="57"/>
              <w:jc w:val="left"/>
              <w:rPr>
                <w:ins w:id="186" w:author="Nokia (rapporteur)" w:date="2026-01-15T10:20:00Z"/>
              </w:rPr>
            </w:pPr>
            <w:ins w:id="187" w:author="Nokia (rapporteur)" w:date="2026-01-15T10:32:00Z">
              <w:r>
                <w:t>Proposed s</w:t>
              </w:r>
            </w:ins>
            <w:ins w:id="188" w:author="Nokia (rapporteur)" w:date="2026-01-15T10:20:00Z">
              <w:r w:rsidR="008F2962" w:rsidRPr="00F44B61">
                <w:t>olution details</w:t>
              </w:r>
            </w:ins>
          </w:p>
        </w:tc>
      </w:tr>
      <w:tr w:rsidR="008F2962" w:rsidRPr="00F44B61" w14:paraId="351253B1" w14:textId="77777777" w:rsidTr="00996CAA">
        <w:trPr>
          <w:trHeight w:val="240"/>
          <w:jc w:val="center"/>
          <w:ins w:id="1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996CAA">
            <w:pPr>
              <w:pStyle w:val="TAC"/>
              <w:spacing w:before="20" w:after="20"/>
              <w:ind w:left="57" w:right="57"/>
              <w:jc w:val="left"/>
              <w:rPr>
                <w:ins w:id="190" w:author="Nokia (rapporteur)" w:date="2026-01-15T10:20:00Z"/>
                <w:lang w:eastAsia="zh-CN"/>
              </w:rPr>
            </w:pPr>
            <w:ins w:id="191"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996CAA">
            <w:pPr>
              <w:pStyle w:val="TAC"/>
              <w:spacing w:before="20" w:after="20"/>
              <w:ind w:left="57" w:right="57"/>
              <w:jc w:val="left"/>
              <w:rPr>
                <w:ins w:id="192" w:author="Lenovo (Prateek)" w:date="2026-01-19T14:56:00Z"/>
                <w:lang w:eastAsia="zh-CN"/>
              </w:rPr>
            </w:pPr>
            <w:ins w:id="193" w:author="Lenovo (Prateek)" w:date="2026-01-19T14:52:00Z">
              <w:r>
                <w:rPr>
                  <w:lang w:eastAsia="zh-CN"/>
                </w:rPr>
                <w:t>New release with substantial extension to an existing stru</w:t>
              </w:r>
            </w:ins>
            <w:ins w:id="194" w:author="Lenovo (Prateek)" w:date="2026-01-19T14:53:00Z">
              <w:r>
                <w:rPr>
                  <w:lang w:eastAsia="zh-CN"/>
                </w:rPr>
                <w:t xml:space="preserve">cture (of structures…) should be evaluated consciously by RAN2 towards the end of the release to debate if rather a new </w:t>
              </w:r>
            </w:ins>
            <w:ins w:id="195" w:author="Lenovo (Prateek)" w:date="2026-01-19T14:57:00Z">
              <w:r>
                <w:rPr>
                  <w:lang w:eastAsia="zh-CN"/>
                </w:rPr>
                <w:t>top-level</w:t>
              </w:r>
            </w:ins>
            <w:ins w:id="196" w:author="Lenovo (Prateek)" w:date="2026-01-19T14:53:00Z">
              <w:r>
                <w:rPr>
                  <w:lang w:eastAsia="zh-CN"/>
                </w:rPr>
                <w:t xml:space="preserve"> message </w:t>
              </w:r>
            </w:ins>
            <w:ins w:id="197" w:author="Lenovo (Prateek)" w:date="2026-01-19T14:54:00Z">
              <w:r>
                <w:rPr>
                  <w:lang w:eastAsia="zh-CN"/>
                </w:rPr>
                <w:t>should be used instead (cutting down on IEs not required from previous release, Importing the IE from previous release otherwise</w:t>
              </w:r>
            </w:ins>
            <w:ins w:id="198" w:author="Lenovo (Prateek)" w:date="2026-01-19T14:57:00Z">
              <w:r>
                <w:rPr>
                  <w:lang w:eastAsia="zh-CN"/>
                </w:rPr>
                <w:t>, wherever possible</w:t>
              </w:r>
            </w:ins>
            <w:ins w:id="199" w:author="Lenovo (Prateek)" w:date="2026-01-19T14:54:00Z">
              <w:r>
                <w:rPr>
                  <w:lang w:eastAsia="zh-CN"/>
                </w:rPr>
                <w:t xml:space="preserve">). </w:t>
              </w:r>
            </w:ins>
            <w:ins w:id="200" w:author="Lenovo (Prateek)" w:date="2026-01-19T14:55:00Z">
              <w:r>
                <w:rPr>
                  <w:lang w:eastAsia="zh-CN"/>
                </w:rPr>
                <w:t>So, R</w:t>
              </w:r>
            </w:ins>
            <w:ins w:id="201" w:author="Lenovo (Prateek)" w:date="2026-01-19T14:56:00Z">
              <w:r>
                <w:rPr>
                  <w:lang w:eastAsia="zh-CN"/>
                </w:rPr>
                <w:t xml:space="preserve">RC Reconfiguration from release n and n+1 are two ‘independent’ configurations. ASN.1 handles should be explored to keep the specification </w:t>
              </w:r>
            </w:ins>
            <w:ins w:id="202" w:author="Lenovo (Prateek)" w:date="2026-01-19T14:57:00Z">
              <w:r>
                <w:rPr>
                  <w:lang w:eastAsia="zh-CN"/>
                </w:rPr>
                <w:t>size acceptable.</w:t>
              </w:r>
            </w:ins>
          </w:p>
          <w:p w14:paraId="4D8CFEA8" w14:textId="3AC4E812" w:rsidR="008F2962" w:rsidRPr="00F44B61" w:rsidRDefault="00590958" w:rsidP="00996CAA">
            <w:pPr>
              <w:pStyle w:val="TAC"/>
              <w:spacing w:before="20" w:after="20"/>
              <w:ind w:left="57" w:right="57"/>
              <w:jc w:val="left"/>
              <w:rPr>
                <w:ins w:id="203" w:author="Nokia (rapporteur)" w:date="2026-01-15T10:20:00Z"/>
                <w:lang w:eastAsia="zh-CN"/>
              </w:rPr>
            </w:pPr>
            <w:ins w:id="204" w:author="Lenovo (Prateek)" w:date="2026-01-19T14:54:00Z">
              <w:r>
                <w:rPr>
                  <w:lang w:eastAsia="zh-CN"/>
                </w:rPr>
                <w:t xml:space="preserve">We also </w:t>
              </w:r>
            </w:ins>
            <w:ins w:id="205" w:author="Lenovo (Prateek)" w:date="2026-01-19T15:36:00Z">
              <w:r w:rsidR="002232B6">
                <w:rPr>
                  <w:lang w:eastAsia="zh-CN"/>
                </w:rPr>
                <w:t xml:space="preserve">may </w:t>
              </w:r>
            </w:ins>
            <w:ins w:id="206" w:author="Lenovo (Prateek)" w:date="2026-01-19T14:54:00Z">
              <w:r>
                <w:rPr>
                  <w:lang w:eastAsia="zh-CN"/>
                </w:rPr>
                <w:t>need to be ready to expose the network and UE side latest supp</w:t>
              </w:r>
            </w:ins>
            <w:ins w:id="207" w:author="Lenovo (Prateek)" w:date="2026-01-19T14:55:00Z">
              <w:r>
                <w:rPr>
                  <w:lang w:eastAsia="zh-CN"/>
                </w:rPr>
                <w:t xml:space="preserve">orted/ </w:t>
              </w:r>
            </w:ins>
            <w:ins w:id="208" w:author="Lenovo (Prateek)" w:date="2026-01-19T14:54:00Z">
              <w:r>
                <w:rPr>
                  <w:lang w:eastAsia="zh-CN"/>
                </w:rPr>
                <w:t>imple</w:t>
              </w:r>
            </w:ins>
            <w:ins w:id="209" w:author="Lenovo (Prateek)" w:date="2026-01-19T14:55:00Z">
              <w:r>
                <w:rPr>
                  <w:lang w:eastAsia="zh-CN"/>
                </w:rPr>
                <w:t xml:space="preserve">mented release. </w:t>
              </w:r>
            </w:ins>
          </w:p>
        </w:tc>
      </w:tr>
      <w:tr w:rsidR="001F00C1" w:rsidRPr="00F44B61" w14:paraId="27847669" w14:textId="77777777" w:rsidTr="00996CAA">
        <w:trPr>
          <w:trHeight w:val="240"/>
          <w:jc w:val="center"/>
          <w:ins w:id="2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0EB50A6" w:rsidR="001F00C1" w:rsidRPr="00F44B61" w:rsidRDefault="001F00C1" w:rsidP="001F00C1">
            <w:pPr>
              <w:pStyle w:val="TAC"/>
              <w:spacing w:before="20" w:after="20"/>
              <w:ind w:left="57" w:right="57"/>
              <w:jc w:val="left"/>
              <w:rPr>
                <w:ins w:id="211" w:author="Nokia (rapporteur)" w:date="2026-01-15T10:20:00Z"/>
                <w:lang w:eastAsia="zh-CN"/>
              </w:rPr>
            </w:pPr>
            <w:ins w:id="212"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E81D6F6" w14:textId="77777777" w:rsidR="001F00C1" w:rsidRPr="005536C8" w:rsidRDefault="001F00C1" w:rsidP="001F00C1">
            <w:pPr>
              <w:pStyle w:val="NormalWeb"/>
              <w:rPr>
                <w:ins w:id="213" w:author="Seungri Jin (Samsung)" w:date="2026-01-21T15:01:00Z"/>
                <w:rFonts w:ascii="Arial" w:eastAsia="Noto Sans KR" w:hAnsi="Arial" w:cs="Arial"/>
                <w:color w:val="1F2328"/>
                <w:sz w:val="20"/>
                <w:szCs w:val="20"/>
              </w:rPr>
            </w:pPr>
            <w:ins w:id="214" w:author="Seungri Jin (Samsung)" w:date="2026-01-21T15:01:00Z">
              <w:r w:rsidRPr="005536C8">
                <w:rPr>
                  <w:rFonts w:ascii="Arial" w:eastAsia="Noto Sans KR" w:hAnsi="Arial" w:cs="Arial"/>
                  <w:color w:val="1F2328"/>
                  <w:sz w:val="20"/>
                  <w:szCs w:val="20"/>
                </w:rPr>
                <w:t xml:space="preserve">To address the deeply nested configuration issue in RRC, a more structured and modular approach is essential. Below are </w:t>
              </w:r>
              <w:r>
                <w:rPr>
                  <w:rFonts w:ascii="Arial" w:eastAsia="Noto Sans KR" w:hAnsi="Arial" w:cs="Arial"/>
                  <w:color w:val="1F2328"/>
                  <w:sz w:val="20"/>
                  <w:szCs w:val="20"/>
                </w:rPr>
                <w:t>possible</w:t>
              </w:r>
              <w:r w:rsidRPr="005536C8">
                <w:rPr>
                  <w:rFonts w:ascii="Arial" w:eastAsia="Noto Sans KR" w:hAnsi="Arial" w:cs="Arial"/>
                  <w:color w:val="1F2328"/>
                  <w:sz w:val="20"/>
                  <w:szCs w:val="20"/>
                </w:rPr>
                <w:t xml:space="preserve"> solutions for defining this configuration structure:</w:t>
              </w:r>
            </w:ins>
          </w:p>
          <w:p w14:paraId="26204926" w14:textId="77777777" w:rsidR="001F00C1" w:rsidRPr="005536C8" w:rsidRDefault="001F00C1" w:rsidP="001F00C1">
            <w:pPr>
              <w:numPr>
                <w:ilvl w:val="0"/>
                <w:numId w:val="19"/>
              </w:numPr>
              <w:spacing w:after="0"/>
              <w:rPr>
                <w:ins w:id="215" w:author="Seungri Jin (Samsung)" w:date="2026-01-21T15:01:00Z"/>
                <w:rFonts w:ascii="Arial" w:eastAsia="Noto Sans KR" w:hAnsi="Arial" w:cs="Arial"/>
                <w:color w:val="1F2328"/>
              </w:rPr>
            </w:pPr>
            <w:ins w:id="216" w:author="Seungri Jin (Samsung)" w:date="2026-01-21T15:01:00Z">
              <w:r w:rsidRPr="005536C8">
                <w:rPr>
                  <w:rStyle w:val="Strong"/>
                  <w:rFonts w:ascii="Arial" w:eastAsia="Noto Sans KR" w:hAnsi="Arial" w:cs="Arial"/>
                  <w:color w:val="1F2328"/>
                </w:rPr>
                <w:t>Option 1</w:t>
              </w:r>
              <w:r w:rsidRPr="005536C8">
                <w:rPr>
                  <w:rFonts w:ascii="Arial" w:eastAsia="Noto Sans KR" w:hAnsi="Arial" w:cs="Arial"/>
                  <w:color w:val="1F2328"/>
                </w:rPr>
                <w:t xml:space="preserve">: Enhance the existing 5G RRC structure by organizing information into containers without introducing a new </w:t>
              </w:r>
              <w:proofErr w:type="spellStart"/>
              <w:r w:rsidRPr="005536C8">
                <w:rPr>
                  <w:rFonts w:ascii="Arial" w:eastAsia="Noto Sans KR" w:hAnsi="Arial" w:cs="Arial"/>
                  <w:color w:val="1F2328"/>
                </w:rPr>
                <w:t>framework</w:t>
              </w:r>
              <w:r>
                <w:rPr>
                  <w:rFonts w:ascii="Arial" w:eastAsia="Noto Sans KR" w:hAnsi="Arial" w:cs="Arial"/>
                  <w:color w:val="1F2328"/>
                </w:rPr>
                <w:t>.These</w:t>
              </w:r>
              <w:proofErr w:type="spellEnd"/>
              <w:r>
                <w:rPr>
                  <w:rFonts w:ascii="Arial" w:eastAsia="Noto Sans KR" w:hAnsi="Arial" w:cs="Arial"/>
                  <w:color w:val="1F2328"/>
                </w:rPr>
                <w:t xml:space="preserve"> containers can be </w:t>
              </w:r>
              <w:r w:rsidRPr="005536C8">
                <w:rPr>
                  <w:rFonts w:ascii="Arial" w:eastAsia="Noto Sans KR" w:hAnsi="Arial" w:cs="Arial"/>
                  <w:color w:val="1F2328"/>
                </w:rPr>
                <w:t xml:space="preserve"> categorized </w:t>
              </w:r>
              <w:r>
                <w:rPr>
                  <w:rFonts w:ascii="Arial" w:eastAsia="Noto Sans KR" w:hAnsi="Arial" w:cs="Arial"/>
                  <w:color w:val="1F2328"/>
                </w:rPr>
                <w:t>based on</w:t>
              </w:r>
              <w:r w:rsidRPr="005536C8">
                <w:rPr>
                  <w:rFonts w:ascii="Arial" w:eastAsia="Noto Sans KR" w:hAnsi="Arial" w:cs="Arial"/>
                  <w:color w:val="1F2328"/>
                </w:rPr>
                <w:t xml:space="preserve"> device, features, and services.</w:t>
              </w:r>
            </w:ins>
          </w:p>
          <w:p w14:paraId="3FA30FF8" w14:textId="77777777" w:rsidR="001F00C1" w:rsidRPr="005536C8" w:rsidRDefault="001F00C1" w:rsidP="001F00C1">
            <w:pPr>
              <w:numPr>
                <w:ilvl w:val="0"/>
                <w:numId w:val="19"/>
              </w:numPr>
              <w:spacing w:after="0"/>
              <w:rPr>
                <w:ins w:id="217" w:author="Seungri Jin (Samsung)" w:date="2026-01-21T15:01:00Z"/>
                <w:rFonts w:ascii="Arial" w:eastAsia="Noto Sans KR" w:hAnsi="Arial" w:cs="Arial"/>
                <w:color w:val="1F2328"/>
              </w:rPr>
            </w:pPr>
            <w:ins w:id="218" w:author="Seungri Jin (Samsung)" w:date="2026-01-21T15:01:00Z">
              <w:r w:rsidRPr="005536C8">
                <w:rPr>
                  <w:rStyle w:val="Strong"/>
                  <w:rFonts w:ascii="Arial" w:eastAsia="Noto Sans KR" w:hAnsi="Arial" w:cs="Arial"/>
                  <w:color w:val="1F2328"/>
                </w:rPr>
                <w:t>Option 2</w:t>
              </w:r>
              <w:r w:rsidRPr="005536C8">
                <w:rPr>
                  <w:rFonts w:ascii="Arial" w:eastAsia="Noto Sans KR" w:hAnsi="Arial" w:cs="Arial"/>
                  <w:color w:val="1F2328"/>
                </w:rPr>
                <w:t xml:space="preserve">: Implement a new RRC framework based on a Flat Information Framework, </w:t>
              </w:r>
              <w:r w:rsidRPr="004D75AA">
                <w:rPr>
                  <w:rFonts w:ascii="Arial" w:eastAsia="Noto Sans KR" w:hAnsi="Arial" w:cs="Arial"/>
                  <w:color w:val="1F2328"/>
                </w:rPr>
                <w:t xml:space="preserve">where parameters are categorized into common and feature/device/service-specific containers, or structured around device types, with features and services included in these device-specific containers </w:t>
              </w:r>
            </w:ins>
          </w:p>
          <w:p w14:paraId="6DA87CC6" w14:textId="77777777" w:rsidR="001F00C1" w:rsidRPr="005536C8" w:rsidRDefault="001F00C1" w:rsidP="001F00C1">
            <w:pPr>
              <w:numPr>
                <w:ilvl w:val="0"/>
                <w:numId w:val="19"/>
              </w:numPr>
              <w:spacing w:after="0"/>
              <w:rPr>
                <w:ins w:id="219" w:author="Seungri Jin (Samsung)" w:date="2026-01-21T15:01:00Z"/>
                <w:rFonts w:ascii="Arial" w:eastAsia="Noto Sans KR" w:hAnsi="Arial" w:cs="Arial"/>
                <w:color w:val="1F2328"/>
              </w:rPr>
            </w:pPr>
            <w:ins w:id="220" w:author="Seungri Jin (Samsung)" w:date="2026-01-21T15:01:00Z">
              <w:r w:rsidRPr="005536C8">
                <w:rPr>
                  <w:rStyle w:val="Strong"/>
                  <w:rFonts w:ascii="Arial" w:eastAsia="Noto Sans KR" w:hAnsi="Arial" w:cs="Arial"/>
                  <w:color w:val="1F2328"/>
                </w:rPr>
                <w:t>Option 3</w:t>
              </w:r>
              <w:r w:rsidRPr="005536C8">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6C5C2F03" w14:textId="77777777" w:rsidR="001F00C1" w:rsidRPr="00F44B61" w:rsidRDefault="001F00C1" w:rsidP="001F00C1">
            <w:pPr>
              <w:pStyle w:val="TAC"/>
              <w:spacing w:before="20" w:after="20"/>
              <w:ind w:left="57" w:right="57"/>
              <w:jc w:val="left"/>
              <w:rPr>
                <w:ins w:id="221" w:author="Nokia (rapporteur)" w:date="2026-01-15T10:20:00Z"/>
                <w:lang w:eastAsia="zh-CN"/>
              </w:rPr>
            </w:pPr>
          </w:p>
        </w:tc>
      </w:tr>
      <w:tr w:rsidR="00674E58" w:rsidRPr="00F44B61" w14:paraId="0B9371F9" w14:textId="77777777" w:rsidTr="00996CAA">
        <w:trPr>
          <w:trHeight w:val="240"/>
          <w:jc w:val="center"/>
          <w:ins w:id="2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3A68978E" w:rsidR="00674E58" w:rsidRPr="00F44B61" w:rsidRDefault="00674E58" w:rsidP="001F00C1">
            <w:pPr>
              <w:pStyle w:val="TAC"/>
              <w:spacing w:before="20" w:after="20"/>
              <w:ind w:left="57" w:right="57"/>
              <w:jc w:val="left"/>
              <w:rPr>
                <w:ins w:id="223" w:author="Nokia (rapporteur)" w:date="2026-01-15T10:20:00Z"/>
                <w:lang w:eastAsia="zh-CN"/>
              </w:rPr>
            </w:pPr>
            <w:ins w:id="224"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0AAF8BD0" w14:textId="29973D89" w:rsidR="00674E58" w:rsidRPr="00F44B61" w:rsidRDefault="00674E58" w:rsidP="00194968">
            <w:pPr>
              <w:pStyle w:val="TAC"/>
              <w:spacing w:before="20" w:after="20"/>
              <w:ind w:left="57" w:right="57"/>
              <w:jc w:val="left"/>
              <w:rPr>
                <w:ins w:id="225" w:author="Nokia (rapporteur)" w:date="2026-01-15T10:20:00Z"/>
                <w:lang w:eastAsia="zh-CN"/>
              </w:rPr>
            </w:pPr>
            <w:ins w:id="226" w:author="yn" w:date="2026-01-22T09:54:00Z">
              <w:r>
                <w:rPr>
                  <w:rFonts w:hint="eastAsia"/>
                  <w:lang w:eastAsia="zh-CN"/>
                </w:rPr>
                <w:t xml:space="preserve">As we mentioned in Phase 1, </w:t>
              </w:r>
              <w:r w:rsidRPr="00F93D30">
                <w:rPr>
                  <w:lang w:eastAsia="zh-CN"/>
                </w:rPr>
                <w:t xml:space="preserve">we </w:t>
              </w:r>
            </w:ins>
            <w:ins w:id="227" w:author="yn" w:date="2026-01-22T10:00:00Z">
              <w:r w:rsidR="00D95239">
                <w:rPr>
                  <w:rFonts w:hint="eastAsia"/>
                  <w:lang w:eastAsia="zh-CN"/>
                </w:rPr>
                <w:t>are discussing whether and</w:t>
              </w:r>
            </w:ins>
            <w:ins w:id="228" w:author="yn" w:date="2026-01-22T10:01:00Z">
              <w:r w:rsidR="00D95239">
                <w:rPr>
                  <w:rFonts w:hint="eastAsia"/>
                  <w:lang w:eastAsia="zh-CN"/>
                </w:rPr>
                <w:t xml:space="preserve"> how</w:t>
              </w:r>
            </w:ins>
            <w:ins w:id="229" w:author="yn" w:date="2026-01-22T09:54:00Z">
              <w:r w:rsidRPr="00F93D30">
                <w:rPr>
                  <w:lang w:eastAsia="zh-CN"/>
                </w:rPr>
                <w:t xml:space="preserve"> to introduce a ‌modular‌ approach as an optimization to ‌reduce‌ the </w:t>
              </w:r>
            </w:ins>
            <w:r w:rsidR="00194968">
              <w:rPr>
                <w:rFonts w:hint="eastAsia"/>
                <w:lang w:eastAsia="zh-CN"/>
              </w:rPr>
              <w:t>complexity</w:t>
            </w:r>
            <w:ins w:id="230" w:author="yn" w:date="2026-01-22T09:54:00Z">
              <w:r w:rsidRPr="00F93D30">
                <w:rPr>
                  <w:lang w:eastAsia="zh-CN"/>
                </w:rPr>
                <w:t xml:space="preserve"> of the </w:t>
              </w:r>
            </w:ins>
            <w:proofErr w:type="spellStart"/>
            <w:r w:rsidR="00194968">
              <w:rPr>
                <w:rFonts w:hint="eastAsia"/>
                <w:lang w:eastAsia="zh-CN"/>
              </w:rPr>
              <w:t>signaling</w:t>
            </w:r>
            <w:proofErr w:type="spellEnd"/>
            <w:ins w:id="231" w:author="yn" w:date="2026-01-22T09:54:00Z">
              <w:r>
                <w:rPr>
                  <w:rFonts w:hint="eastAsia"/>
                  <w:lang w:eastAsia="zh-CN"/>
                </w:rPr>
                <w:t xml:space="preserve"> </w:t>
              </w:r>
              <w:r w:rsidRPr="00F93D30">
                <w:rPr>
                  <w:lang w:eastAsia="zh-CN"/>
                </w:rPr>
                <w:t>structure.</w:t>
              </w:r>
              <w:r>
                <w:rPr>
                  <w:rFonts w:hint="eastAsia"/>
                  <w:lang w:eastAsia="zh-CN"/>
                </w:rPr>
                <w:t xml:space="preserve"> Base on the modular approach, each function can be a separate module, and the top-level message</w:t>
              </w:r>
            </w:ins>
            <w:ins w:id="232" w:author="yn" w:date="2026-01-22T09:58:00Z">
              <w:r w:rsidR="00220B70">
                <w:rPr>
                  <w:rFonts w:hint="eastAsia"/>
                  <w:lang w:eastAsia="zh-CN"/>
                </w:rPr>
                <w:t xml:space="preserve">/message </w:t>
              </w:r>
            </w:ins>
            <w:ins w:id="233" w:author="yn" w:date="2026-01-22T09:59:00Z">
              <w:r w:rsidR="00220B70">
                <w:rPr>
                  <w:lang w:eastAsia="zh-CN"/>
                </w:rPr>
                <w:t>class</w:t>
              </w:r>
            </w:ins>
            <w:ins w:id="234" w:author="yn" w:date="2026-01-22T09:54:00Z">
              <w:r>
                <w:rPr>
                  <w:rFonts w:hint="eastAsia"/>
                  <w:lang w:eastAsia="zh-CN"/>
                </w:rPr>
                <w:t xml:space="preserve"> could </w:t>
              </w:r>
              <w:r>
                <w:rPr>
                  <w:lang w:eastAsia="zh-CN"/>
                </w:rPr>
                <w:t>“</w:t>
              </w:r>
              <w:r>
                <w:rPr>
                  <w:rFonts w:hint="eastAsia"/>
                  <w:lang w:eastAsia="zh-CN"/>
                </w:rPr>
                <w:t>pick up</w:t>
              </w:r>
              <w:r>
                <w:rPr>
                  <w:lang w:eastAsia="zh-CN"/>
                </w:rPr>
                <w:t>”</w:t>
              </w:r>
              <w:r>
                <w:rPr>
                  <w:rFonts w:hint="eastAsia"/>
                  <w:lang w:eastAsia="zh-CN"/>
                </w:rPr>
                <w:t xml:space="preserve"> function related modules and corresponding extended modules</w:t>
              </w:r>
            </w:ins>
            <w:ins w:id="235" w:author="yn" w:date="2026-01-22T09:59:00Z">
              <w:r w:rsidR="00220B70">
                <w:rPr>
                  <w:rFonts w:hint="eastAsia"/>
                  <w:lang w:eastAsia="zh-CN"/>
                </w:rPr>
                <w:t>, which can be</w:t>
              </w:r>
            </w:ins>
            <w:ins w:id="236" w:author="yn" w:date="2026-01-22T10:00:00Z">
              <w:r w:rsidR="00220B70">
                <w:rPr>
                  <w:rFonts w:hint="eastAsia"/>
                  <w:lang w:eastAsia="zh-CN"/>
                </w:rPr>
                <w:t xml:space="preserve"> considered as</w:t>
              </w:r>
            </w:ins>
            <w:ins w:id="237" w:author="yn" w:date="2026-01-22T09:59:00Z">
              <w:r w:rsidR="00220B70">
                <w:rPr>
                  <w:rFonts w:hint="eastAsia"/>
                  <w:lang w:eastAsia="zh-CN"/>
                </w:rPr>
                <w:t xml:space="preserve"> </w:t>
              </w:r>
            </w:ins>
            <w:ins w:id="238" w:author="yn" w:date="2026-01-22T10:00:00Z">
              <w:r w:rsidR="00220B70" w:rsidRPr="00220B70">
                <w:rPr>
                  <w:lang w:eastAsia="zh-CN"/>
                </w:rPr>
                <w:t xml:space="preserve">an effective way to </w:t>
              </w:r>
            </w:ins>
            <w:r w:rsidR="00194968">
              <w:rPr>
                <w:rFonts w:hint="eastAsia"/>
                <w:lang w:eastAsia="zh-CN"/>
              </w:rPr>
              <w:t>mitigate</w:t>
            </w:r>
            <w:ins w:id="239" w:author="yn" w:date="2026-01-22T10:00:00Z">
              <w:r w:rsidR="00220B70" w:rsidRPr="00220B70">
                <w:rPr>
                  <w:lang w:eastAsia="zh-CN"/>
                </w:rPr>
                <w:t xml:space="preserve"> deeply nested configuration</w:t>
              </w:r>
            </w:ins>
            <w:ins w:id="240" w:author="yn" w:date="2026-01-22T09:54:00Z">
              <w:r>
                <w:rPr>
                  <w:rFonts w:hint="eastAsia"/>
                  <w:lang w:eastAsia="zh-CN"/>
                </w:rPr>
                <w:t>.</w:t>
              </w:r>
            </w:ins>
          </w:p>
        </w:tc>
      </w:tr>
      <w:tr w:rsidR="00944070" w:rsidRPr="00F44B61" w14:paraId="190F37BC" w14:textId="77777777" w:rsidTr="00996CAA">
        <w:trPr>
          <w:trHeight w:val="240"/>
          <w:jc w:val="center"/>
          <w:ins w:id="2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20901A29" w:rsidR="00944070" w:rsidRPr="00F44B61" w:rsidRDefault="00944070" w:rsidP="00944070">
            <w:pPr>
              <w:pStyle w:val="TAC"/>
              <w:spacing w:before="20" w:after="20"/>
              <w:ind w:left="57" w:right="57"/>
              <w:jc w:val="left"/>
              <w:rPr>
                <w:ins w:id="242" w:author="Nokia (rapporteur)" w:date="2026-01-15T10:20:00Z"/>
                <w:lang w:eastAsia="zh-CN"/>
              </w:rPr>
            </w:pPr>
            <w:ins w:id="243"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534865DE" w14:textId="77777777" w:rsidR="00944070" w:rsidRDefault="00944070" w:rsidP="00944070">
            <w:pPr>
              <w:pStyle w:val="TAC"/>
              <w:spacing w:before="20" w:after="20"/>
              <w:ind w:left="57" w:right="57"/>
              <w:jc w:val="left"/>
              <w:rPr>
                <w:ins w:id="244" w:author="MediaTek (Pasi Laitinen)" w:date="2026-01-22T08:03:00Z"/>
                <w:sz w:val="20"/>
                <w:lang w:eastAsia="zh-CN"/>
              </w:rPr>
            </w:pPr>
            <w:ins w:id="245" w:author="MediaTek (Pasi Laitinen)" w:date="2026-01-22T08:03:00Z">
              <w:r>
                <w:rPr>
                  <w:sz w:val="20"/>
                  <w:lang w:eastAsia="zh-CN"/>
                </w:rPr>
                <w:t>We think a deeply nested (although originally informative) structure of 5G ASN.1 contributes negatively to maintainability, as it is difficult to foresee what kind of new features will be defined later and how they will fit into the structure. In that sense, a (less deep) 6G ASN.1 structure which would not be defined so much in terms of the currently known set of features, but rather in terms of basic low-level concepts, might retain its form better.</w:t>
              </w:r>
            </w:ins>
          </w:p>
          <w:p w14:paraId="1B78E0B9" w14:textId="77777777" w:rsidR="00944070" w:rsidRDefault="00944070" w:rsidP="00944070">
            <w:pPr>
              <w:pStyle w:val="TAC"/>
              <w:spacing w:before="20" w:after="20"/>
              <w:ind w:left="57" w:right="57"/>
              <w:jc w:val="left"/>
              <w:rPr>
                <w:ins w:id="246" w:author="MediaTek (Pasi Laitinen)" w:date="2026-01-22T08:03:00Z"/>
                <w:sz w:val="20"/>
                <w:lang w:eastAsia="zh-CN"/>
              </w:rPr>
            </w:pPr>
          </w:p>
          <w:p w14:paraId="0751E257" w14:textId="77777777" w:rsidR="00944070" w:rsidRDefault="00944070" w:rsidP="00944070">
            <w:pPr>
              <w:pStyle w:val="TAC"/>
              <w:spacing w:before="20" w:after="20"/>
              <w:ind w:left="57" w:right="57"/>
              <w:jc w:val="left"/>
              <w:rPr>
                <w:ins w:id="247" w:author="MediaTek (Pasi Laitinen)" w:date="2026-01-22T08:03:00Z"/>
                <w:sz w:val="20"/>
                <w:lang w:eastAsia="zh-CN"/>
              </w:rPr>
            </w:pPr>
            <w:ins w:id="248" w:author="MediaTek (Pasi Laitinen)" w:date="2026-01-22T08:03:00Z">
              <w:r>
                <w:rPr>
                  <w:sz w:val="20"/>
                  <w:lang w:eastAsia="zh-CN"/>
                </w:rPr>
                <w:t>Ideas/observations:</w:t>
              </w:r>
            </w:ins>
          </w:p>
          <w:p w14:paraId="6B64E1DE" w14:textId="77777777" w:rsidR="00944070" w:rsidRDefault="00944070" w:rsidP="00944070">
            <w:pPr>
              <w:pStyle w:val="TAC"/>
              <w:spacing w:before="20" w:after="20"/>
              <w:ind w:left="57" w:right="57"/>
              <w:jc w:val="left"/>
              <w:rPr>
                <w:ins w:id="249" w:author="MediaTek (Pasi Laitinen)" w:date="2026-01-22T08:03:00Z"/>
                <w:sz w:val="20"/>
                <w:lang w:eastAsia="zh-CN"/>
              </w:rPr>
            </w:pPr>
            <w:ins w:id="250" w:author="MediaTek (Pasi Laitinen)" w:date="2026-01-22T08:03:00Z">
              <w:r>
                <w:rPr>
                  <w:sz w:val="20"/>
                  <w:lang w:eastAsia="zh-CN"/>
                </w:rPr>
                <w:t>- Could SI phase clearly define the overall structure for the UE configuration which the normative work (WI phase) would need to follow?</w:t>
              </w:r>
            </w:ins>
          </w:p>
          <w:p w14:paraId="2996CBA5" w14:textId="1839FFAE" w:rsidR="00944070" w:rsidRPr="00220B70" w:rsidRDefault="00944070" w:rsidP="00944070">
            <w:pPr>
              <w:pStyle w:val="TAC"/>
              <w:spacing w:before="20" w:after="20"/>
              <w:ind w:left="57" w:right="57"/>
              <w:jc w:val="left"/>
              <w:rPr>
                <w:ins w:id="251" w:author="Nokia (rapporteur)" w:date="2026-01-15T10:20:00Z"/>
                <w:lang w:eastAsia="zh-CN"/>
              </w:rPr>
            </w:pPr>
            <w:ins w:id="252" w:author="MediaTek (Pasi Laitinen)" w:date="2026-01-22T08:03:00Z">
              <w:r>
                <w:rPr>
                  <w:sz w:val="20"/>
                  <w:lang w:eastAsia="zh-CN"/>
                </w:rPr>
                <w:t>- Proper RAN1&lt;-&gt;RAN2 interaction is crucial. Typically RAN1 defines RRC configurations at quite late phase. RAN2 should define the overall structure well before that and teach RAN1 about the structure before RAN1 starts to define the RRC configurations. Of course this would require RAN2 to understand RAN1 design concepts, so interaction both ways will be required.</w:t>
              </w:r>
            </w:ins>
          </w:p>
        </w:tc>
      </w:tr>
      <w:tr w:rsidR="00674E58" w:rsidRPr="00F44B61" w14:paraId="4061004F" w14:textId="77777777" w:rsidTr="00996CAA">
        <w:trPr>
          <w:trHeight w:val="240"/>
          <w:jc w:val="center"/>
          <w:ins w:id="2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30619477" w:rsidR="00674E58" w:rsidRPr="00F44B61" w:rsidRDefault="00E966E1" w:rsidP="001F00C1">
            <w:pPr>
              <w:pStyle w:val="TAC"/>
              <w:spacing w:before="20" w:after="20"/>
              <w:ind w:left="57" w:right="57"/>
              <w:jc w:val="left"/>
              <w:rPr>
                <w:ins w:id="254" w:author="Nokia (rapporteur)" w:date="2026-01-15T10:20:00Z"/>
                <w:lang w:eastAsia="zh-CN"/>
              </w:rPr>
            </w:pPr>
            <w:ins w:id="255" w:author="Ingale, Mangesh" w:date="2026-01-22T20:24: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7CE6E15F" w14:textId="1C808810" w:rsidR="00674E58" w:rsidRPr="00F44B61" w:rsidRDefault="00E966E1" w:rsidP="001F00C1">
            <w:pPr>
              <w:pStyle w:val="TAC"/>
              <w:spacing w:before="20" w:after="20"/>
              <w:ind w:left="57" w:right="57"/>
              <w:jc w:val="left"/>
              <w:rPr>
                <w:ins w:id="256" w:author="Nokia (rapporteur)" w:date="2026-01-15T10:20:00Z"/>
                <w:lang w:eastAsia="zh-CN"/>
              </w:rPr>
            </w:pPr>
            <w:ins w:id="257" w:author="Ingale, Mangesh" w:date="2026-01-22T20:24:00Z">
              <w:r w:rsidRPr="000E6EB9">
                <w:rPr>
                  <w:rFonts w:eastAsia="Arial" w:cs="Arial"/>
                  <w:sz w:val="21"/>
                  <w:szCs w:val="21"/>
                </w:rPr>
                <w:t xml:space="preserve">The 5G NR RRC framework is a nested framework involving parent structure comprising the top-level information elements and from which </w:t>
              </w:r>
              <w:r>
                <w:rPr>
                  <w:rFonts w:eastAsia="Arial" w:cs="Arial"/>
                  <w:sz w:val="21"/>
                  <w:szCs w:val="21"/>
                </w:rPr>
                <w:t xml:space="preserve">actual configuration </w:t>
              </w:r>
              <w:r w:rsidRPr="000E6EB9">
                <w:rPr>
                  <w:rFonts w:eastAsia="Arial" w:cs="Arial"/>
                  <w:sz w:val="21"/>
                  <w:szCs w:val="21"/>
                </w:rPr>
                <w:t xml:space="preserve">in the child structure </w:t>
              </w:r>
              <w:r>
                <w:rPr>
                  <w:rFonts w:eastAsia="Arial" w:cs="Arial"/>
                  <w:sz w:val="21"/>
                  <w:szCs w:val="21"/>
                </w:rPr>
                <w:t>is referred</w:t>
              </w:r>
              <w:r w:rsidRPr="000E6EB9">
                <w:rPr>
                  <w:rFonts w:eastAsia="Arial" w:cs="Arial"/>
                  <w:sz w:val="21"/>
                  <w:szCs w:val="21"/>
                </w:rPr>
                <w:t xml:space="preserve">. </w:t>
              </w:r>
              <w:r w:rsidR="009657CC">
                <w:rPr>
                  <w:rFonts w:eastAsia="Arial" w:cs="Arial"/>
                  <w:sz w:val="21"/>
                  <w:szCs w:val="21"/>
                </w:rPr>
                <w:t>In our opinion the 5G NR RRC frame</w:t>
              </w:r>
              <w:r w:rsidR="00FF71C6">
                <w:rPr>
                  <w:rFonts w:eastAsia="Arial" w:cs="Arial"/>
                  <w:sz w:val="21"/>
                  <w:szCs w:val="21"/>
                </w:rPr>
                <w:t>wo</w:t>
              </w:r>
            </w:ins>
            <w:ins w:id="258" w:author="Ingale, Mangesh" w:date="2026-01-22T20:25:00Z">
              <w:r w:rsidR="00FF71C6">
                <w:rPr>
                  <w:rFonts w:eastAsia="Arial" w:cs="Arial"/>
                  <w:sz w:val="21"/>
                  <w:szCs w:val="21"/>
                </w:rPr>
                <w:t>rk is modular and that can be taken as a baseline</w:t>
              </w:r>
              <w:r w:rsidR="00EA51E4">
                <w:rPr>
                  <w:rFonts w:eastAsia="Arial" w:cs="Arial"/>
                  <w:sz w:val="21"/>
                  <w:szCs w:val="21"/>
                </w:rPr>
                <w:t xml:space="preserve">. The </w:t>
              </w:r>
            </w:ins>
            <w:ins w:id="259" w:author="Ingale, Mangesh" w:date="2026-01-22T20:26:00Z">
              <w:r w:rsidR="00EA51E4">
                <w:rPr>
                  <w:rFonts w:eastAsia="Arial" w:cs="Arial"/>
                  <w:sz w:val="21"/>
                  <w:szCs w:val="21"/>
                </w:rPr>
                <w:t xml:space="preserve">parent structure schema </w:t>
              </w:r>
              <w:r w:rsidR="00833654">
                <w:rPr>
                  <w:rFonts w:eastAsia="Arial" w:cs="Arial"/>
                  <w:sz w:val="21"/>
                  <w:szCs w:val="21"/>
                </w:rPr>
                <w:t>can be defined either at functional level or feature level. We prefer to keep it at functional level.</w:t>
              </w:r>
            </w:ins>
            <w:ins w:id="260" w:author="Ingale, Mangesh" w:date="2026-01-22T20:27:00Z">
              <w:r w:rsidR="00613CD0">
                <w:rPr>
                  <w:rFonts w:eastAsia="Arial" w:cs="Arial"/>
                  <w:sz w:val="21"/>
                  <w:szCs w:val="21"/>
                </w:rPr>
                <w:t xml:space="preserve"> D</w:t>
              </w:r>
              <w:r w:rsidR="00613CD0" w:rsidRPr="000E6EB9">
                <w:rPr>
                  <w:rFonts w:eastAsia="Arial" w:cs="Arial"/>
                  <w:sz w:val="21"/>
                  <w:szCs w:val="21"/>
                </w:rPr>
                <w:t xml:space="preserve">iscussion in RAN2 </w:t>
              </w:r>
              <w:r w:rsidR="00613CD0">
                <w:rPr>
                  <w:rFonts w:eastAsia="Arial" w:cs="Arial"/>
                  <w:sz w:val="21"/>
                  <w:szCs w:val="21"/>
                </w:rPr>
                <w:t>will be ne</w:t>
              </w:r>
            </w:ins>
            <w:ins w:id="261" w:author="Ingale, Mangesh" w:date="2026-01-22T20:28:00Z">
              <w:r w:rsidR="008951CD">
                <w:rPr>
                  <w:rFonts w:eastAsia="Arial" w:cs="Arial"/>
                  <w:sz w:val="21"/>
                  <w:szCs w:val="21"/>
                </w:rPr>
                <w:t>e</w:t>
              </w:r>
              <w:r w:rsidR="00613CD0">
                <w:rPr>
                  <w:rFonts w:eastAsia="Arial" w:cs="Arial"/>
                  <w:sz w:val="21"/>
                  <w:szCs w:val="21"/>
                </w:rPr>
                <w:t xml:space="preserve">ded </w:t>
              </w:r>
            </w:ins>
            <w:ins w:id="262" w:author="Ingale, Mangesh" w:date="2026-01-22T20:27:00Z">
              <w:r w:rsidR="00613CD0" w:rsidRPr="000E6EB9">
                <w:rPr>
                  <w:rFonts w:eastAsia="Arial" w:cs="Arial"/>
                  <w:sz w:val="21"/>
                  <w:szCs w:val="21"/>
                </w:rPr>
                <w:t xml:space="preserve">on how the parent structure schema </w:t>
              </w:r>
            </w:ins>
            <w:ins w:id="263" w:author="Ingale, Mangesh" w:date="2026-01-22T20:28:00Z">
              <w:r w:rsidR="008951CD">
                <w:rPr>
                  <w:rFonts w:eastAsia="Arial" w:cs="Arial"/>
                  <w:sz w:val="21"/>
                  <w:szCs w:val="21"/>
                </w:rPr>
                <w:t>is specified if we decide to keep the modularity at functional level. W</w:t>
              </w:r>
            </w:ins>
            <w:ins w:id="264" w:author="Ingale, Mangesh" w:date="2026-01-22T20:27:00Z">
              <w:r w:rsidR="00613CD0" w:rsidRPr="000E6EB9">
                <w:rPr>
                  <w:rFonts w:eastAsia="Arial" w:cs="Arial"/>
                  <w:sz w:val="21"/>
                  <w:szCs w:val="21"/>
                </w:rPr>
                <w:t>hat information elements should be introduced in the parent structure</w:t>
              </w:r>
            </w:ins>
            <w:ins w:id="265" w:author="Ingale, Mangesh" w:date="2026-01-22T20:28:00Z">
              <w:r w:rsidR="008951CD">
                <w:rPr>
                  <w:rFonts w:eastAsia="Arial" w:cs="Arial"/>
                  <w:sz w:val="21"/>
                  <w:szCs w:val="21"/>
                </w:rPr>
                <w:t xml:space="preserve"> may be later decide at </w:t>
              </w:r>
            </w:ins>
            <w:ins w:id="266" w:author="Ingale, Mangesh" w:date="2026-01-22T20:29:00Z">
              <w:r w:rsidR="008951CD">
                <w:rPr>
                  <w:rFonts w:eastAsia="Arial" w:cs="Arial"/>
                  <w:sz w:val="21"/>
                  <w:szCs w:val="21"/>
                </w:rPr>
                <w:t>the work item</w:t>
              </w:r>
              <w:r w:rsidR="00B1313D">
                <w:rPr>
                  <w:rFonts w:eastAsia="Arial" w:cs="Arial"/>
                  <w:sz w:val="21"/>
                  <w:szCs w:val="21"/>
                </w:rPr>
                <w:t xml:space="preserve"> stage</w:t>
              </w:r>
            </w:ins>
            <w:ins w:id="267" w:author="Ingale, Mangesh" w:date="2026-01-22T20:27:00Z">
              <w:r w:rsidR="00613CD0" w:rsidRPr="000E6EB9">
                <w:rPr>
                  <w:rFonts w:eastAsia="Arial" w:cs="Arial"/>
                  <w:sz w:val="21"/>
                  <w:szCs w:val="21"/>
                </w:rPr>
                <w:t>. Further, if the parent structure needs to be further extended in future, then what type of information elements can be included in the extended parent structure</w:t>
              </w:r>
            </w:ins>
            <w:ins w:id="268" w:author="Ingale, Mangesh" w:date="2026-01-22T20:29:00Z">
              <w:r w:rsidR="00751FC5">
                <w:rPr>
                  <w:rFonts w:eastAsia="Arial" w:cs="Arial"/>
                  <w:sz w:val="21"/>
                  <w:szCs w:val="21"/>
                </w:rPr>
                <w:t xml:space="preserve"> needs further discussion depend</w:t>
              </w:r>
            </w:ins>
            <w:ins w:id="269" w:author="Ingale, Mangesh" w:date="2026-01-22T20:30:00Z">
              <w:r w:rsidR="00751FC5">
                <w:rPr>
                  <w:rFonts w:eastAsia="Arial" w:cs="Arial"/>
                  <w:sz w:val="21"/>
                  <w:szCs w:val="21"/>
                </w:rPr>
                <w:t>ing on the critical and non-</w:t>
              </w:r>
              <w:proofErr w:type="spellStart"/>
              <w:r w:rsidR="00751FC5">
                <w:rPr>
                  <w:rFonts w:eastAsia="Arial" w:cs="Arial"/>
                  <w:sz w:val="21"/>
                  <w:szCs w:val="21"/>
                </w:rPr>
                <w:t>crictal</w:t>
              </w:r>
              <w:proofErr w:type="spellEnd"/>
              <w:r w:rsidR="00751FC5">
                <w:rPr>
                  <w:rFonts w:eastAsia="Arial" w:cs="Arial"/>
                  <w:sz w:val="21"/>
                  <w:szCs w:val="21"/>
                </w:rPr>
                <w:t xml:space="preserve"> extension options</w:t>
              </w:r>
            </w:ins>
            <w:ins w:id="270" w:author="Ingale, Mangesh" w:date="2026-01-22T20:27:00Z">
              <w:r w:rsidR="00613CD0" w:rsidRPr="000E6EB9">
                <w:rPr>
                  <w:rFonts w:eastAsia="Arial" w:cs="Arial"/>
                  <w:sz w:val="21"/>
                  <w:szCs w:val="21"/>
                </w:rPr>
                <w:t>. S</w:t>
              </w:r>
            </w:ins>
            <w:ins w:id="271" w:author="Ingale, Mangesh" w:date="2026-01-22T20:30:00Z">
              <w:r w:rsidR="006A727B">
                <w:rPr>
                  <w:rFonts w:eastAsia="Arial" w:cs="Arial"/>
                  <w:sz w:val="21"/>
                  <w:szCs w:val="21"/>
                </w:rPr>
                <w:t xml:space="preserve">ame applies to the </w:t>
              </w:r>
            </w:ins>
            <w:ins w:id="272" w:author="Ingale, Mangesh" w:date="2026-01-22T20:27:00Z">
              <w:r w:rsidR="00613CD0" w:rsidRPr="000E6EB9">
                <w:rPr>
                  <w:rFonts w:eastAsia="Arial" w:cs="Arial"/>
                  <w:sz w:val="21"/>
                  <w:szCs w:val="21"/>
                </w:rPr>
                <w:t>child structure schema and what type of information elements shall be included in the child structure and the exten</w:t>
              </w:r>
            </w:ins>
            <w:ins w:id="273" w:author="Ingale, Mangesh" w:date="2026-01-22T20:30:00Z">
              <w:r w:rsidR="006A727B">
                <w:rPr>
                  <w:rFonts w:eastAsia="Arial" w:cs="Arial"/>
                  <w:sz w:val="21"/>
                  <w:szCs w:val="21"/>
                </w:rPr>
                <w:t xml:space="preserve">sion of the </w:t>
              </w:r>
            </w:ins>
            <w:ins w:id="274" w:author="Ingale, Mangesh" w:date="2026-01-22T20:27:00Z">
              <w:r w:rsidR="00613CD0" w:rsidRPr="000E6EB9">
                <w:rPr>
                  <w:rFonts w:eastAsia="Arial" w:cs="Arial"/>
                  <w:sz w:val="21"/>
                  <w:szCs w:val="21"/>
                </w:rPr>
                <w:t>child structure.</w:t>
              </w:r>
            </w:ins>
          </w:p>
        </w:tc>
      </w:tr>
      <w:tr w:rsidR="00631BDE" w:rsidRPr="00F44B61" w14:paraId="308CB68E"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66E29" w14:textId="77777777" w:rsidR="00631BDE" w:rsidRPr="00F44B61" w:rsidRDefault="00631BDE" w:rsidP="002E046A">
            <w:pPr>
              <w:pStyle w:val="TAC"/>
              <w:spacing w:before="20" w:after="20"/>
              <w:ind w:left="57" w:right="57"/>
              <w:jc w:val="left"/>
              <w:rPr>
                <w:lang w:eastAsia="zh-CN"/>
              </w:rPr>
            </w:pPr>
            <w:ins w:id="275" w:author="Ericsson (Håkan)" w:date="2026-01-22T21:22:00Z">
              <w:r>
                <w:rPr>
                  <w:lang w:eastAsia="zh-CN"/>
                </w:rPr>
                <w:lastRenderedPageBreak/>
                <w:t>Ericsson</w:t>
              </w:r>
            </w:ins>
          </w:p>
        </w:tc>
        <w:tc>
          <w:tcPr>
            <w:tcW w:w="7936" w:type="dxa"/>
            <w:tcBorders>
              <w:top w:val="single" w:sz="4" w:space="0" w:color="auto"/>
              <w:left w:val="single" w:sz="4" w:space="0" w:color="auto"/>
              <w:bottom w:val="single" w:sz="4" w:space="0" w:color="auto"/>
              <w:right w:val="single" w:sz="4" w:space="0" w:color="auto"/>
            </w:tcBorders>
          </w:tcPr>
          <w:p w14:paraId="32ECD68A" w14:textId="77777777" w:rsidR="00631BDE" w:rsidRDefault="00631BDE" w:rsidP="002E046A">
            <w:pPr>
              <w:pStyle w:val="TAC"/>
              <w:spacing w:before="20" w:after="20"/>
              <w:ind w:left="57" w:right="57"/>
              <w:jc w:val="left"/>
              <w:rPr>
                <w:ins w:id="276" w:author="Ericsson (Håkan)" w:date="2026-01-23T00:06:00Z"/>
                <w:lang w:eastAsia="zh-CN"/>
              </w:rPr>
            </w:pPr>
            <w:ins w:id="277" w:author="Ericsson (Håkan)" w:date="2026-01-22T23:51:00Z">
              <w:r>
                <w:rPr>
                  <w:lang w:eastAsia="zh-CN"/>
                </w:rPr>
                <w:t>We agree with Lenovo above that</w:t>
              </w:r>
            </w:ins>
            <w:ins w:id="278" w:author="Ericsson (Håkan)" w:date="2026-01-22T23:52:00Z">
              <w:r>
                <w:rPr>
                  <w:lang w:eastAsia="zh-CN"/>
                </w:rPr>
                <w:t xml:space="preserve"> RAN2 </w:t>
              </w:r>
            </w:ins>
            <w:ins w:id="279" w:author="Ericsson (Håkan)" w:date="2026-01-22T23:54:00Z">
              <w:r>
                <w:rPr>
                  <w:lang w:eastAsia="zh-CN"/>
                </w:rPr>
                <w:t>should identify potential “critical ex</w:t>
              </w:r>
            </w:ins>
            <w:ins w:id="280" w:author="Ericsson (Håkan)" w:date="2026-01-22T23:55:00Z">
              <w:r>
                <w:rPr>
                  <w:lang w:eastAsia="zh-CN"/>
                </w:rPr>
                <w:t>tensions”</w:t>
              </w:r>
            </w:ins>
            <w:ins w:id="281" w:author="Ericsson (Håkan)" w:date="2026-01-22T23:56:00Z">
              <w:r>
                <w:rPr>
                  <w:lang w:eastAsia="zh-CN"/>
                </w:rPr>
                <w:t xml:space="preserve"> (on message level or any other level)</w:t>
              </w:r>
            </w:ins>
            <w:ins w:id="282" w:author="Ericsson (Håkan)" w:date="2026-01-22T23:58:00Z">
              <w:r>
                <w:rPr>
                  <w:lang w:eastAsia="zh-CN"/>
                </w:rPr>
                <w:t>.</w:t>
              </w:r>
            </w:ins>
            <w:ins w:id="283" w:author="Ericsson (Håkan)" w:date="2026-01-23T00:04:00Z">
              <w:r>
                <w:rPr>
                  <w:lang w:eastAsia="zh-CN"/>
                </w:rPr>
                <w:t xml:space="preserve"> This is important to </w:t>
              </w:r>
            </w:ins>
            <w:ins w:id="284" w:author="Ericsson (Håkan)" w:date="2026-01-23T00:05:00Z">
              <w:r>
                <w:rPr>
                  <w:lang w:eastAsia="zh-CN"/>
                </w:rPr>
                <w:t xml:space="preserve">consider well before merge of WI CRs and </w:t>
              </w:r>
            </w:ins>
            <w:ins w:id="285" w:author="Ericsson (Håkan)" w:date="2026-01-23T00:06:00Z">
              <w:r>
                <w:rPr>
                  <w:lang w:eastAsia="zh-CN"/>
                </w:rPr>
                <w:t xml:space="preserve">ASN1 review. </w:t>
              </w:r>
            </w:ins>
          </w:p>
          <w:p w14:paraId="42EF3616" w14:textId="77777777" w:rsidR="00631BDE" w:rsidRDefault="00631BDE" w:rsidP="002E046A">
            <w:pPr>
              <w:pStyle w:val="TAC"/>
              <w:spacing w:before="20" w:after="20"/>
              <w:ind w:left="57" w:right="57"/>
              <w:jc w:val="left"/>
              <w:rPr>
                <w:ins w:id="286" w:author="Ericsson (Håkan)" w:date="2026-01-23T00:06:00Z"/>
                <w:lang w:eastAsia="zh-CN"/>
              </w:rPr>
            </w:pPr>
            <w:ins w:id="287" w:author="Ericsson (Håkan)" w:date="2026-01-23T00:06:00Z">
              <w:r>
                <w:rPr>
                  <w:lang w:eastAsia="zh-CN"/>
                </w:rPr>
                <w:t xml:space="preserve">We do not see a need </w:t>
              </w:r>
            </w:ins>
            <w:ins w:id="288" w:author="Ericsson (Håkan)" w:date="2026-01-23T00:07:00Z">
              <w:r>
                <w:rPr>
                  <w:lang w:eastAsia="zh-CN"/>
                </w:rPr>
                <w:t xml:space="preserve">to consider/expose the </w:t>
              </w:r>
            </w:ins>
            <w:ins w:id="289" w:author="Ericsson (Håkan)" w:date="2026-01-23T00:11:00Z">
              <w:r>
                <w:rPr>
                  <w:lang w:eastAsia="zh-CN"/>
                </w:rPr>
                <w:t>“</w:t>
              </w:r>
            </w:ins>
            <w:ins w:id="290" w:author="Ericsson (Håkan)" w:date="2026-01-23T00:07:00Z">
              <w:r>
                <w:rPr>
                  <w:lang w:eastAsia="zh-CN"/>
                </w:rPr>
                <w:t xml:space="preserve">supported </w:t>
              </w:r>
            </w:ins>
            <w:ins w:id="291" w:author="Ericsson (Håkan)" w:date="2026-01-23T00:08:00Z">
              <w:r>
                <w:rPr>
                  <w:lang w:eastAsia="zh-CN"/>
                </w:rPr>
                <w:t>RRC release</w:t>
              </w:r>
            </w:ins>
            <w:ins w:id="292" w:author="Ericsson (Håkan)" w:date="2026-01-23T00:12:00Z">
              <w:r>
                <w:rPr>
                  <w:lang w:eastAsia="zh-CN"/>
                </w:rPr>
                <w:t>”</w:t>
              </w:r>
            </w:ins>
            <w:ins w:id="293" w:author="Ericsson (Håkan)" w:date="2026-01-23T00:08:00Z">
              <w:r>
                <w:rPr>
                  <w:lang w:eastAsia="zh-CN"/>
                </w:rPr>
                <w:t xml:space="preserve"> (</w:t>
              </w:r>
              <w:proofErr w:type="spellStart"/>
              <w:r>
                <w:rPr>
                  <w:lang w:eastAsia="zh-CN"/>
                </w:rPr>
                <w:t>accessSt</w:t>
              </w:r>
            </w:ins>
            <w:ins w:id="294" w:author="Ericsson (Håkan)" w:date="2026-01-23T00:09:00Z">
              <w:r>
                <w:rPr>
                  <w:lang w:eastAsia="zh-CN"/>
                </w:rPr>
                <w:t>ra</w:t>
              </w:r>
            </w:ins>
            <w:ins w:id="295" w:author="Ericsson (Håkan)" w:date="2026-01-23T00:08:00Z">
              <w:r>
                <w:rPr>
                  <w:lang w:eastAsia="zh-CN"/>
                </w:rPr>
                <w:t>tumRelease</w:t>
              </w:r>
              <w:proofErr w:type="spellEnd"/>
              <w:r>
                <w:rPr>
                  <w:lang w:eastAsia="zh-CN"/>
                </w:rPr>
                <w:t xml:space="preserve"> indicator)</w:t>
              </w:r>
            </w:ins>
            <w:ins w:id="296" w:author="Ericsson (Håkan)" w:date="2026-01-23T00:12:00Z">
              <w:r>
                <w:rPr>
                  <w:lang w:eastAsia="zh-CN"/>
                </w:rPr>
                <w:t xml:space="preserve">. </w:t>
              </w:r>
            </w:ins>
            <w:ins w:id="297" w:author="Ericsson (Håkan)" w:date="2026-01-23T00:20:00Z">
              <w:r>
                <w:rPr>
                  <w:lang w:eastAsia="zh-CN"/>
                </w:rPr>
                <w:t>We assume we can reuse c</w:t>
              </w:r>
            </w:ins>
            <w:ins w:id="298" w:author="Ericsson (Håkan)" w:date="2026-01-23T00:16:00Z">
              <w:r>
                <w:rPr>
                  <w:lang w:eastAsia="zh-CN"/>
                </w:rPr>
                <w:t xml:space="preserve">urrent principles </w:t>
              </w:r>
            </w:ins>
            <w:ins w:id="299" w:author="Ericsson (Håkan)" w:date="2026-01-23T00:17:00Z">
              <w:r>
                <w:rPr>
                  <w:lang w:eastAsia="zh-CN"/>
                </w:rPr>
                <w:t>from 5g</w:t>
              </w:r>
            </w:ins>
            <w:ins w:id="300" w:author="Ericsson (Håkan)" w:date="2026-01-23T00:21:00Z">
              <w:r>
                <w:rPr>
                  <w:lang w:eastAsia="zh-CN"/>
                </w:rPr>
                <w:t xml:space="preserve"> (and earlier…)</w:t>
              </w:r>
            </w:ins>
            <w:ins w:id="301" w:author="Ericsson (Håkan)" w:date="2026-01-23T00:18:00Z">
              <w:r>
                <w:rPr>
                  <w:lang w:eastAsia="zh-CN"/>
                </w:rPr>
                <w:t>; f</w:t>
              </w:r>
            </w:ins>
            <w:ins w:id="302" w:author="Ericsson (Håkan)" w:date="2026-01-23T00:12:00Z">
              <w:r>
                <w:rPr>
                  <w:lang w:eastAsia="zh-CN"/>
                </w:rPr>
                <w:t>eatu</w:t>
              </w:r>
            </w:ins>
            <w:ins w:id="303" w:author="Ericsson (Håkan)" w:date="2026-01-23T00:13:00Z">
              <w:r>
                <w:rPr>
                  <w:lang w:eastAsia="zh-CN"/>
                </w:rPr>
                <w:t>r</w:t>
              </w:r>
            </w:ins>
            <w:ins w:id="304" w:author="Ericsson (Håkan)" w:date="2026-01-23T00:12:00Z">
              <w:r>
                <w:rPr>
                  <w:lang w:eastAsia="zh-CN"/>
                </w:rPr>
                <w:t>e support (and re</w:t>
              </w:r>
            </w:ins>
            <w:ins w:id="305" w:author="Ericsson (Håkan)" w:date="2026-01-23T00:13:00Z">
              <w:r>
                <w:rPr>
                  <w:lang w:eastAsia="zh-CN"/>
                </w:rPr>
                <w:t xml:space="preserve">lated signalling) </w:t>
              </w:r>
            </w:ins>
            <w:ins w:id="306" w:author="Ericsson (Håkan)" w:date="2026-01-23T00:19:00Z">
              <w:r>
                <w:rPr>
                  <w:lang w:eastAsia="zh-CN"/>
                </w:rPr>
                <w:t xml:space="preserve">by UE </w:t>
              </w:r>
            </w:ins>
            <w:ins w:id="307" w:author="Ericsson (Håkan)" w:date="2026-01-23T00:13:00Z">
              <w:r>
                <w:rPr>
                  <w:lang w:eastAsia="zh-CN"/>
                </w:rPr>
                <w:t xml:space="preserve">is indicated by UE capability parameters (that do not change meaning </w:t>
              </w:r>
            </w:ins>
            <w:ins w:id="308" w:author="Ericsson (Håkan)" w:date="2026-01-23T00:14:00Z">
              <w:r>
                <w:rPr>
                  <w:lang w:eastAsia="zh-CN"/>
                </w:rPr>
                <w:t>with a new release</w:t>
              </w:r>
            </w:ins>
            <w:ins w:id="309" w:author="Ericsson (Håkan)" w:date="2026-01-23T00:17:00Z">
              <w:r>
                <w:rPr>
                  <w:lang w:eastAsia="zh-CN"/>
                </w:rPr>
                <w:t>)</w:t>
              </w:r>
            </w:ins>
            <w:ins w:id="310" w:author="Ericsson (Håkan)" w:date="2026-01-23T00:15:00Z">
              <w:r>
                <w:rPr>
                  <w:lang w:eastAsia="zh-CN"/>
                </w:rPr>
                <w:t xml:space="preserve"> and </w:t>
              </w:r>
            </w:ins>
            <w:ins w:id="311" w:author="Ericsson (Håkan)" w:date="2026-01-23T00:22:00Z">
              <w:r>
                <w:rPr>
                  <w:lang w:eastAsia="zh-CN"/>
                </w:rPr>
                <w:t xml:space="preserve">(when required) </w:t>
              </w:r>
            </w:ins>
            <w:ins w:id="312" w:author="Ericsson (Håkan)" w:date="2026-01-23T00:15:00Z">
              <w:r>
                <w:rPr>
                  <w:lang w:eastAsia="zh-CN"/>
                </w:rPr>
                <w:t xml:space="preserve">SIB indications/dedicated signalling </w:t>
              </w:r>
            </w:ins>
            <w:ins w:id="313" w:author="Ericsson (Håkan)" w:date="2026-01-23T00:16:00Z">
              <w:r>
                <w:rPr>
                  <w:lang w:eastAsia="zh-CN"/>
                </w:rPr>
                <w:t xml:space="preserve">(for </w:t>
              </w:r>
              <w:proofErr w:type="spellStart"/>
              <w:r>
                <w:rPr>
                  <w:lang w:eastAsia="zh-CN"/>
                </w:rPr>
                <w:t>Nw</w:t>
              </w:r>
            </w:ins>
            <w:proofErr w:type="spellEnd"/>
            <w:ins w:id="314" w:author="Ericsson (Håkan)" w:date="2026-01-23T00:21:00Z">
              <w:r>
                <w:rPr>
                  <w:lang w:eastAsia="zh-CN"/>
                </w:rPr>
                <w:t xml:space="preserve"> feature support</w:t>
              </w:r>
            </w:ins>
            <w:ins w:id="315" w:author="Ericsson (Håkan)" w:date="2026-01-23T00:16:00Z">
              <w:r>
                <w:rPr>
                  <w:lang w:eastAsia="zh-CN"/>
                </w:rPr>
                <w:t>)</w:t>
              </w:r>
            </w:ins>
          </w:p>
          <w:p w14:paraId="6DFACE8B" w14:textId="77777777" w:rsidR="00631BDE" w:rsidRDefault="00631BDE" w:rsidP="002E046A">
            <w:pPr>
              <w:pStyle w:val="TAC"/>
              <w:spacing w:before="20" w:after="20"/>
              <w:ind w:left="57" w:right="57"/>
              <w:jc w:val="left"/>
              <w:rPr>
                <w:ins w:id="316" w:author="Ericsson (Håkan)" w:date="2026-01-22T23:23:00Z"/>
                <w:lang w:eastAsia="zh-CN"/>
              </w:rPr>
            </w:pPr>
            <w:ins w:id="317" w:author="Ericsson (Håkan)" w:date="2026-01-22T21:39:00Z">
              <w:r>
                <w:rPr>
                  <w:lang w:eastAsia="zh-CN"/>
                </w:rPr>
                <w:t>We presented princ</w:t>
              </w:r>
            </w:ins>
            <w:ins w:id="318" w:author="Ericsson (Håkan)" w:date="2026-01-22T21:40:00Z">
              <w:r>
                <w:rPr>
                  <w:lang w:eastAsia="zh-CN"/>
                </w:rPr>
                <w:t xml:space="preserve">iples for a </w:t>
              </w:r>
            </w:ins>
            <w:ins w:id="319" w:author="Ericsson (Håkan)" w:date="2026-01-22T21:42:00Z">
              <w:r>
                <w:rPr>
                  <w:lang w:eastAsia="zh-CN"/>
                </w:rPr>
                <w:t>flat ASN.1 structure</w:t>
              </w:r>
            </w:ins>
            <w:ins w:id="320" w:author="Ericsson (Håkan)" w:date="2026-01-22T21:45:00Z">
              <w:r>
                <w:rPr>
                  <w:lang w:eastAsia="zh-CN"/>
                </w:rPr>
                <w:t xml:space="preserve"> in R2-2508614</w:t>
              </w:r>
            </w:ins>
            <w:ins w:id="321" w:author="Ericsson (Håkan)" w:date="2026-01-22T21:50:00Z">
              <w:r>
                <w:rPr>
                  <w:lang w:eastAsia="zh-CN"/>
                </w:rPr>
                <w:t xml:space="preserve"> (avoid </w:t>
              </w:r>
              <w:r w:rsidRPr="005228AD">
                <w:rPr>
                  <w:lang w:eastAsia="zh-CN"/>
                </w:rPr>
                <w:t>“cell groups”, “serving cells” or “bandwidth parts”</w:t>
              </w:r>
            </w:ins>
            <w:ins w:id="322" w:author="Ericsson (Håkan)" w:date="2026-01-22T21:56:00Z">
              <w:r>
                <w:rPr>
                  <w:lang w:eastAsia="zh-CN"/>
                </w:rPr>
                <w:t xml:space="preserve">) </w:t>
              </w:r>
            </w:ins>
            <w:ins w:id="323" w:author="Ericsson (Håkan)" w:date="2026-01-22T22:18:00Z">
              <w:r>
                <w:rPr>
                  <w:lang w:eastAsia="zh-CN"/>
                </w:rPr>
                <w:t xml:space="preserve">with </w:t>
              </w:r>
            </w:ins>
            <w:ins w:id="324" w:author="Ericsson (Håkan)" w:date="2026-01-22T22:24:00Z">
              <w:r>
                <w:rPr>
                  <w:lang w:eastAsia="zh-CN"/>
                </w:rPr>
                <w:t xml:space="preserve">configuration of </w:t>
              </w:r>
            </w:ins>
            <w:ins w:id="325" w:author="Ericsson (Håkan)" w:date="2026-01-22T22:19:00Z">
              <w:r>
                <w:t>physical channels/signals, measurement reports and protocol entities</w:t>
              </w:r>
            </w:ins>
            <w:ins w:id="326" w:author="Ericsson (Håkan)" w:date="2026-01-22T22:24:00Z">
              <w:r>
                <w:t xml:space="preserve"> etc</w:t>
              </w:r>
            </w:ins>
            <w:ins w:id="327" w:author="Ericsson (Håkan)" w:date="2026-01-22T22:22:00Z">
              <w:r>
                <w:rPr>
                  <w:lang w:eastAsia="zh-CN"/>
                </w:rPr>
                <w:t xml:space="preserve">, </w:t>
              </w:r>
            </w:ins>
            <w:ins w:id="328" w:author="Ericsson (Håkan)" w:date="2026-01-22T22:23:00Z">
              <w:r>
                <w:rPr>
                  <w:lang w:eastAsia="zh-CN"/>
                </w:rPr>
                <w:t xml:space="preserve">that we are convinced will </w:t>
              </w:r>
            </w:ins>
            <w:ins w:id="329" w:author="Ericsson (Håkan)" w:date="2026-01-22T22:24:00Z">
              <w:r>
                <w:rPr>
                  <w:lang w:eastAsia="zh-CN"/>
                </w:rPr>
                <w:t>give advantages</w:t>
              </w:r>
            </w:ins>
            <w:ins w:id="330" w:author="Ericsson (Håkan)" w:date="2026-01-22T22:23:00Z">
              <w:r>
                <w:rPr>
                  <w:lang w:eastAsia="zh-CN"/>
                </w:rPr>
                <w:t xml:space="preserve"> </w:t>
              </w:r>
            </w:ins>
            <w:ins w:id="331" w:author="Ericsson (Håkan)" w:date="2026-01-22T22:22:00Z">
              <w:r>
                <w:rPr>
                  <w:lang w:eastAsia="zh-CN"/>
                </w:rPr>
                <w:t xml:space="preserve">in terms of </w:t>
              </w:r>
            </w:ins>
            <w:ins w:id="332" w:author="Ericsson (Håkan)" w:date="2026-01-22T22:20:00Z">
              <w:r>
                <w:t>signalling efficiency, usability and simplifies extensibility</w:t>
              </w:r>
            </w:ins>
            <w:ins w:id="333" w:author="Ericsson (Håkan)" w:date="2026-01-22T22:25:00Z">
              <w:r>
                <w:rPr>
                  <w:lang w:eastAsia="zh-CN"/>
                </w:rPr>
                <w:t>.</w:t>
              </w:r>
            </w:ins>
          </w:p>
          <w:p w14:paraId="49D2A18F" w14:textId="77777777" w:rsidR="00631BDE" w:rsidRPr="00F44B61" w:rsidRDefault="00631BDE" w:rsidP="002E046A">
            <w:pPr>
              <w:pStyle w:val="TAC"/>
              <w:spacing w:before="20" w:after="20"/>
              <w:ind w:left="57" w:right="57"/>
              <w:jc w:val="left"/>
              <w:rPr>
                <w:lang w:eastAsia="zh-CN"/>
              </w:rPr>
            </w:pPr>
            <w:ins w:id="334" w:author="Ericsson (Håkan)" w:date="2026-01-22T23:23:00Z">
              <w:r>
                <w:rPr>
                  <w:lang w:eastAsia="zh-CN"/>
                </w:rPr>
                <w:t xml:space="preserve">And indeed, as </w:t>
              </w:r>
              <w:proofErr w:type="spellStart"/>
              <w:r>
                <w:rPr>
                  <w:lang w:eastAsia="zh-CN"/>
                </w:rPr>
                <w:t>Mediatek</w:t>
              </w:r>
              <w:proofErr w:type="spellEnd"/>
              <w:r>
                <w:rPr>
                  <w:lang w:eastAsia="zh-CN"/>
                </w:rPr>
                <w:t xml:space="preserve"> explains, RAN2 need to be </w:t>
              </w:r>
            </w:ins>
            <w:ins w:id="335" w:author="Ericsson (Håkan)" w:date="2026-01-22T23:24:00Z">
              <w:r>
                <w:rPr>
                  <w:lang w:eastAsia="zh-CN"/>
                </w:rPr>
                <w:t xml:space="preserve">prepared and involved </w:t>
              </w:r>
            </w:ins>
            <w:ins w:id="336" w:author="Ericsson (Håkan)" w:date="2026-01-22T23:25:00Z">
              <w:r>
                <w:rPr>
                  <w:lang w:eastAsia="zh-CN"/>
                </w:rPr>
                <w:t xml:space="preserve">when </w:t>
              </w:r>
            </w:ins>
            <w:ins w:id="337" w:author="Ericsson (Håkan)" w:date="2026-01-22T23:26:00Z">
              <w:r>
                <w:rPr>
                  <w:lang w:eastAsia="zh-CN"/>
                </w:rPr>
                <w:t xml:space="preserve">(or rather before) </w:t>
              </w:r>
            </w:ins>
            <w:ins w:id="338" w:author="Ericsson (Håkan)" w:date="2026-01-22T23:25:00Z">
              <w:r>
                <w:rPr>
                  <w:lang w:eastAsia="zh-CN"/>
                </w:rPr>
                <w:t>RAN1 starts to discuss the signalling structure. This is indeed a lesson learned from 5g.</w:t>
              </w:r>
            </w:ins>
          </w:p>
        </w:tc>
      </w:tr>
      <w:tr w:rsidR="00674E58" w:rsidRPr="00F44B61" w14:paraId="51800FE8" w14:textId="77777777" w:rsidTr="00996CAA">
        <w:trPr>
          <w:trHeight w:val="240"/>
          <w:jc w:val="center"/>
          <w:ins w:id="3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0636663" w:rsidR="00674E58" w:rsidRPr="005566A2" w:rsidRDefault="005566A2" w:rsidP="001F00C1">
            <w:pPr>
              <w:pStyle w:val="TAC"/>
              <w:spacing w:before="20" w:after="20"/>
              <w:ind w:left="57" w:right="57"/>
              <w:jc w:val="left"/>
              <w:rPr>
                <w:ins w:id="340" w:author="Nokia (rapporteur)" w:date="2026-01-15T10:20:00Z"/>
                <w:rFonts w:eastAsia="Malgun Gothic"/>
                <w:lang w:eastAsia="ko-KR"/>
              </w:rPr>
            </w:pPr>
            <w:ins w:id="341" w:author="ADMIN" w:date="2026-01-23T09:2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4514FECE" w14:textId="1B60DCAF" w:rsidR="00674E58" w:rsidRPr="005566A2" w:rsidRDefault="005566A2" w:rsidP="001F00C1">
            <w:pPr>
              <w:pStyle w:val="TAC"/>
              <w:spacing w:before="20" w:after="20"/>
              <w:ind w:left="57" w:right="57"/>
              <w:jc w:val="left"/>
              <w:rPr>
                <w:ins w:id="342" w:author="Nokia (rapporteur)" w:date="2026-01-15T10:20:00Z"/>
                <w:rFonts w:eastAsia="Malgun Gothic"/>
                <w:lang w:eastAsia="ko-KR"/>
              </w:rPr>
            </w:pPr>
            <w:ins w:id="343" w:author="ADMIN" w:date="2026-01-23T09:24:00Z">
              <w:r>
                <w:rPr>
                  <w:rFonts w:eastAsia="Malgun Gothic" w:hint="eastAsia"/>
                  <w:lang w:eastAsia="ko-KR"/>
                </w:rPr>
                <w:t xml:space="preserve">We </w:t>
              </w:r>
              <w:r w:rsidRPr="005566A2">
                <w:rPr>
                  <w:rFonts w:eastAsia="Malgun Gothic"/>
                  <w:lang w:eastAsia="ko-KR"/>
                </w:rPr>
                <w:t>consider that deep nesting itself is not the fundamental issue, but rather the lack of extensibility and strong inter-dependencies caused by incremental extensions. A function-based modular RRC structure can limit nesting within each module and allow future extensions to be handled by adding or updating modules without restructuring existing hierarchies.</w:t>
              </w:r>
            </w:ins>
          </w:p>
        </w:tc>
      </w:tr>
      <w:tr w:rsidR="00C7332B" w:rsidRPr="00F44B61" w14:paraId="67CB6B9D" w14:textId="77777777" w:rsidTr="00996CAA">
        <w:trPr>
          <w:trHeight w:val="240"/>
          <w:jc w:val="center"/>
          <w:ins w:id="3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4BB5001" w:rsidR="00C7332B" w:rsidRPr="00F44B61" w:rsidRDefault="00C7332B" w:rsidP="00C7332B">
            <w:pPr>
              <w:pStyle w:val="TAC"/>
              <w:spacing w:before="20" w:after="20"/>
              <w:ind w:left="57" w:right="57"/>
              <w:jc w:val="left"/>
              <w:rPr>
                <w:ins w:id="345" w:author="Nokia (rapporteur)" w:date="2026-01-15T10:20:00Z"/>
                <w:lang w:eastAsia="zh-CN"/>
              </w:rPr>
            </w:pPr>
            <w:ins w:id="346" w:author="Xiaomi-Yi1" w:date="2026-01-23T13:00:00Z">
              <w:r>
                <w:rPr>
                  <w:lang w:eastAsia="zh-CN"/>
                </w:rPr>
                <w:t>Xiaomi</w:t>
              </w:r>
            </w:ins>
          </w:p>
        </w:tc>
        <w:tc>
          <w:tcPr>
            <w:tcW w:w="7936" w:type="dxa"/>
            <w:tcBorders>
              <w:top w:val="single" w:sz="4" w:space="0" w:color="auto"/>
              <w:left w:val="single" w:sz="4" w:space="0" w:color="auto"/>
              <w:bottom w:val="single" w:sz="4" w:space="0" w:color="auto"/>
              <w:right w:val="single" w:sz="4" w:space="0" w:color="auto"/>
            </w:tcBorders>
          </w:tcPr>
          <w:p w14:paraId="50F92050" w14:textId="77777777" w:rsidR="00C7332B" w:rsidRPr="00380A66" w:rsidRDefault="00C7332B" w:rsidP="00C7332B">
            <w:pPr>
              <w:pStyle w:val="TAC"/>
              <w:spacing w:before="20" w:after="20"/>
              <w:ind w:left="57" w:right="57"/>
              <w:jc w:val="left"/>
              <w:rPr>
                <w:ins w:id="347" w:author="Xiaomi-Yi1" w:date="2026-01-23T13:00:00Z"/>
                <w:lang w:eastAsia="zh-CN"/>
              </w:rPr>
            </w:pPr>
            <w:ins w:id="348" w:author="Xiaomi-Yi1" w:date="2026-01-23T13:00:00Z">
              <w:r>
                <w:rPr>
                  <w:lang w:eastAsia="zh-CN"/>
                </w:rPr>
                <w:t xml:space="preserve">We tend to agree with </w:t>
              </w:r>
              <w:proofErr w:type="spellStart"/>
              <w:r>
                <w:rPr>
                  <w:lang w:eastAsia="zh-CN"/>
                </w:rPr>
                <w:t>Mediatek</w:t>
              </w:r>
              <w:proofErr w:type="spellEnd"/>
              <w:r>
                <w:rPr>
                  <w:lang w:eastAsia="zh-CN"/>
                </w:rPr>
                <w:t xml:space="preserve"> that proper RAN1 and RAN2 interaction is crucial since the deeply nested configuration mainly comes from RAN1 parameter. However it is too early to do this since RAN1 is in early study phase. </w:t>
              </w:r>
              <w:r w:rsidRPr="00B512C1">
                <w:rPr>
                  <w:lang w:eastAsia="zh-CN"/>
                </w:rPr>
                <w:t>It is not crystal-clear</w:t>
              </w:r>
              <w:r w:rsidRPr="00380A66">
                <w:rPr>
                  <w:lang w:eastAsia="zh-CN"/>
                </w:rPr>
                <w:t xml:space="preserve"> what features will be supported. </w:t>
              </w:r>
            </w:ins>
          </w:p>
          <w:p w14:paraId="005970E9" w14:textId="77777777" w:rsidR="00C7332B" w:rsidRDefault="00C7332B" w:rsidP="00C7332B">
            <w:pPr>
              <w:pStyle w:val="TAC"/>
              <w:spacing w:before="20" w:after="20"/>
              <w:ind w:left="57" w:right="57"/>
              <w:jc w:val="left"/>
              <w:rPr>
                <w:ins w:id="349" w:author="Xiaomi-Yi1" w:date="2026-01-23T13:00:00Z"/>
                <w:lang w:eastAsia="zh-CN"/>
              </w:rPr>
            </w:pPr>
            <w:ins w:id="350" w:author="Xiaomi-Yi1" w:date="2026-01-23T13:00:00Z">
              <w:r w:rsidRPr="00B512C1">
                <w:rPr>
                  <w:lang w:eastAsia="zh-CN"/>
                </w:rPr>
                <w:t>Therefore, from RAN2 perspective, we may just confirm the issue, and the principle that "overly" deep nested signalling structure should be avoided, and during WI phase, carefully evaluate whether/when to rely on a separate IE definition which has simpler signalling structure w/o many nested levels to specify configurations of specific functionalities/features, than directly introducing/extending them within deep nested level IEs, when the supported features are clea</w:t>
              </w:r>
              <w:r>
                <w:rPr>
                  <w:lang w:eastAsia="zh-CN"/>
                </w:rPr>
                <w:t>r.</w:t>
              </w:r>
            </w:ins>
          </w:p>
          <w:p w14:paraId="49AF5E8F" w14:textId="77777777" w:rsidR="00C7332B" w:rsidRPr="00220B70" w:rsidRDefault="00C7332B" w:rsidP="00C7332B">
            <w:pPr>
              <w:pStyle w:val="TAC"/>
              <w:spacing w:before="20" w:after="20"/>
              <w:ind w:left="57" w:right="57"/>
              <w:jc w:val="left"/>
              <w:rPr>
                <w:ins w:id="351" w:author="Nokia (rapporteur)" w:date="2026-01-15T10:20:00Z"/>
                <w:lang w:eastAsia="zh-CN"/>
              </w:rPr>
            </w:pPr>
          </w:p>
        </w:tc>
      </w:tr>
      <w:tr w:rsidR="00DA366D" w:rsidRPr="00F44B61" w14:paraId="60C51AAA" w14:textId="77777777" w:rsidTr="00996CAA">
        <w:trPr>
          <w:trHeight w:val="297"/>
          <w:jc w:val="center"/>
          <w:ins w:id="3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38F87637" w:rsidR="00DA366D" w:rsidRPr="00F44B61" w:rsidRDefault="00DA366D" w:rsidP="00DA366D">
            <w:pPr>
              <w:pStyle w:val="TAC"/>
              <w:spacing w:before="20" w:after="20"/>
              <w:ind w:left="57" w:right="57"/>
              <w:jc w:val="left"/>
              <w:rPr>
                <w:ins w:id="353" w:author="Nokia (rapporteur)" w:date="2026-01-15T10:20:00Z"/>
                <w:lang w:eastAsia="zh-CN"/>
              </w:rPr>
            </w:pPr>
            <w:ins w:id="354" w:author="Han Cha (LGE)" w:date="2026-01-23T17:44:00Z">
              <w:r>
                <w:rPr>
                  <w:rFonts w:eastAsia="Malgun Gothic"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6257E3A5" w14:textId="2EDBE290" w:rsidR="00DA366D" w:rsidRPr="00F44B61" w:rsidRDefault="00DA366D" w:rsidP="00DA366D">
            <w:pPr>
              <w:pStyle w:val="TAC"/>
              <w:spacing w:before="20" w:after="20"/>
              <w:ind w:left="57" w:right="57"/>
              <w:jc w:val="left"/>
              <w:rPr>
                <w:ins w:id="355" w:author="Nokia (rapporteur)" w:date="2026-01-15T10:20:00Z"/>
                <w:lang w:eastAsia="zh-CN"/>
              </w:rPr>
            </w:pPr>
            <w:ins w:id="356" w:author="Han Cha (LGE)" w:date="2026-01-23T17:44:00Z">
              <w:r>
                <w:rPr>
                  <w:rFonts w:eastAsia="Malgun Gothic" w:hint="eastAsia"/>
                  <w:lang w:eastAsia="ko-KR"/>
                </w:rPr>
                <w:t>Flattening IE with ID-based instantiation is a viable and simple solution. Based on NR RRC ASN.1 structure, RAN2 should study which IE has excessive depth hindering signalling efficiency as well as UE parsing effort. The IE is defined with associated ID under RRC reconfiguration IE having a same level of depth with root IE. The root IE or IE included in the root IE calls the IE via associated ID. For example, we proposed to include BWP configuration with the same level of depth with cell configuration  in our paper (</w:t>
              </w:r>
              <w:r w:rsidRPr="006D7330">
                <w:rPr>
                  <w:rFonts w:eastAsia="Malgun Gothic"/>
                  <w:lang w:eastAsia="ko-KR"/>
                </w:rPr>
                <w:t>R2-2508139</w:t>
              </w:r>
              <w:r>
                <w:rPr>
                  <w:rFonts w:eastAsia="Malgun Gothic" w:hint="eastAsia"/>
                  <w:lang w:eastAsia="ko-KR"/>
                </w:rPr>
                <w:t>). BWP configuration includes an ID and child IE of cell configuration, e.g. downlink configuration, instantiates BWP configuration via ID.</w:t>
              </w:r>
            </w:ins>
          </w:p>
        </w:tc>
      </w:tr>
      <w:tr w:rsidR="00DA366D" w:rsidRPr="00F44B61" w14:paraId="66EE18ED" w14:textId="77777777" w:rsidTr="00996CAA">
        <w:trPr>
          <w:trHeight w:val="240"/>
          <w:jc w:val="center"/>
          <w:ins w:id="3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6180C23E" w:rsidR="00DA366D" w:rsidRPr="00F44B61" w:rsidRDefault="002E046A" w:rsidP="00DA366D">
            <w:pPr>
              <w:pStyle w:val="TAC"/>
              <w:spacing w:before="20" w:after="20"/>
              <w:ind w:left="57" w:right="57"/>
              <w:jc w:val="left"/>
              <w:rPr>
                <w:ins w:id="358" w:author="Nokia (rapporteur)" w:date="2026-01-15T10:20:00Z"/>
                <w:lang w:eastAsia="zh-CN"/>
              </w:rPr>
            </w:pPr>
            <w:ins w:id="359" w:author="ZTE-Liujing" w:date="2026-01-24T00:20: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6A16A6E1" w14:textId="77777777" w:rsidR="00DA366D" w:rsidRDefault="00E662A9" w:rsidP="00E662A9">
            <w:pPr>
              <w:pStyle w:val="TAC"/>
              <w:spacing w:before="20" w:after="20"/>
              <w:ind w:left="57" w:right="57"/>
              <w:jc w:val="left"/>
              <w:rPr>
                <w:ins w:id="360" w:author="ZTE-Liujing" w:date="2026-01-24T00:28:00Z"/>
                <w:lang w:eastAsia="zh-CN"/>
              </w:rPr>
            </w:pPr>
            <w:ins w:id="361" w:author="ZTE-Liujing" w:date="2026-01-24T00:23:00Z">
              <w:r>
                <w:rPr>
                  <w:rFonts w:hint="eastAsia"/>
                  <w:lang w:eastAsia="zh-CN"/>
                </w:rPr>
                <w:t>I</w:t>
              </w:r>
              <w:r>
                <w:rPr>
                  <w:lang w:eastAsia="zh-CN"/>
                </w:rPr>
                <w:t xml:space="preserve">n 5G, the pain </w:t>
              </w:r>
            </w:ins>
            <w:ins w:id="362" w:author="ZTE-Liujing" w:date="2026-01-24T00:25:00Z">
              <w:r>
                <w:rPr>
                  <w:lang w:eastAsia="zh-CN"/>
                </w:rPr>
                <w:t xml:space="preserve">points caused by </w:t>
              </w:r>
            </w:ins>
            <w:ins w:id="363" w:author="ZTE-Liujing" w:date="2026-01-24T00:23:00Z">
              <w:r>
                <w:rPr>
                  <w:lang w:eastAsia="zh-CN"/>
                </w:rPr>
                <w:t>deep</w:t>
              </w:r>
            </w:ins>
            <w:ins w:id="364" w:author="ZTE-Liujing" w:date="2026-01-24T00:25:00Z">
              <w:r>
                <w:rPr>
                  <w:lang w:eastAsia="zh-CN"/>
                </w:rPr>
                <w:t xml:space="preserve"> nested structures are mainly concentrated on physical layer-related parameters. </w:t>
              </w:r>
            </w:ins>
            <w:ins w:id="365" w:author="ZTE-Liujing" w:date="2026-01-24T00:26:00Z">
              <w:r>
                <w:rPr>
                  <w:lang w:eastAsia="zh-CN"/>
                </w:rPr>
                <w:t>So, wh</w:t>
              </w:r>
            </w:ins>
            <w:ins w:id="366" w:author="ZTE-Liujing" w:date="2026-01-24T00:27:00Z">
              <w:r>
                <w:rPr>
                  <w:lang w:eastAsia="zh-CN"/>
                </w:rPr>
                <w:t>ether we can achieve the success of Modular RRC for 6G depends largely on whether we can perfectly modulariz</w:t>
              </w:r>
            </w:ins>
            <w:ins w:id="367" w:author="ZTE-Liujing" w:date="2026-01-24T00:28:00Z">
              <w:r>
                <w:rPr>
                  <w:lang w:eastAsia="zh-CN"/>
                </w:rPr>
                <w:t xml:space="preserve">e the physical layer parameters. </w:t>
              </w:r>
            </w:ins>
          </w:p>
          <w:p w14:paraId="4A214835" w14:textId="77777777" w:rsidR="000E5525" w:rsidRDefault="000E5525" w:rsidP="00E662A9">
            <w:pPr>
              <w:pStyle w:val="TAC"/>
              <w:spacing w:before="20" w:after="20"/>
              <w:ind w:left="57" w:right="57"/>
              <w:jc w:val="left"/>
              <w:rPr>
                <w:ins w:id="368" w:author="ZTE-Liujing" w:date="2026-01-24T00:37:00Z"/>
                <w:lang w:eastAsia="zh-CN"/>
              </w:rPr>
            </w:pPr>
          </w:p>
          <w:p w14:paraId="47455042" w14:textId="39D1BDC6" w:rsidR="00E662A9" w:rsidRDefault="00E662A9" w:rsidP="00E662A9">
            <w:pPr>
              <w:pStyle w:val="TAC"/>
              <w:spacing w:before="20" w:after="20"/>
              <w:ind w:left="57" w:right="57"/>
              <w:jc w:val="left"/>
              <w:rPr>
                <w:ins w:id="369" w:author="ZTE-Liujing" w:date="2026-01-24T00:37:00Z"/>
                <w:lang w:eastAsia="zh-CN"/>
              </w:rPr>
            </w:pPr>
            <w:ins w:id="370" w:author="ZTE-Liujing" w:date="2026-01-24T00:28:00Z">
              <w:r>
                <w:rPr>
                  <w:rFonts w:hint="eastAsia"/>
                  <w:lang w:eastAsia="zh-CN"/>
                </w:rPr>
                <w:t>W</w:t>
              </w:r>
              <w:r>
                <w:rPr>
                  <w:lang w:eastAsia="zh-CN"/>
                </w:rPr>
                <w:t>e agree with other companies that close coordination between</w:t>
              </w:r>
            </w:ins>
            <w:ins w:id="371" w:author="ZTE-Liujing" w:date="2026-01-24T00:29:00Z">
              <w:r>
                <w:rPr>
                  <w:lang w:eastAsia="zh-CN"/>
                </w:rPr>
                <w:t xml:space="preserve"> RAN1 and RAN2 is needed, </w:t>
              </w:r>
            </w:ins>
            <w:ins w:id="372" w:author="ZTE-Liujing" w:date="2026-01-24T00:30:00Z">
              <w:r>
                <w:rPr>
                  <w:lang w:eastAsia="zh-CN"/>
                </w:rPr>
                <w:t xml:space="preserve">at least we should inform RAN1 </w:t>
              </w:r>
            </w:ins>
            <w:ins w:id="373" w:author="ZTE-Liujing" w:date="2026-01-24T00:34:00Z">
              <w:r w:rsidR="000E5525">
                <w:rPr>
                  <w:lang w:eastAsia="zh-CN"/>
                </w:rPr>
                <w:t>once we</w:t>
              </w:r>
            </w:ins>
            <w:ins w:id="374" w:author="ZTE-Liujing" w:date="2026-01-24T00:31:00Z">
              <w:r>
                <w:rPr>
                  <w:lang w:eastAsia="zh-CN"/>
                </w:rPr>
                <w:t xml:space="preserve"> decide the direction (</w:t>
              </w:r>
            </w:ins>
            <w:ins w:id="375" w:author="ZTE-Liujing" w:date="2026-01-24T00:35:00Z">
              <w:r w:rsidR="000E5525">
                <w:rPr>
                  <w:lang w:eastAsia="zh-CN"/>
                </w:rPr>
                <w:t>e.g. function based</w:t>
              </w:r>
            </w:ins>
            <w:ins w:id="376" w:author="ZTE-Liujing" w:date="2026-01-24T00:36:00Z">
              <w:r w:rsidR="000E5525">
                <w:rPr>
                  <w:lang w:eastAsia="zh-CN"/>
                </w:rPr>
                <w:t xml:space="preserve"> or feature based or device type based</w:t>
              </w:r>
            </w:ins>
            <w:ins w:id="377" w:author="ZTE-Liujing" w:date="2026-01-24T00:31:00Z">
              <w:r>
                <w:rPr>
                  <w:lang w:eastAsia="zh-CN"/>
                </w:rPr>
                <w:t>)</w:t>
              </w:r>
            </w:ins>
            <w:ins w:id="378" w:author="ZTE-Liujing" w:date="2026-01-24T00:37:00Z">
              <w:r w:rsidR="000E5525">
                <w:rPr>
                  <w:lang w:eastAsia="zh-CN"/>
                </w:rPr>
                <w:t xml:space="preserve">. </w:t>
              </w:r>
            </w:ins>
            <w:ins w:id="379" w:author="ZTE-Liujing" w:date="2026-01-24T00:46:00Z">
              <w:r w:rsidR="00BD1D22">
                <w:rPr>
                  <w:lang w:eastAsia="zh-CN"/>
                </w:rPr>
                <w:t xml:space="preserve">The question is whether </w:t>
              </w:r>
            </w:ins>
            <w:ins w:id="380" w:author="ZTE-Liujing" w:date="2026-01-24T00:47:00Z">
              <w:r w:rsidR="00BD1D22">
                <w:rPr>
                  <w:lang w:eastAsia="zh-CN"/>
                </w:rPr>
                <w:t xml:space="preserve">we leave it to RAN1 to define the </w:t>
              </w:r>
            </w:ins>
            <w:ins w:id="381" w:author="ZTE-Liujing" w:date="2026-01-24T00:48:00Z">
              <w:r w:rsidR="00BD1D22">
                <w:rPr>
                  <w:lang w:eastAsia="zh-CN"/>
                </w:rPr>
                <w:t xml:space="preserve">detailed </w:t>
              </w:r>
            </w:ins>
            <w:ins w:id="382" w:author="ZTE-Liujing" w:date="2026-01-24T00:47:00Z">
              <w:r w:rsidR="00BD1D22">
                <w:rPr>
                  <w:lang w:eastAsia="zh-CN"/>
                </w:rPr>
                <w:t>modul</w:t>
              </w:r>
            </w:ins>
            <w:ins w:id="383" w:author="ZTE-Liujing" w:date="2026-01-24T00:48:00Z">
              <w:r w:rsidR="00BD1D22">
                <w:rPr>
                  <w:lang w:eastAsia="zh-CN"/>
                </w:rPr>
                <w:t>es</w:t>
              </w:r>
            </w:ins>
            <w:ins w:id="384" w:author="ZTE-Liujing" w:date="2026-01-24T00:47:00Z">
              <w:r w:rsidR="00BD1D22">
                <w:rPr>
                  <w:lang w:eastAsia="zh-CN"/>
                </w:rPr>
                <w:t xml:space="preserve"> for RAN1 parameters, or it is up to RAN2 to decide the modu</w:t>
              </w:r>
            </w:ins>
            <w:ins w:id="385" w:author="ZTE-Liujing" w:date="2026-01-24T00:48:00Z">
              <w:r w:rsidR="00BD1D22">
                <w:rPr>
                  <w:lang w:eastAsia="zh-CN"/>
                </w:rPr>
                <w:t>les</w:t>
              </w:r>
            </w:ins>
            <w:ins w:id="386" w:author="ZTE-Liujing" w:date="2026-01-24T00:47:00Z">
              <w:r w:rsidR="00BD1D22">
                <w:rPr>
                  <w:lang w:eastAsia="zh-CN"/>
                </w:rPr>
                <w:t xml:space="preserve"> and consult RAN1 for feasibility</w:t>
              </w:r>
            </w:ins>
            <w:ins w:id="387" w:author="ZTE-Liujing" w:date="2026-01-24T00:49:00Z">
              <w:r w:rsidR="00BD1D22">
                <w:rPr>
                  <w:lang w:eastAsia="zh-CN"/>
                </w:rPr>
                <w:t>?</w:t>
              </w:r>
            </w:ins>
          </w:p>
          <w:p w14:paraId="25F5D93D" w14:textId="309DCBD2" w:rsidR="000E5525" w:rsidRDefault="000E5525" w:rsidP="00E662A9">
            <w:pPr>
              <w:pStyle w:val="TAC"/>
              <w:spacing w:before="20" w:after="20"/>
              <w:ind w:left="57" w:right="57"/>
              <w:jc w:val="left"/>
              <w:rPr>
                <w:ins w:id="388" w:author="ZTE-Liujing" w:date="2026-01-24T00:39:00Z"/>
                <w:lang w:eastAsia="zh-CN"/>
              </w:rPr>
            </w:pPr>
          </w:p>
          <w:p w14:paraId="30A0FFF9" w14:textId="08F871FD" w:rsidR="000E5525" w:rsidRDefault="000E5525" w:rsidP="00E662A9">
            <w:pPr>
              <w:pStyle w:val="TAC"/>
              <w:spacing w:before="20" w:after="20"/>
              <w:ind w:left="57" w:right="57"/>
              <w:jc w:val="left"/>
              <w:rPr>
                <w:ins w:id="389" w:author="ZTE-Liujing" w:date="2026-01-24T00:38:00Z"/>
                <w:lang w:eastAsia="zh-CN"/>
              </w:rPr>
            </w:pPr>
            <w:ins w:id="390" w:author="ZTE-Liujing" w:date="2026-01-24T00:39:00Z">
              <w:r>
                <w:rPr>
                  <w:rFonts w:hint="eastAsia"/>
                  <w:lang w:eastAsia="zh-CN"/>
                </w:rPr>
                <w:t>W</w:t>
              </w:r>
              <w:r>
                <w:rPr>
                  <w:lang w:eastAsia="zh-CN"/>
                </w:rPr>
                <w:t xml:space="preserve">e understand the flatten RRC configuration proposed by Ericsson can </w:t>
              </w:r>
            </w:ins>
            <w:ins w:id="391" w:author="ZTE-Liujing" w:date="2026-01-24T00:40:00Z">
              <w:r>
                <w:rPr>
                  <w:lang w:eastAsia="zh-CN"/>
                </w:rPr>
                <w:t>mitigate the problems of deep nested structures, but we are not sure whether it can well fit the</w:t>
              </w:r>
            </w:ins>
            <w:ins w:id="392" w:author="ZTE-Liujing" w:date="2026-01-24T00:41:00Z">
              <w:r>
                <w:rPr>
                  <w:lang w:eastAsia="zh-CN"/>
                </w:rPr>
                <w:t xml:space="preserve"> GOAL of</w:t>
              </w:r>
            </w:ins>
            <w:ins w:id="393" w:author="ZTE-Liujing" w:date="2026-01-24T00:40:00Z">
              <w:r>
                <w:rPr>
                  <w:lang w:eastAsia="zh-CN"/>
                </w:rPr>
                <w:t xml:space="preserve"> modular design</w:t>
              </w:r>
            </w:ins>
            <w:ins w:id="394" w:author="ZTE-Liujing" w:date="2026-01-24T00:52:00Z">
              <w:r w:rsidR="00BD1D22">
                <w:rPr>
                  <w:lang w:eastAsia="zh-CN"/>
                </w:rPr>
                <w:t>. F</w:t>
              </w:r>
            </w:ins>
            <w:ins w:id="395" w:author="ZTE-Liujing" w:date="2026-01-24T00:51:00Z">
              <w:r w:rsidR="00BD1D22">
                <w:rPr>
                  <w:lang w:eastAsia="zh-CN"/>
                </w:rPr>
                <w:t xml:space="preserve">or instance, </w:t>
              </w:r>
            </w:ins>
            <w:ins w:id="396" w:author="ZTE-Liujing" w:date="2026-01-24T00:52:00Z">
              <w:r w:rsidR="002C309F">
                <w:rPr>
                  <w:lang w:eastAsia="zh-CN"/>
                </w:rPr>
                <w:t>one</w:t>
              </w:r>
              <w:r w:rsidR="00BD1D22">
                <w:rPr>
                  <w:lang w:eastAsia="zh-CN"/>
                </w:rPr>
                <w:t xml:space="preserve"> parameter </w:t>
              </w:r>
              <w:r w:rsidR="002C309F">
                <w:rPr>
                  <w:lang w:eastAsia="zh-CN"/>
                </w:rPr>
                <w:t xml:space="preserve">of </w:t>
              </w:r>
              <w:r w:rsidR="00BD1D22">
                <w:rPr>
                  <w:lang w:eastAsia="zh-CN"/>
                </w:rPr>
                <w:t xml:space="preserve">PDSCH-Config may be linked with other parameters of </w:t>
              </w:r>
            </w:ins>
            <w:ins w:id="397" w:author="ZTE-Liujing" w:date="2026-01-24T00:53:00Z">
              <w:r w:rsidR="002C309F">
                <w:rPr>
                  <w:lang w:eastAsia="zh-CN"/>
                </w:rPr>
                <w:t>RS configuration, then change of RS configuration still requires the change of PDSCH-Config</w:t>
              </w:r>
            </w:ins>
            <w:ins w:id="398" w:author="ZTE-Liujing" w:date="2026-01-24T00:51:00Z">
              <w:r w:rsidR="00BD1D22">
                <w:rPr>
                  <w:lang w:eastAsia="zh-CN"/>
                </w:rPr>
                <w:t>.</w:t>
              </w:r>
            </w:ins>
            <w:ins w:id="399" w:author="ZTE-Liujing" w:date="2026-01-24T00:53:00Z">
              <w:r w:rsidR="002C309F">
                <w:rPr>
                  <w:lang w:eastAsia="zh-CN"/>
                </w:rPr>
                <w:t xml:space="preserve"> B</w:t>
              </w:r>
            </w:ins>
            <w:ins w:id="400" w:author="ZTE-Liujing" w:date="2026-01-24T00:54:00Z">
              <w:r w:rsidR="002C309F">
                <w:rPr>
                  <w:lang w:eastAsia="zh-CN"/>
                </w:rPr>
                <w:t>ut we are open to discuss the solution further.</w:t>
              </w:r>
            </w:ins>
            <w:ins w:id="401" w:author="ZTE-Liujing" w:date="2026-01-24T00:51:00Z">
              <w:r w:rsidR="00BD1D22">
                <w:rPr>
                  <w:lang w:eastAsia="zh-CN"/>
                </w:rPr>
                <w:t xml:space="preserve"> </w:t>
              </w:r>
            </w:ins>
          </w:p>
          <w:p w14:paraId="1279D507" w14:textId="143E1C60" w:rsidR="00E662A9" w:rsidRPr="00F44B61" w:rsidRDefault="00E662A9" w:rsidP="00E662A9">
            <w:pPr>
              <w:pStyle w:val="TAC"/>
              <w:spacing w:before="20" w:after="20"/>
              <w:ind w:left="57" w:right="57"/>
              <w:jc w:val="left"/>
              <w:rPr>
                <w:ins w:id="402" w:author="Nokia (rapporteur)" w:date="2026-01-15T10:20:00Z"/>
                <w:lang w:eastAsia="zh-CN"/>
              </w:rPr>
            </w:pPr>
          </w:p>
        </w:tc>
      </w:tr>
      <w:tr w:rsidR="00DA366D" w:rsidRPr="00F44B61" w14:paraId="718CF2CC" w14:textId="77777777" w:rsidTr="00996CAA">
        <w:trPr>
          <w:trHeight w:val="240"/>
          <w:jc w:val="center"/>
          <w:ins w:id="4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3B085D43" w:rsidR="00DA366D" w:rsidRPr="00F44B61" w:rsidRDefault="00D4350F" w:rsidP="00DA366D">
            <w:pPr>
              <w:pStyle w:val="TAC"/>
              <w:spacing w:before="20" w:after="20"/>
              <w:ind w:left="57" w:right="57"/>
              <w:jc w:val="left"/>
              <w:rPr>
                <w:ins w:id="404" w:author="Nokia (rapporteur)" w:date="2026-01-15T10:20:00Z"/>
                <w:lang w:eastAsia="zh-CN"/>
              </w:rPr>
            </w:pPr>
            <w:proofErr w:type="spellStart"/>
            <w:ins w:id="405" w:author="IZZET SAGLAM" w:date="2026-01-23T22:48:00Z">
              <w:r>
                <w:rPr>
                  <w:lang w:eastAsia="zh-CN"/>
                </w:rPr>
                <w:t>Turkcell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B337E9C" w14:textId="3EA61CF3" w:rsidR="00DA366D" w:rsidRPr="00F44B61" w:rsidRDefault="00D4350F" w:rsidP="00DA366D">
            <w:pPr>
              <w:pStyle w:val="TAC"/>
              <w:spacing w:before="20" w:after="20"/>
              <w:ind w:left="57" w:right="57"/>
              <w:jc w:val="left"/>
              <w:rPr>
                <w:ins w:id="406" w:author="Nokia (rapporteur)" w:date="2026-01-15T10:20:00Z"/>
                <w:lang w:eastAsia="zh-CN"/>
              </w:rPr>
            </w:pPr>
            <w:ins w:id="407" w:author="IZZET SAGLAM" w:date="2026-01-23T22:52:00Z">
              <w:r>
                <w:rPr>
                  <w:lang w:eastAsia="zh-CN"/>
                </w:rPr>
                <w:t>We support Lenovo views that n</w:t>
              </w:r>
              <w:r>
                <w:rPr>
                  <w:lang w:eastAsia="zh-CN"/>
                </w:rPr>
                <w:t>ew releases that introduce substantial extensions to existing structures should be carefully evaluated by RAN2 toward the end of the release to determine whether introducing a new top-level message is preferable to further extending legacy ones, thereby reducing unnecessary information elements while reusing prior-release elements where appropriate.</w:t>
              </w:r>
            </w:ins>
          </w:p>
        </w:tc>
      </w:tr>
      <w:tr w:rsidR="00DA366D" w:rsidRPr="00F44B61" w14:paraId="6AC320EC" w14:textId="77777777" w:rsidTr="00996CAA">
        <w:trPr>
          <w:trHeight w:val="240"/>
          <w:jc w:val="center"/>
          <w:ins w:id="4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DA366D" w:rsidRPr="00F44B61" w:rsidRDefault="00DA366D" w:rsidP="00DA366D">
            <w:pPr>
              <w:pStyle w:val="TAC"/>
              <w:spacing w:before="20" w:after="20"/>
              <w:ind w:left="57" w:right="57"/>
              <w:jc w:val="left"/>
              <w:rPr>
                <w:ins w:id="40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DA366D" w:rsidRPr="00F44B61" w:rsidRDefault="00DA366D" w:rsidP="00DA366D">
            <w:pPr>
              <w:pStyle w:val="TAC"/>
              <w:spacing w:before="20" w:after="20"/>
              <w:ind w:left="57" w:right="57"/>
              <w:jc w:val="left"/>
              <w:rPr>
                <w:ins w:id="410" w:author="Nokia (rapporteur)" w:date="2026-01-15T10:20:00Z"/>
                <w:lang w:eastAsia="zh-CN"/>
              </w:rPr>
            </w:pPr>
          </w:p>
        </w:tc>
      </w:tr>
    </w:tbl>
    <w:p w14:paraId="5AD2E403" w14:textId="77777777" w:rsidR="008F2962" w:rsidRPr="00F44B61" w:rsidRDefault="008F2962" w:rsidP="008F2962">
      <w:pPr>
        <w:rPr>
          <w:ins w:id="411" w:author="Nokia (rapporteur)" w:date="2026-01-15T10:20:00Z"/>
        </w:rPr>
      </w:pPr>
    </w:p>
    <w:p w14:paraId="67821E9B" w14:textId="77777777" w:rsidR="008F2962" w:rsidRDefault="008F2962" w:rsidP="008F2962">
      <w:pPr>
        <w:rPr>
          <w:ins w:id="412" w:author="Nokia (rapporteur)" w:date="2026-01-15T10:47:00Z"/>
        </w:rPr>
      </w:pPr>
      <w:ins w:id="413" w:author="Nokia (rapporteur)" w:date="2026-01-15T10:20:00Z">
        <w:r w:rsidRPr="00F44B61">
          <w:rPr>
            <w:b/>
            <w:bCs/>
          </w:rPr>
          <w:t>Summary A</w:t>
        </w:r>
        <w:r w:rsidRPr="00F44B61">
          <w:t>: TBD.</w:t>
        </w:r>
      </w:ins>
    </w:p>
    <w:p w14:paraId="71820C18" w14:textId="77777777" w:rsidR="006A78B4" w:rsidRPr="00F44B61" w:rsidRDefault="006A78B4" w:rsidP="008F2962">
      <w:pPr>
        <w:rPr>
          <w:ins w:id="414" w:author="Nokia (rapporteur)" w:date="2026-01-15T10:20:00Z"/>
        </w:rPr>
      </w:pPr>
    </w:p>
    <w:p w14:paraId="05DD0025" w14:textId="77777777" w:rsidR="008F2962" w:rsidRPr="00F44B61" w:rsidRDefault="008F2962" w:rsidP="008F2962">
      <w:pPr>
        <w:pStyle w:val="Heading4"/>
        <w:rPr>
          <w:ins w:id="415" w:author="Nokia (rapporteur)" w:date="2026-01-15T10:20:00Z"/>
        </w:rPr>
      </w:pPr>
      <w:ins w:id="416"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417" w:author="Nokia (rapporteur)" w:date="2026-01-15T10:20:00Z"/>
        </w:rPr>
      </w:pPr>
      <w:ins w:id="418" w:author="Nokia (rapporteur)" w:date="2026-01-15T10:20:00Z">
        <w:r w:rsidRPr="00F44B61">
          <w:t>Detailed explanation of the solution.</w:t>
        </w:r>
      </w:ins>
    </w:p>
    <w:p w14:paraId="6B5E19F6" w14:textId="77777777" w:rsidR="008F2962" w:rsidRDefault="008F2962" w:rsidP="008F2962">
      <w:pPr>
        <w:rPr>
          <w:ins w:id="419" w:author="Nokia (rapporteur)" w:date="2026-01-15T10:31:00Z"/>
        </w:rPr>
      </w:pPr>
      <w:ins w:id="420" w:author="Nokia (rapporteur)" w:date="2026-01-15T10:20:00Z">
        <w:r w:rsidRPr="004D1684">
          <w:lastRenderedPageBreak/>
          <w:t>This section is to discuss solutions to the complicated RRC configuration,</w:t>
        </w:r>
        <w:r w:rsidRPr="00F44B61">
          <w:rPr>
            <w:b/>
            <w:bCs/>
          </w:rPr>
          <w:t xml:space="preserve"> </w:t>
        </w:r>
        <w:r w:rsidRPr="00F44B61">
          <w:t xml:space="preserve">including discussion on “use of </w:t>
        </w:r>
        <w:proofErr w:type="spellStart"/>
        <w:r w:rsidRPr="00F44B61">
          <w:rPr>
            <w:i/>
            <w:iCs/>
          </w:rPr>
          <w:t>fullConfig</w:t>
        </w:r>
        <w:proofErr w:type="spellEnd"/>
        <w:r w:rsidRPr="00F44B61">
          <w:rPr>
            <w:i/>
            <w:iCs/>
          </w:rPr>
          <w:t>”</w:t>
        </w:r>
        <w:r w:rsidRPr="00F44B61">
          <w:t>, and “machine-readability aspects”</w:t>
        </w:r>
      </w:ins>
    </w:p>
    <w:p w14:paraId="3FB44410" w14:textId="4F4E9B6C" w:rsidR="00736050" w:rsidRPr="00F44B61" w:rsidRDefault="00736050" w:rsidP="008F2962">
      <w:pPr>
        <w:rPr>
          <w:ins w:id="421" w:author="Nokia (rapporteur)" w:date="2026-01-15T10:20:00Z"/>
        </w:rPr>
      </w:pPr>
      <w:ins w:id="422"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423"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996CAA">
        <w:trPr>
          <w:trHeight w:val="240"/>
          <w:jc w:val="center"/>
          <w:ins w:id="424"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996CAA">
            <w:pPr>
              <w:pStyle w:val="TAH"/>
              <w:spacing w:before="20" w:after="20"/>
              <w:ind w:left="57" w:right="57"/>
              <w:jc w:val="left"/>
              <w:rPr>
                <w:ins w:id="425" w:author="Nokia (rapporteur)" w:date="2026-01-15T10:20:00Z"/>
                <w:color w:val="FFFFFF" w:themeColor="background1"/>
              </w:rPr>
            </w:pPr>
            <w:ins w:id="426" w:author="Nokia (rapporteur)" w:date="2026-01-15T10:47:00Z">
              <w:r>
                <w:lastRenderedPageBreak/>
                <w:t>Proposed s</w:t>
              </w:r>
            </w:ins>
            <w:ins w:id="427"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996CAA">
        <w:trPr>
          <w:trHeight w:val="240"/>
          <w:jc w:val="center"/>
          <w:ins w:id="428"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996CAA">
            <w:pPr>
              <w:pStyle w:val="TAH"/>
              <w:spacing w:before="20" w:after="20"/>
              <w:ind w:left="57" w:right="57"/>
              <w:jc w:val="left"/>
              <w:rPr>
                <w:ins w:id="429" w:author="Nokia (rapporteur)" w:date="2026-01-15T10:20:00Z"/>
              </w:rPr>
            </w:pPr>
            <w:ins w:id="430"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996CAA">
            <w:pPr>
              <w:pStyle w:val="TAH"/>
              <w:spacing w:before="20" w:after="20"/>
              <w:ind w:left="57" w:right="57"/>
              <w:jc w:val="left"/>
              <w:rPr>
                <w:ins w:id="431" w:author="Nokia (rapporteur)" w:date="2026-01-15T10:20:00Z"/>
              </w:rPr>
            </w:pPr>
            <w:ins w:id="432" w:author="Nokia (rapporteur)" w:date="2026-01-15T10:32:00Z">
              <w:r>
                <w:t>Proposed s</w:t>
              </w:r>
              <w:r w:rsidRPr="00F44B61">
                <w:t>olution details</w:t>
              </w:r>
            </w:ins>
          </w:p>
        </w:tc>
      </w:tr>
      <w:tr w:rsidR="00B20F25" w:rsidRPr="00F44B61" w14:paraId="0702D63A" w14:textId="77777777" w:rsidTr="00996CAA">
        <w:trPr>
          <w:trHeight w:val="240"/>
          <w:jc w:val="center"/>
          <w:ins w:id="4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37E280E7" w:rsidR="00B20F25" w:rsidRPr="00F44B61" w:rsidRDefault="00B20F25" w:rsidP="00B20F25">
            <w:pPr>
              <w:pStyle w:val="TAC"/>
              <w:spacing w:before="20" w:after="20"/>
              <w:ind w:left="57" w:right="57"/>
              <w:jc w:val="left"/>
              <w:rPr>
                <w:ins w:id="434" w:author="Nokia (rapporteur)" w:date="2026-01-15T10:20:00Z"/>
                <w:lang w:eastAsia="zh-CN"/>
              </w:rPr>
            </w:pPr>
            <w:ins w:id="435" w:author="Huawei (David Lecompte)" w:date="2026-01-20T08:24: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0777E242" w14:textId="77777777" w:rsidR="00B20F25" w:rsidRDefault="00B20F25" w:rsidP="00B20F25">
            <w:pPr>
              <w:pStyle w:val="TAC"/>
              <w:spacing w:before="20" w:after="20"/>
              <w:ind w:left="57" w:right="57"/>
              <w:jc w:val="left"/>
              <w:rPr>
                <w:ins w:id="436" w:author="Huawei (David Lecompte)" w:date="2026-01-20T08:24:00Z"/>
                <w:lang w:eastAsia="zh-CN"/>
              </w:rPr>
            </w:pPr>
            <w:ins w:id="437" w:author="Huawei (David Lecompte)" w:date="2026-01-20T08:24:00Z">
              <w:r>
                <w:rPr>
                  <w:lang w:eastAsia="zh-CN"/>
                </w:rPr>
                <w:t xml:space="preserve">With respect to machine readability: </w:t>
              </w:r>
            </w:ins>
          </w:p>
          <w:p w14:paraId="1D2FA444" w14:textId="77777777" w:rsidR="00B20F25" w:rsidRDefault="00B20F25" w:rsidP="00B20F25">
            <w:pPr>
              <w:pStyle w:val="TAC"/>
              <w:spacing w:before="20" w:after="20"/>
              <w:ind w:left="57" w:right="57"/>
              <w:jc w:val="left"/>
              <w:rPr>
                <w:ins w:id="438" w:author="Huawei (David Lecompte)" w:date="2026-01-20T08:24:00Z"/>
                <w:lang w:eastAsia="zh-CN"/>
              </w:rPr>
            </w:pPr>
            <w:ins w:id="439" w:author="Huawei (David Lecompte)" w:date="2026-01-20T08:24:00Z">
              <w:r>
                <w:rPr>
                  <w:lang w:eastAsia="zh-CN"/>
                </w:rPr>
                <w:t>- DEFAULT  can replace Need S in almost all cases</w:t>
              </w:r>
            </w:ins>
          </w:p>
          <w:p w14:paraId="47BD9793" w14:textId="77777777" w:rsidR="00B20F25" w:rsidRDefault="00B20F25" w:rsidP="00B20F25">
            <w:pPr>
              <w:pStyle w:val="TAC"/>
              <w:spacing w:before="20" w:after="20"/>
              <w:ind w:left="57" w:right="57"/>
              <w:jc w:val="left"/>
              <w:rPr>
                <w:ins w:id="440" w:author="Huawei (David Lecompte)" w:date="2026-01-20T08:24:00Z"/>
                <w:lang w:eastAsia="zh-CN"/>
              </w:rPr>
            </w:pPr>
            <w:ins w:id="441" w:author="Huawei (David Lecompte)" w:date="2026-01-20T08:24:00Z">
              <w:r>
                <w:rPr>
                  <w:lang w:eastAsia="zh-CN"/>
                </w:rPr>
                <w:t>- WITH COMPONENTS can replace conditions like "when included in ..., the field ..." (see R2-2508649)</w:t>
              </w:r>
            </w:ins>
          </w:p>
          <w:p w14:paraId="4F6CB832" w14:textId="77777777" w:rsidR="00B20F25" w:rsidRDefault="00B20F25" w:rsidP="00B20F25">
            <w:pPr>
              <w:pStyle w:val="TAC"/>
              <w:spacing w:before="20" w:after="20"/>
              <w:ind w:left="57" w:right="57"/>
              <w:jc w:val="left"/>
              <w:rPr>
                <w:ins w:id="442" w:author="Huawei (David Lecompte)" w:date="2026-01-20T08:24:00Z"/>
                <w:lang w:eastAsia="zh-CN"/>
              </w:rPr>
            </w:pPr>
            <w:ins w:id="443" w:author="Huawei (David Lecompte)" w:date="2026-01-20T08:24:00Z">
              <w:r>
                <w:rPr>
                  <w:lang w:eastAsia="zh-CN"/>
                </w:rPr>
                <w:t>- modular design can eliminate the need for a certain conditions (e.g., for fields/IEs in module AAA, no need  to specify a presence condition like "if AAA is configured").</w:t>
              </w:r>
            </w:ins>
          </w:p>
          <w:p w14:paraId="18E32F2E" w14:textId="77777777" w:rsidR="00B20F25" w:rsidRDefault="00B20F25" w:rsidP="00B20F25">
            <w:pPr>
              <w:pStyle w:val="TAC"/>
              <w:spacing w:before="20" w:after="20"/>
              <w:ind w:left="57" w:right="57"/>
              <w:jc w:val="left"/>
              <w:rPr>
                <w:ins w:id="444" w:author="Huawei (David Lecompte)" w:date="2026-01-20T08:24:00Z"/>
                <w:lang w:eastAsia="zh-CN"/>
              </w:rPr>
            </w:pPr>
            <w:ins w:id="445" w:author="Huawei (David Lecompte)" w:date="2026-01-20T08:24:00Z">
              <w:r>
                <w:rPr>
                  <w:lang w:eastAsia="zh-CN"/>
                </w:rPr>
                <w:t>- no need to specify presence conditions that clearly result from procedure text</w:t>
              </w:r>
            </w:ins>
          </w:p>
          <w:p w14:paraId="5E95C975" w14:textId="77777777" w:rsidR="00B20F25" w:rsidRDefault="00B20F25" w:rsidP="00B20F25">
            <w:pPr>
              <w:pStyle w:val="TAC"/>
              <w:spacing w:before="20" w:after="20"/>
              <w:ind w:left="57" w:right="57"/>
              <w:jc w:val="left"/>
              <w:rPr>
                <w:ins w:id="446" w:author="Huawei (David Lecompte)" w:date="2026-01-20T08:24:00Z"/>
                <w:lang w:eastAsia="zh-CN"/>
              </w:rPr>
            </w:pPr>
            <w:ins w:id="447"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335E6DDD" w14:textId="77777777" w:rsidR="00B20F25" w:rsidRDefault="00B20F25" w:rsidP="00B20F25">
            <w:pPr>
              <w:pStyle w:val="TAC"/>
              <w:spacing w:before="20" w:after="20"/>
              <w:ind w:left="57" w:right="57"/>
              <w:jc w:val="left"/>
              <w:rPr>
                <w:ins w:id="448" w:author="Huawei (David Lecompte)" w:date="2026-01-20T08:24:00Z"/>
                <w:lang w:eastAsia="zh-CN"/>
              </w:rPr>
            </w:pPr>
          </w:p>
          <w:p w14:paraId="48A98164" w14:textId="77777777" w:rsidR="00B20F25" w:rsidRDefault="00B20F25" w:rsidP="00B20F25">
            <w:pPr>
              <w:pStyle w:val="TAC"/>
              <w:spacing w:before="20" w:after="20"/>
              <w:ind w:left="57" w:right="57"/>
              <w:jc w:val="left"/>
              <w:rPr>
                <w:ins w:id="449" w:author="Huawei (David Lecompte)" w:date="2026-01-20T08:24:00Z"/>
                <w:lang w:eastAsia="zh-CN"/>
              </w:rPr>
            </w:pPr>
            <w:ins w:id="450" w:author="Huawei (David Lecompte)" w:date="2026-01-20T08:24:00Z">
              <w:r>
                <w:rPr>
                  <w:lang w:eastAsia="zh-CN"/>
                </w:rPr>
                <w:t xml:space="preserve">For </w:t>
              </w:r>
              <w:proofErr w:type="spellStart"/>
              <w:r>
                <w:rPr>
                  <w:lang w:eastAsia="zh-CN"/>
                </w:rPr>
                <w:t>fullConfig</w:t>
              </w:r>
              <w:proofErr w:type="spellEnd"/>
              <w:r>
                <w:rPr>
                  <w:lang w:eastAsia="zh-CN"/>
                </w:rPr>
                <w:t>, the modular design suggested below makes it possible to release the configuration of a whole module without understanding it.</w:t>
              </w:r>
            </w:ins>
          </w:p>
          <w:p w14:paraId="29D5A575" w14:textId="77777777" w:rsidR="00B20F25" w:rsidRDefault="00B20F25" w:rsidP="00B20F25">
            <w:pPr>
              <w:pStyle w:val="TAC"/>
              <w:spacing w:before="20" w:after="20"/>
              <w:ind w:left="57" w:right="57"/>
              <w:jc w:val="left"/>
              <w:rPr>
                <w:ins w:id="451" w:author="Huawei (David Lecompte)" w:date="2026-01-20T08:24:00Z"/>
                <w:lang w:eastAsia="zh-CN"/>
              </w:rPr>
            </w:pPr>
          </w:p>
          <w:p w14:paraId="7653C6E9" w14:textId="043941F7" w:rsidR="00B20F25" w:rsidRPr="00F44B61" w:rsidRDefault="00B20F25" w:rsidP="00B20F25">
            <w:pPr>
              <w:pStyle w:val="TAC"/>
              <w:spacing w:before="20" w:after="20"/>
              <w:ind w:left="57" w:right="57"/>
              <w:jc w:val="left"/>
              <w:rPr>
                <w:ins w:id="452" w:author="Nokia (rapporteur)" w:date="2026-01-15T10:20:00Z"/>
                <w:lang w:eastAsia="zh-CN"/>
              </w:rPr>
            </w:pPr>
            <w:ins w:id="453" w:author="Huawei (David Lecompte)" w:date="2026-01-20T08:24:00Z">
              <w:r>
                <w:rPr>
                  <w:lang w:eastAsia="zh-CN"/>
                </w:rPr>
                <w:t xml:space="preserve">In reply to </w:t>
              </w:r>
              <w:proofErr w:type="spellStart"/>
              <w:r>
                <w:rPr>
                  <w:lang w:eastAsia="zh-CN"/>
                </w:rPr>
                <w:t>InterDigital's</w:t>
              </w:r>
              <w:proofErr w:type="spellEnd"/>
              <w:r>
                <w:rPr>
                  <w:lang w:eastAsia="zh-CN"/>
                </w:rPr>
                <w:t xml:space="preserve"> comment: in addition to large RRC messages size, full configuration also results in data loss.</w:t>
              </w:r>
            </w:ins>
          </w:p>
        </w:tc>
      </w:tr>
      <w:tr w:rsidR="001F00C1" w:rsidRPr="00F44B61" w14:paraId="261108BE" w14:textId="77777777" w:rsidTr="00656278">
        <w:trPr>
          <w:trHeight w:val="240"/>
          <w:jc w:val="center"/>
          <w:ins w:id="4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6AEB6C50" w:rsidR="001F00C1" w:rsidRPr="00F44B61" w:rsidRDefault="001F00C1" w:rsidP="001F00C1">
            <w:pPr>
              <w:pStyle w:val="TAC"/>
              <w:spacing w:before="20" w:after="20"/>
              <w:ind w:left="57" w:right="57"/>
              <w:jc w:val="left"/>
              <w:rPr>
                <w:ins w:id="455" w:author="Nokia (rapporteur)" w:date="2026-01-15T10:20:00Z"/>
                <w:lang w:eastAsia="zh-CN"/>
              </w:rPr>
            </w:pPr>
            <w:ins w:id="456"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646F8A14" w14:textId="64A71AFE" w:rsidR="001F00C1" w:rsidRPr="00F44B61" w:rsidRDefault="001F00C1" w:rsidP="001F00C1">
            <w:pPr>
              <w:pStyle w:val="TAC"/>
              <w:spacing w:before="20" w:after="20"/>
              <w:ind w:left="57" w:right="57"/>
              <w:jc w:val="left"/>
              <w:rPr>
                <w:ins w:id="457" w:author="Nokia (rapporteur)" w:date="2026-01-15T10:20:00Z"/>
                <w:lang w:eastAsia="zh-CN"/>
              </w:rPr>
            </w:pPr>
            <w:ins w:id="458" w:author="Seungri Jin (Samsung)" w:date="2026-01-21T15:02:00Z">
              <w:r w:rsidRPr="004040B2">
                <w:rPr>
                  <w:lang w:eastAsia="zh-CN"/>
                </w:rPr>
                <w:t xml:space="preserve">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w:t>
              </w:r>
              <w:r w:rsidRPr="005F576B">
                <w:rPr>
                  <w:lang w:eastAsia="zh-CN"/>
                </w:rPr>
                <w:t xml:space="preserve">The EMPS design ensures that any new functionality added does not impact the EMPS </w:t>
              </w:r>
              <w:r>
                <w:rPr>
                  <w:lang w:eastAsia="zh-CN"/>
                </w:rPr>
                <w:t xml:space="preserve">design </w:t>
              </w:r>
              <w:r w:rsidRPr="005F576B">
                <w:rPr>
                  <w:lang w:eastAsia="zh-CN"/>
                </w:rPr>
                <w:t xml:space="preserve"> but is incorporated in an extension manner.</w:t>
              </w:r>
              <w:r>
                <w:rPr>
                  <w:lang w:eastAsia="zh-CN"/>
                </w:rPr>
                <w:t xml:space="preserve"> </w:t>
              </w:r>
              <w:r w:rsidRPr="004040B2">
                <w:rPr>
                  <w:lang w:eastAsia="zh-CN"/>
                </w:rPr>
                <w:t>Additionally, adopting an easily extendable RRC ASN.1 structure allows for seamless integration of new functionalities without significant changes to the existing protocol stack.</w:t>
              </w:r>
            </w:ins>
          </w:p>
        </w:tc>
      </w:tr>
      <w:tr w:rsidR="001F00C1" w:rsidRPr="00F44B61" w14:paraId="6C31401B" w14:textId="77777777" w:rsidTr="00996CAA">
        <w:trPr>
          <w:trHeight w:val="240"/>
          <w:jc w:val="center"/>
          <w:ins w:id="4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61227119" w:rsidR="001F00C1" w:rsidRPr="00F44B61" w:rsidRDefault="00BE32B6" w:rsidP="001F00C1">
            <w:pPr>
              <w:pStyle w:val="TAC"/>
              <w:spacing w:before="20" w:after="20"/>
              <w:ind w:left="57" w:right="57"/>
              <w:jc w:val="left"/>
              <w:rPr>
                <w:ins w:id="460" w:author="Nokia (rapporteur)" w:date="2026-01-15T10:20:00Z"/>
                <w:lang w:eastAsia="zh-CN"/>
              </w:rPr>
            </w:pPr>
            <w:proofErr w:type="spellStart"/>
            <w:ins w:id="461" w:author="Martino Freda" w:date="2026-01-21T15:22: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6347A124" w14:textId="77777777" w:rsidR="001F00C1" w:rsidRDefault="00493535" w:rsidP="001F00C1">
            <w:pPr>
              <w:pStyle w:val="TAC"/>
              <w:spacing w:before="20" w:after="20"/>
              <w:ind w:left="57" w:right="57"/>
              <w:jc w:val="left"/>
              <w:rPr>
                <w:ins w:id="462" w:author="Martino Freda" w:date="2026-01-21T15:23:00Z"/>
                <w:lang w:eastAsia="zh-CN"/>
              </w:rPr>
            </w:pPr>
            <w:ins w:id="463" w:author="Martino Freda" w:date="2026-01-21T15:22:00Z">
              <w:r>
                <w:rPr>
                  <w:lang w:eastAsia="zh-CN"/>
                </w:rPr>
                <w:t>Modular design (de</w:t>
              </w:r>
            </w:ins>
            <w:ins w:id="464" w:author="Martino Freda" w:date="2026-01-21T15:23:00Z">
              <w:r>
                <w:rPr>
                  <w:lang w:eastAsia="zh-CN"/>
                </w:rPr>
                <w:t>scribed in our answer to the next section) resolves many of the complexity issues naturally.</w:t>
              </w:r>
            </w:ins>
          </w:p>
          <w:p w14:paraId="31953C92" w14:textId="77777777" w:rsidR="00493535" w:rsidRDefault="00493535" w:rsidP="001F00C1">
            <w:pPr>
              <w:pStyle w:val="TAC"/>
              <w:spacing w:before="20" w:after="20"/>
              <w:ind w:left="57" w:right="57"/>
              <w:jc w:val="left"/>
              <w:rPr>
                <w:ins w:id="465" w:author="Martino Freda" w:date="2026-01-21T15:23:00Z"/>
                <w:lang w:eastAsia="zh-CN"/>
              </w:rPr>
            </w:pPr>
          </w:p>
          <w:p w14:paraId="776A5AFE" w14:textId="77777777" w:rsidR="00493535" w:rsidRDefault="00493535" w:rsidP="001F00C1">
            <w:pPr>
              <w:pStyle w:val="TAC"/>
              <w:spacing w:before="20" w:after="20"/>
              <w:ind w:left="57" w:right="57"/>
              <w:jc w:val="left"/>
              <w:rPr>
                <w:ins w:id="466" w:author="Martino Freda" w:date="2026-01-21T15:25:00Z"/>
                <w:lang w:eastAsia="zh-CN"/>
              </w:rPr>
            </w:pPr>
            <w:ins w:id="467" w:author="Martino Freda" w:date="2026-01-21T15:23:00Z">
              <w:r>
                <w:rPr>
                  <w:lang w:eastAsia="zh-CN"/>
                </w:rPr>
                <w:t xml:space="preserve">For full configuration, </w:t>
              </w:r>
              <w:r w:rsidR="00145745">
                <w:rPr>
                  <w:lang w:eastAsia="zh-CN"/>
                </w:rPr>
                <w:t>signalling size can be reduced by defining a set of reference configurations</w:t>
              </w:r>
            </w:ins>
            <w:ins w:id="468" w:author="Martino Freda" w:date="2026-01-21T15:24:00Z">
              <w:r w:rsidR="00695B7B">
                <w:rPr>
                  <w:lang w:eastAsia="zh-CN"/>
                </w:rPr>
                <w:t>, and sending delta with respect to one of the reference configurations, instead of a full configuration.</w:t>
              </w:r>
              <w:r w:rsidR="004A506C">
                <w:rPr>
                  <w:lang w:eastAsia="zh-CN"/>
                </w:rPr>
                <w:t xml:space="preserve">  This allows the network to go back to a “known and reliable” configuratio</w:t>
              </w:r>
            </w:ins>
            <w:ins w:id="469" w:author="Martino Freda" w:date="2026-01-21T15:25:00Z">
              <w:r w:rsidR="004A506C">
                <w:rPr>
                  <w:lang w:eastAsia="zh-CN"/>
                </w:rPr>
                <w:t>n that both the UE and NW know, and define only the changes to that reference configuration.</w:t>
              </w:r>
            </w:ins>
          </w:p>
          <w:p w14:paraId="392D3EBC" w14:textId="77777777" w:rsidR="004C2C86" w:rsidRDefault="004C2C86" w:rsidP="001F00C1">
            <w:pPr>
              <w:pStyle w:val="TAC"/>
              <w:spacing w:before="20" w:after="20"/>
              <w:ind w:left="57" w:right="57"/>
              <w:jc w:val="left"/>
              <w:rPr>
                <w:ins w:id="470" w:author="Martino Freda" w:date="2026-01-21T15:25:00Z"/>
                <w:lang w:eastAsia="zh-CN"/>
              </w:rPr>
            </w:pPr>
          </w:p>
          <w:p w14:paraId="08C0EC2D" w14:textId="01CA65C9" w:rsidR="004C2C86" w:rsidRPr="00F44B61" w:rsidRDefault="004C2C86" w:rsidP="001F00C1">
            <w:pPr>
              <w:pStyle w:val="TAC"/>
              <w:spacing w:before="20" w:after="20"/>
              <w:ind w:left="57" w:right="57"/>
              <w:jc w:val="left"/>
              <w:rPr>
                <w:ins w:id="471" w:author="Nokia (rapporteur)" w:date="2026-01-15T10:20:00Z"/>
                <w:lang w:eastAsia="zh-CN"/>
              </w:rPr>
            </w:pPr>
            <w:ins w:id="472" w:author="Martino Freda" w:date="2026-01-21T15:25:00Z">
              <w:r>
                <w:rPr>
                  <w:lang w:eastAsia="zh-CN"/>
                </w:rPr>
                <w:t>RAN2 can then define how we define the reference configuration</w:t>
              </w:r>
            </w:ins>
            <w:ins w:id="473" w:author="Martino Freda" w:date="2026-01-21T15:27:00Z">
              <w:r w:rsidR="00087A42">
                <w:rPr>
                  <w:lang w:eastAsia="zh-CN"/>
                </w:rPr>
                <w:t xml:space="preserve">. It could be beneficial to </w:t>
              </w:r>
            </w:ins>
            <w:ins w:id="474" w:author="Martino Freda" w:date="2026-01-21T15:26:00Z">
              <w:r w:rsidR="00087A42">
                <w:rPr>
                  <w:lang w:eastAsia="zh-CN"/>
                </w:rPr>
                <w:t>align</w:t>
              </w:r>
            </w:ins>
            <w:ins w:id="475" w:author="Martino Freda" w:date="2026-01-21T15:27:00Z">
              <w:r w:rsidR="003B3A53">
                <w:rPr>
                  <w:lang w:eastAsia="zh-CN"/>
                </w:rPr>
                <w:t xml:space="preserve"> the reference configurations</w:t>
              </w:r>
            </w:ins>
            <w:ins w:id="476" w:author="Martino Freda" w:date="2026-01-21T15:26:00Z">
              <w:r w:rsidR="00087A42">
                <w:rPr>
                  <w:lang w:eastAsia="zh-CN"/>
                </w:rPr>
                <w:t xml:space="preserve"> with the solutions for limiting implementations to specific device t</w:t>
              </w:r>
            </w:ins>
            <w:ins w:id="477" w:author="Martino Freda" w:date="2026-01-21T15:27:00Z">
              <w:r w:rsidR="00087A42">
                <w:rPr>
                  <w:lang w:eastAsia="zh-CN"/>
                </w:rPr>
                <w:t>ypes</w:t>
              </w:r>
              <w:r w:rsidR="003B3A53">
                <w:rPr>
                  <w:lang w:eastAsia="zh-CN"/>
                </w:rPr>
                <w:t xml:space="preserve"> so that specific device types may be associated directly with one or a set of reference confi</w:t>
              </w:r>
            </w:ins>
            <w:ins w:id="478" w:author="Martino Freda" w:date="2026-01-21T15:28:00Z">
              <w:r w:rsidR="003B3A53">
                <w:rPr>
                  <w:lang w:eastAsia="zh-CN"/>
                </w:rPr>
                <w:t>gurations.</w:t>
              </w:r>
            </w:ins>
            <w:ins w:id="479" w:author="Martino Freda" w:date="2026-01-21T15:27:00Z">
              <w:r w:rsidR="00087A42">
                <w:rPr>
                  <w:lang w:eastAsia="zh-CN"/>
                </w:rPr>
                <w:t xml:space="preserve"> </w:t>
              </w:r>
            </w:ins>
          </w:p>
        </w:tc>
      </w:tr>
      <w:tr w:rsidR="001F00C1" w:rsidRPr="00F44B61" w14:paraId="2C9B29F0" w14:textId="77777777" w:rsidTr="00996CAA">
        <w:trPr>
          <w:trHeight w:val="240"/>
          <w:jc w:val="center"/>
          <w:ins w:id="48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1B7499B0" w:rsidR="001F00C1" w:rsidRPr="00F44B61" w:rsidRDefault="00086B19" w:rsidP="001F00C1">
            <w:pPr>
              <w:pStyle w:val="TAC"/>
              <w:spacing w:before="20" w:after="20"/>
              <w:ind w:left="57" w:right="57"/>
              <w:jc w:val="left"/>
              <w:rPr>
                <w:ins w:id="481" w:author="Nokia (rapporteur)" w:date="2026-01-15T10:20:00Z"/>
                <w:lang w:eastAsia="zh-CN"/>
              </w:rPr>
            </w:pPr>
            <w:ins w:id="482" w:author="Ingale, Mangesh" w:date="2026-01-22T20:33: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01D03C05" w14:textId="0CE1D47F" w:rsidR="001F00C1" w:rsidRPr="00F44B61" w:rsidRDefault="00101D1F" w:rsidP="001F00C1">
            <w:pPr>
              <w:pStyle w:val="TAC"/>
              <w:spacing w:before="20" w:after="20"/>
              <w:ind w:left="57" w:right="57"/>
              <w:jc w:val="left"/>
              <w:rPr>
                <w:ins w:id="483" w:author="Nokia (rapporteur)" w:date="2026-01-15T10:20:00Z"/>
                <w:lang w:eastAsia="zh-CN"/>
              </w:rPr>
            </w:pPr>
            <w:ins w:id="484" w:author="Ingale, Mangesh" w:date="2026-01-22T20:34:00Z">
              <w:r>
                <w:rPr>
                  <w:rFonts w:eastAsia="Arial" w:cs="Arial"/>
                  <w:sz w:val="21"/>
                </w:rPr>
                <w:t>T</w:t>
              </w:r>
              <w:r w:rsidR="006E4479" w:rsidRPr="000E6EB9">
                <w:rPr>
                  <w:rFonts w:eastAsia="Arial" w:cs="Arial"/>
                  <w:sz w:val="21"/>
                </w:rPr>
                <w:t xml:space="preserve">he essential information elements related to mandatory features </w:t>
              </w:r>
            </w:ins>
            <w:ins w:id="485" w:author="Ingale, Mangesh" w:date="2026-01-22T20:35:00Z">
              <w:r w:rsidR="00F15C1A">
                <w:rPr>
                  <w:rFonts w:eastAsia="Arial" w:cs="Arial"/>
                  <w:sz w:val="21"/>
                </w:rPr>
                <w:t xml:space="preserve">can be grouped at a functional level </w:t>
              </w:r>
            </w:ins>
            <w:ins w:id="486" w:author="Ingale, Mangesh" w:date="2026-01-22T20:34:00Z">
              <w:r w:rsidR="006E4479" w:rsidRPr="000E6EB9">
                <w:rPr>
                  <w:rFonts w:eastAsia="Arial" w:cs="Arial"/>
                  <w:sz w:val="21"/>
                </w:rPr>
                <w:t xml:space="preserve">in </w:t>
              </w:r>
            </w:ins>
            <w:ins w:id="487" w:author="Ingale, Mangesh" w:date="2026-01-22T20:35:00Z">
              <w:r w:rsidR="00F15C1A">
                <w:rPr>
                  <w:rFonts w:eastAsia="Arial" w:cs="Arial"/>
                  <w:sz w:val="21"/>
                </w:rPr>
                <w:t xml:space="preserve">the </w:t>
              </w:r>
            </w:ins>
            <w:ins w:id="488" w:author="Ingale, Mangesh" w:date="2026-01-22T20:34:00Z">
              <w:r w:rsidR="006E4479" w:rsidRPr="000E6EB9">
                <w:rPr>
                  <w:rFonts w:eastAsia="Arial" w:cs="Arial"/>
                  <w:sz w:val="21"/>
                </w:rPr>
                <w:t>parent structure or extended pa</w:t>
              </w:r>
            </w:ins>
            <w:ins w:id="489" w:author="Ingale, Mangesh" w:date="2026-01-22T20:37:00Z">
              <w:r w:rsidR="00966364">
                <w:rPr>
                  <w:rFonts w:eastAsia="Arial" w:cs="Arial"/>
                  <w:sz w:val="21"/>
                </w:rPr>
                <w:t>r</w:t>
              </w:r>
            </w:ins>
            <w:ins w:id="490" w:author="Ingale, Mangesh" w:date="2026-01-22T20:34:00Z">
              <w:r w:rsidR="006E4479" w:rsidRPr="000E6EB9">
                <w:rPr>
                  <w:rFonts w:eastAsia="Arial" w:cs="Arial"/>
                  <w:sz w:val="21"/>
                </w:rPr>
                <w:t>ent structure. The essential information elements or fields would be mandatory such that the value of such IEs or fields do not change frequently</w:t>
              </w:r>
            </w:ins>
            <w:ins w:id="491" w:author="Ingale, Mangesh" w:date="2026-01-22T20:35:00Z">
              <w:r w:rsidR="002D771A">
                <w:rPr>
                  <w:rFonts w:eastAsia="Arial" w:cs="Arial"/>
                  <w:sz w:val="21"/>
                </w:rPr>
                <w:t>.</w:t>
              </w:r>
            </w:ins>
            <w:ins w:id="492" w:author="Ingale, Mangesh" w:date="2026-01-22T20:34:00Z">
              <w:r w:rsidR="006E4479" w:rsidRPr="000E6EB9">
                <w:rPr>
                  <w:rFonts w:eastAsia="Arial" w:cs="Arial"/>
                  <w:sz w:val="21"/>
                </w:rPr>
                <w:t xml:space="preserve"> </w:t>
              </w:r>
            </w:ins>
            <w:ins w:id="493" w:author="Ingale, Mangesh" w:date="2026-01-22T20:35:00Z">
              <w:r w:rsidR="002D771A">
                <w:rPr>
                  <w:rFonts w:eastAsia="Arial" w:cs="Arial"/>
                  <w:sz w:val="21"/>
                </w:rPr>
                <w:t>S</w:t>
              </w:r>
            </w:ins>
            <w:ins w:id="494" w:author="Ingale, Mangesh" w:date="2026-01-22T20:34:00Z">
              <w:r w:rsidR="006E4479" w:rsidRPr="000E6EB9">
                <w:rPr>
                  <w:rFonts w:eastAsia="Arial" w:cs="Arial"/>
                  <w:sz w:val="21"/>
                </w:rPr>
                <w:t xml:space="preserve">ome IEs or fields of the mandatory features which are further optimized by top-up UE capability these are optional and may change with reconfiguration. This means </w:t>
              </w:r>
              <w:proofErr w:type="spellStart"/>
              <w:r w:rsidR="006E4479" w:rsidRPr="000E6EB9">
                <w:rPr>
                  <w:rFonts w:eastAsia="Arial" w:cs="Arial"/>
                  <w:sz w:val="21"/>
                </w:rPr>
                <w:t>fullConfig</w:t>
              </w:r>
              <w:proofErr w:type="spellEnd"/>
              <w:r w:rsidR="006E4479" w:rsidRPr="000E6EB9">
                <w:rPr>
                  <w:rFonts w:eastAsia="Arial" w:cs="Arial"/>
                  <w:sz w:val="21"/>
                </w:rPr>
                <w:t xml:space="preserve"> for IEs and fields in the parent structure which are essential that do not change frequently whereas delta configuration for optional IE</w:t>
              </w:r>
              <w:r w:rsidR="006E4479" w:rsidRPr="5C015614">
                <w:rPr>
                  <w:rFonts w:eastAsia="Arial" w:cs="Arial"/>
                </w:rPr>
                <w:t>s</w:t>
              </w:r>
              <w:r w:rsidR="006E4479" w:rsidRPr="000E6EB9">
                <w:rPr>
                  <w:rFonts w:eastAsia="Arial" w:cs="Arial"/>
                  <w:sz w:val="21"/>
                </w:rPr>
                <w:t xml:space="preserve"> and field</w:t>
              </w:r>
              <w:r w:rsidR="006E4479" w:rsidRPr="5C015614">
                <w:rPr>
                  <w:rFonts w:eastAsia="Arial" w:cs="Arial"/>
                </w:rPr>
                <w:t>s</w:t>
              </w:r>
              <w:r w:rsidR="006E4479" w:rsidRPr="000E6EB9">
                <w:rPr>
                  <w:rFonts w:eastAsia="Arial" w:cs="Arial"/>
                  <w:sz w:val="21"/>
                </w:rPr>
                <w:t xml:space="preserve"> which are not </w:t>
              </w:r>
              <w:r w:rsidR="006E4479" w:rsidRPr="00150E82">
                <w:rPr>
                  <w:rFonts w:eastAsia="Arial" w:cs="Arial"/>
                </w:rPr>
                <w:t>signalled</w:t>
              </w:r>
              <w:r w:rsidR="006E4479" w:rsidRPr="000E6EB9">
                <w:rPr>
                  <w:rFonts w:eastAsia="Arial" w:cs="Arial"/>
                  <w:sz w:val="21"/>
                </w:rPr>
                <w:t xml:space="preserve"> initially and configured later or updated later. For optional features which are solely based on UE capability, all the IE</w:t>
              </w:r>
              <w:r w:rsidR="006E4479" w:rsidRPr="5C015614">
                <w:rPr>
                  <w:rFonts w:eastAsia="Arial" w:cs="Arial"/>
                </w:rPr>
                <w:t>s</w:t>
              </w:r>
              <w:r w:rsidR="006E4479" w:rsidRPr="000E6EB9">
                <w:rPr>
                  <w:rFonts w:eastAsia="Arial" w:cs="Arial"/>
                  <w:sz w:val="21"/>
                </w:rPr>
                <w:t xml:space="preserve"> and fields are optional and hence they can be grouped together </w:t>
              </w:r>
            </w:ins>
            <w:ins w:id="495" w:author="Ingale, Mangesh" w:date="2026-01-22T20:36:00Z">
              <w:r w:rsidR="00966364">
                <w:rPr>
                  <w:rFonts w:eastAsia="Arial" w:cs="Arial"/>
                  <w:sz w:val="21"/>
                </w:rPr>
                <w:t xml:space="preserve">at </w:t>
              </w:r>
              <w:proofErr w:type="spellStart"/>
              <w:r w:rsidR="00966364">
                <w:rPr>
                  <w:rFonts w:eastAsia="Arial" w:cs="Arial"/>
                  <w:sz w:val="21"/>
                </w:rPr>
                <w:t>functiona</w:t>
              </w:r>
              <w:proofErr w:type="spellEnd"/>
              <w:r w:rsidR="00966364">
                <w:rPr>
                  <w:rFonts w:eastAsia="Arial" w:cs="Arial"/>
                  <w:sz w:val="21"/>
                </w:rPr>
                <w:t xml:space="preserve"> </w:t>
              </w:r>
            </w:ins>
            <w:ins w:id="496" w:author="Ingale, Mangesh" w:date="2026-01-22T20:37:00Z">
              <w:r w:rsidR="00966364">
                <w:rPr>
                  <w:rFonts w:eastAsia="Arial" w:cs="Arial"/>
                  <w:sz w:val="21"/>
                </w:rPr>
                <w:t>level</w:t>
              </w:r>
            </w:ins>
            <w:ins w:id="497" w:author="Ingale, Mangesh" w:date="2026-01-22T20:36:00Z">
              <w:r w:rsidR="00966364">
                <w:rPr>
                  <w:rFonts w:eastAsia="Arial" w:cs="Arial"/>
                  <w:sz w:val="21"/>
                </w:rPr>
                <w:t xml:space="preserve"> </w:t>
              </w:r>
            </w:ins>
            <w:ins w:id="498" w:author="Ingale, Mangesh" w:date="2026-01-22T20:34:00Z">
              <w:r w:rsidR="006E4479" w:rsidRPr="000E6EB9">
                <w:rPr>
                  <w:rFonts w:eastAsia="Arial" w:cs="Arial"/>
                  <w:sz w:val="21"/>
                </w:rPr>
                <w:t>in child structure or extended child structure. Reconfiguration of such IEs and fields are essentially managed by delta signalling.</w:t>
              </w:r>
            </w:ins>
          </w:p>
        </w:tc>
      </w:tr>
      <w:tr w:rsidR="00631BDE" w:rsidRPr="00F44B61" w14:paraId="46DEEB50"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F988FE5" w14:textId="77777777" w:rsidR="00631BDE" w:rsidRPr="00F44B61" w:rsidRDefault="00631BDE" w:rsidP="002E046A">
            <w:pPr>
              <w:pStyle w:val="TAC"/>
              <w:spacing w:before="20" w:after="20"/>
              <w:ind w:left="57" w:right="57"/>
              <w:jc w:val="left"/>
              <w:rPr>
                <w:lang w:eastAsia="zh-CN"/>
              </w:rPr>
            </w:pPr>
            <w:ins w:id="499" w:author="Ericsson (Håkan)" w:date="2026-01-22T22:28: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AD52A2B" w14:textId="77777777" w:rsidR="00631BDE" w:rsidRDefault="00631BDE" w:rsidP="002E046A">
            <w:pPr>
              <w:pStyle w:val="TAC"/>
              <w:spacing w:before="20" w:after="20"/>
              <w:ind w:left="57" w:right="57"/>
              <w:jc w:val="left"/>
              <w:rPr>
                <w:ins w:id="500" w:author="Ericsson (Håkan)" w:date="2026-01-22T22:33:00Z"/>
                <w:lang w:eastAsia="zh-CN"/>
              </w:rPr>
            </w:pPr>
            <w:ins w:id="501" w:author="Ericsson (Håkan)" w:date="2026-01-22T22:31:00Z">
              <w:r>
                <w:rPr>
                  <w:lang w:eastAsia="zh-CN"/>
                </w:rPr>
                <w:t>Yes, machine-readability is essenti</w:t>
              </w:r>
            </w:ins>
            <w:ins w:id="502" w:author="Ericsson (Håkan)" w:date="2026-01-22T22:32:00Z">
              <w:r>
                <w:rPr>
                  <w:lang w:eastAsia="zh-CN"/>
                </w:rPr>
                <w:t xml:space="preserve">al. We discussed this in the context of Delta signalling </w:t>
              </w:r>
            </w:ins>
            <w:ins w:id="503" w:author="Ericsson (Håkan)" w:date="2026-01-22T23:42:00Z">
              <w:r>
                <w:rPr>
                  <w:lang w:eastAsia="zh-CN"/>
                </w:rPr>
                <w:t xml:space="preserve"> and Need codes </w:t>
              </w:r>
            </w:ins>
            <w:ins w:id="504" w:author="Ericsson (Håkan)" w:date="2026-01-22T22:32:00Z">
              <w:r>
                <w:rPr>
                  <w:lang w:eastAsia="zh-CN"/>
                </w:rPr>
                <w:t xml:space="preserve">in </w:t>
              </w:r>
            </w:ins>
            <w:ins w:id="505" w:author="Ericsson (Håkan)" w:date="2026-01-22T22:33:00Z">
              <w:r>
                <w:rPr>
                  <w:lang w:eastAsia="zh-CN"/>
                </w:rPr>
                <w:t xml:space="preserve">our </w:t>
              </w:r>
              <w:proofErr w:type="spellStart"/>
              <w:r>
                <w:rPr>
                  <w:lang w:eastAsia="zh-CN"/>
                </w:rPr>
                <w:t>tdoc</w:t>
              </w:r>
              <w:proofErr w:type="spellEnd"/>
              <w:r>
                <w:rPr>
                  <w:lang w:eastAsia="zh-CN"/>
                </w:rPr>
                <w:t xml:space="preserve"> R2-2508614.</w:t>
              </w:r>
            </w:ins>
          </w:p>
          <w:p w14:paraId="6EBF95B3" w14:textId="77777777" w:rsidR="00631BDE" w:rsidRPr="00F44B61" w:rsidRDefault="00631BDE" w:rsidP="002E046A">
            <w:pPr>
              <w:pStyle w:val="TAC"/>
              <w:spacing w:before="20" w:after="20"/>
              <w:ind w:left="57" w:right="57"/>
              <w:jc w:val="left"/>
              <w:rPr>
                <w:lang w:eastAsia="zh-CN"/>
              </w:rPr>
            </w:pPr>
            <w:ins w:id="506" w:author="Ericsson (Håkan)" w:date="2026-01-22T22:33:00Z">
              <w:r>
                <w:rPr>
                  <w:lang w:eastAsia="zh-CN"/>
                </w:rPr>
                <w:t>On default values</w:t>
              </w:r>
            </w:ins>
            <w:ins w:id="507" w:author="Ericsson (Håkan)" w:date="2026-01-22T22:34:00Z">
              <w:r>
                <w:rPr>
                  <w:lang w:eastAsia="zh-CN"/>
                </w:rPr>
                <w:t>, we agree to</w:t>
              </w:r>
            </w:ins>
            <w:ins w:id="508" w:author="Ericsson (Håkan)" w:date="2026-01-22T22:41:00Z">
              <w:r>
                <w:rPr>
                  <w:lang w:eastAsia="zh-CN"/>
                </w:rPr>
                <w:t xml:space="preserve"> promote</w:t>
              </w:r>
            </w:ins>
            <w:ins w:id="509" w:author="Ericsson (Håkan)" w:date="2026-01-22T22:34:00Z">
              <w:r>
                <w:rPr>
                  <w:lang w:eastAsia="zh-CN"/>
                </w:rPr>
                <w:t xml:space="preserve"> use </w:t>
              </w:r>
            </w:ins>
            <w:ins w:id="510" w:author="Ericsson (Håkan)" w:date="2026-01-22T22:41:00Z">
              <w:r>
                <w:rPr>
                  <w:lang w:eastAsia="zh-CN"/>
                </w:rPr>
                <w:t>of D</w:t>
              </w:r>
            </w:ins>
            <w:ins w:id="511" w:author="Ericsson (Håkan)" w:date="2026-01-22T22:34:00Z">
              <w:r>
                <w:rPr>
                  <w:lang w:eastAsia="zh-CN"/>
                </w:rPr>
                <w:t>EFAULT and WITH COMPONENTS, as discussed a</w:t>
              </w:r>
            </w:ins>
            <w:ins w:id="512" w:author="Ericsson (Håkan)" w:date="2026-01-22T22:35:00Z">
              <w:r>
                <w:rPr>
                  <w:lang w:eastAsia="zh-CN"/>
                </w:rPr>
                <w:t>bove by Huawei. In 5g, many nested/complex default value setting</w:t>
              </w:r>
            </w:ins>
            <w:ins w:id="513" w:author="Ericsson (Håkan)" w:date="2026-01-22T22:42:00Z">
              <w:r>
                <w:rPr>
                  <w:lang w:eastAsia="zh-CN"/>
                </w:rPr>
                <w:t>s</w:t>
              </w:r>
            </w:ins>
            <w:ins w:id="514" w:author="Ericsson (Håkan)" w:date="2026-01-22T22:35:00Z">
              <w:r>
                <w:rPr>
                  <w:lang w:eastAsia="zh-CN"/>
                </w:rPr>
                <w:t xml:space="preserve"> </w:t>
              </w:r>
            </w:ins>
            <w:ins w:id="515" w:author="Ericsson (Håkan)" w:date="2026-01-22T22:44:00Z">
              <w:r>
                <w:rPr>
                  <w:lang w:eastAsia="zh-CN"/>
                </w:rPr>
                <w:t xml:space="preserve">that require substantial UE implementation effort </w:t>
              </w:r>
            </w:ins>
            <w:ins w:id="516" w:author="Ericsson (Håkan)" w:date="2026-01-22T22:36:00Z">
              <w:r>
                <w:rPr>
                  <w:lang w:eastAsia="zh-CN"/>
                </w:rPr>
                <w:t>come from RAN1 agreements (RAN1 parameter list</w:t>
              </w:r>
            </w:ins>
            <w:ins w:id="517" w:author="Ericsson (Håkan)" w:date="2026-01-22T22:45:00Z">
              <w:r>
                <w:rPr>
                  <w:lang w:eastAsia="zh-CN"/>
                </w:rPr>
                <w:t xml:space="preserve">, we </w:t>
              </w:r>
            </w:ins>
            <w:ins w:id="518" w:author="Ericsson (Håkan)" w:date="2026-01-22T22:38:00Z">
              <w:r>
                <w:rPr>
                  <w:lang w:eastAsia="zh-CN"/>
                </w:rPr>
                <w:t>assumed</w:t>
              </w:r>
            </w:ins>
            <w:ins w:id="519" w:author="Ericsson (Håkan)" w:date="2026-01-22T22:36:00Z">
              <w:r>
                <w:rPr>
                  <w:lang w:eastAsia="zh-CN"/>
                </w:rPr>
                <w:t xml:space="preserve"> with </w:t>
              </w:r>
            </w:ins>
            <w:ins w:id="520" w:author="Ericsson (Håkan)" w:date="2026-01-22T22:37:00Z">
              <w:r>
                <w:rPr>
                  <w:lang w:eastAsia="zh-CN"/>
                </w:rPr>
                <w:t xml:space="preserve">signalling </w:t>
              </w:r>
            </w:ins>
            <w:ins w:id="521" w:author="Ericsson (Håkan)" w:date="2026-01-22T22:38:00Z">
              <w:r>
                <w:rPr>
                  <w:lang w:eastAsia="zh-CN"/>
                </w:rPr>
                <w:t xml:space="preserve">size </w:t>
              </w:r>
            </w:ins>
            <w:ins w:id="522" w:author="Ericsson (Håkan)" w:date="2026-01-22T22:37:00Z">
              <w:r>
                <w:rPr>
                  <w:lang w:eastAsia="zh-CN"/>
                </w:rPr>
                <w:t>optimization in mind</w:t>
              </w:r>
            </w:ins>
            <w:ins w:id="523" w:author="Ericsson (Håkan)" w:date="2026-01-22T22:45:00Z">
              <w:r>
                <w:rPr>
                  <w:lang w:eastAsia="zh-CN"/>
                </w:rPr>
                <w:t>)</w:t>
              </w:r>
            </w:ins>
            <w:ins w:id="524" w:author="Ericsson (Håkan)" w:date="2026-01-22T22:37:00Z">
              <w:r>
                <w:rPr>
                  <w:lang w:eastAsia="zh-CN"/>
                </w:rPr>
                <w:t xml:space="preserve">, while actually </w:t>
              </w:r>
            </w:ins>
            <w:ins w:id="525" w:author="Ericsson (Håkan)" w:date="2026-01-22T22:38:00Z">
              <w:r>
                <w:rPr>
                  <w:lang w:eastAsia="zh-CN"/>
                </w:rPr>
                <w:t xml:space="preserve">signalling a value </w:t>
              </w:r>
            </w:ins>
            <w:ins w:id="526" w:author="Ericsson (Håkan)" w:date="2026-01-22T22:39:00Z">
              <w:r>
                <w:rPr>
                  <w:lang w:eastAsia="zh-CN"/>
                </w:rPr>
                <w:t xml:space="preserve">(a few bits) </w:t>
              </w:r>
            </w:ins>
            <w:ins w:id="527" w:author="Ericsson (Håkan)" w:date="2026-01-22T22:38:00Z">
              <w:r>
                <w:rPr>
                  <w:lang w:eastAsia="zh-CN"/>
                </w:rPr>
                <w:t>would</w:t>
              </w:r>
            </w:ins>
            <w:ins w:id="528" w:author="Ericsson (Håkan)" w:date="2026-01-22T22:39:00Z">
              <w:r>
                <w:rPr>
                  <w:lang w:eastAsia="zh-CN"/>
                </w:rPr>
                <w:t xml:space="preserve"> not have contributed a lot to the </w:t>
              </w:r>
            </w:ins>
            <w:ins w:id="529" w:author="Ericsson (Håkan)" w:date="2026-01-22T22:41:00Z">
              <w:r>
                <w:rPr>
                  <w:lang w:eastAsia="zh-CN"/>
                </w:rPr>
                <w:t>signalling size</w:t>
              </w:r>
            </w:ins>
            <w:ins w:id="530" w:author="Ericsson (Håkan)" w:date="2026-01-22T22:43:00Z">
              <w:r>
                <w:rPr>
                  <w:lang w:eastAsia="zh-CN"/>
                </w:rPr>
                <w:t>.</w:t>
              </w:r>
            </w:ins>
          </w:p>
        </w:tc>
      </w:tr>
      <w:tr w:rsidR="001F00C1" w:rsidRPr="00F44B61" w14:paraId="04F63E94" w14:textId="77777777" w:rsidTr="00996CAA">
        <w:trPr>
          <w:trHeight w:val="240"/>
          <w:jc w:val="center"/>
          <w:ins w:id="53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6183317C" w:rsidR="001F00C1" w:rsidRPr="005566A2" w:rsidRDefault="005566A2" w:rsidP="001F00C1">
            <w:pPr>
              <w:pStyle w:val="TAC"/>
              <w:spacing w:before="20" w:after="20"/>
              <w:ind w:left="57" w:right="57"/>
              <w:jc w:val="left"/>
              <w:rPr>
                <w:ins w:id="532" w:author="Nokia (rapporteur)" w:date="2026-01-15T10:20:00Z"/>
                <w:rFonts w:eastAsia="Malgun Gothic"/>
                <w:lang w:eastAsia="ko-KR"/>
              </w:rPr>
            </w:pPr>
            <w:ins w:id="533" w:author="ADMIN" w:date="2026-01-23T09:25: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6504D1EC" w14:textId="12BFC668" w:rsidR="001F00C1" w:rsidRPr="00F44B61" w:rsidRDefault="005566A2" w:rsidP="001F00C1">
            <w:pPr>
              <w:pStyle w:val="TAC"/>
              <w:spacing w:before="20" w:after="20"/>
              <w:ind w:left="57" w:right="57"/>
              <w:jc w:val="left"/>
              <w:rPr>
                <w:ins w:id="534" w:author="Nokia (rapporteur)" w:date="2026-01-15T10:20:00Z"/>
                <w:lang w:eastAsia="zh-CN"/>
              </w:rPr>
            </w:pPr>
            <w:ins w:id="535" w:author="ADMIN" w:date="2026-01-23T09:27:00Z">
              <w:r w:rsidRPr="0065677C">
                <w:rPr>
                  <w:lang w:val="en-US"/>
                </w:rPr>
                <w:t xml:space="preserve">The complexity of RRC configuration mainly stems from tightly coupled parameters across multiple functions, which prevents minimal and targeted updates. </w:t>
              </w:r>
              <w:r>
                <w:rPr>
                  <w:rFonts w:hint="eastAsia"/>
                </w:rPr>
                <w:t>It should be considered</w:t>
              </w:r>
              <w:r w:rsidRPr="0065677C">
                <w:rPr>
                  <w:lang w:val="en-US"/>
                </w:rPr>
                <w:t xml:space="preserve"> a function-based modular configuration with module-level reference and delta signaling, enabling partial updates and reducing the need for large reconfiguration messages.</w:t>
              </w:r>
            </w:ins>
          </w:p>
        </w:tc>
      </w:tr>
      <w:tr w:rsidR="00C7332B" w:rsidRPr="00F44B61" w14:paraId="3D2880D5" w14:textId="77777777" w:rsidTr="00996CAA">
        <w:trPr>
          <w:trHeight w:val="240"/>
          <w:jc w:val="center"/>
          <w:ins w:id="5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4E8517FA" w:rsidR="00C7332B" w:rsidRPr="00F44B61" w:rsidRDefault="00C7332B" w:rsidP="00C7332B">
            <w:pPr>
              <w:pStyle w:val="TAC"/>
              <w:spacing w:before="20" w:after="20"/>
              <w:ind w:left="57" w:right="57"/>
              <w:jc w:val="left"/>
              <w:rPr>
                <w:ins w:id="537" w:author="Nokia (rapporteur)" w:date="2026-01-15T10:20:00Z"/>
                <w:lang w:eastAsia="zh-CN"/>
              </w:rPr>
            </w:pPr>
            <w:ins w:id="538"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62F5C369" w14:textId="77777777" w:rsidR="00C7332B" w:rsidRDefault="00C7332B" w:rsidP="00C7332B">
            <w:pPr>
              <w:pStyle w:val="TAC"/>
              <w:spacing w:before="20" w:after="20"/>
              <w:ind w:left="57" w:right="57"/>
              <w:jc w:val="left"/>
              <w:rPr>
                <w:ins w:id="539" w:author="Xiaomi-Yi1" w:date="2026-01-23T13:01:00Z"/>
                <w:lang w:eastAsia="zh-CN"/>
              </w:rPr>
            </w:pPr>
            <w:ins w:id="540" w:author="Xiaomi-Yi1" w:date="2026-01-23T13:01:00Z">
              <w:r>
                <w:rPr>
                  <w:lang w:eastAsia="zh-CN"/>
                </w:rPr>
                <w:t>Modular design is the good way to ensure the decoupling of the configurations of independent features/functionalities. It can also be used to avoid full configuration as mentioned by Huawei.  However, at the same time to pursue a so called "self-contained" features/functionality specific module design, duplication of the same configuration across configurations/IEs also needs to be avoided whenever possible/needed.</w:t>
              </w:r>
            </w:ins>
          </w:p>
          <w:p w14:paraId="09567B13" w14:textId="77777777" w:rsidR="00C7332B" w:rsidDel="001346EA" w:rsidRDefault="00C7332B" w:rsidP="00C7332B">
            <w:pPr>
              <w:pStyle w:val="TAC"/>
              <w:spacing w:before="20" w:after="20"/>
              <w:ind w:left="57" w:right="57"/>
              <w:jc w:val="left"/>
              <w:rPr>
                <w:ins w:id="541" w:author="Xiaomi-Yi1" w:date="2026-01-23T13:01:00Z"/>
                <w:del w:id="542" w:author="ZTE-Liujing" w:date="2026-01-24T00:59:00Z"/>
                <w:lang w:eastAsia="zh-CN"/>
              </w:rPr>
            </w:pPr>
          </w:p>
          <w:p w14:paraId="1636535B" w14:textId="77777777" w:rsidR="00C7332B" w:rsidRPr="00F44B61" w:rsidRDefault="00C7332B" w:rsidP="001346EA">
            <w:pPr>
              <w:pStyle w:val="TAC"/>
              <w:spacing w:before="20" w:after="20"/>
              <w:ind w:left="57" w:right="57"/>
              <w:jc w:val="left"/>
              <w:rPr>
                <w:ins w:id="543" w:author="Nokia (rapporteur)" w:date="2026-01-15T10:20:00Z"/>
                <w:lang w:eastAsia="zh-CN"/>
              </w:rPr>
            </w:pPr>
          </w:p>
        </w:tc>
      </w:tr>
      <w:tr w:rsidR="00C7332B" w:rsidRPr="00F44B61" w14:paraId="1F138033" w14:textId="77777777" w:rsidTr="00996CAA">
        <w:trPr>
          <w:trHeight w:val="240"/>
          <w:jc w:val="center"/>
          <w:ins w:id="5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6FD05370" w:rsidR="00C7332B" w:rsidRPr="00F44B61" w:rsidRDefault="001346EA" w:rsidP="00C7332B">
            <w:pPr>
              <w:pStyle w:val="TAC"/>
              <w:spacing w:before="20" w:after="20"/>
              <w:ind w:left="57" w:right="57"/>
              <w:jc w:val="left"/>
              <w:rPr>
                <w:ins w:id="545" w:author="Nokia (rapporteur)" w:date="2026-01-15T10:20:00Z"/>
                <w:lang w:eastAsia="zh-CN"/>
              </w:rPr>
            </w:pPr>
            <w:ins w:id="546" w:author="ZTE-Liujing" w:date="2026-01-24T00:59: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45A95BEE" w14:textId="1465950A" w:rsidR="00656278" w:rsidRDefault="00656278" w:rsidP="005C77A0">
            <w:pPr>
              <w:pStyle w:val="TAC"/>
              <w:spacing w:before="20" w:after="20"/>
              <w:ind w:left="57" w:right="57"/>
              <w:jc w:val="left"/>
              <w:rPr>
                <w:ins w:id="547" w:author="ZTE-Liujing" w:date="2026-01-24T01:11:00Z"/>
                <w:lang w:eastAsia="zh-CN"/>
              </w:rPr>
            </w:pPr>
            <w:ins w:id="548" w:author="ZTE-Liujing" w:date="2026-01-24T01:06:00Z">
              <w:r>
                <w:rPr>
                  <w:lang w:eastAsia="zh-CN"/>
                </w:rPr>
                <w:t xml:space="preserve">Similar view as Samsung and Xiaomi, the </w:t>
              </w:r>
            </w:ins>
            <w:ins w:id="549" w:author="ZTE-Liujing" w:date="2026-01-24T01:09:00Z">
              <w:r>
                <w:rPr>
                  <w:lang w:eastAsia="zh-CN"/>
                </w:rPr>
                <w:t xml:space="preserve">numerous </w:t>
              </w:r>
            </w:ins>
            <w:ins w:id="550" w:author="ZTE-Liujing" w:date="2026-01-24T01:06:00Z">
              <w:r>
                <w:rPr>
                  <w:lang w:eastAsia="zh-CN"/>
                </w:rPr>
                <w:t xml:space="preserve">dependences </w:t>
              </w:r>
            </w:ins>
            <w:ins w:id="551" w:author="ZTE-Liujing" w:date="2026-01-24T01:09:00Z">
              <w:r>
                <w:rPr>
                  <w:lang w:eastAsia="zh-CN"/>
                </w:rPr>
                <w:t>between</w:t>
              </w:r>
            </w:ins>
            <w:ins w:id="552" w:author="ZTE-Liujing" w:date="2026-01-24T01:06:00Z">
              <w:r>
                <w:rPr>
                  <w:lang w:eastAsia="zh-CN"/>
                </w:rPr>
                <w:t xml:space="preserve"> parameters make </w:t>
              </w:r>
            </w:ins>
            <w:ins w:id="553" w:author="ZTE-Liujing" w:date="2026-01-24T01:09:00Z">
              <w:r>
                <w:rPr>
                  <w:lang w:eastAsia="zh-CN"/>
                </w:rPr>
                <w:t>modular configuration</w:t>
              </w:r>
            </w:ins>
            <w:ins w:id="554" w:author="ZTE-Liujing" w:date="2026-01-24T01:14:00Z">
              <w:r w:rsidR="005C77A0">
                <w:rPr>
                  <w:lang w:eastAsia="zh-CN"/>
                </w:rPr>
                <w:t xml:space="preserve"> (or delta configuration)</w:t>
              </w:r>
            </w:ins>
            <w:ins w:id="555" w:author="ZTE-Liujing" w:date="2026-01-24T01:09:00Z">
              <w:r>
                <w:rPr>
                  <w:lang w:eastAsia="zh-CN"/>
                </w:rPr>
                <w:t xml:space="preserve"> difficult to achieve. </w:t>
              </w:r>
            </w:ins>
            <w:ins w:id="556" w:author="ZTE-Liujing" w:date="2026-01-24T01:10:00Z">
              <w:r>
                <w:rPr>
                  <w:lang w:eastAsia="zh-CN"/>
                </w:rPr>
                <w:t xml:space="preserve">When defining 6G RRC modules, we should avoid or minimize the association between </w:t>
              </w:r>
            </w:ins>
            <w:ins w:id="557" w:author="ZTE-Liujing" w:date="2026-01-24T01:11:00Z">
              <w:r>
                <w:rPr>
                  <w:lang w:eastAsia="zh-CN"/>
                </w:rPr>
                <w:t xml:space="preserve">different RRC modules, to make sure each RRC module is self-contained. </w:t>
              </w:r>
            </w:ins>
          </w:p>
          <w:p w14:paraId="099E75A2" w14:textId="5DAFB56B" w:rsidR="00656278" w:rsidRPr="001346EA" w:rsidRDefault="00656278" w:rsidP="00656278">
            <w:pPr>
              <w:pStyle w:val="TAC"/>
              <w:spacing w:before="20" w:after="20"/>
              <w:ind w:left="57" w:right="57"/>
              <w:jc w:val="left"/>
              <w:rPr>
                <w:ins w:id="558" w:author="Nokia (rapporteur)" w:date="2026-01-15T10:20:00Z"/>
                <w:lang w:eastAsia="zh-CN"/>
              </w:rPr>
            </w:pPr>
            <w:ins w:id="559" w:author="ZTE-Liujing" w:date="2026-01-24T01:11:00Z">
              <w:r>
                <w:rPr>
                  <w:rFonts w:hint="eastAsia"/>
                  <w:lang w:eastAsia="zh-CN"/>
                </w:rPr>
                <w:t>F</w:t>
              </w:r>
              <w:r>
                <w:rPr>
                  <w:lang w:eastAsia="zh-CN"/>
                </w:rPr>
                <w:t xml:space="preserve">or </w:t>
              </w:r>
            </w:ins>
            <w:ins w:id="560" w:author="ZTE-Liujing" w:date="2026-01-24T01:12:00Z">
              <w:r>
                <w:rPr>
                  <w:lang w:eastAsia="zh-CN"/>
                </w:rPr>
                <w:t xml:space="preserve">machine readability, </w:t>
              </w:r>
            </w:ins>
            <w:ins w:id="561" w:author="ZTE-Liujing" w:date="2026-01-24T01:13:00Z">
              <w:r>
                <w:rPr>
                  <w:lang w:eastAsia="zh-CN"/>
                </w:rPr>
                <w:t>we think</w:t>
              </w:r>
            </w:ins>
            <w:ins w:id="562" w:author="ZTE-Liujing" w:date="2026-01-24T01:12:00Z">
              <w:r>
                <w:rPr>
                  <w:lang w:eastAsia="zh-CN"/>
                </w:rPr>
                <w:t xml:space="preserve"> it is more related to the discussion in</w:t>
              </w:r>
              <w:r>
                <w:t xml:space="preserve"> </w:t>
              </w:r>
            </w:ins>
            <w:ins w:id="563" w:author="ZTE-Liujing" w:date="2026-01-24T02:15:00Z">
              <w:r w:rsidR="007C4823">
                <w:t>“</w:t>
              </w:r>
            </w:ins>
            <w:ins w:id="564" w:author="ZTE-Liujing" w:date="2026-01-24T01:12:00Z">
              <w:r w:rsidRPr="00656278">
                <w:rPr>
                  <w:lang w:eastAsia="zh-CN"/>
                </w:rPr>
                <w:t>[POST132][</w:t>
              </w:r>
              <w:proofErr w:type="gramStart"/>
              <w:r w:rsidRPr="00656278">
                <w:rPr>
                  <w:lang w:eastAsia="zh-CN"/>
                </w:rPr>
                <w:t>018][</w:t>
              </w:r>
              <w:proofErr w:type="gramEnd"/>
              <w:r w:rsidRPr="00656278">
                <w:rPr>
                  <w:lang w:eastAsia="zh-CN"/>
                </w:rPr>
                <w:t>6G] ASN.1 structure</w:t>
              </w:r>
            </w:ins>
            <w:ins w:id="565" w:author="ZTE-Liujing" w:date="2026-01-24T02:15:00Z">
              <w:r w:rsidR="007C4823">
                <w:rPr>
                  <w:lang w:eastAsia="zh-CN"/>
                </w:rPr>
                <w:t>”</w:t>
              </w:r>
            </w:ins>
            <w:ins w:id="566" w:author="ZTE-Liujing" w:date="2026-01-24T01:12:00Z">
              <w:r>
                <w:rPr>
                  <w:lang w:eastAsia="zh-CN"/>
                </w:rPr>
                <w:t xml:space="preserve">. </w:t>
              </w:r>
            </w:ins>
          </w:p>
        </w:tc>
      </w:tr>
      <w:tr w:rsidR="00C7332B" w:rsidRPr="00F44B61" w14:paraId="1684A16C" w14:textId="77777777" w:rsidTr="00996CAA">
        <w:trPr>
          <w:trHeight w:val="297"/>
          <w:jc w:val="center"/>
          <w:ins w:id="5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46C23D51" w:rsidR="00C7332B" w:rsidRPr="00F44B61" w:rsidRDefault="00D4350F" w:rsidP="00C7332B">
            <w:pPr>
              <w:pStyle w:val="TAC"/>
              <w:spacing w:before="20" w:after="20"/>
              <w:ind w:left="57" w:right="57"/>
              <w:jc w:val="left"/>
              <w:rPr>
                <w:ins w:id="568" w:author="Nokia (rapporteur)" w:date="2026-01-15T10:20:00Z"/>
                <w:lang w:eastAsia="zh-CN"/>
              </w:rPr>
            </w:pPr>
            <w:proofErr w:type="spellStart"/>
            <w:ins w:id="569" w:author="IZZET SAGLAM" w:date="2026-01-23T22:54:00Z">
              <w:r>
                <w:rPr>
                  <w:lang w:eastAsia="zh-CN"/>
                </w:rPr>
                <w:t>Turkcell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45BA48B8" w14:textId="3C92A662" w:rsidR="00C7332B" w:rsidRPr="00F44B61" w:rsidRDefault="00D4350F" w:rsidP="00C7332B">
            <w:pPr>
              <w:pStyle w:val="TAC"/>
              <w:spacing w:before="20" w:after="20"/>
              <w:ind w:left="57" w:right="57"/>
              <w:jc w:val="left"/>
              <w:rPr>
                <w:ins w:id="570" w:author="Nokia (rapporteur)" w:date="2026-01-15T10:20:00Z"/>
                <w:lang w:eastAsia="zh-CN"/>
              </w:rPr>
            </w:pPr>
            <w:ins w:id="571" w:author="IZZET SAGLAM" w:date="2026-01-23T22:55:00Z">
              <w:r>
                <w:t>A modular design can decouple independent feature configurations and avoid full reconfiguration; however, excessive parameter dependencies and configuration duplication limit the effectiveness of modular or delta-based approaches. Therefore, 6G RRC modules should minimize inter-module associations.</w:t>
              </w:r>
            </w:ins>
          </w:p>
        </w:tc>
      </w:tr>
      <w:tr w:rsidR="00C7332B" w:rsidRPr="00F44B61" w14:paraId="4BD71D90" w14:textId="77777777" w:rsidTr="00996CAA">
        <w:trPr>
          <w:trHeight w:val="240"/>
          <w:jc w:val="center"/>
          <w:ins w:id="57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C7332B" w:rsidRPr="00F44B61" w:rsidRDefault="00C7332B" w:rsidP="00C7332B">
            <w:pPr>
              <w:pStyle w:val="TAC"/>
              <w:spacing w:before="20" w:after="20"/>
              <w:ind w:left="57" w:right="57"/>
              <w:jc w:val="left"/>
              <w:rPr>
                <w:ins w:id="57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C7332B" w:rsidRPr="00F44B61" w:rsidRDefault="00C7332B" w:rsidP="00C7332B">
            <w:pPr>
              <w:pStyle w:val="TAC"/>
              <w:spacing w:before="20" w:after="20"/>
              <w:ind w:left="57" w:right="57"/>
              <w:jc w:val="left"/>
              <w:rPr>
                <w:ins w:id="574" w:author="Nokia (rapporteur)" w:date="2026-01-15T10:20:00Z"/>
                <w:lang w:eastAsia="zh-CN"/>
              </w:rPr>
            </w:pPr>
          </w:p>
        </w:tc>
      </w:tr>
      <w:tr w:rsidR="00C7332B" w:rsidRPr="00F44B61" w14:paraId="77D911AF" w14:textId="77777777" w:rsidTr="00996CAA">
        <w:trPr>
          <w:trHeight w:val="240"/>
          <w:jc w:val="center"/>
          <w:ins w:id="5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C7332B" w:rsidRPr="00F44B61" w:rsidRDefault="00C7332B" w:rsidP="00C7332B">
            <w:pPr>
              <w:pStyle w:val="TAC"/>
              <w:spacing w:before="20" w:after="20"/>
              <w:ind w:left="57" w:right="57"/>
              <w:jc w:val="left"/>
              <w:rPr>
                <w:ins w:id="57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C7332B" w:rsidRPr="00F44B61" w:rsidRDefault="00C7332B" w:rsidP="00C7332B">
            <w:pPr>
              <w:pStyle w:val="TAC"/>
              <w:spacing w:before="20" w:after="20"/>
              <w:ind w:left="57" w:right="57"/>
              <w:jc w:val="left"/>
              <w:rPr>
                <w:ins w:id="577" w:author="Nokia (rapporteur)" w:date="2026-01-15T10:20:00Z"/>
                <w:lang w:eastAsia="zh-CN"/>
              </w:rPr>
            </w:pPr>
          </w:p>
        </w:tc>
      </w:tr>
      <w:tr w:rsidR="00C7332B" w:rsidRPr="00F44B61" w14:paraId="5658A201" w14:textId="77777777" w:rsidTr="00996CAA">
        <w:trPr>
          <w:trHeight w:val="240"/>
          <w:jc w:val="center"/>
          <w:ins w:id="57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C7332B" w:rsidRPr="00F44B61" w:rsidRDefault="00C7332B" w:rsidP="00C7332B">
            <w:pPr>
              <w:pStyle w:val="TAC"/>
              <w:spacing w:before="20" w:after="20"/>
              <w:ind w:left="57" w:right="57"/>
              <w:jc w:val="left"/>
              <w:rPr>
                <w:ins w:id="57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C7332B" w:rsidRPr="00F44B61" w:rsidRDefault="00C7332B" w:rsidP="00C7332B">
            <w:pPr>
              <w:pStyle w:val="TAC"/>
              <w:spacing w:before="20" w:after="20"/>
              <w:ind w:left="57" w:right="57"/>
              <w:jc w:val="left"/>
              <w:rPr>
                <w:ins w:id="580" w:author="Nokia (rapporteur)" w:date="2026-01-15T10:20:00Z"/>
                <w:lang w:eastAsia="zh-CN"/>
              </w:rPr>
            </w:pPr>
          </w:p>
        </w:tc>
      </w:tr>
    </w:tbl>
    <w:p w14:paraId="214BEBBD" w14:textId="77777777" w:rsidR="008F2962" w:rsidRPr="00F44B61" w:rsidRDefault="008F2962" w:rsidP="008F2962">
      <w:pPr>
        <w:rPr>
          <w:ins w:id="581" w:author="Nokia (rapporteur)" w:date="2026-01-15T10:20:00Z"/>
        </w:rPr>
      </w:pPr>
    </w:p>
    <w:p w14:paraId="789F704C" w14:textId="77777777" w:rsidR="008F2962" w:rsidRPr="00F44B61" w:rsidRDefault="008F2962" w:rsidP="008F2962">
      <w:pPr>
        <w:rPr>
          <w:ins w:id="582" w:author="Nokia (rapporteur)" w:date="2026-01-15T10:20:00Z"/>
        </w:rPr>
      </w:pPr>
      <w:ins w:id="583" w:author="Nokia (rapporteur)" w:date="2026-01-15T10:20:00Z">
        <w:r w:rsidRPr="00F44B61">
          <w:rPr>
            <w:b/>
            <w:bCs/>
          </w:rPr>
          <w:t>Summary B</w:t>
        </w:r>
        <w:r w:rsidRPr="00F44B61">
          <w:t>: TBD.</w:t>
        </w:r>
      </w:ins>
    </w:p>
    <w:p w14:paraId="17A40E1F" w14:textId="77777777" w:rsidR="008F2962" w:rsidRPr="00F44B61" w:rsidRDefault="008F2962" w:rsidP="008F2962">
      <w:pPr>
        <w:rPr>
          <w:ins w:id="584" w:author="Nokia (rapporteur)" w:date="2026-01-15T10:20:00Z"/>
        </w:rPr>
      </w:pPr>
    </w:p>
    <w:p w14:paraId="0BBE6E24" w14:textId="77777777" w:rsidR="008F2962" w:rsidRPr="00F44B61" w:rsidRDefault="008F2962" w:rsidP="008F2962">
      <w:pPr>
        <w:pStyle w:val="Heading4"/>
        <w:rPr>
          <w:ins w:id="585" w:author="Nokia (rapporteur)" w:date="2026-01-15T10:20:00Z"/>
        </w:rPr>
      </w:pPr>
      <w:ins w:id="586"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587" w:author="Nokia (rapporteur)" w:date="2026-01-15T10:20:00Z"/>
        </w:rPr>
      </w:pPr>
      <w:ins w:id="588" w:author="Nokia (rapporteur)" w:date="2026-01-15T10:20:00Z">
        <w:r w:rsidRPr="00F44B61">
          <w:t>Detailed explanation of the solution.</w:t>
        </w:r>
      </w:ins>
    </w:p>
    <w:p w14:paraId="6DB63632" w14:textId="77777777" w:rsidR="00B13B20" w:rsidRDefault="008F2962" w:rsidP="008F2962">
      <w:pPr>
        <w:rPr>
          <w:ins w:id="589" w:author="Nokia (rapporteur)" w:date="2026-01-15T10:38:00Z"/>
        </w:rPr>
      </w:pPr>
      <w:ins w:id="590"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591" w:author="Nokia (rapporteur)" w:date="2026-01-15T10:31:00Z">
        <w:r w:rsidR="00736050">
          <w:t xml:space="preserve"> </w:t>
        </w:r>
      </w:ins>
    </w:p>
    <w:p w14:paraId="03EAB926" w14:textId="778CC032" w:rsidR="008F2962" w:rsidRPr="00F44B61" w:rsidRDefault="00736050" w:rsidP="008F2962">
      <w:pPr>
        <w:rPr>
          <w:ins w:id="592" w:author="Nokia (rapporteur)" w:date="2026-01-15T10:20:00Z"/>
        </w:rPr>
      </w:pPr>
      <w:ins w:id="593"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594"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595"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996CAA">
            <w:pPr>
              <w:pStyle w:val="TAH"/>
              <w:spacing w:before="20" w:after="20"/>
              <w:ind w:left="57" w:right="57"/>
              <w:jc w:val="left"/>
              <w:rPr>
                <w:ins w:id="596" w:author="Nokia (rapporteur)" w:date="2026-01-15T10:20:00Z"/>
                <w:color w:val="FFFFFF" w:themeColor="background1"/>
              </w:rPr>
            </w:pPr>
            <w:ins w:id="597" w:author="Nokia (rapporteur)" w:date="2026-01-15T10:32:00Z">
              <w:r>
                <w:rPr>
                  <w:color w:val="FFFFFF" w:themeColor="background1"/>
                </w:rPr>
                <w:lastRenderedPageBreak/>
                <w:t>Proposed s</w:t>
              </w:r>
              <w:r w:rsidRPr="00F44B61">
                <w:t xml:space="preserve">olutions to </w:t>
              </w:r>
              <w:r>
                <w:t>l</w:t>
              </w:r>
              <w:r w:rsidRPr="00F44B61">
                <w:t>imiting implementation to specific device types</w:t>
              </w:r>
            </w:ins>
            <w:ins w:id="598"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59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996CAA">
            <w:pPr>
              <w:pStyle w:val="TAH"/>
              <w:spacing w:before="20" w:after="20"/>
              <w:ind w:left="57" w:right="57"/>
              <w:jc w:val="left"/>
              <w:rPr>
                <w:ins w:id="600" w:author="Nokia (rapporteur)" w:date="2026-01-15T10:20:00Z"/>
              </w:rPr>
            </w:pPr>
            <w:ins w:id="601"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996CAA">
            <w:pPr>
              <w:pStyle w:val="TAH"/>
              <w:spacing w:before="20" w:after="20"/>
              <w:ind w:left="57" w:right="57"/>
              <w:jc w:val="left"/>
              <w:rPr>
                <w:ins w:id="602" w:author="Nokia (rapporteur)" w:date="2026-01-15T10:20:00Z"/>
              </w:rPr>
            </w:pPr>
            <w:ins w:id="603" w:author="Nokia (rapporteur)" w:date="2026-01-15T10:33:00Z">
              <w:r>
                <w:t>Proposed s</w:t>
              </w:r>
              <w:r w:rsidRPr="00F44B61">
                <w:t>olution details</w:t>
              </w:r>
            </w:ins>
          </w:p>
        </w:tc>
      </w:tr>
      <w:tr w:rsidR="008F2962" w:rsidRPr="00F44B61" w14:paraId="53CA8121" w14:textId="77777777" w:rsidTr="00FC10F7">
        <w:trPr>
          <w:trHeight w:val="240"/>
          <w:jc w:val="center"/>
          <w:ins w:id="6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996CAA">
            <w:pPr>
              <w:pStyle w:val="TAC"/>
              <w:spacing w:before="20" w:after="20"/>
              <w:ind w:left="57" w:right="57"/>
              <w:jc w:val="left"/>
              <w:rPr>
                <w:ins w:id="605" w:author="Nokia (rapporteur)" w:date="2026-01-15T10:20:00Z"/>
                <w:lang w:eastAsia="zh-CN"/>
              </w:rPr>
            </w:pPr>
            <w:ins w:id="606"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996CAA">
            <w:pPr>
              <w:pStyle w:val="TAC"/>
              <w:spacing w:before="20" w:after="20"/>
              <w:ind w:left="57" w:right="57"/>
              <w:jc w:val="left"/>
              <w:rPr>
                <w:ins w:id="607" w:author="Qualcomm (Umesh)" w:date="2026-01-16T13:57:00Z"/>
                <w:lang w:eastAsia="zh-CN"/>
              </w:rPr>
            </w:pPr>
            <w:ins w:id="608" w:author="Qualcomm (Umesh)" w:date="2026-01-16T13:57:00Z">
              <w:r>
                <w:rPr>
                  <w:lang w:eastAsia="zh-CN"/>
                </w:rPr>
                <w:t>In our understanding, t</w:t>
              </w:r>
            </w:ins>
            <w:ins w:id="609"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996CAA">
            <w:pPr>
              <w:pStyle w:val="TAC"/>
              <w:spacing w:before="20" w:after="20"/>
              <w:ind w:left="57" w:right="57"/>
              <w:jc w:val="left"/>
              <w:rPr>
                <w:ins w:id="610" w:author="Qualcomm (Umesh)" w:date="2026-01-16T13:56:00Z"/>
                <w:lang w:eastAsia="zh-CN"/>
              </w:rPr>
            </w:pPr>
          </w:p>
          <w:p w14:paraId="7F1AC041" w14:textId="29DFD0BF" w:rsidR="003A7DA3" w:rsidRDefault="003A7DA3" w:rsidP="00996CAA">
            <w:pPr>
              <w:pStyle w:val="TAC"/>
              <w:spacing w:before="20" w:after="20"/>
              <w:ind w:left="57" w:right="57"/>
              <w:jc w:val="left"/>
              <w:rPr>
                <w:ins w:id="611" w:author="Qualcomm (Umesh)" w:date="2026-01-15T14:57:00Z"/>
              </w:rPr>
            </w:pPr>
            <w:ins w:id="612" w:author="Qualcomm (Umesh)" w:date="2026-01-15T14:45:00Z">
              <w:r w:rsidRPr="003A7DA3">
                <w:rPr>
                  <w:b/>
                  <w:bCs/>
                  <w:lang w:eastAsia="zh-CN"/>
                </w:rPr>
                <w:t>For Broadcast signalling (SIB)</w:t>
              </w:r>
              <w:r>
                <w:rPr>
                  <w:lang w:eastAsia="zh-CN"/>
                </w:rPr>
                <w:t xml:space="preserve">, </w:t>
              </w:r>
            </w:ins>
            <w:ins w:id="613" w:author="Qualcomm (Umesh)" w:date="2026-01-15T15:58:00Z">
              <w:r w:rsidR="00726D5A">
                <w:rPr>
                  <w:lang w:eastAsia="zh-CN"/>
                </w:rPr>
                <w:t xml:space="preserve">we can </w:t>
              </w:r>
            </w:ins>
            <w:ins w:id="614" w:author="Qualcomm (Umesh)" w:date="2026-01-15T14:45:00Z">
              <w:r>
                <w:t xml:space="preserve">make sure that </w:t>
              </w:r>
              <w:r w:rsidRPr="00AC4F1B">
                <w:t xml:space="preserve">only the SIBs corresponding to specific </w:t>
              </w:r>
              <w:r>
                <w:t>use case or vertical</w:t>
              </w:r>
              <w:r w:rsidRPr="00AC4F1B">
                <w:t xml:space="preserve"> are </w:t>
              </w:r>
            </w:ins>
            <w:ins w:id="615" w:author="Qualcomm (Umesh)" w:date="2026-01-15T14:56:00Z">
              <w:r w:rsidR="00FC10F7">
                <w:t>included</w:t>
              </w:r>
            </w:ins>
            <w:ins w:id="616"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617" w:author="Qualcomm (Umesh)" w:date="2026-01-15T15:02:00Z">
              <w:r w:rsidR="00F516B3">
                <w:t xml:space="preserve"> While this could be left up</w:t>
              </w:r>
            </w:ins>
            <w:ins w:id="618" w:author="Qualcomm (Umesh)" w:date="2026-01-16T13:31:00Z">
              <w:r w:rsidR="00986CDD">
                <w:t xml:space="preserve"> </w:t>
              </w:r>
            </w:ins>
            <w:ins w:id="619" w:author="Qualcomm (Umesh)" w:date="2026-01-15T15:02:00Z">
              <w:r w:rsidR="00F516B3">
                <w:t>to NW implementation, some specified behaviour would ensure consistent implementations.</w:t>
              </w:r>
            </w:ins>
          </w:p>
          <w:p w14:paraId="1D91146F" w14:textId="77777777" w:rsidR="00FC10F7" w:rsidRDefault="00FC10F7" w:rsidP="00996CAA">
            <w:pPr>
              <w:pStyle w:val="TAC"/>
              <w:spacing w:before="20" w:after="20"/>
              <w:ind w:left="57" w:right="57"/>
              <w:jc w:val="left"/>
              <w:rPr>
                <w:ins w:id="620" w:author="Qualcomm (Umesh)" w:date="2026-01-15T14:57:00Z"/>
                <w:lang w:eastAsia="zh-CN"/>
              </w:rPr>
            </w:pPr>
          </w:p>
          <w:p w14:paraId="70CC3C29" w14:textId="6B1B46B5" w:rsidR="00584E0E" w:rsidRDefault="00FC10F7" w:rsidP="00F67FE4">
            <w:pPr>
              <w:pStyle w:val="TAC"/>
              <w:spacing w:before="20" w:after="20"/>
              <w:ind w:left="57" w:right="57"/>
              <w:jc w:val="left"/>
              <w:rPr>
                <w:ins w:id="621" w:author="Qualcomm (Umesh)" w:date="2026-01-15T14:57:00Z"/>
              </w:rPr>
            </w:pPr>
            <w:ins w:id="622"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623" w:author="Qualcomm (Umesh)" w:date="2026-01-15T15:02:00Z">
              <w:r w:rsidR="00584E0E">
                <w:t xml:space="preserve">significantly </w:t>
              </w:r>
            </w:ins>
            <w:ins w:id="624"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625" w:author="Qualcomm (Umesh)" w:date="2026-01-16T13:31:00Z">
              <w:r w:rsidR="003059B1">
                <w:t xml:space="preserve">and their extensions </w:t>
              </w:r>
            </w:ins>
            <w:ins w:id="626" w:author="Qualcomm (Umesh)" w:date="2026-01-15T14:57:00Z">
              <w:r>
                <w:t>that are not applicable for it.</w:t>
              </w:r>
              <w:r w:rsidRPr="00AC4F1B">
                <w:t xml:space="preserve"> </w:t>
              </w:r>
              <w:r>
                <w:t xml:space="preserve">To </w:t>
              </w:r>
              <w:r w:rsidRPr="00AC4F1B">
                <w:t>differentiate</w:t>
              </w:r>
            </w:ins>
            <w:ins w:id="627" w:author="Qualcomm (Umesh)" w:date="2026-01-15T14:58:00Z">
              <w:r>
                <w:t xml:space="preserve"> different message classes, different </w:t>
              </w:r>
            </w:ins>
            <w:ins w:id="628" w:author="Qualcomm (Umesh)" w:date="2026-01-15T14:57:00Z">
              <w:r w:rsidRPr="00AC4F1B">
                <w:t>logical channel identity of the corresponding control channel carrying the message</w:t>
              </w:r>
            </w:ins>
            <w:ins w:id="629" w:author="Qualcomm (Umesh)" w:date="2026-01-15T14:58:00Z">
              <w:r>
                <w:t xml:space="preserve"> c</w:t>
              </w:r>
            </w:ins>
            <w:ins w:id="630" w:author="Qualcomm (Umesh)" w:date="2026-01-15T14:59:00Z">
              <w:r>
                <w:t>an be defined</w:t>
              </w:r>
            </w:ins>
            <w:ins w:id="631" w:author="Qualcomm (Umesh)" w:date="2026-01-15T14:57:00Z">
              <w:r>
                <w:t>.</w:t>
              </w:r>
            </w:ins>
            <w:ins w:id="632" w:author="Qualcomm (Umesh)" w:date="2026-01-15T15:03:00Z">
              <w:r w:rsidR="00584E0E">
                <w:t xml:space="preserve"> This can be seen as differentiation at the top level </w:t>
              </w:r>
            </w:ins>
            <w:ins w:id="633" w:author="Qualcomm (Umesh)" w:date="2026-01-16T13:31:00Z">
              <w:r w:rsidR="003059B1">
                <w:t xml:space="preserve">-- </w:t>
              </w:r>
            </w:ins>
            <w:ins w:id="634" w:author="Qualcomm (Umesh)" w:date="2026-01-15T15:03:00Z">
              <w:r w:rsidR="00584E0E">
                <w:t>even above the root level</w:t>
              </w:r>
            </w:ins>
            <w:ins w:id="635" w:author="Qualcomm (Umesh)" w:date="2026-01-16T13:32:00Z">
              <w:r w:rsidR="00EA438E">
                <w:t xml:space="preserve"> -- with</w:t>
              </w:r>
            </w:ins>
            <w:ins w:id="636" w:author="Qualcomm (Umesh)" w:date="2026-01-15T15:03:00Z">
              <w:r w:rsidR="00584E0E">
                <w:t xml:space="preserve"> different ‘critical extensions’ for different use cases. </w:t>
              </w:r>
            </w:ins>
          </w:p>
          <w:p w14:paraId="1279554F" w14:textId="0FE36B5B" w:rsidR="00FC10F7" w:rsidRPr="00F44B61" w:rsidRDefault="00FC10F7" w:rsidP="00996CAA">
            <w:pPr>
              <w:pStyle w:val="TAC"/>
              <w:spacing w:before="20" w:after="20"/>
              <w:ind w:left="57" w:right="57"/>
              <w:jc w:val="left"/>
              <w:rPr>
                <w:ins w:id="637" w:author="Nokia (rapporteur)" w:date="2026-01-15T10:20:00Z"/>
                <w:lang w:eastAsia="zh-CN"/>
              </w:rPr>
            </w:pPr>
          </w:p>
        </w:tc>
      </w:tr>
      <w:tr w:rsidR="008F2962" w:rsidRPr="00F44B61" w14:paraId="554B46E3" w14:textId="77777777" w:rsidTr="00FC10F7">
        <w:trPr>
          <w:trHeight w:val="240"/>
          <w:jc w:val="center"/>
          <w:ins w:id="63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996CAA">
            <w:pPr>
              <w:pStyle w:val="TAC"/>
              <w:spacing w:before="20" w:after="20"/>
              <w:ind w:left="57" w:right="57"/>
              <w:jc w:val="left"/>
              <w:rPr>
                <w:ins w:id="639" w:author="Nokia (rapporteur)" w:date="2026-01-15T10:20:00Z"/>
                <w:lang w:eastAsia="zh-CN"/>
              </w:rPr>
            </w:pPr>
            <w:ins w:id="640"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641" w:author="OPPO (Qianxi)" w:date="2026-01-19T14:40:00Z"/>
                <w:lang w:eastAsia="zh-CN"/>
              </w:rPr>
            </w:pPr>
            <w:ins w:id="642"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643"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644" w:author="OPPO (Qianxi)" w:date="2026-01-19T14:40:00Z"/>
                <w:lang w:eastAsia="zh-CN"/>
              </w:rPr>
              <w:pPrChange w:id="645" w:author="OPPO (Qianxi)" w:date="2026-01-19T14:40:00Z">
                <w:pPr>
                  <w:pStyle w:val="TAC"/>
                  <w:spacing w:before="20" w:after="20"/>
                  <w:ind w:left="57" w:right="57"/>
                </w:pPr>
              </w:pPrChange>
            </w:pPr>
            <w:ins w:id="646" w:author="OPPO (Qianxi)" w:date="2026-01-19T14:40:00Z">
              <w:r>
                <w:rPr>
                  <w:lang w:eastAsia="zh-CN"/>
                </w:rPr>
                <w:t>1)</w:t>
              </w:r>
              <w:r>
                <w:rPr>
                  <w:lang w:eastAsia="zh-CN"/>
                </w:rPr>
                <w:tab/>
                <w:t>(A set of ) IE level: Within the same message, independent IE threads</w:t>
              </w:r>
            </w:ins>
            <w:ins w:id="647" w:author="OPPO (Qianxi)" w:date="2026-01-19T15:05:00Z">
              <w:r w:rsidR="00BF47C4">
                <w:rPr>
                  <w:lang w:eastAsia="zh-CN"/>
                </w:rPr>
                <w:t xml:space="preserve"> (parent and child IEs)</w:t>
              </w:r>
            </w:ins>
            <w:ins w:id="648"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649" w:author="OPPO (Qianxi)" w:date="2026-01-19T14:40:00Z"/>
                <w:lang w:eastAsia="zh-CN"/>
              </w:rPr>
              <w:pPrChange w:id="650" w:author="OPPO (Qianxi)" w:date="2026-01-19T14:40:00Z">
                <w:pPr>
                  <w:pStyle w:val="TAC"/>
                  <w:spacing w:before="20" w:after="20"/>
                  <w:ind w:left="57" w:right="57"/>
                </w:pPr>
              </w:pPrChange>
            </w:pPr>
            <w:ins w:id="651"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652" w:author="OPPO (Qianxi)" w:date="2026-01-19T14:40:00Z"/>
                <w:lang w:eastAsia="zh-CN"/>
              </w:rPr>
              <w:pPrChange w:id="653" w:author="OPPO (Qianxi)" w:date="2026-01-19T14:40:00Z">
                <w:pPr>
                  <w:pStyle w:val="TAC"/>
                  <w:spacing w:before="20" w:after="20"/>
                  <w:ind w:left="57" w:right="57"/>
                </w:pPr>
              </w:pPrChange>
            </w:pPr>
            <w:ins w:id="654"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655" w:author="Nokia (rapporteur)" w:date="2026-01-15T10:20:00Z"/>
                <w:lang w:eastAsia="zh-CN"/>
              </w:rPr>
            </w:pPr>
            <w:ins w:id="656"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6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996CAA">
            <w:pPr>
              <w:pStyle w:val="TAC"/>
              <w:spacing w:before="20" w:after="20"/>
              <w:ind w:left="57" w:right="57"/>
              <w:jc w:val="left"/>
              <w:rPr>
                <w:ins w:id="658" w:author="Nokia (rapporteur)" w:date="2026-01-15T10:20:00Z"/>
                <w:lang w:eastAsia="zh-CN"/>
              </w:rPr>
            </w:pPr>
            <w:ins w:id="659"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996CAA">
            <w:pPr>
              <w:pStyle w:val="TAC"/>
              <w:spacing w:before="20" w:after="20"/>
              <w:ind w:left="57" w:right="57"/>
              <w:jc w:val="left"/>
              <w:rPr>
                <w:ins w:id="660" w:author="Nokia (rapporteur)" w:date="2026-01-15T10:20:00Z"/>
                <w:lang w:eastAsia="zh-CN"/>
              </w:rPr>
            </w:pPr>
            <w:ins w:id="661" w:author="Lenovo (Prateek)" w:date="2026-01-19T15:45:00Z">
              <w:r>
                <w:rPr>
                  <w:lang w:eastAsia="zh-CN"/>
                </w:rPr>
                <w:t>We agree with QC vie</w:t>
              </w:r>
            </w:ins>
            <w:ins w:id="662" w:author="Lenovo (Prateek)" w:date="2026-01-19T15:46:00Z">
              <w:r>
                <w:rPr>
                  <w:lang w:eastAsia="zh-CN"/>
                </w:rPr>
                <w:t>ws above</w:t>
              </w:r>
            </w:ins>
            <w:ins w:id="663" w:author="Lenovo (Prateek)" w:date="2026-01-19T15:47:00Z">
              <w:r>
                <w:rPr>
                  <w:lang w:eastAsia="zh-CN"/>
                </w:rPr>
                <w:t xml:space="preserve">, which seems </w:t>
              </w:r>
              <w:proofErr w:type="spellStart"/>
              <w:r>
                <w:rPr>
                  <w:lang w:eastAsia="zh-CN"/>
                </w:rPr>
                <w:t>inline</w:t>
              </w:r>
              <w:proofErr w:type="spellEnd"/>
              <w:r>
                <w:rPr>
                  <w:lang w:eastAsia="zh-CN"/>
                </w:rPr>
                <w:t xml:space="preserve"> with our thoughts posted to 3.2.2.1 – except </w:t>
              </w:r>
            </w:ins>
            <w:ins w:id="664" w:author="Lenovo (Prateek)" w:date="2026-01-19T15:48:00Z">
              <w:r>
                <w:rPr>
                  <w:lang w:eastAsia="zh-CN"/>
                </w:rPr>
                <w:t xml:space="preserve">the proposed use of </w:t>
              </w:r>
              <w:r>
                <w:t xml:space="preserve">different </w:t>
              </w:r>
              <w:r w:rsidRPr="00AC4F1B">
                <w:t>logical channel identity</w:t>
              </w:r>
              <w:r>
                <w:rPr>
                  <w:lang w:eastAsia="zh-CN"/>
                </w:rPr>
                <w:t xml:space="preserve"> t</w:t>
              </w:r>
            </w:ins>
            <w:ins w:id="665" w:author="Lenovo (Prateek)" w:date="2026-01-19T15:47:00Z">
              <w:r>
                <w:t xml:space="preserve">o </w:t>
              </w:r>
              <w:r w:rsidRPr="00AC4F1B">
                <w:t>differentiate</w:t>
              </w:r>
              <w:r>
                <w:t xml:space="preserve"> different message classes</w:t>
              </w:r>
            </w:ins>
            <w:ins w:id="666" w:author="Lenovo (Prateek)" w:date="2026-01-19T15:48:00Z">
              <w:r>
                <w:t>. The solution needs to be detailed further, careful</w:t>
              </w:r>
            </w:ins>
            <w:ins w:id="667" w:author="Lenovo (Prateek)" w:date="2026-01-19T15:49:00Z">
              <w:r>
                <w:t>ly.</w:t>
              </w:r>
            </w:ins>
          </w:p>
        </w:tc>
      </w:tr>
      <w:tr w:rsidR="00B20F25" w:rsidRPr="00F44B61" w14:paraId="53D768F1" w14:textId="77777777" w:rsidTr="00FC10F7">
        <w:trPr>
          <w:trHeight w:val="240"/>
          <w:jc w:val="center"/>
          <w:ins w:id="6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21159D0B" w:rsidR="00B20F25" w:rsidRPr="00F44B61" w:rsidRDefault="00B20F25" w:rsidP="00B20F25">
            <w:pPr>
              <w:pStyle w:val="TAC"/>
              <w:spacing w:before="20" w:after="20"/>
              <w:ind w:left="57" w:right="57"/>
              <w:jc w:val="left"/>
              <w:rPr>
                <w:ins w:id="669" w:author="Nokia (rapporteur)" w:date="2026-01-15T10:20:00Z"/>
                <w:lang w:eastAsia="zh-CN"/>
              </w:rPr>
            </w:pPr>
            <w:ins w:id="670" w:author="Huawei (David Lecompte)" w:date="2026-01-20T08:25: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34423EE" w14:textId="77777777" w:rsidR="00B20F25" w:rsidRDefault="00B20F25" w:rsidP="00B20F25">
            <w:pPr>
              <w:pStyle w:val="TAC"/>
              <w:spacing w:before="20" w:after="20"/>
              <w:ind w:left="57" w:right="57"/>
              <w:jc w:val="left"/>
              <w:rPr>
                <w:ins w:id="671" w:author="Huawei (David Lecompte)" w:date="2026-01-20T08:25:00Z"/>
                <w:lang w:eastAsia="zh-CN"/>
              </w:rPr>
            </w:pPr>
            <w:ins w:id="672" w:author="Huawei (David Lecompte)" w:date="2026-01-20T08:25:00Z">
              <w:r>
                <w:rPr>
                  <w:lang w:eastAsia="zh-CN"/>
                </w:rPr>
                <w:t>ASN.1 definitions are split into multiple ASN.1 modules:</w:t>
              </w:r>
            </w:ins>
          </w:p>
          <w:p w14:paraId="082338AE" w14:textId="77777777" w:rsidR="00B20F25" w:rsidRDefault="00B20F25" w:rsidP="00B20F25">
            <w:pPr>
              <w:pStyle w:val="TAC"/>
              <w:spacing w:before="20" w:after="20"/>
              <w:ind w:left="57" w:right="57"/>
              <w:jc w:val="left"/>
              <w:rPr>
                <w:ins w:id="673" w:author="Huawei (David Lecompte)" w:date="2026-01-20T08:25:00Z"/>
                <w:lang w:eastAsia="zh-CN"/>
              </w:rPr>
            </w:pPr>
            <w:ins w:id="674" w:author="Huawei (David Lecompte)" w:date="2026-01-20T08:25:00Z">
              <w:r>
                <w:rPr>
                  <w:lang w:eastAsia="zh-CN"/>
                </w:rPr>
                <w:t>- the basic module includes RRC messages,  IEs necessary for all devices (e.g. physical channels, radio bearers) only with fields that all devices need to understand.</w:t>
              </w:r>
            </w:ins>
          </w:p>
          <w:p w14:paraId="4A422F2C" w14:textId="77777777" w:rsidR="00B20F25" w:rsidRDefault="00B20F25" w:rsidP="00B20F25">
            <w:pPr>
              <w:pStyle w:val="TAC"/>
              <w:spacing w:before="20" w:after="20"/>
              <w:ind w:left="57" w:right="57"/>
              <w:jc w:val="left"/>
              <w:rPr>
                <w:ins w:id="675" w:author="Huawei (David Lecompte)" w:date="2026-01-20T08:25:00Z"/>
                <w:lang w:eastAsia="zh-CN"/>
              </w:rPr>
            </w:pPr>
            <w:ins w:id="676" w:author="Huawei (David Lecompte)" w:date="2026-01-20T08:25:00Z">
              <w:r>
                <w:rPr>
                  <w:lang w:eastAsia="zh-CN"/>
                </w:rPr>
                <w:t xml:space="preserve">- modules specific to certain UE types (e.g., MBB, IoT, FWA) or big feature (e.g., NTN), and module AAA defines a </w:t>
              </w:r>
              <w:proofErr w:type="spellStart"/>
              <w:r>
                <w:rPr>
                  <w:lang w:eastAsia="zh-CN"/>
                </w:rPr>
                <w:t>ModuleAAA</w:t>
              </w:r>
              <w:proofErr w:type="spellEnd"/>
              <w:r>
                <w:rPr>
                  <w:lang w:eastAsia="zh-CN"/>
                </w:rPr>
                <w:t>-Config.</w:t>
              </w:r>
            </w:ins>
          </w:p>
          <w:p w14:paraId="68187B28" w14:textId="77777777" w:rsidR="00B20F25" w:rsidRDefault="00B20F25" w:rsidP="00B20F25">
            <w:pPr>
              <w:pStyle w:val="TAC"/>
              <w:spacing w:before="20" w:after="20"/>
              <w:ind w:left="57" w:right="57"/>
              <w:jc w:val="left"/>
              <w:rPr>
                <w:ins w:id="677" w:author="Huawei (David Lecompte)" w:date="2026-01-20T08:25:00Z"/>
                <w:lang w:eastAsia="zh-CN"/>
              </w:rPr>
            </w:pPr>
          </w:p>
          <w:p w14:paraId="0E399503" w14:textId="77777777" w:rsidR="00B20F25" w:rsidRDefault="00B20F25" w:rsidP="00B20F25">
            <w:pPr>
              <w:pStyle w:val="TAC"/>
              <w:spacing w:before="20" w:after="20"/>
              <w:ind w:left="57" w:right="57"/>
              <w:jc w:val="left"/>
              <w:rPr>
                <w:ins w:id="678" w:author="Huawei (David Lecompte)" w:date="2026-01-20T08:25:00Z"/>
                <w:lang w:eastAsia="zh-CN"/>
              </w:rPr>
            </w:pPr>
            <w:ins w:id="679" w:author="Huawei (David Lecompte)" w:date="2026-01-20T08:25:00Z">
              <w:r>
                <w:rPr>
                  <w:lang w:eastAsia="zh-CN"/>
                </w:rPr>
                <w:t xml:space="preserve">An </w:t>
              </w:r>
              <w:proofErr w:type="spellStart"/>
              <w:r>
                <w:rPr>
                  <w:lang w:eastAsia="zh-CN"/>
                </w:rPr>
                <w:t>RRCReconfiguration</w:t>
              </w:r>
              <w:proofErr w:type="spellEnd"/>
              <w:r>
                <w:rPr>
                  <w:lang w:eastAsia="zh-CN"/>
                </w:rPr>
                <w:t xml:space="preserve"> message (defined in the basic ASN.1 module) includes:</w:t>
              </w:r>
            </w:ins>
          </w:p>
          <w:p w14:paraId="521641A5" w14:textId="77777777" w:rsidR="00B20F25" w:rsidRDefault="00B20F25" w:rsidP="00B20F25">
            <w:pPr>
              <w:pStyle w:val="TAC"/>
              <w:spacing w:before="20" w:after="20"/>
              <w:ind w:left="57" w:right="57"/>
              <w:jc w:val="left"/>
              <w:rPr>
                <w:ins w:id="680" w:author="Huawei (David Lecompte)" w:date="2026-01-20T08:25:00Z"/>
                <w:lang w:eastAsia="zh-CN"/>
              </w:rPr>
            </w:pPr>
            <w:ins w:id="681" w:author="Huawei (David Lecompte)" w:date="2026-01-20T08:25:00Z">
              <w:r>
                <w:rPr>
                  <w:lang w:eastAsia="zh-CN"/>
                </w:rPr>
                <w:t>- fields necessary for all device types</w:t>
              </w:r>
            </w:ins>
          </w:p>
          <w:p w14:paraId="3AE14191" w14:textId="77777777" w:rsidR="00B20F25" w:rsidRDefault="00B20F25" w:rsidP="00B20F25">
            <w:pPr>
              <w:pStyle w:val="TAC"/>
              <w:spacing w:before="20" w:after="20"/>
              <w:ind w:left="57" w:right="57"/>
              <w:jc w:val="left"/>
              <w:rPr>
                <w:ins w:id="682" w:author="Huawei (David Lecompte)" w:date="2026-01-20T08:25:00Z"/>
                <w:lang w:eastAsia="zh-CN"/>
              </w:rPr>
            </w:pPr>
            <w:ins w:id="683" w:author="Huawei (David Lecompte)" w:date="2026-01-20T08:25:00Z">
              <w:r>
                <w:rPr>
                  <w:lang w:eastAsia="zh-CN"/>
                </w:rPr>
                <w:t xml:space="preserve">- a list of (OCTET STRING, module ID) in which the OCTET STRING contain the </w:t>
              </w:r>
              <w:proofErr w:type="spellStart"/>
              <w:r>
                <w:rPr>
                  <w:lang w:eastAsia="zh-CN"/>
                </w:rPr>
                <w:t>ModuleAAA</w:t>
              </w:r>
              <w:proofErr w:type="spellEnd"/>
              <w:r>
                <w:rPr>
                  <w:lang w:eastAsia="zh-CN"/>
                </w:rPr>
                <w:t>-Config of that AAA module, identified by the module ID.</w:t>
              </w:r>
            </w:ins>
          </w:p>
          <w:p w14:paraId="6E9D1D5B" w14:textId="77777777" w:rsidR="00B20F25" w:rsidRDefault="00B20F25" w:rsidP="00B20F25">
            <w:pPr>
              <w:pStyle w:val="TAC"/>
              <w:spacing w:before="20" w:after="20"/>
              <w:ind w:left="57" w:right="57"/>
              <w:jc w:val="left"/>
              <w:rPr>
                <w:ins w:id="684" w:author="Huawei (David Lecompte)" w:date="2026-01-20T08:25:00Z"/>
                <w:lang w:eastAsia="zh-CN"/>
              </w:rPr>
            </w:pPr>
          </w:p>
          <w:p w14:paraId="1C7C296B" w14:textId="77777777" w:rsidR="00B20F25" w:rsidRDefault="00B20F25" w:rsidP="00B20F25">
            <w:pPr>
              <w:pStyle w:val="TAC"/>
              <w:spacing w:before="20" w:after="20"/>
              <w:ind w:left="57" w:right="57"/>
              <w:jc w:val="left"/>
              <w:rPr>
                <w:ins w:id="685" w:author="Huawei (David Lecompte)" w:date="2026-01-20T08:25:00Z"/>
                <w:lang w:eastAsia="zh-CN"/>
              </w:rPr>
            </w:pPr>
            <w:ins w:id="686"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14:textId="77777777" w:rsidR="00B20F25" w:rsidRDefault="00B20F25" w:rsidP="00B20F25">
            <w:pPr>
              <w:pStyle w:val="TAC"/>
              <w:spacing w:before="20" w:after="20"/>
              <w:ind w:left="57" w:right="57"/>
              <w:jc w:val="left"/>
              <w:rPr>
                <w:ins w:id="687" w:author="Huawei (David Lecompte)" w:date="2026-01-20T08:25:00Z"/>
                <w:lang w:eastAsia="zh-CN"/>
              </w:rPr>
            </w:pPr>
          </w:p>
          <w:p w14:paraId="568CEC81" w14:textId="77777777" w:rsidR="00B20F25" w:rsidRDefault="00B20F25" w:rsidP="00B20F25">
            <w:pPr>
              <w:pStyle w:val="TAC"/>
              <w:spacing w:before="20" w:after="20"/>
              <w:ind w:left="57" w:right="57"/>
              <w:jc w:val="left"/>
              <w:rPr>
                <w:ins w:id="688" w:author="Huawei (David Lecompte)" w:date="2026-01-20T08:25:00Z"/>
                <w:lang w:eastAsia="zh-CN"/>
              </w:rPr>
            </w:pPr>
            <w:ins w:id="689" w:author="Huawei (David Lecompte)" w:date="2026-01-20T08:25:00Z">
              <w:r>
                <w:rPr>
                  <w:lang w:eastAsia="zh-CN"/>
                </w:rPr>
                <w:t xml:space="preserve">If there is an ABCD-Config structure in the basic module, to allow adding fields to that structure in the AAA module, ABCD-Config-AAA including the additional fields should be defined, and configured in </w:t>
              </w:r>
              <w:proofErr w:type="spellStart"/>
              <w:r>
                <w:rPr>
                  <w:lang w:eastAsia="zh-CN"/>
                </w:rPr>
                <w:t>ModuleAAA</w:t>
              </w:r>
              <w:proofErr w:type="spellEnd"/>
              <w:r>
                <w:rPr>
                  <w:lang w:eastAsia="zh-CN"/>
                </w:rPr>
                <w:t xml:space="preserve">-Config, only when ABCD-Config is configured (release of ABCD-Config in </w:t>
              </w:r>
              <w:proofErr w:type="spellStart"/>
              <w:r>
                <w:rPr>
                  <w:lang w:eastAsia="zh-CN"/>
                </w:rPr>
                <w:t>RRCReconfiguration</w:t>
              </w:r>
              <w:proofErr w:type="spellEnd"/>
              <w:r>
                <w:rPr>
                  <w:lang w:eastAsia="zh-CN"/>
                </w:rPr>
                <w:t xml:space="preserve"> implicitly releases ABCD-Config-AAA).</w:t>
              </w:r>
            </w:ins>
          </w:p>
          <w:p w14:paraId="7759F317" w14:textId="77777777" w:rsidR="00B20F25" w:rsidRDefault="00B20F25" w:rsidP="00B20F25">
            <w:pPr>
              <w:pStyle w:val="TAC"/>
              <w:spacing w:before="20" w:after="20"/>
              <w:ind w:left="57" w:right="57"/>
              <w:jc w:val="left"/>
              <w:rPr>
                <w:ins w:id="690" w:author="Huawei (David Lecompte)" w:date="2026-01-20T08:25:00Z"/>
                <w:lang w:eastAsia="zh-CN"/>
              </w:rPr>
            </w:pPr>
          </w:p>
          <w:p w14:paraId="02BE267E" w14:textId="50CFBE94" w:rsidR="00B20F25" w:rsidRPr="00F44B61" w:rsidRDefault="00B20F25" w:rsidP="00B20F25">
            <w:pPr>
              <w:pStyle w:val="TAC"/>
              <w:spacing w:before="20" w:after="20"/>
              <w:ind w:left="57" w:right="57"/>
              <w:jc w:val="left"/>
              <w:rPr>
                <w:ins w:id="691" w:author="Nokia (rapporteur)" w:date="2026-01-15T10:20:00Z"/>
                <w:lang w:eastAsia="zh-CN"/>
              </w:rPr>
            </w:pPr>
            <w:ins w:id="692" w:author="Huawei (David Lecompte)" w:date="2026-01-20T08:25:00Z">
              <w:r>
                <w:rPr>
                  <w:lang w:eastAsia="zh-CN"/>
                </w:rPr>
                <w:t xml:space="preserve">If the </w:t>
              </w:r>
              <w:proofErr w:type="spellStart"/>
              <w:r>
                <w:rPr>
                  <w:lang w:eastAsia="zh-CN"/>
                </w:rPr>
                <w:t>RRCReconfiguration</w:t>
              </w:r>
              <w:proofErr w:type="spellEnd"/>
              <w:r>
                <w:rPr>
                  <w:lang w:eastAsia="zh-CN"/>
                </w:rPr>
                <w:t xml:space="preserve"> message includes a list of ABCD-Config, or a list of items that each include one or a list ABCD-Config, to allow extending them all - if needed -, </w:t>
              </w:r>
              <w:proofErr w:type="spellStart"/>
              <w:r>
                <w:rPr>
                  <w:lang w:eastAsia="zh-CN"/>
                </w:rPr>
                <w:t>ModuleAAA</w:t>
              </w:r>
              <w:proofErr w:type="spellEnd"/>
              <w:r>
                <w:rPr>
                  <w:lang w:eastAsia="zh-CN"/>
                </w:rPr>
                <w:t>-Config can include the same list(s) with ABCD-Config-AAA instead of ABCD-Config. It is not necessary to replicate in module AAA any hierarchy of the basic module for which no additional field is needed.</w:t>
              </w:r>
            </w:ins>
          </w:p>
        </w:tc>
      </w:tr>
      <w:tr w:rsidR="001F00C1" w:rsidRPr="00F44B61" w14:paraId="0AC67390" w14:textId="77777777" w:rsidTr="00FC10F7">
        <w:trPr>
          <w:trHeight w:val="240"/>
          <w:jc w:val="center"/>
          <w:ins w:id="69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2ED816EE" w:rsidR="001F00C1" w:rsidRPr="00F44B61" w:rsidRDefault="001F00C1" w:rsidP="001F00C1">
            <w:pPr>
              <w:pStyle w:val="TAC"/>
              <w:spacing w:before="20" w:after="20"/>
              <w:ind w:left="57" w:right="57"/>
              <w:jc w:val="left"/>
              <w:rPr>
                <w:ins w:id="694" w:author="Nokia (rapporteur)" w:date="2026-01-15T10:20:00Z"/>
                <w:lang w:eastAsia="zh-CN"/>
              </w:rPr>
            </w:pPr>
            <w:ins w:id="695" w:author="Seungri Jin (Samsung)" w:date="2026-01-21T15:02:00Z">
              <w:r>
                <w:rPr>
                  <w:lang w:eastAsia="zh-CN"/>
                </w:rPr>
                <w:lastRenderedPageBreak/>
                <w:t>Samsung</w:t>
              </w:r>
            </w:ins>
          </w:p>
        </w:tc>
        <w:tc>
          <w:tcPr>
            <w:tcW w:w="7936" w:type="dxa"/>
            <w:tcBorders>
              <w:top w:val="single" w:sz="4" w:space="0" w:color="auto"/>
              <w:left w:val="single" w:sz="4" w:space="0" w:color="auto"/>
              <w:bottom w:val="single" w:sz="4" w:space="0" w:color="auto"/>
              <w:right w:val="single" w:sz="4" w:space="0" w:color="auto"/>
            </w:tcBorders>
          </w:tcPr>
          <w:p w14:paraId="37DF40D1" w14:textId="4EB12D10" w:rsidR="001F00C1" w:rsidRPr="001F00C1" w:rsidRDefault="001F00C1" w:rsidP="001F00C1">
            <w:pPr>
              <w:pStyle w:val="NormalWeb"/>
              <w:spacing w:before="0" w:after="0"/>
              <w:rPr>
                <w:ins w:id="696" w:author="Nokia (rapporteur)" w:date="2026-01-15T10:20:00Z"/>
                <w:rFonts w:ascii="Arial" w:eastAsia="Noto Sans KR" w:hAnsi="Arial" w:cs="Arial"/>
                <w:color w:val="1F2328"/>
                <w:sz w:val="18"/>
                <w:szCs w:val="18"/>
              </w:rPr>
            </w:pPr>
            <w:ins w:id="697" w:author="Seungri Jin (Samsung)" w:date="2026-01-21T15:02:00Z">
              <w:r w:rsidRPr="005536C8">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 xml:space="preserve">, a simplified version of the RRC layer that focuses only on essential messages for basic operations as mentioned in </w:t>
              </w:r>
              <w:r w:rsidRPr="005536C8">
                <w:rPr>
                  <w:rFonts w:ascii="Arial" w:hAnsi="Arial" w:cs="Arial"/>
                  <w:bCs/>
                  <w:sz w:val="18"/>
                  <w:szCs w:val="18"/>
                  <w:lang w:val="en-GB" w:eastAsia="ja-JP"/>
                </w:rPr>
                <w:t>R2-2508874</w:t>
              </w:r>
              <w:r w:rsidRPr="005536C8">
                <w:rPr>
                  <w:rFonts w:ascii="Arial" w:eastAsia="Noto Sans KR" w:hAnsi="Arial"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r w:rsidRPr="005536C8">
                <w:rPr>
                  <w:rFonts w:ascii="Arial" w:eastAsia="Malgun Gothic" w:hAnsi="Arial" w:cs="Arial"/>
                  <w:sz w:val="18"/>
                  <w:szCs w:val="18"/>
                  <w:lang w:val="en-GB" w:eastAsia="ko-KR"/>
                </w:rPr>
                <w:t xml:space="preserve"> To further enhance modularity, the control plane protocol design can adopt an easily extendable Radio Resource Control (RRC) ASN.1 structure</w:t>
              </w:r>
            </w:ins>
          </w:p>
        </w:tc>
      </w:tr>
      <w:tr w:rsidR="001F00C1" w:rsidRPr="00F44B61" w14:paraId="69CB0B97" w14:textId="77777777" w:rsidTr="00FC10F7">
        <w:trPr>
          <w:trHeight w:val="240"/>
          <w:jc w:val="center"/>
          <w:ins w:id="69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1D33F9E5" w:rsidR="001F00C1" w:rsidRPr="00F44B61" w:rsidRDefault="006071AA" w:rsidP="001F00C1">
            <w:pPr>
              <w:pStyle w:val="TAC"/>
              <w:spacing w:before="20" w:after="20"/>
              <w:ind w:left="57" w:right="57"/>
              <w:jc w:val="left"/>
              <w:rPr>
                <w:ins w:id="699" w:author="Nokia (rapporteur)" w:date="2026-01-15T10:20:00Z"/>
                <w:lang w:eastAsia="zh-CN"/>
              </w:rPr>
            </w:pPr>
            <w:proofErr w:type="spellStart"/>
            <w:ins w:id="700" w:author="Martino Freda" w:date="2026-01-21T15:28: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67639326" w14:textId="2C151830" w:rsidR="001F00C1" w:rsidRDefault="00F75C47" w:rsidP="001F00C1">
            <w:pPr>
              <w:pStyle w:val="TAC"/>
              <w:spacing w:before="20" w:after="20"/>
              <w:ind w:left="57" w:right="57"/>
              <w:jc w:val="left"/>
              <w:rPr>
                <w:ins w:id="701" w:author="Martino Freda" w:date="2026-01-21T15:37:00Z"/>
                <w:lang w:eastAsia="zh-CN"/>
              </w:rPr>
            </w:pPr>
            <w:ins w:id="702" w:author="Martino Freda" w:date="2026-01-21T15:37:00Z">
              <w:r>
                <w:rPr>
                  <w:lang w:eastAsia="zh-CN"/>
                </w:rPr>
                <w:t xml:space="preserve">We also think the main way to address this issue is through modularity of RRC </w:t>
              </w:r>
            </w:ins>
            <w:ins w:id="703" w:author="Martino Freda" w:date="2026-01-21T15:38:00Z">
              <w:r w:rsidR="00151964">
                <w:rPr>
                  <w:lang w:eastAsia="zh-CN"/>
                </w:rPr>
                <w:t>configuration.</w:t>
              </w:r>
            </w:ins>
          </w:p>
          <w:p w14:paraId="4927E23F" w14:textId="77777777" w:rsidR="00D7388E" w:rsidRDefault="00F75C47" w:rsidP="001F00C1">
            <w:pPr>
              <w:pStyle w:val="TAC"/>
              <w:spacing w:before="20" w:after="20"/>
              <w:ind w:left="57" w:right="57"/>
              <w:jc w:val="left"/>
              <w:rPr>
                <w:ins w:id="704" w:author="Martino Freda" w:date="2026-01-21T15:39:00Z"/>
                <w:lang w:eastAsia="zh-CN"/>
              </w:rPr>
            </w:pPr>
            <w:ins w:id="705" w:author="Martino Freda" w:date="2026-01-21T15:37:00Z">
              <w:r>
                <w:rPr>
                  <w:lang w:eastAsia="zh-CN"/>
                </w:rPr>
                <w:t>A</w:t>
              </w:r>
            </w:ins>
            <w:ins w:id="706" w:author="Martino Freda" w:date="2026-01-21T15:38:00Z">
              <w:r w:rsidR="00DE1E56">
                <w:rPr>
                  <w:lang w:eastAsia="zh-CN"/>
                </w:rPr>
                <w:t xml:space="preserve"> UE’s configuration may be defined </w:t>
              </w:r>
              <w:r w:rsidR="00CF5166">
                <w:rPr>
                  <w:lang w:eastAsia="zh-CN"/>
                </w:rPr>
                <w:t xml:space="preserve">by a </w:t>
              </w:r>
            </w:ins>
            <w:ins w:id="707" w:author="Martino Freda" w:date="2026-01-21T15:39:00Z">
              <w:r w:rsidR="00CF5166">
                <w:rPr>
                  <w:lang w:eastAsia="zh-CN"/>
                </w:rPr>
                <w:t xml:space="preserve">base class (i.e., a module that defines the basic configuration shared by all UEs) and one or more </w:t>
              </w:r>
              <w:r w:rsidR="00D7388E">
                <w:rPr>
                  <w:lang w:eastAsia="zh-CN"/>
                </w:rPr>
                <w:t>derived classes (i.e., modules that are specific to certain features or device types).</w:t>
              </w:r>
            </w:ins>
          </w:p>
          <w:p w14:paraId="13CEA3CA" w14:textId="77777777" w:rsidR="00D7388E" w:rsidRDefault="00D7388E" w:rsidP="001F00C1">
            <w:pPr>
              <w:pStyle w:val="TAC"/>
              <w:spacing w:before="20" w:after="20"/>
              <w:ind w:left="57" w:right="57"/>
              <w:jc w:val="left"/>
              <w:rPr>
                <w:ins w:id="708" w:author="Martino Freda" w:date="2026-01-21T15:39:00Z"/>
                <w:lang w:eastAsia="zh-CN"/>
              </w:rPr>
            </w:pPr>
          </w:p>
          <w:p w14:paraId="4F7349D9" w14:textId="1998172A" w:rsidR="003C21B4" w:rsidRDefault="00D7388E" w:rsidP="001F00C1">
            <w:pPr>
              <w:pStyle w:val="TAC"/>
              <w:spacing w:before="20" w:after="20"/>
              <w:ind w:left="57" w:right="57"/>
              <w:jc w:val="left"/>
              <w:rPr>
                <w:ins w:id="709" w:author="Martino Freda" w:date="2026-01-21T15:43:00Z"/>
                <w:lang w:eastAsia="zh-CN"/>
              </w:rPr>
            </w:pPr>
            <w:ins w:id="710" w:author="Martino Freda" w:date="2026-01-21T15:40:00Z">
              <w:r>
                <w:rPr>
                  <w:lang w:eastAsia="zh-CN"/>
                </w:rPr>
                <w:t xml:space="preserve">A UE </w:t>
              </w:r>
              <w:r w:rsidR="00E77367">
                <w:rPr>
                  <w:lang w:eastAsia="zh-CN"/>
                </w:rPr>
                <w:t>that does not support a specific feature or set of capabilities will not be expected to receive</w:t>
              </w:r>
              <w:r w:rsidR="006D410C">
                <w:rPr>
                  <w:lang w:eastAsia="zh-CN"/>
                </w:rPr>
                <w:t xml:space="preserve"> a module of the derived class(</w:t>
              </w:r>
            </w:ins>
            <w:ins w:id="711" w:author="Martino Freda" w:date="2026-01-21T15:41:00Z">
              <w:r w:rsidR="006D410C">
                <w:rPr>
                  <w:lang w:eastAsia="zh-CN"/>
                </w:rPr>
                <w:t>e</w:t>
              </w:r>
            </w:ins>
            <w:ins w:id="712" w:author="Martino Freda" w:date="2026-01-21T15:40:00Z">
              <w:r w:rsidR="006D410C">
                <w:rPr>
                  <w:lang w:eastAsia="zh-CN"/>
                </w:rPr>
                <w:t>s</w:t>
              </w:r>
            </w:ins>
            <w:ins w:id="713" w:author="Martino Freda" w:date="2026-01-21T15:41:00Z">
              <w:r w:rsidR="006D410C">
                <w:rPr>
                  <w:lang w:eastAsia="zh-CN"/>
                </w:rPr>
                <w:t>) for that feature.  As mentioned by Huawei, if it does, it can ignore it and continue to operate with the base class</w:t>
              </w:r>
              <w:r w:rsidR="003C21B4">
                <w:rPr>
                  <w:lang w:eastAsia="zh-CN"/>
                </w:rPr>
                <w:t>.</w:t>
              </w:r>
            </w:ins>
            <w:ins w:id="714" w:author="Martino Freda" w:date="2026-01-21T15:43:00Z">
              <w:r w:rsidR="00443D88">
                <w:rPr>
                  <w:lang w:eastAsia="zh-CN"/>
                </w:rPr>
                <w:t xml:space="preserve">  </w:t>
              </w:r>
            </w:ins>
            <w:ins w:id="715" w:author="Martino Freda" w:date="2026-01-21T15:46:00Z">
              <w:r w:rsidR="00A5781C">
                <w:rPr>
                  <w:lang w:eastAsia="zh-CN"/>
                </w:rPr>
                <w:t>Either module ID or SRB can be used to differenti</w:t>
              </w:r>
            </w:ins>
            <w:ins w:id="716" w:author="Martino Freda" w:date="2026-01-21T15:47:00Z">
              <w:r w:rsidR="00A5781C">
                <w:rPr>
                  <w:lang w:eastAsia="zh-CN"/>
                </w:rPr>
                <w:t>ate the base class and derived classes.</w:t>
              </w:r>
            </w:ins>
          </w:p>
          <w:p w14:paraId="3F89B584" w14:textId="77777777" w:rsidR="00443D88" w:rsidRDefault="00443D88" w:rsidP="001F00C1">
            <w:pPr>
              <w:pStyle w:val="TAC"/>
              <w:spacing w:before="20" w:after="20"/>
              <w:ind w:left="57" w:right="57"/>
              <w:jc w:val="left"/>
              <w:rPr>
                <w:ins w:id="717" w:author="Martino Freda" w:date="2026-01-21T15:43:00Z"/>
                <w:lang w:eastAsia="zh-CN"/>
              </w:rPr>
            </w:pPr>
          </w:p>
          <w:p w14:paraId="3023200C" w14:textId="6847103C" w:rsidR="00443D88" w:rsidRDefault="00AD128F" w:rsidP="001F00C1">
            <w:pPr>
              <w:pStyle w:val="TAC"/>
              <w:spacing w:before="20" w:after="20"/>
              <w:ind w:left="57" w:right="57"/>
              <w:jc w:val="left"/>
              <w:rPr>
                <w:ins w:id="718" w:author="Martino Freda" w:date="2026-01-21T15:41:00Z"/>
                <w:lang w:eastAsia="zh-CN"/>
              </w:rPr>
            </w:pPr>
            <w:ins w:id="719" w:author="Martino Freda" w:date="2026-01-21T15:43:00Z">
              <w:r>
                <w:rPr>
                  <w:lang w:eastAsia="zh-CN"/>
                </w:rPr>
                <w:t xml:space="preserve">An RRC parameter </w:t>
              </w:r>
            </w:ins>
            <w:ins w:id="720" w:author="Martino Freda" w:date="2026-01-21T15:44:00Z">
              <w:r>
                <w:rPr>
                  <w:lang w:eastAsia="zh-CN"/>
                </w:rPr>
                <w:t xml:space="preserve">can be </w:t>
              </w:r>
              <w:r w:rsidR="001953AB">
                <w:rPr>
                  <w:lang w:eastAsia="zh-CN"/>
                </w:rPr>
                <w:t xml:space="preserve">overwritten/changed by redefining its value/format in the derived class.  This also achieves (in a natural way) </w:t>
              </w:r>
              <w:r w:rsidR="009230CD">
                <w:rPr>
                  <w:lang w:eastAsia="zh-CN"/>
                </w:rPr>
                <w:t>maintain</w:t>
              </w:r>
            </w:ins>
            <w:ins w:id="721" w:author="Martino Freda" w:date="2026-01-21T15:45:00Z">
              <w:r w:rsidR="009230CD">
                <w:rPr>
                  <w:lang w:eastAsia="zh-CN"/>
                </w:rPr>
                <w:t>ability by defining critical and non-critical extensions.</w:t>
              </w:r>
            </w:ins>
          </w:p>
          <w:p w14:paraId="6A70E822" w14:textId="77777777" w:rsidR="003C21B4" w:rsidRDefault="003C21B4" w:rsidP="001F00C1">
            <w:pPr>
              <w:pStyle w:val="TAC"/>
              <w:spacing w:before="20" w:after="20"/>
              <w:ind w:left="57" w:right="57"/>
              <w:jc w:val="left"/>
              <w:rPr>
                <w:ins w:id="722" w:author="Martino Freda" w:date="2026-01-21T15:51:00Z"/>
                <w:lang w:eastAsia="zh-CN"/>
              </w:rPr>
            </w:pPr>
          </w:p>
          <w:p w14:paraId="49417D47" w14:textId="13E97D7F" w:rsidR="00F21C72" w:rsidRDefault="00F21C72" w:rsidP="001F00C1">
            <w:pPr>
              <w:pStyle w:val="TAC"/>
              <w:spacing w:before="20" w:after="20"/>
              <w:ind w:left="57" w:right="57"/>
              <w:jc w:val="left"/>
              <w:rPr>
                <w:ins w:id="723" w:author="Martino Freda" w:date="2026-01-21T15:41:00Z"/>
                <w:lang w:eastAsia="zh-CN"/>
              </w:rPr>
            </w:pPr>
            <w:ins w:id="724" w:author="Martino Freda" w:date="2026-01-21T15:51:00Z">
              <w:r>
                <w:rPr>
                  <w:lang w:eastAsia="zh-CN"/>
                </w:rPr>
                <w:t xml:space="preserve">We agree with QC that </w:t>
              </w:r>
              <w:r w:rsidR="0041446F">
                <w:rPr>
                  <w:lang w:eastAsia="zh-CN"/>
                </w:rPr>
                <w:t>modularization should also be applied to SIB, to re</w:t>
              </w:r>
            </w:ins>
            <w:ins w:id="725" w:author="Martino Freda" w:date="2026-01-21T15:52:00Z">
              <w:r w:rsidR="0041446F">
                <w:rPr>
                  <w:lang w:eastAsia="zh-CN"/>
                </w:rPr>
                <w:t>duce SI broadcast overhead</w:t>
              </w:r>
              <w:r w:rsidR="001324C1">
                <w:rPr>
                  <w:lang w:eastAsia="zh-CN"/>
                </w:rPr>
                <w:t xml:space="preserve"> (e.g., if there are no UEs in the coverage that require a derived class).</w:t>
              </w:r>
            </w:ins>
          </w:p>
          <w:p w14:paraId="5105E265" w14:textId="143C5AB7" w:rsidR="00F75C47" w:rsidRPr="00F44B61" w:rsidRDefault="00DE1E56" w:rsidP="001F00C1">
            <w:pPr>
              <w:pStyle w:val="TAC"/>
              <w:spacing w:before="20" w:after="20"/>
              <w:ind w:left="57" w:right="57"/>
              <w:jc w:val="left"/>
              <w:rPr>
                <w:ins w:id="726" w:author="Nokia (rapporteur)" w:date="2026-01-15T10:20:00Z"/>
                <w:lang w:eastAsia="zh-CN"/>
              </w:rPr>
            </w:pPr>
            <w:ins w:id="727" w:author="Martino Freda" w:date="2026-01-21T15:38:00Z">
              <w:r>
                <w:rPr>
                  <w:lang w:eastAsia="zh-CN"/>
                </w:rPr>
                <w:t xml:space="preserve"> </w:t>
              </w:r>
            </w:ins>
            <w:ins w:id="728" w:author="Martino Freda" w:date="2026-01-21T15:37:00Z">
              <w:r w:rsidR="00F75C47">
                <w:rPr>
                  <w:lang w:eastAsia="zh-CN"/>
                </w:rPr>
                <w:t xml:space="preserve"> </w:t>
              </w:r>
            </w:ins>
          </w:p>
        </w:tc>
      </w:tr>
      <w:tr w:rsidR="00674E58" w:rsidRPr="00F44B61" w14:paraId="21512EA8" w14:textId="77777777" w:rsidTr="00FC10F7">
        <w:trPr>
          <w:trHeight w:val="240"/>
          <w:jc w:val="center"/>
          <w:ins w:id="72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C9C4098" w:rsidR="00674E58" w:rsidRPr="00F44B61" w:rsidRDefault="00674E58" w:rsidP="001F00C1">
            <w:pPr>
              <w:pStyle w:val="TAC"/>
              <w:spacing w:before="20" w:after="20"/>
              <w:ind w:left="57" w:right="57"/>
              <w:jc w:val="left"/>
              <w:rPr>
                <w:ins w:id="730" w:author="Nokia (rapporteur)" w:date="2026-01-15T10:20:00Z"/>
                <w:lang w:eastAsia="zh-CN"/>
              </w:rPr>
            </w:pPr>
            <w:ins w:id="731"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693B419E" w14:textId="7C4239C9" w:rsidR="00674E58" w:rsidRPr="00F44B61" w:rsidRDefault="00674E58" w:rsidP="00194968">
            <w:pPr>
              <w:pStyle w:val="TAC"/>
              <w:spacing w:before="20" w:after="20"/>
              <w:ind w:left="57" w:right="57"/>
              <w:jc w:val="left"/>
              <w:rPr>
                <w:ins w:id="732" w:author="Nokia (rapporteur)" w:date="2026-01-15T10:20:00Z"/>
                <w:lang w:eastAsia="zh-CN"/>
              </w:rPr>
            </w:pPr>
            <w:ins w:id="733" w:author="yn" w:date="2026-01-22T09:54:00Z">
              <w:r w:rsidRPr="006D11CE">
                <w:rPr>
                  <w:lang w:eastAsia="zh-CN"/>
                </w:rPr>
                <w:t xml:space="preserve">As we mentioned in Phase 1, introducing a potential RRC modular approach could benefit device-type-specific implementation. ‌We propose‌ that different device types (or scenarios) </w:t>
              </w:r>
            </w:ins>
            <w:r w:rsidR="00194968">
              <w:rPr>
                <w:rFonts w:hint="eastAsia"/>
                <w:lang w:eastAsia="zh-CN"/>
              </w:rPr>
              <w:t>are</w:t>
            </w:r>
            <w:ins w:id="734" w:author="yn" w:date="2026-01-22T09:54:00Z">
              <w:r w:rsidRPr="006D11CE">
                <w:rPr>
                  <w:lang w:eastAsia="zh-CN"/>
                </w:rPr>
                <w:t xml:space="preserve"> reflected at a </w:t>
              </w:r>
            </w:ins>
            <w:r w:rsidR="00194968">
              <w:rPr>
                <w:rFonts w:hint="eastAsia"/>
                <w:lang w:eastAsia="zh-CN"/>
              </w:rPr>
              <w:t>top</w:t>
            </w:r>
            <w:ins w:id="735" w:author="yn" w:date="2026-01-22T09:54:00Z">
              <w:r w:rsidRPr="006D11CE">
                <w:rPr>
                  <w:lang w:eastAsia="zh-CN"/>
                </w:rPr>
                <w:t xml:space="preserve"> layer of the RRC protocol, ‌enabling‌ distinct scenarios to invoke specific modules. ‌This design facilitates the extraction of only the relevant parameter information for diverse scenarios in 6G systems and enhances the clarity of protocol interpretation.</w:t>
              </w:r>
            </w:ins>
          </w:p>
        </w:tc>
      </w:tr>
      <w:tr w:rsidR="006661AD" w:rsidRPr="00F44B61" w14:paraId="65C924F9" w14:textId="77777777" w:rsidTr="00FC10F7">
        <w:trPr>
          <w:trHeight w:val="297"/>
          <w:jc w:val="center"/>
          <w:ins w:id="7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39809E2F" w:rsidR="006661AD" w:rsidRPr="00F44B61" w:rsidRDefault="006661AD" w:rsidP="006661AD">
            <w:pPr>
              <w:pStyle w:val="TAC"/>
              <w:spacing w:before="20" w:after="20"/>
              <w:ind w:left="57" w:right="57"/>
              <w:jc w:val="left"/>
              <w:rPr>
                <w:ins w:id="737" w:author="Nokia (rapporteur)" w:date="2026-01-15T10:20:00Z"/>
                <w:lang w:eastAsia="zh-CN"/>
              </w:rPr>
            </w:pPr>
            <w:ins w:id="738"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62D539D1" w14:textId="167F5B29" w:rsidR="006661AD" w:rsidRDefault="006661AD" w:rsidP="006661AD">
            <w:pPr>
              <w:pStyle w:val="TAC"/>
              <w:spacing w:before="20" w:after="20"/>
              <w:ind w:left="57" w:right="57"/>
              <w:jc w:val="left"/>
              <w:rPr>
                <w:ins w:id="739" w:author="MediaTek (Pasi Laitinen)" w:date="2026-01-22T08:03:00Z"/>
                <w:sz w:val="20"/>
                <w:lang w:eastAsia="zh-CN"/>
              </w:rPr>
            </w:pPr>
            <w:ins w:id="740" w:author="MediaTek (Pasi Laitinen)" w:date="2026-01-22T08:03:00Z">
              <w:r>
                <w:rPr>
                  <w:sz w:val="20"/>
                  <w:lang w:eastAsia="zh-CN"/>
                </w:rPr>
                <w:t>We think the UE memory footprint etc. is not a major problem, even if certain device types need to understand full ASN.1 schema</w:t>
              </w:r>
            </w:ins>
            <w:ins w:id="741" w:author="MediaTek (Pasi Laitinen)" w:date="2026-01-22T08:04:00Z">
              <w:r>
                <w:rPr>
                  <w:sz w:val="20"/>
                  <w:lang w:eastAsia="zh-CN"/>
                </w:rPr>
                <w:t>.</w:t>
              </w:r>
            </w:ins>
          </w:p>
          <w:p w14:paraId="2917DF6B" w14:textId="77777777" w:rsidR="006661AD" w:rsidRDefault="006661AD" w:rsidP="006661AD">
            <w:pPr>
              <w:pStyle w:val="TAC"/>
              <w:spacing w:before="20" w:after="20"/>
              <w:ind w:left="57" w:right="57"/>
              <w:jc w:val="left"/>
              <w:rPr>
                <w:ins w:id="742" w:author="MediaTek (Pasi Laitinen)" w:date="2026-01-22T08:03:00Z"/>
                <w:sz w:val="20"/>
                <w:lang w:eastAsia="zh-CN"/>
              </w:rPr>
            </w:pPr>
          </w:p>
          <w:p w14:paraId="13E2D335" w14:textId="11E97D94" w:rsidR="006661AD" w:rsidRDefault="006661AD" w:rsidP="006661AD">
            <w:pPr>
              <w:pStyle w:val="TAC"/>
              <w:spacing w:before="20" w:after="20"/>
              <w:ind w:left="57" w:right="57"/>
              <w:jc w:val="left"/>
              <w:rPr>
                <w:ins w:id="743" w:author="MediaTek (Pasi Laitinen)" w:date="2026-01-22T08:03:00Z"/>
                <w:sz w:val="20"/>
                <w:lang w:eastAsia="zh-CN"/>
              </w:rPr>
            </w:pPr>
            <w:ins w:id="744" w:author="MediaTek (Pasi Laitinen)" w:date="2026-01-22T08:03:00Z">
              <w:r>
                <w:rPr>
                  <w:sz w:val="20"/>
                  <w:lang w:eastAsia="zh-CN"/>
                </w:rPr>
                <w:t>We are against of device type based modularity, because we think it would cause market fragmentation and maintenance issues - signalling for features would need to be defined multiple times in the ASN.1, so that different device types could use the same features.</w:t>
              </w:r>
            </w:ins>
            <w:ins w:id="745" w:author="MediaTek (Pasi Laitinen)" w:date="2026-01-22T08:04:00Z">
              <w:r>
                <w:rPr>
                  <w:sz w:val="20"/>
                  <w:lang w:eastAsia="zh-CN"/>
                </w:rPr>
                <w:t xml:space="preserve"> Also device type</w:t>
              </w:r>
            </w:ins>
            <w:ins w:id="746" w:author="MediaTek (Pasi Laitinen)" w:date="2026-01-22T08:05:00Z">
              <w:r w:rsidR="004559F5">
                <w:rPr>
                  <w:sz w:val="20"/>
                  <w:lang w:eastAsia="zh-CN"/>
                </w:rPr>
                <w:t>s</w:t>
              </w:r>
            </w:ins>
            <w:ins w:id="747" w:author="MediaTek (Pasi Laitinen)" w:date="2026-01-22T08:04:00Z">
              <w:r>
                <w:rPr>
                  <w:sz w:val="20"/>
                  <w:lang w:eastAsia="zh-CN"/>
                </w:rPr>
                <w:t xml:space="preserve"> in 6G</w:t>
              </w:r>
            </w:ins>
            <w:ins w:id="748" w:author="MediaTek (Pasi Laitinen)" w:date="2026-01-22T08:05:00Z">
              <w:r w:rsidR="004559F5">
                <w:rPr>
                  <w:sz w:val="20"/>
                  <w:lang w:eastAsia="zh-CN"/>
                </w:rPr>
                <w:t xml:space="preserve"> are not yet known</w:t>
              </w:r>
            </w:ins>
            <w:ins w:id="749" w:author="MediaTek (Pasi Laitinen)" w:date="2026-01-22T08:04:00Z">
              <w:r>
                <w:rPr>
                  <w:sz w:val="20"/>
                  <w:lang w:eastAsia="zh-CN"/>
                </w:rPr>
                <w:t>, which makes it difficult even to agree on what device types based modularity would look like.</w:t>
              </w:r>
            </w:ins>
          </w:p>
          <w:p w14:paraId="7FCD48BB" w14:textId="77777777" w:rsidR="006661AD" w:rsidRDefault="006661AD" w:rsidP="006661AD">
            <w:pPr>
              <w:pStyle w:val="TAC"/>
              <w:spacing w:before="20" w:after="20"/>
              <w:ind w:left="57" w:right="57"/>
              <w:jc w:val="left"/>
              <w:rPr>
                <w:ins w:id="750" w:author="MediaTek (Pasi Laitinen)" w:date="2026-01-22T08:03:00Z"/>
                <w:sz w:val="20"/>
                <w:lang w:eastAsia="zh-CN"/>
              </w:rPr>
            </w:pPr>
          </w:p>
          <w:p w14:paraId="01098893" w14:textId="016C1BC8" w:rsidR="006661AD" w:rsidRPr="00F44B61" w:rsidRDefault="006661AD" w:rsidP="006661AD">
            <w:pPr>
              <w:pStyle w:val="TAC"/>
              <w:spacing w:before="20" w:after="20"/>
              <w:ind w:left="57" w:right="57"/>
              <w:jc w:val="left"/>
              <w:rPr>
                <w:ins w:id="751" w:author="Nokia (rapporteur)" w:date="2026-01-15T10:20:00Z"/>
                <w:lang w:eastAsia="zh-CN"/>
              </w:rPr>
            </w:pPr>
            <w:ins w:id="752" w:author="MediaTek (Pasi Laitinen)" w:date="2026-01-22T08:03:00Z">
              <w:r>
                <w:rPr>
                  <w:sz w:val="20"/>
                  <w:lang w:eastAsia="zh-CN"/>
                </w:rPr>
                <w:t>The ASN.1 structure example proposed by Huawei looks good and we are positive on that, except on the modules for device types. Instead we think the modules should be defined in terms of RRC functions/features, and different devices types can then implement only the modules of relevant features/functions.</w:t>
              </w:r>
            </w:ins>
          </w:p>
        </w:tc>
      </w:tr>
      <w:tr w:rsidR="00674E58" w:rsidRPr="00F44B61" w14:paraId="1FDE440A" w14:textId="77777777" w:rsidTr="00FC10F7">
        <w:trPr>
          <w:trHeight w:val="240"/>
          <w:jc w:val="center"/>
          <w:ins w:id="7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46AE5330" w:rsidR="00674E58" w:rsidRPr="00F44B61" w:rsidRDefault="004E432B" w:rsidP="001F00C1">
            <w:pPr>
              <w:pStyle w:val="TAC"/>
              <w:spacing w:before="20" w:after="20"/>
              <w:ind w:left="57" w:right="57"/>
              <w:jc w:val="left"/>
              <w:rPr>
                <w:ins w:id="754" w:author="Nokia (rapporteur)" w:date="2026-01-15T10:20:00Z"/>
                <w:lang w:eastAsia="zh-CN"/>
              </w:rPr>
            </w:pPr>
            <w:ins w:id="755" w:author="Ingale, Mangesh" w:date="2026-01-22T20:40: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3ACF0" w14:textId="73E30911" w:rsidR="00674E58" w:rsidRPr="00F44B61" w:rsidRDefault="004E432B" w:rsidP="001F00C1">
            <w:pPr>
              <w:pStyle w:val="TAC"/>
              <w:spacing w:before="20" w:after="20"/>
              <w:ind w:left="57" w:right="57"/>
              <w:jc w:val="left"/>
              <w:rPr>
                <w:ins w:id="756" w:author="Nokia (rapporteur)" w:date="2026-01-15T10:20:00Z"/>
                <w:lang w:eastAsia="zh-CN"/>
              </w:rPr>
            </w:pPr>
            <w:ins w:id="757" w:author="Ingale, Mangesh" w:date="2026-01-22T20:40:00Z">
              <w:r>
                <w:rPr>
                  <w:lang w:eastAsia="zh-CN"/>
                </w:rPr>
                <w:t>If the modularity of the</w:t>
              </w:r>
              <w:r w:rsidR="00C2545E">
                <w:rPr>
                  <w:lang w:eastAsia="zh-CN"/>
                </w:rPr>
                <w:t xml:space="preserve"> RRC</w:t>
              </w:r>
            </w:ins>
            <w:ins w:id="758" w:author="Ingale, Mangesh" w:date="2026-01-22T20:41:00Z">
              <w:r w:rsidR="00C2545E">
                <w:rPr>
                  <w:lang w:eastAsia="zh-CN"/>
                </w:rPr>
                <w:t xml:space="preserve"> signalling is defined at functional level then it becomes </w:t>
              </w:r>
              <w:r w:rsidR="00323DA8">
                <w:rPr>
                  <w:lang w:eastAsia="zh-CN"/>
                </w:rPr>
                <w:t>common for all device types. In genera</w:t>
              </w:r>
            </w:ins>
            <w:ins w:id="759" w:author="Ingale, Mangesh" w:date="2026-01-22T20:42:00Z">
              <w:r w:rsidR="00323DA8">
                <w:rPr>
                  <w:lang w:eastAsia="zh-CN"/>
                </w:rPr>
                <w:t>l we agree with the views from MediaTek</w:t>
              </w:r>
              <w:r w:rsidR="003F3153">
                <w:rPr>
                  <w:lang w:eastAsia="zh-CN"/>
                </w:rPr>
                <w:t>.</w:t>
              </w:r>
            </w:ins>
          </w:p>
        </w:tc>
      </w:tr>
      <w:tr w:rsidR="00631BDE" w:rsidRPr="00F44B61" w14:paraId="6C4848F8"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F5AE62B" w14:textId="77777777" w:rsidR="00631BDE" w:rsidRPr="00F44B61" w:rsidRDefault="00631BDE" w:rsidP="002E046A">
            <w:pPr>
              <w:pStyle w:val="TAC"/>
              <w:spacing w:before="20" w:after="20"/>
              <w:ind w:left="57" w:right="57"/>
              <w:jc w:val="left"/>
              <w:rPr>
                <w:lang w:eastAsia="zh-CN"/>
              </w:rPr>
            </w:pPr>
            <w:ins w:id="760" w:author="Ericsson (Håkan)" w:date="2026-01-22T22:47: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D3CF64E" w14:textId="77777777" w:rsidR="00631BDE" w:rsidRDefault="00631BDE" w:rsidP="002E046A">
            <w:pPr>
              <w:pStyle w:val="TAC"/>
              <w:spacing w:before="20" w:after="20"/>
              <w:ind w:left="57" w:right="57"/>
              <w:jc w:val="left"/>
              <w:rPr>
                <w:ins w:id="761" w:author="Ericsson (Håkan)" w:date="2026-01-22T22:55:00Z"/>
                <w:lang w:eastAsia="zh-CN"/>
              </w:rPr>
            </w:pPr>
            <w:ins w:id="762" w:author="Ericsson (Håkan)" w:date="2026-01-22T22:47:00Z">
              <w:r>
                <w:rPr>
                  <w:lang w:eastAsia="zh-CN"/>
                </w:rPr>
                <w:t xml:space="preserve">We are also not in favour ASN.1 </w:t>
              </w:r>
            </w:ins>
            <w:ins w:id="763" w:author="Ericsson (Håkan)" w:date="2026-01-22T22:48:00Z">
              <w:r>
                <w:rPr>
                  <w:lang w:eastAsia="zh-CN"/>
                </w:rPr>
                <w:t>modularity</w:t>
              </w:r>
            </w:ins>
            <w:ins w:id="764" w:author="Ericsson (Håkan)" w:date="2026-01-22T23:06:00Z">
              <w:r>
                <w:rPr>
                  <w:lang w:eastAsia="zh-CN"/>
                </w:rPr>
                <w:t xml:space="preserve"> and signalling/messages</w:t>
              </w:r>
            </w:ins>
            <w:ins w:id="765" w:author="Ericsson (Håkan)" w:date="2026-01-22T22:48:00Z">
              <w:r>
                <w:rPr>
                  <w:lang w:eastAsia="zh-CN"/>
                </w:rPr>
                <w:t xml:space="preserve"> based on device types, with motivatio</w:t>
              </w:r>
            </w:ins>
            <w:ins w:id="766" w:author="Ericsson (Håkan)" w:date="2026-01-22T22:49:00Z">
              <w:r>
                <w:rPr>
                  <w:lang w:eastAsia="zh-CN"/>
                </w:rPr>
                <w:t xml:space="preserve">ns as listed by </w:t>
              </w:r>
            </w:ins>
            <w:proofErr w:type="spellStart"/>
            <w:ins w:id="767" w:author="Ericsson (Håkan)" w:date="2026-01-22T22:55:00Z">
              <w:r>
                <w:rPr>
                  <w:lang w:eastAsia="zh-CN"/>
                </w:rPr>
                <w:t>Mediatek</w:t>
              </w:r>
              <w:proofErr w:type="spellEnd"/>
              <w:r>
                <w:rPr>
                  <w:lang w:eastAsia="zh-CN"/>
                </w:rPr>
                <w:t>.</w:t>
              </w:r>
            </w:ins>
          </w:p>
          <w:p w14:paraId="06C203C1" w14:textId="77777777" w:rsidR="00631BDE" w:rsidRDefault="00631BDE" w:rsidP="002E046A">
            <w:pPr>
              <w:pStyle w:val="TAC"/>
              <w:spacing w:before="20" w:after="20"/>
              <w:ind w:left="57" w:right="57"/>
              <w:jc w:val="left"/>
              <w:rPr>
                <w:ins w:id="768" w:author="Ericsson (Håkan)" w:date="2026-01-22T23:09:00Z"/>
                <w:lang w:eastAsia="zh-CN"/>
              </w:rPr>
            </w:pPr>
            <w:ins w:id="769" w:author="Ericsson (Håkan)" w:date="2026-01-22T23:06:00Z">
              <w:r>
                <w:rPr>
                  <w:lang w:eastAsia="zh-CN"/>
                </w:rPr>
                <w:t>P</w:t>
              </w:r>
            </w:ins>
            <w:ins w:id="770" w:author="Ericsson (Håkan)" w:date="2026-01-22T23:04:00Z">
              <w:r>
                <w:rPr>
                  <w:lang w:eastAsia="zh-CN"/>
                </w:rPr>
                <w:t>roviding</w:t>
              </w:r>
            </w:ins>
            <w:ins w:id="771" w:author="Ericsson (Håkan)" w:date="2026-01-22T22:58:00Z">
              <w:r>
                <w:rPr>
                  <w:lang w:eastAsia="zh-CN"/>
                </w:rPr>
                <w:t xml:space="preserve"> RRC message</w:t>
              </w:r>
            </w:ins>
            <w:ins w:id="772" w:author="Ericsson (Håkan)" w:date="2026-01-22T23:00:00Z">
              <w:r>
                <w:rPr>
                  <w:lang w:eastAsia="zh-CN"/>
                </w:rPr>
                <w:t xml:space="preserve"> variants</w:t>
              </w:r>
            </w:ins>
            <w:ins w:id="773" w:author="Ericsson (Håkan)" w:date="2026-01-22T22:58:00Z">
              <w:r>
                <w:rPr>
                  <w:lang w:eastAsia="zh-CN"/>
                </w:rPr>
                <w:t xml:space="preserve"> for different device types</w:t>
              </w:r>
            </w:ins>
            <w:ins w:id="774" w:author="Ericsson (Håkan)" w:date="2026-01-22T23:07:00Z">
              <w:r>
                <w:rPr>
                  <w:lang w:eastAsia="zh-CN"/>
                </w:rPr>
                <w:t xml:space="preserve"> </w:t>
              </w:r>
            </w:ins>
          </w:p>
          <w:p w14:paraId="5C16A86D" w14:textId="77777777" w:rsidR="00631BDE" w:rsidRPr="00F44B61" w:rsidRDefault="00631BDE" w:rsidP="002E046A">
            <w:pPr>
              <w:pStyle w:val="TAC"/>
              <w:spacing w:before="20" w:after="20"/>
              <w:ind w:left="57" w:right="57"/>
              <w:jc w:val="left"/>
              <w:rPr>
                <w:lang w:eastAsia="zh-CN"/>
              </w:rPr>
            </w:pPr>
            <w:ins w:id="775" w:author="Ericsson (Håkan)" w:date="2026-01-22T23:00:00Z">
              <w:r>
                <w:rPr>
                  <w:lang w:eastAsia="zh-CN"/>
                </w:rPr>
                <w:t xml:space="preserve">would </w:t>
              </w:r>
            </w:ins>
            <w:ins w:id="776" w:author="Ericsson (Håkan)" w:date="2026-01-22T23:01:00Z">
              <w:r>
                <w:rPr>
                  <w:lang w:eastAsia="zh-CN"/>
                </w:rPr>
                <w:t xml:space="preserve">result </w:t>
              </w:r>
            </w:ins>
            <w:ins w:id="777" w:author="Ericsson (Håkan)" w:date="2026-01-22T23:03:00Z">
              <w:r>
                <w:rPr>
                  <w:lang w:eastAsia="zh-CN"/>
                </w:rPr>
                <w:t>in maintenance problems when</w:t>
              </w:r>
            </w:ins>
            <w:ins w:id="778" w:author="Ericsson (Håkan)" w:date="2026-01-22T23:01:00Z">
              <w:r>
                <w:rPr>
                  <w:lang w:eastAsia="zh-CN"/>
                </w:rPr>
                <w:t xml:space="preserve"> providing same </w:t>
              </w:r>
            </w:ins>
            <w:ins w:id="779" w:author="Ericsson (Håkan)" w:date="2026-01-22T23:03:00Z">
              <w:r>
                <w:rPr>
                  <w:lang w:eastAsia="zh-CN"/>
                </w:rPr>
                <w:t xml:space="preserve">configurations (and </w:t>
              </w:r>
            </w:ins>
            <w:ins w:id="780" w:author="Ericsson (Håkan)" w:date="2026-01-22T23:01:00Z">
              <w:r>
                <w:rPr>
                  <w:lang w:eastAsia="zh-CN"/>
                </w:rPr>
                <w:t>extensions</w:t>
              </w:r>
            </w:ins>
            <w:ins w:id="781" w:author="Ericsson (Håkan)" w:date="2026-01-22T23:03:00Z">
              <w:r>
                <w:rPr>
                  <w:lang w:eastAsia="zh-CN"/>
                </w:rPr>
                <w:t>)</w:t>
              </w:r>
            </w:ins>
            <w:ins w:id="782" w:author="Ericsson (Håkan)" w:date="2026-01-22T23:01:00Z">
              <w:r>
                <w:rPr>
                  <w:lang w:eastAsia="zh-CN"/>
                </w:rPr>
                <w:t xml:space="preserve"> to multiple me</w:t>
              </w:r>
            </w:ins>
            <w:ins w:id="783" w:author="Ericsson (Håkan)" w:date="2026-01-22T23:02:00Z">
              <w:r>
                <w:rPr>
                  <w:lang w:eastAsia="zh-CN"/>
                </w:rPr>
                <w:t>ssage variants</w:t>
              </w:r>
            </w:ins>
            <w:ins w:id="784" w:author="Ericsson (Håkan)" w:date="2026-01-22T23:05:00Z">
              <w:r>
                <w:rPr>
                  <w:lang w:eastAsia="zh-CN"/>
                </w:rPr>
                <w:t>.</w:t>
              </w:r>
            </w:ins>
          </w:p>
        </w:tc>
      </w:tr>
      <w:tr w:rsidR="00674E58" w:rsidRPr="00F44B61" w14:paraId="66B19C67" w14:textId="77777777" w:rsidTr="00FC10F7">
        <w:trPr>
          <w:trHeight w:val="240"/>
          <w:jc w:val="center"/>
          <w:ins w:id="78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61DBBE55" w:rsidR="00674E58" w:rsidRPr="005566A2" w:rsidRDefault="005566A2" w:rsidP="00C2545E">
            <w:pPr>
              <w:pStyle w:val="TAC"/>
              <w:spacing w:before="20" w:after="20"/>
              <w:ind w:right="57"/>
              <w:jc w:val="left"/>
              <w:rPr>
                <w:ins w:id="786" w:author="Nokia (rapporteur)" w:date="2026-01-15T10:20:00Z"/>
                <w:rFonts w:eastAsia="Malgun Gothic"/>
                <w:lang w:eastAsia="ko-KR"/>
              </w:rPr>
            </w:pPr>
            <w:ins w:id="787" w:author="ADMIN" w:date="2026-01-23T09:28: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64748F7D" w14:textId="0E6B0723" w:rsidR="00674E58" w:rsidRPr="00F44B61" w:rsidRDefault="005566A2" w:rsidP="001F00C1">
            <w:pPr>
              <w:pStyle w:val="TAC"/>
              <w:spacing w:before="20" w:after="20"/>
              <w:ind w:left="57" w:right="57"/>
              <w:jc w:val="left"/>
              <w:rPr>
                <w:ins w:id="788" w:author="Nokia (rapporteur)" w:date="2026-01-15T10:20:00Z"/>
                <w:lang w:eastAsia="zh-CN"/>
              </w:rPr>
            </w:pPr>
            <w:ins w:id="789" w:author="ADMIN" w:date="2026-01-23T09:28:00Z">
              <w:r w:rsidRPr="0065677C">
                <w:t xml:space="preserve">Instead of defining fully device-type-specific RRC configurations, </w:t>
              </w:r>
              <w:r>
                <w:rPr>
                  <w:rFonts w:hint="eastAsia"/>
                </w:rPr>
                <w:t>We</w:t>
              </w:r>
              <w:r w:rsidRPr="0065677C">
                <w:t xml:space="preserve"> support a modular approach with a common baseline and optional function modules. This allows UEs to implement only supported modules while avoiding fragmentation, redundancy, and increased maintenance cost on the network side.</w:t>
              </w:r>
            </w:ins>
          </w:p>
        </w:tc>
      </w:tr>
      <w:tr w:rsidR="00C7332B" w:rsidRPr="00F44B61" w14:paraId="4E072B65" w14:textId="77777777" w:rsidTr="00FC10F7">
        <w:trPr>
          <w:trHeight w:val="240"/>
          <w:jc w:val="center"/>
          <w:ins w:id="7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27B8F8F3" w:rsidR="00C7332B" w:rsidRPr="00F44B61" w:rsidRDefault="00C7332B" w:rsidP="00C7332B">
            <w:pPr>
              <w:pStyle w:val="TAC"/>
              <w:spacing w:before="20" w:after="20"/>
              <w:ind w:left="57" w:right="57"/>
              <w:jc w:val="left"/>
              <w:rPr>
                <w:ins w:id="791" w:author="Nokia (rapporteur)" w:date="2026-01-15T10:20:00Z"/>
                <w:lang w:eastAsia="zh-CN"/>
              </w:rPr>
            </w:pPr>
            <w:ins w:id="792"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7E3352AC" w14:textId="77777777" w:rsidR="00C7332B" w:rsidRDefault="00C7332B" w:rsidP="00C7332B">
            <w:pPr>
              <w:pStyle w:val="TAC"/>
              <w:spacing w:before="20" w:after="20"/>
              <w:ind w:left="57" w:right="57"/>
              <w:jc w:val="left"/>
              <w:rPr>
                <w:ins w:id="793" w:author="Xiaomi-Yi1" w:date="2026-01-23T13:01:00Z"/>
                <w:lang w:eastAsia="zh-CN"/>
              </w:rPr>
            </w:pPr>
            <w:ins w:id="794" w:author="Xiaomi-Yi1" w:date="2026-01-23T13:01:00Z">
              <w:r w:rsidRPr="00DD247F">
                <w:rPr>
                  <w:lang w:eastAsia="zh-CN"/>
                </w:rPr>
                <w:t xml:space="preserve">Based on modulization design for NR SLPP protocol, two common modules are mandatory for all SLPP UEs, and for positioning method specific modules, UE only needs to support encoding/decoding of a module if the corresponding positioning method is supported by it.  </w:t>
              </w:r>
            </w:ins>
          </w:p>
          <w:p w14:paraId="11F78CDE" w14:textId="77777777" w:rsidR="00C7332B" w:rsidRDefault="00C7332B" w:rsidP="00C7332B">
            <w:pPr>
              <w:pStyle w:val="TAC"/>
              <w:spacing w:before="20" w:after="20"/>
              <w:ind w:left="57" w:right="57"/>
              <w:jc w:val="left"/>
              <w:rPr>
                <w:ins w:id="795" w:author="Xiaomi-Yi1" w:date="2026-01-23T13:01:00Z"/>
                <w:lang w:eastAsia="zh-CN"/>
              </w:rPr>
            </w:pPr>
          </w:p>
          <w:p w14:paraId="60E3E834" w14:textId="77777777" w:rsidR="00C7332B" w:rsidRDefault="00C7332B" w:rsidP="00C7332B">
            <w:pPr>
              <w:pStyle w:val="TAC"/>
              <w:spacing w:before="20" w:after="20"/>
              <w:ind w:left="57" w:right="57"/>
              <w:jc w:val="left"/>
              <w:rPr>
                <w:ins w:id="796" w:author="Xiaomi-Yi1" w:date="2026-01-23T13:01:00Z"/>
                <w:lang w:eastAsia="zh-CN"/>
              </w:rPr>
            </w:pPr>
            <w:ins w:id="797" w:author="Xiaomi-Yi1" w:date="2026-01-23T13:01:00Z">
              <w:r>
                <w:rPr>
                  <w:lang w:eastAsia="zh-CN"/>
                </w:rPr>
                <w:t xml:space="preserve">As UE vendor, we </w:t>
              </w:r>
              <w:r>
                <w:rPr>
                  <w:rFonts w:hint="eastAsia"/>
                  <w:lang w:eastAsia="zh-CN"/>
                </w:rPr>
                <w:t>do</w:t>
              </w:r>
              <w:r>
                <w:rPr>
                  <w:lang w:eastAsia="zh-CN"/>
                </w:rPr>
                <w:t xml:space="preserve"> see the benefit to support modular design and would like to support it for 6G as well. </w:t>
              </w:r>
            </w:ins>
          </w:p>
          <w:p w14:paraId="224FFEA4" w14:textId="77777777" w:rsidR="00C7332B" w:rsidRPr="00DD247F" w:rsidRDefault="00C7332B" w:rsidP="00C7332B">
            <w:pPr>
              <w:pStyle w:val="TAC"/>
              <w:spacing w:before="20" w:after="20"/>
              <w:ind w:left="57" w:right="57"/>
              <w:jc w:val="left"/>
              <w:rPr>
                <w:ins w:id="798" w:author="Xiaomi-Yi1" w:date="2026-01-23T13:01:00Z"/>
                <w:lang w:eastAsia="zh-CN"/>
              </w:rPr>
            </w:pPr>
            <w:ins w:id="799" w:author="Xiaomi-Yi1" w:date="2026-01-23T13:01:00Z">
              <w:r>
                <w:rPr>
                  <w:lang w:eastAsia="zh-CN"/>
                </w:rPr>
                <w:t>RAN2 can further study whether the modular should be device type based, feature based. Our thinking is</w:t>
              </w:r>
            </w:ins>
          </w:p>
          <w:p w14:paraId="71E894B2" w14:textId="77777777" w:rsidR="00C7332B" w:rsidRPr="00380A66" w:rsidRDefault="00C7332B" w:rsidP="00C7332B">
            <w:pPr>
              <w:pStyle w:val="ListParagraph"/>
              <w:numPr>
                <w:ilvl w:val="0"/>
                <w:numId w:val="23"/>
              </w:numPr>
              <w:rPr>
                <w:ins w:id="800" w:author="Xiaomi-Yi1" w:date="2026-01-23T13:01:00Z"/>
                <w:rFonts w:cstheme="minorBidi"/>
                <w:szCs w:val="22"/>
                <w:lang w:eastAsia="zh-CN"/>
              </w:rPr>
            </w:pPr>
            <w:ins w:id="801" w:author="Xiaomi-Yi1" w:date="2026-01-23T13:01:00Z">
              <w:r w:rsidRPr="00380A66">
                <w:rPr>
                  <w:rFonts w:cstheme="minorBidi"/>
                  <w:szCs w:val="22"/>
                  <w:lang w:eastAsia="zh-CN"/>
                </w:rPr>
                <w:t>Main ASN.1 Module, e.g., NR-RRC-PDU-Definition and SLPP-PDU-Definition, includes configurations from other modules as containers, which is similar as TS38.355</w:t>
              </w:r>
              <w:r>
                <w:rPr>
                  <w:rFonts w:cstheme="minorBidi"/>
                  <w:szCs w:val="22"/>
                  <w:lang w:eastAsia="zh-CN"/>
                </w:rPr>
                <w:t>.</w:t>
              </w:r>
            </w:ins>
          </w:p>
          <w:p w14:paraId="029D5692" w14:textId="77777777" w:rsidR="00C7332B" w:rsidRPr="00DD247F" w:rsidRDefault="00C7332B" w:rsidP="00C7332B">
            <w:pPr>
              <w:pStyle w:val="Obs-prop"/>
              <w:numPr>
                <w:ilvl w:val="0"/>
                <w:numId w:val="23"/>
              </w:numPr>
              <w:spacing w:after="60"/>
              <w:rPr>
                <w:ins w:id="802" w:author="Xiaomi-Yi1" w:date="2026-01-23T13:01:00Z"/>
                <w:b w:val="0"/>
                <w:bCs w:val="0"/>
                <w:lang w:eastAsia="zh-CN"/>
              </w:rPr>
            </w:pPr>
            <w:ins w:id="803" w:author="Xiaomi-Yi1" w:date="2026-01-23T13:01:00Z">
              <w:r w:rsidRPr="00DD247F">
                <w:rPr>
                  <w:b w:val="0"/>
                  <w:bCs w:val="0"/>
                  <w:szCs w:val="20"/>
                  <w:lang w:eastAsia="zh-CN"/>
                </w:rPr>
                <w:t xml:space="preserve">One </w:t>
              </w:r>
              <w:r>
                <w:rPr>
                  <w:b w:val="0"/>
                  <w:bCs w:val="0"/>
                  <w:szCs w:val="20"/>
                  <w:lang w:eastAsia="zh-CN"/>
                </w:rPr>
                <w:t>basic</w:t>
              </w:r>
              <w:r w:rsidRPr="00DD247F">
                <w:rPr>
                  <w:b w:val="0"/>
                  <w:bCs w:val="0"/>
                  <w:szCs w:val="20"/>
                  <w:lang w:eastAsia="zh-CN"/>
                </w:rPr>
                <w:t xml:space="preserve"> module, that process RRC configuration parameters for basic communication functionalities which other feature-/functionality-specific modules have dependency with (i.e. system cannot work without the common module(s));</w:t>
              </w:r>
              <w:r>
                <w:rPr>
                  <w:b w:val="0"/>
                  <w:bCs w:val="0"/>
                  <w:szCs w:val="20"/>
                  <w:lang w:eastAsia="zh-CN"/>
                </w:rPr>
                <w:t xml:space="preserve"> This is similar to Huawei and Samsung’s basic feature module.  </w:t>
              </w:r>
            </w:ins>
          </w:p>
          <w:p w14:paraId="690ED3B6" w14:textId="77777777" w:rsidR="00C7332B" w:rsidRPr="00DD247F" w:rsidRDefault="00C7332B" w:rsidP="00C7332B">
            <w:pPr>
              <w:pStyle w:val="Obs-prop"/>
              <w:numPr>
                <w:ilvl w:val="0"/>
                <w:numId w:val="23"/>
              </w:numPr>
              <w:rPr>
                <w:ins w:id="804" w:author="Xiaomi-Yi1" w:date="2026-01-23T13:01:00Z"/>
                <w:b w:val="0"/>
                <w:bCs w:val="0"/>
                <w:szCs w:val="20"/>
                <w:lang w:eastAsia="zh-CN"/>
              </w:rPr>
            </w:pPr>
            <w:ins w:id="805" w:author="Xiaomi-Yi1" w:date="2026-01-23T13:01:00Z">
              <w:r w:rsidRPr="00DD247F">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w:t>
              </w:r>
              <w:r>
                <w:rPr>
                  <w:b w:val="0"/>
                  <w:bCs w:val="0"/>
                  <w:szCs w:val="20"/>
                  <w:lang w:eastAsia="zh-CN"/>
                </w:rPr>
                <w:t xml:space="preserve">This could be per feature, e.g., AI, Sensing, NTN. </w:t>
              </w:r>
            </w:ins>
          </w:p>
          <w:p w14:paraId="78DCE18E" w14:textId="77777777" w:rsidR="00C7332B" w:rsidRPr="00DD247F" w:rsidRDefault="00C7332B" w:rsidP="00C7332B">
            <w:pPr>
              <w:pStyle w:val="Obs-prop"/>
              <w:ind w:left="420"/>
              <w:rPr>
                <w:ins w:id="806" w:author="Xiaomi-Yi1" w:date="2026-01-23T13:01:00Z"/>
                <w:b w:val="0"/>
                <w:bCs w:val="0"/>
                <w:szCs w:val="20"/>
                <w:lang w:eastAsia="zh-CN"/>
              </w:rPr>
            </w:pPr>
            <w:ins w:id="807" w:author="Xiaomi-Yi1" w:date="2026-01-23T13:01:00Z">
              <w:r>
                <w:rPr>
                  <w:b w:val="0"/>
                  <w:bCs w:val="0"/>
                  <w:szCs w:val="20"/>
                  <w:lang w:eastAsia="zh-CN"/>
                </w:rPr>
                <w:t xml:space="preserve">Note: </w:t>
              </w:r>
              <w:r w:rsidRPr="00DD247F">
                <w:rPr>
                  <w:b w:val="0"/>
                  <w:bCs w:val="0"/>
                  <w:szCs w:val="20"/>
                  <w:lang w:eastAsia="zh-CN"/>
                </w:rPr>
                <w:t>6G UE only needs to support the encoding/decoding of common module(</w:t>
              </w:r>
              <w:r w:rsidRPr="00DD247F">
                <w:rPr>
                  <w:rFonts w:hint="eastAsia"/>
                  <w:b w:val="0"/>
                  <w:bCs w:val="0"/>
                  <w:szCs w:val="20"/>
                  <w:lang w:eastAsia="zh-CN"/>
                </w:rPr>
                <w:t>s</w:t>
              </w:r>
              <w:r w:rsidRPr="00DD247F">
                <w:rPr>
                  <w:b w:val="0"/>
                  <w:bCs w:val="0"/>
                  <w:szCs w:val="20"/>
                  <w:lang w:eastAsia="zh-CN"/>
                </w:rPr>
                <w:t>), and feature-/functionality- specific modules, if it supports the corresponding features/functionalities.</w:t>
              </w:r>
            </w:ins>
          </w:p>
          <w:p w14:paraId="4CC5FFC5" w14:textId="77777777" w:rsidR="00C7332B" w:rsidRPr="00315F53" w:rsidRDefault="00C7332B" w:rsidP="00C7332B">
            <w:pPr>
              <w:rPr>
                <w:ins w:id="808" w:author="Xiaomi-Yi1" w:date="2026-01-23T13:01:00Z"/>
                <w:lang w:eastAsia="zh-CN"/>
              </w:rPr>
            </w:pPr>
            <w:proofErr w:type="spellStart"/>
            <w:ins w:id="809" w:author="Xiaomi-Yi1" w:date="2026-01-23T13:01:00Z">
              <w:r w:rsidRPr="00BB685B">
                <w:rPr>
                  <w:lang w:eastAsia="zh-CN"/>
                </w:rPr>
                <w:t>W.r.t.</w:t>
              </w:r>
              <w:proofErr w:type="spellEnd"/>
              <w:r w:rsidRPr="00BB685B">
                <w:rPr>
                  <w:lang w:eastAsia="zh-CN"/>
                </w:rPr>
                <w:t xml:space="preserve"> whether to have device type specific modules which were concerned by some companies, we think this may depends on the features/functionalities defined for each device type, and can be further discussed after the definition of device type is first concluded.</w:t>
              </w:r>
              <w:r>
                <w:rPr>
                  <w:lang w:eastAsia="zh-CN"/>
                </w:rPr>
                <w:t xml:space="preserve"> </w:t>
              </w:r>
            </w:ins>
          </w:p>
          <w:p w14:paraId="508D0BB6" w14:textId="77777777" w:rsidR="00C7332B" w:rsidRPr="00F44B61" w:rsidRDefault="00C7332B" w:rsidP="00C7332B">
            <w:pPr>
              <w:pStyle w:val="TAC"/>
              <w:spacing w:before="20" w:after="20"/>
              <w:ind w:left="57" w:right="57"/>
              <w:jc w:val="left"/>
              <w:rPr>
                <w:ins w:id="810" w:author="Nokia (rapporteur)" w:date="2026-01-15T10:20:00Z"/>
                <w:lang w:eastAsia="zh-CN"/>
              </w:rPr>
            </w:pPr>
          </w:p>
        </w:tc>
      </w:tr>
      <w:tr w:rsidR="00C7332B" w:rsidRPr="00F44B61" w14:paraId="73AD5C4A" w14:textId="77777777" w:rsidTr="00FC10F7">
        <w:trPr>
          <w:trHeight w:val="240"/>
          <w:jc w:val="center"/>
          <w:ins w:id="811" w:author="Xiaomi-Yi1" w:date="2026-01-23T13:01:00Z"/>
        </w:trPr>
        <w:tc>
          <w:tcPr>
            <w:tcW w:w="1695" w:type="dxa"/>
            <w:tcBorders>
              <w:top w:val="single" w:sz="4" w:space="0" w:color="auto"/>
              <w:left w:val="single" w:sz="4" w:space="0" w:color="auto"/>
              <w:bottom w:val="single" w:sz="4" w:space="0" w:color="auto"/>
              <w:right w:val="single" w:sz="4" w:space="0" w:color="auto"/>
            </w:tcBorders>
          </w:tcPr>
          <w:p w14:paraId="36E4A295" w14:textId="557D2808" w:rsidR="00C7332B" w:rsidRDefault="005C77A0" w:rsidP="00C7332B">
            <w:pPr>
              <w:pStyle w:val="TAC"/>
              <w:spacing w:before="20" w:after="20"/>
              <w:ind w:left="57" w:right="57"/>
              <w:jc w:val="left"/>
              <w:rPr>
                <w:ins w:id="812" w:author="Xiaomi-Yi1" w:date="2026-01-23T13:01:00Z"/>
                <w:lang w:eastAsia="zh-CN"/>
              </w:rPr>
            </w:pPr>
            <w:ins w:id="813" w:author="ZTE-Liujing" w:date="2026-01-24T01:19:00Z">
              <w:r>
                <w:rPr>
                  <w:rFonts w:hint="eastAsia"/>
                  <w:lang w:eastAsia="zh-CN"/>
                </w:rPr>
                <w:t>Z</w:t>
              </w:r>
              <w:r>
                <w:rPr>
                  <w:lang w:eastAsia="zh-CN"/>
                </w:rPr>
                <w:t>TE</w:t>
              </w:r>
            </w:ins>
          </w:p>
        </w:tc>
        <w:tc>
          <w:tcPr>
            <w:tcW w:w="7936" w:type="dxa"/>
            <w:tcBorders>
              <w:top w:val="single" w:sz="4" w:space="0" w:color="auto"/>
              <w:left w:val="single" w:sz="4" w:space="0" w:color="auto"/>
              <w:bottom w:val="single" w:sz="4" w:space="0" w:color="auto"/>
              <w:right w:val="single" w:sz="4" w:space="0" w:color="auto"/>
            </w:tcBorders>
          </w:tcPr>
          <w:p w14:paraId="5E19E3BF" w14:textId="0639F560" w:rsidR="00C7332B" w:rsidRDefault="005C77A0" w:rsidP="00C7332B">
            <w:pPr>
              <w:pStyle w:val="TAC"/>
              <w:spacing w:before="20" w:after="20"/>
              <w:ind w:left="57" w:right="57"/>
              <w:jc w:val="left"/>
              <w:rPr>
                <w:ins w:id="814" w:author="ZTE-Liujing" w:date="2026-01-24T01:20:00Z"/>
                <w:lang w:eastAsia="zh-CN"/>
              </w:rPr>
            </w:pPr>
            <w:ins w:id="815" w:author="ZTE-Liujing" w:date="2026-01-24T01:19:00Z">
              <w:r>
                <w:rPr>
                  <w:lang w:eastAsia="zh-CN"/>
                </w:rPr>
                <w:t>We are against the device-type based modulization. Same rea</w:t>
              </w:r>
            </w:ins>
            <w:ins w:id="816" w:author="ZTE-Liujing" w:date="2026-01-24T01:20:00Z">
              <w:r>
                <w:rPr>
                  <w:lang w:eastAsia="zh-CN"/>
                </w:rPr>
                <w:t xml:space="preserve">son as mentioned by MediaTek and Ericsson. </w:t>
              </w:r>
            </w:ins>
          </w:p>
          <w:p w14:paraId="7C3E0E09" w14:textId="1E758CD8" w:rsidR="005C77A0" w:rsidRPr="00DD247F" w:rsidRDefault="005C77A0" w:rsidP="005C77A0">
            <w:pPr>
              <w:pStyle w:val="TAC"/>
              <w:spacing w:before="20" w:after="20"/>
              <w:ind w:left="57" w:right="57"/>
              <w:jc w:val="left"/>
              <w:rPr>
                <w:ins w:id="817" w:author="Xiaomi-Yi1" w:date="2026-01-23T13:01:00Z"/>
                <w:lang w:eastAsia="zh-CN"/>
              </w:rPr>
            </w:pPr>
            <w:ins w:id="818" w:author="ZTE-Liujing" w:date="2026-01-24T01:22:00Z">
              <w:r>
                <w:rPr>
                  <w:lang w:eastAsia="zh-CN"/>
                </w:rPr>
                <w:t xml:space="preserve">Based on 5G experiences, some device types are introduced late (e.g. </w:t>
              </w:r>
            </w:ins>
            <w:ins w:id="819" w:author="ZTE-Liujing" w:date="2026-01-24T01:24:00Z">
              <w:r>
                <w:rPr>
                  <w:lang w:eastAsia="zh-CN"/>
                </w:rPr>
                <w:t xml:space="preserve">UAV, </w:t>
              </w:r>
            </w:ins>
            <w:ins w:id="820" w:author="ZTE-Liujing" w:date="2026-01-24T01:22:00Z">
              <w:r>
                <w:rPr>
                  <w:lang w:eastAsia="zh-CN"/>
                </w:rPr>
                <w:t xml:space="preserve">IAB, NCR), in that case, </w:t>
              </w:r>
            </w:ins>
            <w:ins w:id="821" w:author="ZTE-Liujing" w:date="2026-01-24T01:25:00Z">
              <w:r w:rsidR="003156ED">
                <w:rPr>
                  <w:lang w:eastAsia="zh-CN"/>
                </w:rPr>
                <w:t>i</w:t>
              </w:r>
            </w:ins>
            <w:ins w:id="822" w:author="ZTE-Liujing" w:date="2026-01-24T01:24:00Z">
              <w:r w:rsidRPr="005C77A0">
                <w:rPr>
                  <w:lang w:eastAsia="zh-CN"/>
                </w:rPr>
                <w:t>t</w:t>
              </w:r>
              <w:r>
                <w:rPr>
                  <w:lang w:eastAsia="zh-CN"/>
                </w:rPr>
                <w:t xml:space="preserve"> is</w:t>
              </w:r>
              <w:r w:rsidRPr="005C77A0">
                <w:rPr>
                  <w:lang w:eastAsia="zh-CN"/>
                </w:rPr>
                <w:t xml:space="preserve"> </w:t>
              </w:r>
            </w:ins>
            <w:ins w:id="823" w:author="ZTE-Liujing" w:date="2026-01-24T02:15:00Z">
              <w:r w:rsidR="007C4823">
                <w:rPr>
                  <w:lang w:eastAsia="zh-CN"/>
                </w:rPr>
                <w:t xml:space="preserve">very </w:t>
              </w:r>
            </w:ins>
            <w:ins w:id="824" w:author="ZTE-Liujing" w:date="2026-01-24T01:24:00Z">
              <w:r w:rsidRPr="005C77A0">
                <w:rPr>
                  <w:lang w:eastAsia="zh-CN"/>
                </w:rPr>
                <w:t>difficult to review all the previously defined parameters and then select those applicable to the new device to form a module</w:t>
              </w:r>
              <w:r>
                <w:rPr>
                  <w:lang w:eastAsia="zh-CN"/>
                </w:rPr>
                <w:t>.</w:t>
              </w:r>
              <w:r w:rsidRPr="005C77A0">
                <w:rPr>
                  <w:lang w:eastAsia="zh-CN"/>
                </w:rPr>
                <w:t xml:space="preserve"> </w:t>
              </w:r>
              <w:r>
                <w:rPr>
                  <w:lang w:eastAsia="zh-CN"/>
                </w:rPr>
                <w:t>T</w:t>
              </w:r>
              <w:r w:rsidRPr="005C77A0">
                <w:rPr>
                  <w:lang w:eastAsia="zh-CN"/>
                </w:rPr>
                <w:t xml:space="preserve">his </w:t>
              </w:r>
            </w:ins>
            <w:ins w:id="825" w:author="ZTE-Liujing" w:date="2026-01-24T01:25:00Z">
              <w:r>
                <w:rPr>
                  <w:lang w:eastAsia="zh-CN"/>
                </w:rPr>
                <w:t>involves a lot of work</w:t>
              </w:r>
            </w:ins>
            <w:ins w:id="826" w:author="ZTE-Liujing" w:date="2026-01-24T01:24:00Z">
              <w:r w:rsidRPr="005C77A0">
                <w:rPr>
                  <w:lang w:eastAsia="zh-CN"/>
                </w:rPr>
                <w:t xml:space="preserve"> and prone to errors.</w:t>
              </w:r>
            </w:ins>
          </w:p>
        </w:tc>
      </w:tr>
      <w:tr w:rsidR="00346D94" w:rsidRPr="00F44B61" w14:paraId="317DE652" w14:textId="77777777" w:rsidTr="00FC10F7">
        <w:trPr>
          <w:trHeight w:val="240"/>
          <w:jc w:val="center"/>
          <w:ins w:id="827" w:author="IZZET SAGLAM" w:date="2026-01-23T22:58:00Z"/>
        </w:trPr>
        <w:tc>
          <w:tcPr>
            <w:tcW w:w="1695" w:type="dxa"/>
            <w:tcBorders>
              <w:top w:val="single" w:sz="4" w:space="0" w:color="auto"/>
              <w:left w:val="single" w:sz="4" w:space="0" w:color="auto"/>
              <w:bottom w:val="single" w:sz="4" w:space="0" w:color="auto"/>
              <w:right w:val="single" w:sz="4" w:space="0" w:color="auto"/>
            </w:tcBorders>
          </w:tcPr>
          <w:p w14:paraId="4186E8A5" w14:textId="7A880C32" w:rsidR="00346D94" w:rsidRDefault="00346D94" w:rsidP="00C7332B">
            <w:pPr>
              <w:pStyle w:val="TAC"/>
              <w:spacing w:before="20" w:after="20"/>
              <w:ind w:left="57" w:right="57"/>
              <w:jc w:val="left"/>
              <w:rPr>
                <w:ins w:id="828" w:author="IZZET SAGLAM" w:date="2026-01-23T22:58:00Z"/>
                <w:rFonts w:hint="eastAsia"/>
                <w:lang w:eastAsia="zh-CN"/>
              </w:rPr>
            </w:pPr>
            <w:proofErr w:type="spellStart"/>
            <w:ins w:id="829" w:author="IZZET SAGLAM" w:date="2026-01-23T22:58:00Z">
              <w:r>
                <w:rPr>
                  <w:lang w:eastAsia="zh-CN"/>
                </w:rPr>
                <w:t>Turkcell</w:t>
              </w:r>
              <w:proofErr w:type="spellEnd"/>
            </w:ins>
          </w:p>
        </w:tc>
        <w:tc>
          <w:tcPr>
            <w:tcW w:w="7936" w:type="dxa"/>
            <w:tcBorders>
              <w:top w:val="single" w:sz="4" w:space="0" w:color="auto"/>
              <w:left w:val="single" w:sz="4" w:space="0" w:color="auto"/>
              <w:bottom w:val="single" w:sz="4" w:space="0" w:color="auto"/>
              <w:right w:val="single" w:sz="4" w:space="0" w:color="auto"/>
            </w:tcBorders>
          </w:tcPr>
          <w:p w14:paraId="6F97E6CB" w14:textId="69E2EA20" w:rsidR="00346D94" w:rsidRDefault="00346D94" w:rsidP="00C7332B">
            <w:pPr>
              <w:pStyle w:val="TAC"/>
              <w:spacing w:before="20" w:after="20"/>
              <w:ind w:left="57" w:right="57"/>
              <w:jc w:val="left"/>
              <w:rPr>
                <w:ins w:id="830" w:author="IZZET SAGLAM" w:date="2026-01-23T22:58:00Z"/>
                <w:lang w:eastAsia="zh-CN"/>
              </w:rPr>
            </w:pPr>
            <w:ins w:id="831" w:author="IZZET SAGLAM" w:date="2026-01-23T22:58:00Z">
              <w:r>
                <w:rPr>
                  <w:lang w:eastAsia="zh-CN"/>
                </w:rPr>
                <w:t xml:space="preserve">We share the concern of the company related to the device type based modulization. </w:t>
              </w:r>
            </w:ins>
          </w:p>
        </w:tc>
      </w:tr>
    </w:tbl>
    <w:p w14:paraId="04189936" w14:textId="77777777" w:rsidR="008F2962" w:rsidRPr="00F44B61" w:rsidRDefault="008F2962" w:rsidP="008F2962">
      <w:pPr>
        <w:rPr>
          <w:ins w:id="832" w:author="Nokia (rapporteur)" w:date="2026-01-15T10:20:00Z"/>
        </w:rPr>
      </w:pPr>
    </w:p>
    <w:p w14:paraId="3EBA6616" w14:textId="77777777" w:rsidR="008F2962" w:rsidRDefault="008F2962" w:rsidP="008F2962">
      <w:pPr>
        <w:rPr>
          <w:ins w:id="833" w:author="Nokia (rapporteur)" w:date="2026-01-15T10:47:00Z"/>
        </w:rPr>
      </w:pPr>
      <w:ins w:id="834" w:author="Nokia (rapporteur)" w:date="2026-01-15T10:20:00Z">
        <w:r w:rsidRPr="00F44B61">
          <w:rPr>
            <w:b/>
            <w:bCs/>
          </w:rPr>
          <w:t>Summary C</w:t>
        </w:r>
        <w:r w:rsidRPr="00F44B61">
          <w:t>: TBD.</w:t>
        </w:r>
      </w:ins>
    </w:p>
    <w:p w14:paraId="7CC36D81" w14:textId="77777777" w:rsidR="006A78B4" w:rsidRDefault="006A78B4" w:rsidP="008F2962">
      <w:pPr>
        <w:rPr>
          <w:ins w:id="835" w:author="Nokia (rapporteur)" w:date="2026-01-15T10:39:00Z"/>
        </w:rPr>
      </w:pPr>
    </w:p>
    <w:p w14:paraId="6789CC92" w14:textId="534154ED" w:rsidR="00B13B20" w:rsidRPr="00B13B20" w:rsidRDefault="00B13B20" w:rsidP="00B13B20">
      <w:pPr>
        <w:pStyle w:val="Heading4"/>
        <w:rPr>
          <w:ins w:id="836" w:author="Nokia (rapporteur)" w:date="2026-01-15T10:39:00Z"/>
          <w:highlight w:val="yellow"/>
        </w:rPr>
      </w:pPr>
      <w:ins w:id="837" w:author="Nokia (rapporteur)" w:date="2026-01-15T10:39:00Z">
        <w:r w:rsidRPr="00B13B20">
          <w:rPr>
            <w:highlight w:val="yellow"/>
          </w:rPr>
          <w:t>3.2.2.4</w:t>
        </w:r>
        <w:r w:rsidRPr="00B13B20">
          <w:rPr>
            <w:highlight w:val="yellow"/>
          </w:rPr>
          <w:tab/>
          <w:t>Summary of proposed solutions (f</w:t>
        </w:r>
      </w:ins>
      <w:ins w:id="838" w:author="Nokia (rapporteur)" w:date="2026-01-15T10:40:00Z">
        <w:r w:rsidRPr="00B13B20">
          <w:rPr>
            <w:highlight w:val="yellow"/>
          </w:rPr>
          <w:t>or all problems)</w:t>
        </w:r>
      </w:ins>
      <w:ins w:id="839" w:author="Nokia (rapporteur)" w:date="2026-01-15T10:39:00Z">
        <w:r w:rsidRPr="00B13B20">
          <w:rPr>
            <w:highlight w:val="yellow"/>
          </w:rPr>
          <w:t xml:space="preserve"> </w:t>
        </w:r>
      </w:ins>
    </w:p>
    <w:p w14:paraId="2C79F41A" w14:textId="21210B91" w:rsidR="00B13B20" w:rsidRPr="00B13B20" w:rsidRDefault="00B13B20" w:rsidP="00B13B20">
      <w:pPr>
        <w:rPr>
          <w:ins w:id="840" w:author="Nokia (rapporteur)" w:date="2026-01-15T10:39:00Z"/>
          <w:highlight w:val="yellow"/>
        </w:rPr>
      </w:pPr>
      <w:ins w:id="841" w:author="Nokia (rapporteur)" w:date="2026-01-15T10:40:00Z">
        <w:r w:rsidRPr="00B13B20">
          <w:rPr>
            <w:highlight w:val="yellow"/>
          </w:rPr>
          <w:t>TBA at the end of Phase 2: Summary of solution space and commonalities between the detailed solutions</w:t>
        </w:r>
      </w:ins>
      <w:ins w:id="842" w:author="Nokia (rapporteur)" w:date="2026-01-15T10:39:00Z">
        <w:r w:rsidRPr="00B13B20">
          <w:rPr>
            <w:highlight w:val="yellow"/>
          </w:rPr>
          <w:t>.</w:t>
        </w:r>
      </w:ins>
    </w:p>
    <w:p w14:paraId="5CE86F50" w14:textId="3898F083" w:rsidR="00B13B20" w:rsidRPr="00F44B61" w:rsidRDefault="00B13B20" w:rsidP="008F2962">
      <w:pPr>
        <w:rPr>
          <w:ins w:id="843" w:author="Nokia (rapporteur)" w:date="2026-01-15T10:20:00Z"/>
        </w:rPr>
      </w:pPr>
      <w:ins w:id="844"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845" w:author="Nokia (rapporteur)" w:date="2026-01-15T10:20:00Z"/>
          <w:i/>
          <w:iCs/>
          <w:rPrChange w:id="846" w:author="Nokia (rapporteur)" w:date="2026-01-15T10:20:00Z">
            <w:rPr>
              <w:del w:id="847" w:author="Nokia (rapporteur)" w:date="2026-01-15T10:20:00Z"/>
              <w:i/>
              <w:iCs/>
              <w:highlight w:val="yellow"/>
            </w:rPr>
          </w:rPrChange>
        </w:rPr>
      </w:pPr>
      <w:del w:id="848" w:author="Nokia (rapporteur)" w:date="2026-01-15T10:20:00Z">
        <w:r w:rsidRPr="008F2962" w:rsidDel="008F2962">
          <w:rPr>
            <w:b/>
            <w:bCs/>
            <w:i/>
            <w:iCs/>
            <w:rPrChange w:id="849" w:author="Nokia (rapporteur)" w:date="2026-01-15T10:20:00Z">
              <w:rPr>
                <w:b/>
                <w:bCs/>
                <w:i/>
                <w:iCs/>
                <w:highlight w:val="yellow"/>
              </w:rPr>
            </w:rPrChange>
          </w:rPr>
          <w:delText xml:space="preserve">TBA during phase 2: </w:delText>
        </w:r>
        <w:r w:rsidRPr="008F2962" w:rsidDel="008F2962">
          <w:rPr>
            <w:i/>
            <w:iCs/>
            <w:rPrChange w:id="850"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Heading3"/>
        <w:rPr>
          <w:rPrChange w:id="851" w:author="Nokia (rapporteur)" w:date="2026-01-15T10:20:00Z">
            <w:rPr>
              <w:highlight w:val="yellow"/>
            </w:rPr>
          </w:rPrChange>
        </w:rPr>
      </w:pPr>
      <w:r w:rsidRPr="008F2962">
        <w:rPr>
          <w:rPrChange w:id="852" w:author="Nokia (rapporteur)" w:date="2026-01-15T10:20:00Z">
            <w:rPr>
              <w:highlight w:val="yellow"/>
            </w:rPr>
          </w:rPrChange>
        </w:rPr>
        <w:t>3.2.3</w:t>
      </w:r>
      <w:r w:rsidRPr="008F2962">
        <w:rPr>
          <w:rPrChange w:id="853" w:author="Nokia (rapporteur)" w:date="2026-01-15T10:20:00Z">
            <w:rPr>
              <w:highlight w:val="yellow"/>
            </w:rPr>
          </w:rPrChange>
        </w:rPr>
        <w:tab/>
        <w:t>Modularity in 6G RRC</w:t>
      </w:r>
    </w:p>
    <w:p w14:paraId="2591FCC6" w14:textId="03BA9847" w:rsidR="00B13B20" w:rsidRPr="00F44B61" w:rsidRDefault="00B13B20" w:rsidP="00B13B20">
      <w:pPr>
        <w:pStyle w:val="Heading4"/>
        <w:rPr>
          <w:ins w:id="854" w:author="Nokia (rapporteur)" w:date="2026-01-15T10:41:00Z"/>
        </w:rPr>
      </w:pPr>
      <w:ins w:id="855" w:author="Nokia (rapporteur)" w:date="2026-01-15T10:41:00Z">
        <w:r w:rsidRPr="00F44B61">
          <w:t>3.2.</w:t>
        </w:r>
        <w:r>
          <w:t>3</w:t>
        </w:r>
        <w:r w:rsidRPr="00F44B61">
          <w:t>.</w:t>
        </w:r>
        <w:r>
          <w:t>1</w:t>
        </w:r>
        <w:r w:rsidRPr="00F44B61">
          <w:tab/>
        </w:r>
        <w:r>
          <w:t xml:space="preserve">What </w:t>
        </w:r>
      </w:ins>
      <w:ins w:id="856" w:author="Nokia (rapporteur)" w:date="2026-01-15T10:42:00Z">
        <w:r>
          <w:t>could modularity mean?</w:t>
        </w:r>
      </w:ins>
      <w:ins w:id="857" w:author="Nokia (rapporteur)" w:date="2026-01-15T10:41:00Z">
        <w:r w:rsidRPr="00F44B61">
          <w:t xml:space="preserve"> </w:t>
        </w:r>
      </w:ins>
    </w:p>
    <w:p w14:paraId="7A500772" w14:textId="77777777" w:rsidR="008F2962" w:rsidRPr="004D1684" w:rsidRDefault="008F2962" w:rsidP="008F2962">
      <w:pPr>
        <w:rPr>
          <w:ins w:id="858" w:author="Nokia (rapporteur)" w:date="2026-01-15T10:20:00Z"/>
          <w:i/>
          <w:iCs/>
        </w:rPr>
      </w:pPr>
      <w:ins w:id="859"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ListParagraph"/>
        <w:numPr>
          <w:ilvl w:val="0"/>
          <w:numId w:val="12"/>
        </w:numPr>
        <w:rPr>
          <w:ins w:id="860" w:author="Nokia (rapporteur)" w:date="2026-01-15T10:20:00Z"/>
          <w:i/>
          <w:iCs/>
        </w:rPr>
      </w:pPr>
      <w:ins w:id="861" w:author="Nokia (rapporteur)" w:date="2026-01-15T10: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ListParagraph"/>
        <w:numPr>
          <w:ilvl w:val="0"/>
          <w:numId w:val="12"/>
        </w:numPr>
        <w:rPr>
          <w:ins w:id="862" w:author="Nokia (rapporteur)" w:date="2026-01-15T10:20:00Z"/>
          <w:i/>
          <w:iCs/>
        </w:rPr>
      </w:pPr>
      <w:ins w:id="863"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ListParagraph"/>
        <w:numPr>
          <w:ilvl w:val="0"/>
          <w:numId w:val="12"/>
        </w:numPr>
        <w:rPr>
          <w:ins w:id="864" w:author="Nokia (rapporteur)" w:date="2026-01-15T10:20:00Z"/>
          <w:i/>
          <w:iCs/>
        </w:rPr>
      </w:pPr>
      <w:ins w:id="865"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866" w:author="Nokia (rapporteur)" w:date="2026-01-15T10:20:00Z"/>
        </w:rPr>
      </w:pPr>
      <w:ins w:id="867"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868"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996CAA">
            <w:pPr>
              <w:pStyle w:val="TAH"/>
              <w:spacing w:before="20" w:after="20"/>
              <w:ind w:left="57" w:right="57"/>
              <w:jc w:val="left"/>
              <w:rPr>
                <w:ins w:id="869" w:author="Nokia (rapporteur)" w:date="2026-01-15T10:20:00Z"/>
                <w:color w:val="FFFFFF" w:themeColor="background1"/>
              </w:rPr>
            </w:pPr>
            <w:ins w:id="870" w:author="Nokia (rapporteur)" w:date="2026-01-15T10:20:00Z">
              <w:r w:rsidRPr="00F44B61">
                <w:rPr>
                  <w:color w:val="FFFFFF" w:themeColor="background1"/>
                </w:rPr>
                <w:lastRenderedPageBreak/>
                <w:t>Answers to Question 3</w:t>
              </w:r>
            </w:ins>
            <w:ins w:id="871"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872"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996CAA">
            <w:pPr>
              <w:pStyle w:val="TAH"/>
              <w:spacing w:before="20" w:after="20"/>
              <w:ind w:left="57" w:right="57"/>
              <w:jc w:val="left"/>
              <w:rPr>
                <w:ins w:id="873" w:author="Nokia (rapporteur)" w:date="2026-01-15T10:20:00Z"/>
              </w:rPr>
            </w:pPr>
            <w:ins w:id="874"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996CAA">
            <w:pPr>
              <w:pStyle w:val="TAH"/>
              <w:spacing w:before="20" w:after="20"/>
              <w:ind w:left="57" w:right="57"/>
              <w:jc w:val="left"/>
              <w:rPr>
                <w:ins w:id="875" w:author="Nokia (rapporteur)" w:date="2026-01-15T10:20:00Z"/>
              </w:rPr>
            </w:pPr>
            <w:ins w:id="876"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996CAA">
            <w:pPr>
              <w:pStyle w:val="TAH"/>
              <w:spacing w:before="20" w:after="20"/>
              <w:ind w:left="57" w:right="57"/>
              <w:jc w:val="left"/>
              <w:rPr>
                <w:ins w:id="877" w:author="Nokia (rapporteur)" w:date="2026-01-15T10:20:00Z"/>
              </w:rPr>
            </w:pPr>
            <w:ins w:id="878" w:author="Nokia (rapporteur)" w:date="2026-01-15T10:20:00Z">
              <w:r w:rsidRPr="00F44B61">
                <w:t>Modularity example</w:t>
              </w:r>
            </w:ins>
          </w:p>
        </w:tc>
      </w:tr>
      <w:tr w:rsidR="008F2962" w:rsidRPr="00F44B61" w14:paraId="62B690A1" w14:textId="77777777" w:rsidTr="00213A7B">
        <w:trPr>
          <w:trHeight w:val="240"/>
          <w:jc w:val="center"/>
          <w:ins w:id="8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996CAA">
            <w:pPr>
              <w:pStyle w:val="TAC"/>
              <w:spacing w:before="20" w:after="20"/>
              <w:ind w:left="57" w:right="57"/>
              <w:jc w:val="left"/>
              <w:rPr>
                <w:ins w:id="880" w:author="Nokia (rapporteur)" w:date="2026-01-15T10:20:00Z"/>
                <w:lang w:eastAsia="zh-CN"/>
              </w:rPr>
            </w:pPr>
            <w:ins w:id="881"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882" w:author="Qualcomm (Umesh)" w:date="2026-01-15T16:09:00Z"/>
                <w:lang w:eastAsia="zh-CN"/>
              </w:rPr>
            </w:pPr>
            <w:ins w:id="883" w:author="Qualcomm (Umesh)" w:date="2026-01-15T16:09:00Z">
              <w:r>
                <w:rPr>
                  <w:lang w:eastAsia="zh-CN"/>
                </w:rPr>
                <w:t xml:space="preserve">We think a certain </w:t>
              </w:r>
              <w:r w:rsidRPr="00213A7B">
                <w:rPr>
                  <w:lang w:eastAsia="zh-CN"/>
                </w:rPr>
                <w:t>“RRC module” inherently corresponds to the ASN.1</w:t>
              </w:r>
            </w:ins>
            <w:ins w:id="884" w:author="Qualcomm (Umesh)" w:date="2026-01-15T16:10:00Z">
              <w:r>
                <w:rPr>
                  <w:lang w:eastAsia="zh-CN"/>
                </w:rPr>
                <w:t xml:space="preserve"> signalling</w:t>
              </w:r>
            </w:ins>
            <w:ins w:id="885" w:author="Qualcomm (Umesh)" w:date="2026-01-15T16:09:00Z">
              <w:r w:rsidRPr="00213A7B">
                <w:rPr>
                  <w:lang w:eastAsia="zh-CN"/>
                </w:rPr>
                <w:t xml:space="preserve"> </w:t>
              </w:r>
              <w:r>
                <w:rPr>
                  <w:lang w:eastAsia="zh-CN"/>
                </w:rPr>
                <w:t>code</w:t>
              </w:r>
              <w:r w:rsidRPr="00213A7B">
                <w:rPr>
                  <w:lang w:eastAsia="zh-CN"/>
                </w:rPr>
                <w:t xml:space="preserve"> and </w:t>
              </w:r>
            </w:ins>
            <w:ins w:id="886" w:author="Qualcomm (Umesh)" w:date="2026-01-15T16:10:00Z">
              <w:r>
                <w:rPr>
                  <w:lang w:eastAsia="zh-CN"/>
                </w:rPr>
                <w:t xml:space="preserve">the </w:t>
              </w:r>
            </w:ins>
            <w:ins w:id="887" w:author="Qualcomm (Umesh)" w:date="2026-01-15T16:09:00Z">
              <w:r w:rsidRPr="00213A7B">
                <w:rPr>
                  <w:lang w:eastAsia="zh-CN"/>
                </w:rPr>
                <w:t>corresponding RRC procedures</w:t>
              </w:r>
            </w:ins>
            <w:ins w:id="888" w:author="Qualcomm (Umesh)" w:date="2026-01-15T16:10:00Z">
              <w:r>
                <w:rPr>
                  <w:lang w:eastAsia="zh-CN"/>
                </w:rPr>
                <w:t xml:space="preserve"> for that module</w:t>
              </w:r>
            </w:ins>
            <w:ins w:id="889" w:author="Qualcomm (Umesh)" w:date="2026-01-15T16:09:00Z">
              <w:r w:rsidRPr="00213A7B">
                <w:rPr>
                  <w:lang w:eastAsia="zh-CN"/>
                </w:rPr>
                <w:t>.</w:t>
              </w:r>
            </w:ins>
            <w:ins w:id="890" w:author="Qualcomm (Umesh)" w:date="2026-01-15T16:10:00Z">
              <w:r>
                <w:rPr>
                  <w:lang w:eastAsia="zh-CN"/>
                </w:rPr>
                <w:t xml:space="preserve"> So, in a loose sense - modularizing RRC seems </w:t>
              </w:r>
            </w:ins>
            <w:ins w:id="891" w:author="Qualcomm (Umesh)" w:date="2026-01-15T16:11:00Z">
              <w:r>
                <w:rPr>
                  <w:lang w:eastAsia="zh-CN"/>
                </w:rPr>
                <w:t xml:space="preserve">mostly about </w:t>
              </w:r>
            </w:ins>
            <w:ins w:id="892"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893" w:author="Qualcomm (Umesh)" w:date="2026-01-15T16:09:00Z"/>
                <w:lang w:eastAsia="zh-CN"/>
              </w:rPr>
            </w:pPr>
          </w:p>
          <w:p w14:paraId="1E9F0943" w14:textId="17131488" w:rsidR="008F2962" w:rsidRDefault="00721C2A" w:rsidP="00721C2A">
            <w:pPr>
              <w:pStyle w:val="TAC"/>
              <w:spacing w:before="20" w:after="20"/>
              <w:ind w:left="57" w:right="57"/>
              <w:jc w:val="left"/>
              <w:rPr>
                <w:ins w:id="894" w:author="Qualcomm (Umesh)" w:date="2026-01-15T14:49:00Z"/>
              </w:rPr>
            </w:pPr>
            <w:ins w:id="895" w:author="Qualcomm (Umesh)" w:date="2026-01-15T14:47:00Z">
              <w:r>
                <w:rPr>
                  <w:lang w:eastAsia="zh-CN"/>
                </w:rPr>
                <w:t xml:space="preserve">As described in R2-2508758, </w:t>
              </w:r>
            </w:ins>
            <w:ins w:id="896" w:author="Qualcomm (Umesh)" w:date="2026-01-15T14:48:00Z">
              <w:r>
                <w:t xml:space="preserve">we think RAN2 </w:t>
              </w:r>
            </w:ins>
            <w:ins w:id="897" w:author="Qualcomm (Umesh)" w:date="2026-01-15T14:52:00Z">
              <w:r w:rsidR="006B2A82">
                <w:t>c</w:t>
              </w:r>
            </w:ins>
            <w:ins w:id="898"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899" w:author="Qualcomm (Umesh)" w:date="2026-01-15T14:49:00Z"/>
              </w:rPr>
            </w:pPr>
          </w:p>
          <w:p w14:paraId="5341BFE0" w14:textId="421A47F9" w:rsidR="00721C2A" w:rsidRDefault="00721C2A" w:rsidP="00874FB3">
            <w:pPr>
              <w:pStyle w:val="TAC"/>
              <w:spacing w:before="20" w:after="20"/>
              <w:ind w:left="57" w:right="57"/>
              <w:jc w:val="left"/>
              <w:rPr>
                <w:ins w:id="900" w:author="Qualcomm (Umesh)" w:date="2026-01-15T14:49:00Z"/>
                <w:lang w:eastAsia="zh-CN"/>
              </w:rPr>
            </w:pPr>
            <w:ins w:id="901" w:author="Qualcomm (Umesh)" w:date="2026-01-15T14:49:00Z">
              <w:r>
                <w:rPr>
                  <w:lang w:eastAsia="zh-CN"/>
                </w:rPr>
                <w:t xml:space="preserve">The design philosophy </w:t>
              </w:r>
            </w:ins>
            <w:ins w:id="902" w:author="Qualcomm (Umesh)" w:date="2026-01-15T14:50:00Z">
              <w:r>
                <w:rPr>
                  <w:lang w:eastAsia="zh-CN"/>
                </w:rPr>
                <w:t>should be</w:t>
              </w:r>
            </w:ins>
            <w:ins w:id="903" w:author="Qualcomm (Umesh)" w:date="2026-01-15T14:54:00Z">
              <w:r w:rsidR="006B2A82">
                <w:rPr>
                  <w:lang w:eastAsia="zh-CN"/>
                </w:rPr>
                <w:t>:</w:t>
              </w:r>
            </w:ins>
            <w:ins w:id="904"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905" w:author="Qualcomm (Umesh)" w:date="2026-01-15T14:49:00Z"/>
                <w:lang w:eastAsia="zh-CN"/>
              </w:rPr>
            </w:pPr>
            <w:ins w:id="906" w:author="Qualcomm (Umesh)" w:date="2026-01-15T14:49:00Z">
              <w:r>
                <w:rPr>
                  <w:lang w:eastAsia="zh-CN"/>
                </w:rPr>
                <w:t>Parameters/configurations</w:t>
              </w:r>
            </w:ins>
            <w:ins w:id="907" w:author="Qualcomm (Umesh)" w:date="2026-01-15T14:54:00Z">
              <w:r w:rsidR="006B2A82">
                <w:rPr>
                  <w:lang w:eastAsia="zh-CN"/>
                </w:rPr>
                <w:t>, including future extensions,</w:t>
              </w:r>
            </w:ins>
            <w:ins w:id="908"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909" w:author="Qualcomm (Umesh)" w:date="2026-01-15T14:49:00Z"/>
                <w:lang w:eastAsia="zh-CN"/>
              </w:rPr>
            </w:pPr>
            <w:ins w:id="910" w:author="Qualcomm (Umesh)" w:date="2026-01-15T14:49:00Z">
              <w:r>
                <w:rPr>
                  <w:lang w:eastAsia="zh-CN"/>
                </w:rPr>
                <w:t>Use case specific parameters/configurations</w:t>
              </w:r>
            </w:ins>
            <w:ins w:id="911" w:author="Qualcomm (Umesh)" w:date="2026-01-15T14:54:00Z">
              <w:r w:rsidR="006B2A82">
                <w:rPr>
                  <w:lang w:eastAsia="zh-CN"/>
                </w:rPr>
                <w:t>, including future extensions for that us</w:t>
              </w:r>
            </w:ins>
            <w:ins w:id="912" w:author="Qualcomm (Umesh)" w:date="2026-01-15T14:55:00Z">
              <w:r w:rsidR="006B2A82">
                <w:rPr>
                  <w:lang w:eastAsia="zh-CN"/>
                </w:rPr>
                <w:t>e case,</w:t>
              </w:r>
            </w:ins>
            <w:ins w:id="913"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914" w:author="Qualcomm (Umesh)" w:date="2026-01-15T14:50:00Z"/>
                <w:lang w:eastAsia="zh-CN"/>
              </w:rPr>
            </w:pPr>
            <w:ins w:id="915"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916" w:author="Qualcomm (Umesh)" w:date="2026-01-15T14:50:00Z"/>
                <w:lang w:eastAsia="zh-CN"/>
              </w:rPr>
            </w:pPr>
          </w:p>
          <w:p w14:paraId="380DB65F" w14:textId="1AEBD11D" w:rsidR="00721C2A" w:rsidRPr="00F44B61" w:rsidRDefault="00721C2A" w:rsidP="00874FB3">
            <w:pPr>
              <w:pStyle w:val="TAC"/>
              <w:spacing w:before="20" w:after="20"/>
              <w:ind w:right="57"/>
              <w:jc w:val="left"/>
              <w:rPr>
                <w:ins w:id="917" w:author="Nokia (rapporteur)" w:date="2026-01-15T10:20:00Z"/>
                <w:lang w:eastAsia="zh-CN"/>
              </w:rPr>
            </w:pPr>
            <w:ins w:id="918" w:author="Qualcomm (Umesh)" w:date="2026-01-15T14:50:00Z">
              <w:r>
                <w:rPr>
                  <w:lang w:eastAsia="zh-CN"/>
                </w:rPr>
                <w:t xml:space="preserve">This enables </w:t>
              </w:r>
            </w:ins>
            <w:ins w:id="919" w:author="Qualcomm (Umesh)" w:date="2026-01-15T14:51:00Z">
              <w:r>
                <w:t>o</w:t>
              </w:r>
            </w:ins>
            <w:ins w:id="920" w:author="Qualcomm (Umesh)" w:date="2026-01-15T14:50:00Z">
              <w:r w:rsidRPr="00464FC1">
                <w:t>nly</w:t>
              </w:r>
              <w:r>
                <w:t xml:space="preserve"> certain device types </w:t>
              </w:r>
              <w:r w:rsidRPr="00464FC1">
                <w:t xml:space="preserve">supporting the </w:t>
              </w:r>
              <w:r>
                <w:t>specific use cases</w:t>
              </w:r>
              <w:r w:rsidRPr="00464FC1">
                <w:t xml:space="preserve"> </w:t>
              </w:r>
            </w:ins>
            <w:ins w:id="921" w:author="Qualcomm (Umesh)" w:date="2026-01-15T14:51:00Z">
              <w:r>
                <w:t>to</w:t>
              </w:r>
            </w:ins>
            <w:ins w:id="922" w:author="Qualcomm (Umesh)" w:date="2026-01-15T14:50:00Z">
              <w:r w:rsidRPr="00464FC1">
                <w:t xml:space="preserve"> implement/load/execute the </w:t>
              </w:r>
              <w:r>
                <w:t xml:space="preserve">use case </w:t>
              </w:r>
              <w:r w:rsidRPr="00464FC1">
                <w:t>specific RRC module</w:t>
              </w:r>
              <w:r>
                <w:t>(s)</w:t>
              </w:r>
            </w:ins>
            <w:ins w:id="923"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996CAA">
            <w:pPr>
              <w:pStyle w:val="TAC"/>
              <w:spacing w:before="20" w:after="20"/>
              <w:ind w:left="57" w:right="57"/>
              <w:jc w:val="left"/>
              <w:rPr>
                <w:ins w:id="924" w:author="Qualcomm (Umesh)" w:date="2026-01-15T15:59:00Z"/>
                <w:lang w:eastAsia="zh-CN"/>
              </w:rPr>
            </w:pPr>
            <w:ins w:id="925" w:author="Qualcomm (Umesh)" w:date="2026-01-15T15:07:00Z">
              <w:r>
                <w:rPr>
                  <w:lang w:eastAsia="zh-CN"/>
                </w:rPr>
                <w:t xml:space="preserve">For the </w:t>
              </w:r>
            </w:ins>
            <w:ins w:id="926" w:author="Qualcomm (Umesh)" w:date="2026-01-15T15:59:00Z">
              <w:r w:rsidR="00726D5A">
                <w:rPr>
                  <w:lang w:eastAsia="zh-CN"/>
                </w:rPr>
                <w:t>top-level</w:t>
              </w:r>
            </w:ins>
            <w:ins w:id="927" w:author="Qualcomm (Umesh)" w:date="2026-01-15T15:07:00Z">
              <w:r>
                <w:rPr>
                  <w:lang w:eastAsia="zh-CN"/>
                </w:rPr>
                <w:t xml:space="preserve"> messages, similar to </w:t>
              </w:r>
            </w:ins>
            <w:ins w:id="928" w:author="Qualcomm (Umesh)" w:date="2026-01-15T15:58:00Z">
              <w:r w:rsidR="00726D5A">
                <w:rPr>
                  <w:lang w:eastAsia="zh-CN"/>
                </w:rPr>
                <w:t>answer in previous question, for completely differ</w:t>
              </w:r>
            </w:ins>
            <w:ins w:id="929"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996CAA">
            <w:pPr>
              <w:pStyle w:val="TAC"/>
              <w:spacing w:before="20" w:after="20"/>
              <w:ind w:left="57" w:right="57"/>
              <w:jc w:val="left"/>
              <w:rPr>
                <w:ins w:id="930" w:author="Qualcomm (Umesh)" w:date="2026-01-15T15:59:00Z"/>
                <w:lang w:eastAsia="zh-CN"/>
              </w:rPr>
            </w:pPr>
          </w:p>
          <w:p w14:paraId="015BF513" w14:textId="77777777" w:rsidR="00726D5A" w:rsidRDefault="00726D5A" w:rsidP="00726D5A">
            <w:pPr>
              <w:pStyle w:val="TAC"/>
              <w:spacing w:before="20" w:after="20"/>
              <w:ind w:left="57" w:right="57"/>
              <w:jc w:val="left"/>
              <w:rPr>
                <w:ins w:id="931" w:author="Qualcomm (Umesh)" w:date="2026-01-15T16:02:00Z"/>
                <w:lang w:eastAsia="zh-CN"/>
              </w:rPr>
            </w:pPr>
            <w:ins w:id="932" w:author="Qualcomm (Umesh)" w:date="2026-01-15T16:02:00Z">
              <w:r>
                <w:rPr>
                  <w:lang w:eastAsia="zh-CN"/>
                </w:rPr>
                <w:t>Within a RRC</w:t>
              </w:r>
            </w:ins>
            <w:ins w:id="933" w:author="Qualcomm (Umesh)" w:date="2026-01-15T15:59:00Z">
              <w:r>
                <w:rPr>
                  <w:lang w:eastAsia="zh-CN"/>
                </w:rPr>
                <w:t xml:space="preserve"> messag</w:t>
              </w:r>
            </w:ins>
            <w:ins w:id="934" w:author="Qualcomm (Umesh)" w:date="2026-01-15T16:02:00Z">
              <w:r>
                <w:rPr>
                  <w:lang w:eastAsia="zh-CN"/>
                </w:rPr>
                <w:t>e</w:t>
              </w:r>
            </w:ins>
            <w:ins w:id="935" w:author="Qualcomm (Umesh)" w:date="2026-01-15T15:59:00Z">
              <w:r>
                <w:rPr>
                  <w:lang w:eastAsia="zh-CN"/>
                </w:rPr>
                <w:t xml:space="preserve"> where </w:t>
              </w:r>
            </w:ins>
            <w:ins w:id="936" w:author="Qualcomm (Umesh)" w:date="2026-01-15T16:02:00Z">
              <w:r>
                <w:rPr>
                  <w:lang w:eastAsia="zh-CN"/>
                </w:rPr>
                <w:t xml:space="preserve">only </w:t>
              </w:r>
            </w:ins>
            <w:ins w:id="937" w:author="Qualcomm (Umesh)" w:date="2026-01-15T16:00:00Z">
              <w:r>
                <w:rPr>
                  <w:lang w:eastAsia="zh-CN"/>
                </w:rPr>
                <w:t xml:space="preserve">a sub-block of ASN.1 would be applicable to one </w:t>
              </w:r>
            </w:ins>
            <w:ins w:id="938" w:author="Qualcomm (Umesh)" w:date="2026-01-15T16:02:00Z">
              <w:r>
                <w:rPr>
                  <w:lang w:eastAsia="zh-CN"/>
                </w:rPr>
                <w:t xml:space="preserve">use case </w:t>
              </w:r>
            </w:ins>
            <w:ins w:id="939" w:author="Qualcomm (Umesh)" w:date="2026-01-15T16:00:00Z">
              <w:r>
                <w:rPr>
                  <w:lang w:eastAsia="zh-CN"/>
                </w:rPr>
                <w:t xml:space="preserve">but not for other, the ‘modularization’ approach from </w:t>
              </w:r>
            </w:ins>
            <w:ins w:id="940" w:author="Qualcomm (Umesh)" w:date="2026-01-15T16:01:00Z">
              <w:r>
                <w:rPr>
                  <w:lang w:eastAsia="zh-CN"/>
                </w:rPr>
                <w:t>S</w:t>
              </w:r>
            </w:ins>
            <w:ins w:id="941" w:author="Qualcomm (Umesh)" w:date="2026-01-15T16:00:00Z">
              <w:r>
                <w:rPr>
                  <w:lang w:eastAsia="zh-CN"/>
                </w:rPr>
                <w:t xml:space="preserve">LPP can be reused as explained by Lenovo in </w:t>
              </w:r>
            </w:ins>
            <w:ins w:id="942"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943"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944" w:author="Nokia (rapporteur)" w:date="2026-01-15T10:20:00Z"/>
                <w:lang w:eastAsia="zh-CN"/>
              </w:rPr>
            </w:pPr>
            <w:ins w:id="945" w:author="Qualcomm (Umesh)" w:date="2026-01-15T16:02:00Z">
              <w:r>
                <w:rPr>
                  <w:lang w:eastAsia="zh-CN"/>
                </w:rPr>
                <w:t xml:space="preserve">For broadcast messages, </w:t>
              </w:r>
            </w:ins>
            <w:ins w:id="946"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947" w:author="Qualcomm (Umesh)" w:date="2026-01-15T16:04:00Z">
              <w:r>
                <w:rPr>
                  <w:lang w:eastAsia="zh-CN"/>
                </w:rPr>
                <w:t>.</w:t>
              </w:r>
            </w:ins>
          </w:p>
        </w:tc>
      </w:tr>
      <w:tr w:rsidR="008F2962" w:rsidRPr="00F44B61" w14:paraId="4AD8A57D" w14:textId="77777777" w:rsidTr="00213A7B">
        <w:trPr>
          <w:trHeight w:val="240"/>
          <w:jc w:val="center"/>
          <w:ins w:id="9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996CAA">
            <w:pPr>
              <w:pStyle w:val="TAC"/>
              <w:spacing w:before="20" w:after="20"/>
              <w:ind w:left="57" w:right="57"/>
              <w:jc w:val="left"/>
              <w:rPr>
                <w:ins w:id="949" w:author="Nokia (rapporteur)" w:date="2026-01-15T10:20:00Z"/>
                <w:lang w:eastAsia="zh-CN"/>
              </w:rPr>
            </w:pPr>
            <w:ins w:id="950"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951" w:author="OPPO (Qianxi)" w:date="2026-01-19T14:44:00Z"/>
                <w:lang w:eastAsia="zh-CN"/>
              </w:rPr>
            </w:pPr>
            <w:ins w:id="952" w:author="OPPO (Qianxi)" w:date="2026-01-19T14:43:00Z">
              <w:r>
                <w:rPr>
                  <w:rFonts w:hint="eastAsia"/>
                  <w:lang w:eastAsia="zh-CN"/>
                </w:rPr>
                <w:t>A</w:t>
              </w:r>
              <w:r>
                <w:rPr>
                  <w:lang w:eastAsia="zh-CN"/>
                </w:rPr>
                <w:t>s discussed in our contribution R2-2508115, there are two dimensions for which the RRC modularity c</w:t>
              </w:r>
            </w:ins>
            <w:ins w:id="953"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954" w:author="OPPO (Qianxi)" w:date="2026-01-19T14:44:00Z"/>
                <w:lang w:eastAsia="zh-CN"/>
              </w:rPr>
            </w:pPr>
          </w:p>
          <w:p w14:paraId="6316BFE5" w14:textId="7C2C165D" w:rsidR="003A4347" w:rsidRDefault="003A4347" w:rsidP="003A4347">
            <w:pPr>
              <w:pStyle w:val="TAC"/>
              <w:spacing w:before="20" w:after="20"/>
              <w:ind w:right="57"/>
              <w:jc w:val="left"/>
              <w:rPr>
                <w:ins w:id="955" w:author="OPPO (Qianxi)" w:date="2026-01-19T14:45:00Z"/>
                <w:lang w:eastAsia="zh-CN"/>
              </w:rPr>
            </w:pPr>
            <w:ins w:id="956" w:author="OPPO (Qianxi)" w:date="2026-01-19T14:44:00Z">
              <w:r>
                <w:rPr>
                  <w:lang w:eastAsia="zh-CN"/>
                </w:rPr>
                <w:t>1) Category-A: modul</w:t>
              </w:r>
            </w:ins>
            <w:ins w:id="957" w:author="OPPO (Qianxi)" w:date="2026-01-19T14:45:00Z">
              <w:r>
                <w:rPr>
                  <w:lang w:eastAsia="zh-CN"/>
                </w:rPr>
                <w:t xml:space="preserve">es for </w:t>
              </w:r>
            </w:ins>
            <w:ins w:id="958" w:author="OPPO (Qianxi)" w:date="2026-01-19T14:44:00Z">
              <w:r>
                <w:rPr>
                  <w:lang w:eastAsia="zh-CN"/>
                </w:rPr>
                <w:t xml:space="preserve">features </w:t>
              </w:r>
            </w:ins>
            <w:ins w:id="959" w:author="OPPO (Qianxi)" w:date="2026-01-19T14:45:00Z">
              <w:r>
                <w:rPr>
                  <w:lang w:eastAsia="zh-CN"/>
                </w:rPr>
                <w:t>of</w:t>
              </w:r>
            </w:ins>
            <w:ins w:id="960" w:author="OPPO (Qianxi)" w:date="2026-01-19T14:44:00Z">
              <w:r>
                <w:rPr>
                  <w:lang w:eastAsia="zh-CN"/>
                </w:rPr>
                <w:t xml:space="preserve"> </w:t>
              </w:r>
            </w:ins>
            <w:ins w:id="961" w:author="OPPO (Qianxi)" w:date="2026-01-19T14:45:00Z">
              <w:r>
                <w:rPr>
                  <w:lang w:eastAsia="zh-CN"/>
                </w:rPr>
                <w:t xml:space="preserve">specific </w:t>
              </w:r>
            </w:ins>
            <w:ins w:id="962" w:author="OPPO (Qianxi)" w:date="2026-01-19T14:44:00Z">
              <w:r>
                <w:rPr>
                  <w:lang w:eastAsia="zh-CN"/>
                </w:rPr>
                <w:t xml:space="preserve">vertical / device type that has specific form factor, e.g., </w:t>
              </w:r>
            </w:ins>
            <w:ins w:id="963" w:author="OPPO (Qianxi)" w:date="2026-01-19T14:45:00Z">
              <w:r>
                <w:rPr>
                  <w:lang w:eastAsia="zh-CN"/>
                </w:rPr>
                <w:t xml:space="preserve">features for </w:t>
              </w:r>
            </w:ins>
            <w:ins w:id="964" w:author="OPPO (Qianxi)" w:date="2026-01-19T14:44:00Z">
              <w:r>
                <w:rPr>
                  <w:lang w:eastAsia="zh-CN"/>
                </w:rPr>
                <w:t>NTN, SL/V2x, A/NB/M-IoT, UAV, Redcap, IAB, NCR, MBMS</w:t>
              </w:r>
            </w:ins>
            <w:ins w:id="965" w:author="OPPO (Qianxi)" w:date="2026-01-19T14:47:00Z">
              <w:r>
                <w:rPr>
                  <w:lang w:eastAsia="zh-CN"/>
                </w:rPr>
                <w:t>. E.g., a feature for A-IoT is probably not to be implemented by V2X</w:t>
              </w:r>
            </w:ins>
            <w:ins w:id="966" w:author="OPPO (Qianxi)" w:date="2026-01-19T14:59:00Z">
              <w:r w:rsidR="00BF47C4">
                <w:rPr>
                  <w:lang w:eastAsia="zh-CN"/>
                </w:rPr>
                <w:t xml:space="preserve"> (Similar to the idea of 3.1.5</w:t>
              </w:r>
            </w:ins>
            <w:ins w:id="967" w:author="OPPO (Qianxi)" w:date="2026-01-19T15:00:00Z">
              <w:r w:rsidR="00BF47C4">
                <w:rPr>
                  <w:lang w:eastAsia="zh-CN"/>
                </w:rPr>
                <w:t>?</w:t>
              </w:r>
            </w:ins>
            <w:ins w:id="968" w:author="OPPO (Qianxi)" w:date="2026-01-19T14:59:00Z">
              <w:r w:rsidR="00BF47C4">
                <w:rPr>
                  <w:lang w:eastAsia="zh-CN"/>
                </w:rPr>
                <w:t>)</w:t>
              </w:r>
            </w:ins>
          </w:p>
          <w:p w14:paraId="0D653D25" w14:textId="77777777" w:rsidR="003A4347" w:rsidRDefault="003A4347">
            <w:pPr>
              <w:pStyle w:val="TAC"/>
              <w:spacing w:before="20" w:after="20"/>
              <w:ind w:right="57"/>
              <w:jc w:val="left"/>
              <w:rPr>
                <w:ins w:id="969" w:author="OPPO (Qianxi)" w:date="2026-01-19T14:44:00Z"/>
                <w:lang w:eastAsia="zh-CN"/>
              </w:rPr>
              <w:pPrChange w:id="970"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971" w:author="OPPO (Qianxi)" w:date="2026-01-19T14:44:00Z"/>
                <w:lang w:eastAsia="zh-CN"/>
              </w:rPr>
            </w:pPr>
            <w:ins w:id="972" w:author="OPPO (Qianxi)" w:date="2026-01-19T14:44:00Z">
              <w:r>
                <w:rPr>
                  <w:lang w:eastAsia="zh-CN"/>
                </w:rPr>
                <w:t xml:space="preserve">2) Category-B: </w:t>
              </w:r>
            </w:ins>
            <w:ins w:id="973" w:author="OPPO (Qianxi)" w:date="2026-01-19T14:45:00Z">
              <w:r>
                <w:rPr>
                  <w:lang w:eastAsia="zh-CN"/>
                </w:rPr>
                <w:t xml:space="preserve">modules for </w:t>
              </w:r>
            </w:ins>
            <w:ins w:id="974" w:author="OPPO (Qianxi)" w:date="2026-01-19T14:44:00Z">
              <w:r>
                <w:rPr>
                  <w:lang w:eastAsia="zh-CN"/>
                </w:rPr>
                <w:t xml:space="preserve">functions that </w:t>
              </w:r>
            </w:ins>
            <w:ins w:id="975" w:author="OPPO (Qianxi)" w:date="2026-01-19T14:48:00Z">
              <w:r w:rsidR="00855DEE">
                <w:rPr>
                  <w:lang w:eastAsia="zh-CN"/>
                </w:rPr>
                <w:t xml:space="preserve">are independent with each other, but </w:t>
              </w:r>
            </w:ins>
            <w:ins w:id="976" w:author="OPPO (Qianxi)" w:date="2026-01-19T14:44:00Z">
              <w:r>
                <w:rPr>
                  <w:lang w:eastAsia="zh-CN"/>
                </w:rPr>
                <w:t xml:space="preserve">can be supported by </w:t>
              </w:r>
            </w:ins>
            <w:ins w:id="977" w:author="OPPO (Qianxi)" w:date="2026-01-19T14:46:00Z">
              <w:r>
                <w:rPr>
                  <w:lang w:eastAsia="zh-CN"/>
                </w:rPr>
                <w:t>multiple</w:t>
              </w:r>
            </w:ins>
            <w:ins w:id="978" w:author="OPPO (Qianxi)" w:date="2026-01-19T14:44:00Z">
              <w:r>
                <w:rPr>
                  <w:lang w:eastAsia="zh-CN"/>
                </w:rPr>
                <w:t xml:space="preserve"> device types: AIML, Mobility </w:t>
              </w:r>
              <w:proofErr w:type="spellStart"/>
              <w:r>
                <w:rPr>
                  <w:lang w:eastAsia="zh-CN"/>
                </w:rPr>
                <w:t>Enh</w:t>
              </w:r>
              <w:proofErr w:type="spellEnd"/>
              <w:r>
                <w:rPr>
                  <w:lang w:eastAsia="zh-CN"/>
                </w:rPr>
                <w:t>, MIMO, Coverage, Power, DSS, 2-step RACH, SDT, MUSIM, 71GHz, XR, Multi-Carrier/Connectivity, Slicing.</w:t>
              </w:r>
            </w:ins>
            <w:ins w:id="979"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980" w:author="OPPO (Qianxi)" w:date="2026-01-19T14:59:00Z">
              <w:r w:rsidR="00BF47C4">
                <w:rPr>
                  <w:lang w:eastAsia="zh-CN"/>
                </w:rPr>
                <w:t xml:space="preserve"> (Similar to the </w:t>
              </w:r>
            </w:ins>
            <w:ins w:id="981"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982" w:author="OPPO (Qianxi)" w:date="2026-01-19T14:49:00Z"/>
                <w:lang w:eastAsia="zh-CN"/>
              </w:rPr>
            </w:pPr>
          </w:p>
          <w:p w14:paraId="40081A29" w14:textId="77777777" w:rsidR="00855DEE" w:rsidRDefault="00855DEE">
            <w:pPr>
              <w:pStyle w:val="TAC"/>
              <w:spacing w:before="20" w:after="20"/>
              <w:ind w:right="57"/>
              <w:jc w:val="left"/>
              <w:rPr>
                <w:ins w:id="983" w:author="OPPO (Qianxi)" w:date="2026-01-19T14:49:00Z"/>
                <w:lang w:eastAsia="zh-CN"/>
              </w:rPr>
              <w:pPrChange w:id="984" w:author="OPPO (Qianxi)" w:date="2026-01-19T14:49:00Z">
                <w:pPr>
                  <w:pStyle w:val="TAC"/>
                  <w:spacing w:before="20" w:after="20"/>
                  <w:ind w:right="57"/>
                </w:pPr>
              </w:pPrChange>
            </w:pPr>
            <w:ins w:id="985" w:author="OPPO (Qianxi)" w:date="2026-01-19T14:49:00Z">
              <w:r>
                <w:rPr>
                  <w:lang w:eastAsia="zh-CN"/>
                </w:rPr>
                <w:t>For the category-B</w:t>
              </w:r>
            </w:ins>
          </w:p>
          <w:p w14:paraId="11E06D5D" w14:textId="77777777" w:rsidR="00855DEE" w:rsidRDefault="00855DEE">
            <w:pPr>
              <w:pStyle w:val="TAC"/>
              <w:spacing w:before="20" w:after="20"/>
              <w:ind w:right="57"/>
              <w:jc w:val="left"/>
              <w:rPr>
                <w:ins w:id="986" w:author="OPPO (Qianxi)" w:date="2026-01-19T14:49:00Z"/>
                <w:lang w:eastAsia="zh-CN"/>
              </w:rPr>
              <w:pPrChange w:id="987" w:author="OPPO (Qianxi)" w:date="2026-01-19T14:49:00Z">
                <w:pPr>
                  <w:pStyle w:val="TAC"/>
                  <w:spacing w:before="20" w:after="20"/>
                  <w:ind w:right="57"/>
                </w:pPr>
              </w:pPrChange>
            </w:pPr>
            <w:ins w:id="988"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989" w:author="OPPO (Qianxi)" w:date="2026-01-19T14:51:00Z"/>
                <w:lang w:eastAsia="zh-CN"/>
              </w:rPr>
            </w:pPr>
            <w:ins w:id="990"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991" w:author="OPPO (Qianxi)" w:date="2026-01-19T14:49:00Z"/>
                <w:lang w:eastAsia="zh-CN"/>
              </w:rPr>
              <w:pPrChange w:id="992"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993" w:author="OPPO (Qianxi)" w:date="2026-01-19T14:57:00Z"/>
                <w:lang w:eastAsia="zh-CN"/>
              </w:rPr>
            </w:pPr>
            <w:ins w:id="994" w:author="OPPO (Qianxi)" w:date="2026-01-19T14:49:00Z">
              <w:r>
                <w:rPr>
                  <w:lang w:eastAsia="zh-CN"/>
                </w:rPr>
                <w:t>So, it seems even though some modularization is applied based on category-B, the decoupling extent / level should be smaller / lower than category-A.</w:t>
              </w:r>
            </w:ins>
            <w:ins w:id="995" w:author="OPPO (Qianxi)" w:date="2026-01-19T14:51:00Z">
              <w:r>
                <w:rPr>
                  <w:lang w:eastAsia="zh-CN"/>
                </w:rPr>
                <w:t xml:space="preserve"> </w:t>
              </w:r>
            </w:ins>
            <w:ins w:id="996" w:author="OPPO (Qianxi)" w:date="2026-01-19T14:58:00Z">
              <w:r>
                <w:rPr>
                  <w:lang w:eastAsia="zh-CN"/>
                </w:rPr>
                <w:t>Therefore</w:t>
              </w:r>
            </w:ins>
            <w:ins w:id="997" w:author="OPPO (Qianxi)" w:date="2026-01-19T14:51:00Z">
              <w:r>
                <w:rPr>
                  <w:lang w:eastAsia="zh-CN"/>
                </w:rPr>
                <w:t xml:space="preserve">, </w:t>
              </w:r>
            </w:ins>
            <w:ins w:id="998" w:author="OPPO (Qianxi)" w:date="2026-01-19T14:58:00Z">
              <w:r>
                <w:rPr>
                  <w:lang w:eastAsia="zh-CN"/>
                </w:rPr>
                <w:t xml:space="preserve">while we are open to </w:t>
              </w:r>
            </w:ins>
            <w:ins w:id="999" w:author="OPPO (Qianxi)" w:date="2026-01-19T14:59:00Z">
              <w:r>
                <w:rPr>
                  <w:lang w:eastAsia="zh-CN"/>
                </w:rPr>
                <w:t xml:space="preserve">modular design based on both category-A/B, </w:t>
              </w:r>
            </w:ins>
            <w:ins w:id="1000" w:author="OPPO (Qianxi)" w:date="2026-01-19T14:57:00Z">
              <w:r>
                <w:rPr>
                  <w:lang w:eastAsia="zh-CN"/>
                </w:rPr>
                <w:t xml:space="preserve">we are more interested in the modular design for </w:t>
              </w:r>
              <w:r w:rsidRPr="00BF47C4">
                <w:rPr>
                  <w:b/>
                  <w:bCs/>
                  <w:lang w:eastAsia="zh-CN"/>
                  <w:rPrChange w:id="1001" w:author="OPPO (Qianxi)" w:date="2026-01-19T15:00:00Z">
                    <w:rPr>
                      <w:lang w:eastAsia="zh-CN"/>
                    </w:rPr>
                  </w:rPrChange>
                </w:rPr>
                <w:t>category-A</w:t>
              </w:r>
            </w:ins>
            <w:ins w:id="1002" w:author="OPPO (Qianxi)" w:date="2026-01-19T14:59:00Z">
              <w:r>
                <w:rPr>
                  <w:lang w:eastAsia="zh-CN"/>
                </w:rPr>
                <w:t>.</w:t>
              </w:r>
            </w:ins>
          </w:p>
          <w:p w14:paraId="2F034D60" w14:textId="22741FBC" w:rsidR="00855DEE" w:rsidRPr="00F44B61" w:rsidRDefault="00855DEE">
            <w:pPr>
              <w:pStyle w:val="TAC"/>
              <w:spacing w:before="20" w:after="20"/>
              <w:ind w:right="57"/>
              <w:jc w:val="left"/>
              <w:rPr>
                <w:ins w:id="1003" w:author="Nokia (rapporteur)" w:date="2026-01-15T10:20:00Z"/>
                <w:lang w:eastAsia="zh-CN"/>
              </w:rPr>
              <w:pPrChange w:id="1004"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996CAA">
            <w:pPr>
              <w:pStyle w:val="TAC"/>
              <w:spacing w:before="20" w:after="20"/>
              <w:ind w:left="57" w:right="57"/>
              <w:jc w:val="left"/>
              <w:rPr>
                <w:ins w:id="1005" w:author="Nokia (rapporteur)" w:date="2026-01-15T10:20:00Z"/>
                <w:lang w:eastAsia="zh-CN"/>
              </w:rPr>
            </w:pPr>
            <w:ins w:id="1006" w:author="OPPO (Qianxi)" w:date="2026-01-19T14:50:00Z">
              <w:r>
                <w:rPr>
                  <w:rFonts w:hint="eastAsia"/>
                  <w:lang w:eastAsia="zh-CN"/>
                </w:rPr>
                <w:t>F</w:t>
              </w:r>
              <w:r>
                <w:rPr>
                  <w:lang w:eastAsia="zh-CN"/>
                </w:rPr>
                <w:t>or Category-A, as answ</w:t>
              </w:r>
            </w:ins>
            <w:ins w:id="1007" w:author="OPPO (Qianxi)" w:date="2026-01-19T14:51:00Z">
              <w:r>
                <w:rPr>
                  <w:lang w:eastAsia="zh-CN"/>
                </w:rPr>
                <w:t>ered in 3.2.2.3</w:t>
              </w:r>
            </w:ins>
          </w:p>
        </w:tc>
      </w:tr>
      <w:tr w:rsidR="008F2962" w:rsidRPr="00F44B61" w14:paraId="1CDE24F5" w14:textId="77777777" w:rsidTr="00213A7B">
        <w:trPr>
          <w:trHeight w:val="240"/>
          <w:jc w:val="center"/>
          <w:ins w:id="10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996CAA">
            <w:pPr>
              <w:pStyle w:val="TAC"/>
              <w:spacing w:before="20" w:after="20"/>
              <w:ind w:left="57" w:right="57"/>
              <w:jc w:val="left"/>
              <w:rPr>
                <w:ins w:id="1009" w:author="Nokia (rapporteur)" w:date="2026-01-15T10:20:00Z"/>
                <w:lang w:eastAsia="zh-CN"/>
              </w:rPr>
            </w:pPr>
            <w:ins w:id="1010"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996CAA">
            <w:pPr>
              <w:pStyle w:val="TAC"/>
              <w:spacing w:before="20" w:after="20"/>
              <w:ind w:left="57" w:right="57"/>
              <w:jc w:val="left"/>
              <w:rPr>
                <w:ins w:id="1011" w:author="Lenovo (Prateek)" w:date="2026-01-19T16:02:00Z"/>
                <w:lang w:eastAsia="zh-CN"/>
              </w:rPr>
            </w:pPr>
            <w:ins w:id="1012" w:author="Lenovo (Prateek)" w:date="2026-01-19T15:57:00Z">
              <w:r>
                <w:rPr>
                  <w:lang w:eastAsia="zh-CN"/>
                </w:rPr>
                <w:t>Modularity to us means th</w:t>
              </w:r>
            </w:ins>
            <w:ins w:id="1013" w:author="Lenovo (Prateek)" w:date="2026-01-19T15:58:00Z">
              <w:r>
                <w:rPr>
                  <w:lang w:eastAsia="zh-CN"/>
                </w:rPr>
                <w:t xml:space="preserve">at a part of the specification can be </w:t>
              </w:r>
            </w:ins>
            <w:ins w:id="1014" w:author="Lenovo (Prateek)" w:date="2026-01-19T16:01:00Z">
              <w:r>
                <w:rPr>
                  <w:lang w:eastAsia="zh-CN"/>
                </w:rPr>
                <w:t xml:space="preserve">read and </w:t>
              </w:r>
            </w:ins>
            <w:ins w:id="1015" w:author="Lenovo (Prateek)" w:date="2026-01-19T15:58:00Z">
              <w:r>
                <w:rPr>
                  <w:lang w:eastAsia="zh-CN"/>
                </w:rPr>
                <w:t xml:space="preserve">implemented in a standalone way without necessarily </w:t>
              </w:r>
            </w:ins>
            <w:ins w:id="1016" w:author="Lenovo (Prateek)" w:date="2026-01-19T16:02:00Z">
              <w:r>
                <w:rPr>
                  <w:lang w:eastAsia="zh-CN"/>
                </w:rPr>
                <w:t xml:space="preserve">reading and </w:t>
              </w:r>
            </w:ins>
            <w:ins w:id="1017" w:author="Lenovo (Prateek)" w:date="2026-01-19T15:58:00Z">
              <w:r>
                <w:rPr>
                  <w:lang w:eastAsia="zh-CN"/>
                </w:rPr>
                <w:t xml:space="preserve">implementing </w:t>
              </w:r>
            </w:ins>
            <w:ins w:id="1018" w:author="Lenovo (Prateek)" w:date="2026-01-19T16:02:00Z">
              <w:r>
                <w:rPr>
                  <w:lang w:eastAsia="zh-CN"/>
                </w:rPr>
                <w:t>un</w:t>
              </w:r>
            </w:ins>
            <w:ins w:id="1019" w:author="Lenovo (Prateek)" w:date="2026-01-19T15:58:00Z">
              <w:r>
                <w:rPr>
                  <w:lang w:eastAsia="zh-CN"/>
                </w:rPr>
                <w:t xml:space="preserve">related parts. </w:t>
              </w:r>
            </w:ins>
          </w:p>
          <w:p w14:paraId="370C02F8" w14:textId="77777777" w:rsidR="00341B94" w:rsidRDefault="00341B94" w:rsidP="00996CAA">
            <w:pPr>
              <w:pStyle w:val="TAC"/>
              <w:spacing w:before="20" w:after="20"/>
              <w:ind w:left="57" w:right="57"/>
              <w:jc w:val="left"/>
              <w:rPr>
                <w:ins w:id="1020" w:author="Lenovo (Prateek)" w:date="2026-01-19T16:02:00Z"/>
                <w:lang w:eastAsia="zh-CN"/>
              </w:rPr>
            </w:pPr>
            <w:ins w:id="1021" w:author="Lenovo (Prateek)" w:date="2026-01-19T15:58:00Z">
              <w:r>
                <w:rPr>
                  <w:lang w:eastAsia="zh-CN"/>
                </w:rPr>
                <w:t xml:space="preserve">RRC specification of 5G has already </w:t>
              </w:r>
            </w:ins>
            <w:ins w:id="1022" w:author="Lenovo (Prateek)" w:date="2026-01-19T15:59:00Z">
              <w:r>
                <w:rPr>
                  <w:lang w:eastAsia="zh-CN"/>
                </w:rPr>
                <w:t xml:space="preserve">good examples: procedure specific parts, </w:t>
              </w:r>
            </w:ins>
            <w:ins w:id="1023" w:author="Lenovo (Prateek)" w:date="2026-01-19T16:02:00Z">
              <w:r>
                <w:rPr>
                  <w:lang w:eastAsia="zh-CN"/>
                </w:rPr>
                <w:t xml:space="preserve">certain </w:t>
              </w:r>
            </w:ins>
            <w:ins w:id="1024" w:author="Lenovo (Prateek)" w:date="2026-01-19T15:59:00Z">
              <w:r>
                <w:rPr>
                  <w:lang w:eastAsia="zh-CN"/>
                </w:rPr>
                <w:t>feature (like LPP, MBS</w:t>
              </w:r>
            </w:ins>
            <w:ins w:id="1025" w:author="Lenovo (Prateek)" w:date="2026-01-19T16:00:00Z">
              <w:r>
                <w:rPr>
                  <w:lang w:eastAsia="zh-CN"/>
                </w:rPr>
                <w:t xml:space="preserve">, </w:t>
              </w:r>
              <w:proofErr w:type="spellStart"/>
              <w:r>
                <w:rPr>
                  <w:lang w:eastAsia="zh-CN"/>
                </w:rPr>
                <w:t>Sidelink</w:t>
              </w:r>
            </w:ins>
            <w:proofErr w:type="spellEnd"/>
            <w:ins w:id="1026" w:author="Lenovo (Prateek)" w:date="2026-01-19T15:59:00Z">
              <w:r>
                <w:rPr>
                  <w:lang w:eastAsia="zh-CN"/>
                </w:rPr>
                <w:t xml:space="preserve"> etc.) specific parts etc. </w:t>
              </w:r>
            </w:ins>
          </w:p>
          <w:p w14:paraId="780AE63C" w14:textId="5953F89D" w:rsidR="008F2962" w:rsidRPr="00F44B61" w:rsidRDefault="00341B94" w:rsidP="00996CAA">
            <w:pPr>
              <w:pStyle w:val="TAC"/>
              <w:spacing w:before="20" w:after="20"/>
              <w:ind w:left="57" w:right="57"/>
              <w:jc w:val="left"/>
              <w:rPr>
                <w:ins w:id="1027" w:author="Nokia (rapporteur)" w:date="2026-01-15T10:20:00Z"/>
                <w:lang w:eastAsia="zh-CN"/>
              </w:rPr>
            </w:pPr>
            <w:ins w:id="1028" w:author="Lenovo (Prateek)" w:date="2026-01-19T16:02:00Z">
              <w:r>
                <w:rPr>
                  <w:lang w:eastAsia="zh-CN"/>
                </w:rPr>
                <w:t>In 6G w</w:t>
              </w:r>
            </w:ins>
            <w:ins w:id="1029" w:author="Lenovo (Prateek)" w:date="2026-01-19T15:59:00Z">
              <w:r>
                <w:rPr>
                  <w:lang w:eastAsia="zh-CN"/>
                </w:rPr>
                <w:t xml:space="preserve">e </w:t>
              </w:r>
            </w:ins>
            <w:ins w:id="1030" w:author="Lenovo (Prateek)" w:date="2026-01-19T16:02:00Z">
              <w:r>
                <w:rPr>
                  <w:lang w:eastAsia="zh-CN"/>
                </w:rPr>
                <w:t xml:space="preserve">may aim </w:t>
              </w:r>
            </w:ins>
            <w:ins w:id="1031" w:author="Lenovo (Prateek)" w:date="2026-01-19T15:59:00Z">
              <w:r>
                <w:rPr>
                  <w:lang w:eastAsia="zh-CN"/>
                </w:rPr>
                <w:t>to ‘generalize</w:t>
              </w:r>
            </w:ins>
            <w:ins w:id="1032" w:author="Lenovo (Prateek)" w:date="2026-01-19T16:02:00Z">
              <w:r>
                <w:rPr>
                  <w:lang w:eastAsia="zh-CN"/>
                </w:rPr>
                <w:t>/ formalize</w:t>
              </w:r>
            </w:ins>
            <w:ins w:id="1033" w:author="Lenovo (Prateek)" w:date="2026-01-19T15:59:00Z">
              <w:r>
                <w:rPr>
                  <w:lang w:eastAsia="zh-CN"/>
                </w:rPr>
                <w:t xml:space="preserve">’ </w:t>
              </w:r>
            </w:ins>
            <w:ins w:id="1034" w:author="Lenovo (Prateek)" w:date="2026-01-19T16:03:00Z">
              <w:r>
                <w:rPr>
                  <w:lang w:eastAsia="zh-CN"/>
                </w:rPr>
                <w:t xml:space="preserve">modularization to </w:t>
              </w:r>
            </w:ins>
            <w:ins w:id="1035" w:author="Lenovo (Prateek)" w:date="2026-01-19T15:59:00Z">
              <w:r>
                <w:rPr>
                  <w:lang w:eastAsia="zh-CN"/>
                </w:rPr>
                <w:t xml:space="preserve">ensure that </w:t>
              </w:r>
            </w:ins>
            <w:ins w:id="1036" w:author="Lenovo (Prateek)" w:date="2026-01-19T16:00:00Z">
              <w:r>
                <w:rPr>
                  <w:lang w:eastAsia="zh-CN"/>
                </w:rPr>
                <w:t xml:space="preserve">a UE does not have to implement </w:t>
              </w:r>
            </w:ins>
            <w:ins w:id="1037" w:author="Lenovo (Prateek)" w:date="2026-01-19T16:03:00Z">
              <w:r>
                <w:rPr>
                  <w:lang w:eastAsia="zh-CN"/>
                </w:rPr>
                <w:t xml:space="preserve">“everything” </w:t>
              </w:r>
            </w:ins>
            <w:ins w:id="1038" w:author="Lenovo (Prateek)" w:date="2026-01-19T16:01:00Z">
              <w:r>
                <w:rPr>
                  <w:lang w:eastAsia="zh-CN"/>
                </w:rPr>
                <w:t xml:space="preserve">e.g., </w:t>
              </w:r>
            </w:ins>
            <w:ins w:id="1039" w:author="Lenovo (Prateek)" w:date="2026-01-19T16:00:00Z">
              <w:r>
                <w:rPr>
                  <w:lang w:eastAsia="zh-CN"/>
                </w:rPr>
                <w:t>paging if it is not su</w:t>
              </w:r>
            </w:ins>
            <w:ins w:id="1040"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996CAA">
            <w:pPr>
              <w:pStyle w:val="TAC"/>
              <w:spacing w:before="20" w:after="20"/>
              <w:ind w:left="57" w:right="57"/>
              <w:jc w:val="left"/>
              <w:rPr>
                <w:ins w:id="1041" w:author="Lenovo (Prateek)" w:date="2026-01-19T16:06:00Z"/>
                <w:lang w:eastAsia="zh-CN"/>
              </w:rPr>
            </w:pPr>
            <w:ins w:id="1042" w:author="Lenovo (Prateek)" w:date="2026-01-19T16:04:00Z">
              <w:r>
                <w:rPr>
                  <w:lang w:eastAsia="zh-CN"/>
                </w:rPr>
                <w:t xml:space="preserve">2 possible examples: </w:t>
              </w:r>
            </w:ins>
          </w:p>
          <w:p w14:paraId="3FCC22C4" w14:textId="77777777" w:rsidR="00341B94" w:rsidRDefault="00341B94" w:rsidP="00996CAA">
            <w:pPr>
              <w:pStyle w:val="TAC"/>
              <w:spacing w:before="20" w:after="20"/>
              <w:ind w:left="57" w:right="57"/>
              <w:jc w:val="left"/>
              <w:rPr>
                <w:ins w:id="1043" w:author="Lenovo (Prateek)" w:date="2026-01-19T16:06:00Z"/>
                <w:lang w:eastAsia="zh-CN"/>
              </w:rPr>
            </w:pPr>
          </w:p>
          <w:p w14:paraId="41F38619" w14:textId="7E9546DA" w:rsidR="008F2962" w:rsidRDefault="00341B94" w:rsidP="00996CAA">
            <w:pPr>
              <w:pStyle w:val="TAC"/>
              <w:spacing w:before="20" w:after="20"/>
              <w:ind w:left="57" w:right="57"/>
              <w:jc w:val="left"/>
              <w:rPr>
                <w:ins w:id="1044" w:author="Lenovo (Prateek)" w:date="2026-01-19T16:04:00Z"/>
                <w:lang w:eastAsia="zh-CN"/>
              </w:rPr>
            </w:pPr>
            <w:ins w:id="1045" w:author="Lenovo (Prateek)" w:date="2026-01-19T16:04:00Z">
              <w:r>
                <w:rPr>
                  <w:lang w:eastAsia="zh-CN"/>
                </w:rPr>
                <w:t>A) List of base procedures + list of other procedures.</w:t>
              </w:r>
            </w:ins>
          </w:p>
          <w:p w14:paraId="37664E0B" w14:textId="793A316C" w:rsidR="00341B94" w:rsidRDefault="00341B94" w:rsidP="00996CAA">
            <w:pPr>
              <w:pStyle w:val="TAC"/>
              <w:spacing w:before="20" w:after="20"/>
              <w:ind w:left="57" w:right="57"/>
              <w:jc w:val="left"/>
              <w:rPr>
                <w:ins w:id="1046" w:author="Lenovo (Prateek)" w:date="2026-01-19T16:05:00Z"/>
                <w:lang w:eastAsia="zh-CN"/>
              </w:rPr>
            </w:pPr>
            <w:ins w:id="1047" w:author="Lenovo (Prateek)" w:date="2026-01-19T16:04:00Z">
              <w:r>
                <w:rPr>
                  <w:lang w:eastAsia="zh-CN"/>
                </w:rPr>
                <w:t>B) De</w:t>
              </w:r>
            </w:ins>
            <w:ins w:id="1048" w:author="Lenovo (Prateek)" w:date="2026-01-19T16:05:00Z">
              <w:r>
                <w:rPr>
                  <w:lang w:eastAsia="zh-CN"/>
                </w:rPr>
                <w:t>vice (or feature) based modular specification(s)</w:t>
              </w:r>
            </w:ins>
            <w:ins w:id="1049" w:author="Lenovo (Prateek)" w:date="2026-01-19T16:06:00Z">
              <w:r>
                <w:rPr>
                  <w:lang w:eastAsia="zh-CN"/>
                </w:rPr>
                <w:t>.</w:t>
              </w:r>
            </w:ins>
          </w:p>
          <w:p w14:paraId="375D9CE5" w14:textId="77777777" w:rsidR="00341B94" w:rsidRDefault="00341B94" w:rsidP="00996CAA">
            <w:pPr>
              <w:pStyle w:val="TAC"/>
              <w:spacing w:before="20" w:after="20"/>
              <w:ind w:left="57" w:right="57"/>
              <w:jc w:val="left"/>
              <w:rPr>
                <w:ins w:id="1050" w:author="Lenovo (Prateek)" w:date="2026-01-19T16:06:00Z"/>
                <w:lang w:eastAsia="zh-CN"/>
              </w:rPr>
            </w:pPr>
          </w:p>
          <w:p w14:paraId="552F9118" w14:textId="09164B91" w:rsidR="00341B94" w:rsidRPr="00F44B61" w:rsidRDefault="00341B94" w:rsidP="00996CAA">
            <w:pPr>
              <w:pStyle w:val="TAC"/>
              <w:spacing w:before="20" w:after="20"/>
              <w:ind w:left="57" w:right="57"/>
              <w:jc w:val="left"/>
              <w:rPr>
                <w:ins w:id="1051" w:author="Nokia (rapporteur)" w:date="2026-01-15T10:20:00Z"/>
                <w:lang w:eastAsia="zh-CN"/>
              </w:rPr>
            </w:pPr>
            <w:ins w:id="1052" w:author="Lenovo (Prateek)" w:date="2026-01-19T16: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10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8D02214" w:rsidR="008F2962" w:rsidRPr="00F44B61" w:rsidRDefault="00B20F25" w:rsidP="00996CAA">
            <w:pPr>
              <w:pStyle w:val="TAC"/>
              <w:spacing w:before="20" w:after="20"/>
              <w:ind w:left="57" w:right="57"/>
              <w:jc w:val="left"/>
              <w:rPr>
                <w:ins w:id="1054" w:author="Nokia (rapporteur)" w:date="2026-01-15T10:20:00Z"/>
                <w:lang w:eastAsia="zh-CN"/>
              </w:rPr>
            </w:pPr>
            <w:ins w:id="1055" w:author="Huawei (David Lecompte)" w:date="2026-01-20T08:24:00Z">
              <w:r>
                <w:rPr>
                  <w:lang w:eastAsia="zh-CN"/>
                </w:rPr>
                <w:t xml:space="preserve">Huawei, </w:t>
              </w:r>
              <w:proofErr w:type="spellStart"/>
              <w:r>
                <w:rPr>
                  <w:lang w:eastAsia="zh-CN"/>
                </w:rPr>
                <w:t>HiSilicon</w:t>
              </w:r>
            </w:ins>
            <w:proofErr w:type="spellEnd"/>
          </w:p>
        </w:tc>
        <w:tc>
          <w:tcPr>
            <w:tcW w:w="3970" w:type="dxa"/>
            <w:tcBorders>
              <w:top w:val="single" w:sz="4" w:space="0" w:color="auto"/>
              <w:left w:val="single" w:sz="4" w:space="0" w:color="auto"/>
              <w:bottom w:val="single" w:sz="4" w:space="0" w:color="auto"/>
              <w:right w:val="single" w:sz="4" w:space="0" w:color="auto"/>
            </w:tcBorders>
          </w:tcPr>
          <w:p w14:paraId="5806AF47" w14:textId="26F7BA63" w:rsidR="008F2962" w:rsidRPr="00F44B61" w:rsidRDefault="00B20F25" w:rsidP="00996CAA">
            <w:pPr>
              <w:pStyle w:val="TAC"/>
              <w:spacing w:before="20" w:after="20"/>
              <w:ind w:left="57" w:right="57"/>
              <w:jc w:val="left"/>
              <w:rPr>
                <w:ins w:id="1056" w:author="Nokia (rapporteur)" w:date="2026-01-15T10:20:00Z"/>
                <w:lang w:eastAsia="zh-CN"/>
              </w:rPr>
            </w:pPr>
            <w:ins w:id="1057" w:author="Huawei (David Lecompte)" w:date="2026-01-20T08:26:00Z">
              <w:r>
                <w:rPr>
                  <w:lang w:eastAsia="zh-CN"/>
                </w:rPr>
                <w:t>See our answer for "</w:t>
              </w:r>
              <w:r>
                <w:rPr>
                  <w:color w:val="FFFFFF" w:themeColor="background1"/>
                </w:rPr>
                <w:t xml:space="preserve"> Proposed s</w:t>
              </w:r>
              <w:r w:rsidRPr="00F44B61">
                <w:t xml:space="preserve">olutions to </w:t>
              </w:r>
              <w:r>
                <w:t>l</w:t>
              </w:r>
              <w:r w:rsidRPr="00F44B61">
                <w:t>imiting implementation to specific device types</w:t>
              </w:r>
              <w:r w:rsidRPr="00F44B61">
                <w:rPr>
                  <w:color w:val="FFFFFF" w:themeColor="background1"/>
                </w:rPr>
                <w:t xml:space="preserve"> </w:t>
              </w:r>
              <w:r>
                <w:rPr>
                  <w:color w:val="FFFFFF" w:themeColor="background1"/>
                </w:rPr>
                <w:t>"</w:t>
              </w:r>
            </w:ins>
          </w:p>
        </w:tc>
        <w:bookmarkStart w:id="1058" w:name="_MON_1830581326"/>
        <w:bookmarkEnd w:id="1058"/>
        <w:bookmarkStart w:id="1059" w:name="_MON_1830091887"/>
        <w:bookmarkEnd w:id="1059"/>
        <w:tc>
          <w:tcPr>
            <w:tcW w:w="3966" w:type="dxa"/>
            <w:tcBorders>
              <w:top w:val="single" w:sz="4" w:space="0" w:color="auto"/>
              <w:left w:val="single" w:sz="4" w:space="0" w:color="auto"/>
              <w:bottom w:val="single" w:sz="4" w:space="0" w:color="auto"/>
              <w:right w:val="single" w:sz="4" w:space="0" w:color="auto"/>
            </w:tcBorders>
          </w:tcPr>
          <w:p w14:paraId="137F1FFF" w14:textId="1D28C34A" w:rsidR="008F2962" w:rsidRPr="00F44B61" w:rsidRDefault="00EE6476" w:rsidP="00996CAA">
            <w:pPr>
              <w:pStyle w:val="TAC"/>
              <w:spacing w:before="20" w:after="20"/>
              <w:ind w:left="57" w:right="57"/>
              <w:jc w:val="left"/>
              <w:rPr>
                <w:ins w:id="1060" w:author="Nokia (rapporteur)" w:date="2026-01-15T10:20:00Z"/>
                <w:lang w:eastAsia="zh-CN"/>
              </w:rPr>
            </w:pPr>
            <w:ins w:id="1061" w:author="Huawei (David Lecompte)" w:date="2026-01-20T08:26:00Z">
              <w:r>
                <w:rPr>
                  <w:noProof/>
                  <w:lang w:eastAsia="zh-CN"/>
                </w:rPr>
                <w:object w:dxaOrig="1543" w:dyaOrig="998" w14:anchorId="5C755AC9">
                  <v:shape id="_x0000_i1027" type="#_x0000_t75" alt="" style="width:79.15pt;height:50.55pt;mso-width-percent:0;mso-height-percent:0;mso-width-percent:0;mso-height-percent:0" o:ole="">
                    <v:imagedata r:id="rId98" o:title=""/>
                  </v:shape>
                  <o:OLEObject Type="Embed" ProgID="Word.Document.8" ShapeID="_x0000_i1027" DrawAspect="Icon" ObjectID="_1830714930" r:id="rId99">
                    <o:FieldCodes>\s</o:FieldCodes>
                  </o:OLEObject>
                </w:object>
              </w:r>
            </w:ins>
          </w:p>
        </w:tc>
      </w:tr>
      <w:tr w:rsidR="008F2962" w:rsidRPr="00F44B61" w14:paraId="2434E6CE" w14:textId="77777777" w:rsidTr="00213A7B">
        <w:trPr>
          <w:trHeight w:val="240"/>
          <w:jc w:val="center"/>
          <w:ins w:id="10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996CAA">
            <w:pPr>
              <w:pStyle w:val="TAC"/>
              <w:spacing w:before="20" w:after="20"/>
              <w:ind w:left="57" w:right="57"/>
              <w:jc w:val="left"/>
              <w:rPr>
                <w:ins w:id="1063"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996CAA">
            <w:pPr>
              <w:pStyle w:val="TAC"/>
              <w:spacing w:before="20" w:after="20"/>
              <w:ind w:left="57" w:right="57"/>
              <w:jc w:val="left"/>
              <w:rPr>
                <w:ins w:id="1064"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996CAA">
            <w:pPr>
              <w:pStyle w:val="TAC"/>
              <w:spacing w:before="20" w:after="20"/>
              <w:ind w:left="57" w:right="57"/>
              <w:jc w:val="left"/>
              <w:rPr>
                <w:ins w:id="1065" w:author="Nokia (rapporteur)" w:date="2026-01-15T10:20:00Z"/>
                <w:lang w:eastAsia="zh-CN"/>
              </w:rPr>
            </w:pPr>
          </w:p>
        </w:tc>
      </w:tr>
      <w:tr w:rsidR="001F00C1" w:rsidRPr="00F44B61" w14:paraId="1E82613D" w14:textId="77777777" w:rsidTr="00213A7B">
        <w:trPr>
          <w:trHeight w:val="240"/>
          <w:jc w:val="center"/>
          <w:ins w:id="106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095F5BE1" w:rsidR="001F00C1" w:rsidRPr="00F44B61" w:rsidRDefault="001F00C1" w:rsidP="001F00C1">
            <w:pPr>
              <w:pStyle w:val="TAC"/>
              <w:spacing w:before="20" w:after="20"/>
              <w:ind w:left="57" w:right="57"/>
              <w:jc w:val="left"/>
              <w:rPr>
                <w:ins w:id="1067" w:author="Nokia (rapporteur)" w:date="2026-01-15T10:20:00Z"/>
                <w:lang w:eastAsia="zh-CN"/>
              </w:rPr>
            </w:pPr>
            <w:ins w:id="1068" w:author="Seungri Jin (Samsung)" w:date="2026-01-21T15:03:00Z">
              <w:r>
                <w:rPr>
                  <w:lang w:eastAsia="zh-CN"/>
                </w:rPr>
                <w:lastRenderedPageBreak/>
                <w:t>Samsung</w:t>
              </w:r>
            </w:ins>
          </w:p>
        </w:tc>
        <w:tc>
          <w:tcPr>
            <w:tcW w:w="3970" w:type="dxa"/>
            <w:tcBorders>
              <w:top w:val="single" w:sz="4" w:space="0" w:color="auto"/>
              <w:left w:val="single" w:sz="4" w:space="0" w:color="auto"/>
              <w:bottom w:val="single" w:sz="4" w:space="0" w:color="auto"/>
              <w:right w:val="single" w:sz="4" w:space="0" w:color="auto"/>
            </w:tcBorders>
          </w:tcPr>
          <w:p w14:paraId="080C01EF" w14:textId="6BBEDE2D" w:rsidR="001F00C1" w:rsidRPr="00F44B61" w:rsidRDefault="001F00C1" w:rsidP="001F00C1">
            <w:pPr>
              <w:pStyle w:val="TAC"/>
              <w:spacing w:before="20" w:after="20"/>
              <w:ind w:left="57" w:right="57"/>
              <w:jc w:val="left"/>
              <w:rPr>
                <w:ins w:id="1069" w:author="Nokia (rapporteur)" w:date="2026-01-15T10:20:00Z"/>
                <w:lang w:eastAsia="zh-CN"/>
              </w:rPr>
            </w:pPr>
            <w:ins w:id="1070" w:author="Seungri Jin (Samsung)" w:date="2026-01-21T15:03:00Z">
              <w:r>
                <w:rPr>
                  <w:lang w:eastAsia="zh-CN"/>
                </w:rPr>
                <w:t xml:space="preserve">As mentioned in R2-2508874 </w:t>
              </w:r>
              <w:r w:rsidRPr="000C4B4A">
                <w:rPr>
                  <w:lang w:eastAsia="zh-CN"/>
                </w:rPr>
                <w:t>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485914E" w14:textId="77777777" w:rsidR="001F00C1" w:rsidRPr="000C4B4A" w:rsidRDefault="001F00C1" w:rsidP="001F00C1">
            <w:pPr>
              <w:pStyle w:val="TAC"/>
              <w:spacing w:before="20" w:after="20"/>
              <w:ind w:left="57" w:right="57"/>
              <w:jc w:val="left"/>
              <w:rPr>
                <w:ins w:id="1071" w:author="Seungri Jin (Samsung)" w:date="2026-01-21T15:03:00Z"/>
                <w:rFonts w:cs="Arial"/>
                <w:szCs w:val="18"/>
                <w:lang w:eastAsia="zh-CN"/>
              </w:rPr>
            </w:pPr>
            <w:ins w:id="1072" w:author="Seungri Jin (Samsung)" w:date="2026-01-21T15:03:00Z">
              <w:r w:rsidRPr="000C4B4A">
                <w:rPr>
                  <w:rFonts w:cs="Arial"/>
                  <w:szCs w:val="18"/>
                  <w:lang w:eastAsia="zh-CN"/>
                </w:rPr>
                <w:t xml:space="preserve">Example include </w:t>
              </w:r>
            </w:ins>
          </w:p>
          <w:p w14:paraId="1324104A" w14:textId="77777777" w:rsidR="001F00C1" w:rsidRPr="005536C8" w:rsidRDefault="001F00C1" w:rsidP="001F00C1">
            <w:pPr>
              <w:pStyle w:val="NormalWeb"/>
              <w:numPr>
                <w:ilvl w:val="0"/>
                <w:numId w:val="20"/>
              </w:numPr>
              <w:spacing w:before="60" w:after="0"/>
              <w:rPr>
                <w:ins w:id="1073" w:author="Seungri Jin (Samsung)" w:date="2026-01-21T15:03:00Z"/>
                <w:rFonts w:ascii="Arial" w:eastAsia="Noto Sans KR" w:hAnsi="Arial" w:cs="Arial"/>
                <w:color w:val="1F2328"/>
                <w:sz w:val="18"/>
                <w:szCs w:val="18"/>
              </w:rPr>
            </w:pPr>
            <w:ins w:id="1074" w:author="Seungri Jin (Samsung)" w:date="2026-01-21T15:03:00Z">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It </w:t>
              </w:r>
              <w:r w:rsidRPr="005536C8">
                <w:rPr>
                  <w:rFonts w:ascii="Arial" w:eastAsia="Noto Sans KR" w:hAnsi="Arial" w:cs="Arial"/>
                  <w:color w:val="1F2328"/>
                  <w:sz w:val="18"/>
                  <w:szCs w:val="18"/>
                </w:rPr>
                <w:t>Provides a common framework for all device types, ensuring compatibility from 6G Day 1.</w:t>
              </w:r>
            </w:ins>
          </w:p>
          <w:p w14:paraId="6991AE23" w14:textId="77777777" w:rsidR="001F00C1" w:rsidRPr="005536C8" w:rsidRDefault="001F00C1" w:rsidP="001F00C1">
            <w:pPr>
              <w:pStyle w:val="NormalWeb"/>
              <w:numPr>
                <w:ilvl w:val="0"/>
                <w:numId w:val="20"/>
              </w:numPr>
              <w:spacing w:before="60" w:after="0"/>
              <w:rPr>
                <w:ins w:id="1075" w:author="Seungri Jin (Samsung)" w:date="2026-01-21T15:03:00Z"/>
                <w:rFonts w:ascii="Arial" w:eastAsia="Noto Sans KR" w:hAnsi="Arial" w:cs="Arial"/>
                <w:color w:val="1F2328"/>
                <w:sz w:val="18"/>
                <w:szCs w:val="18"/>
              </w:rPr>
            </w:pPr>
            <w:ins w:id="1076" w:author="Seungri Jin (Samsung)" w:date="2026-01-21T15:03:00Z">
              <w:r w:rsidRPr="005536C8">
                <w:rPr>
                  <w:rStyle w:val="Strong"/>
                  <w:rFonts w:ascii="Arial" w:eastAsia="Noto Sans KR" w:hAnsi="Arial" w:cs="Arial"/>
                  <w:color w:val="1F2328"/>
                  <w:sz w:val="18"/>
                  <w:szCs w:val="18"/>
                </w:rPr>
                <w:t>Structured and Extendable ASN.1 Design</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 </w:t>
              </w:r>
              <w:r w:rsidRPr="005536C8">
                <w:rPr>
                  <w:rFonts w:ascii="Arial" w:eastAsia="Noto Sans KR" w:hAnsi="Arial" w:cs="Arial"/>
                  <w:color w:val="1F2328"/>
                  <w:sz w:val="18"/>
                  <w:szCs w:val="18"/>
                </w:rPr>
                <w:t xml:space="preserve">A modular ASN.1 structure that organizes parameters into containers based on device types, features, or </w:t>
              </w:r>
              <w:proofErr w:type="spellStart"/>
              <w:r w:rsidRPr="005536C8">
                <w:rPr>
                  <w:rFonts w:ascii="Arial" w:eastAsia="Noto Sans KR" w:hAnsi="Arial" w:cs="Arial"/>
                  <w:color w:val="1F2328"/>
                  <w:sz w:val="18"/>
                  <w:szCs w:val="18"/>
                </w:rPr>
                <w:t>services.Ensures</w:t>
              </w:r>
              <w:proofErr w:type="spellEnd"/>
              <w:r w:rsidRPr="005536C8">
                <w:rPr>
                  <w:rFonts w:ascii="Arial" w:eastAsia="Noto Sans KR" w:hAnsi="Arial" w:cs="Arial"/>
                  <w:color w:val="1F2328"/>
                  <w:sz w:val="18"/>
                  <w:szCs w:val="18"/>
                </w:rPr>
                <w:t xml:space="preserve"> easier integration of new functionalities without requiring extensive modifications to the existing protocol stack.</w:t>
              </w:r>
            </w:ins>
          </w:p>
          <w:p w14:paraId="14D26AF4" w14:textId="77777777" w:rsidR="001F00C1" w:rsidRPr="005536C8" w:rsidRDefault="001F00C1" w:rsidP="001F00C1">
            <w:pPr>
              <w:pStyle w:val="NormalWeb"/>
              <w:numPr>
                <w:ilvl w:val="0"/>
                <w:numId w:val="20"/>
              </w:numPr>
              <w:spacing w:before="60" w:after="0"/>
              <w:rPr>
                <w:ins w:id="1077" w:author="Seungri Jin (Samsung)" w:date="2026-01-21T15:03:00Z"/>
                <w:rFonts w:ascii="Arial" w:eastAsia="Noto Sans KR" w:hAnsi="Arial" w:cs="Arial"/>
                <w:color w:val="1F2328"/>
                <w:sz w:val="18"/>
                <w:szCs w:val="18"/>
              </w:rPr>
            </w:pPr>
            <w:ins w:id="1078" w:author="Seungri Jin (Samsung)" w:date="2026-01-21T15:03:00Z">
              <w:r w:rsidRPr="005536C8">
                <w:rPr>
                  <w:rStyle w:val="Strong"/>
                  <w:rFonts w:ascii="Arial" w:eastAsia="Noto Sans KR" w:hAnsi="Arial" w:cs="Arial"/>
                  <w:color w:val="1F2328"/>
                  <w:sz w:val="18"/>
                  <w:szCs w:val="18"/>
                </w:rPr>
                <w:t xml:space="preserve">Reduced </w:t>
              </w:r>
              <w:proofErr w:type="spellStart"/>
              <w:r w:rsidRPr="005536C8">
                <w:rPr>
                  <w:rStyle w:val="Strong"/>
                  <w:rFonts w:ascii="Arial" w:eastAsia="Noto Sans KR" w:hAnsi="Arial" w:cs="Arial"/>
                  <w:color w:val="1F2328"/>
                  <w:sz w:val="18"/>
                  <w:szCs w:val="18"/>
                </w:rPr>
                <w:t>Interdependencies</w:t>
              </w:r>
              <w:r w:rsidRPr="005536C8">
                <w:rPr>
                  <w:rFonts w:ascii="Arial" w:eastAsia="Noto Sans KR" w:hAnsi="Arial" w:cs="Arial"/>
                  <w:color w:val="1F2328"/>
                  <w:sz w:val="18"/>
                  <w:szCs w:val="18"/>
                </w:rPr>
                <w:t>:Eliminates</w:t>
              </w:r>
              <w:proofErr w:type="spellEnd"/>
              <w:r w:rsidRPr="005536C8">
                <w:rPr>
                  <w:rFonts w:ascii="Arial" w:eastAsia="Noto Sans KR" w:hAnsi="Arial" w:cs="Arial"/>
                  <w:color w:val="1F2328"/>
                  <w:sz w:val="18"/>
                  <w:szCs w:val="18"/>
                </w:rPr>
                <w:t xml:space="preserve"> the need for extensive changes across multiple modules when adding new </w:t>
              </w:r>
              <w:proofErr w:type="spellStart"/>
              <w:r w:rsidRPr="005536C8">
                <w:rPr>
                  <w:rFonts w:ascii="Arial" w:eastAsia="Noto Sans KR" w:hAnsi="Arial" w:cs="Arial"/>
                  <w:color w:val="1F2328"/>
                  <w:sz w:val="18"/>
                  <w:szCs w:val="18"/>
                </w:rPr>
                <w:t>features.Ensures</w:t>
              </w:r>
              <w:proofErr w:type="spellEnd"/>
              <w:r w:rsidRPr="005536C8">
                <w:rPr>
                  <w:rFonts w:ascii="Arial" w:eastAsia="Noto Sans KR" w:hAnsi="Arial" w:cs="Arial"/>
                  <w:color w:val="1F2328"/>
                  <w:sz w:val="18"/>
                  <w:szCs w:val="18"/>
                </w:rPr>
                <w:t xml:space="preserve"> that new functionalities do not impact the core EMPS components but are added as extensions.</w:t>
              </w:r>
            </w:ins>
          </w:p>
          <w:p w14:paraId="4FB2EEDD" w14:textId="77777777" w:rsidR="001F00C1" w:rsidRPr="00F44B61" w:rsidRDefault="001F00C1" w:rsidP="001F00C1">
            <w:pPr>
              <w:pStyle w:val="TAC"/>
              <w:spacing w:before="20" w:after="20"/>
              <w:ind w:left="57" w:right="57"/>
              <w:jc w:val="left"/>
              <w:rPr>
                <w:ins w:id="1079" w:author="Nokia (rapporteur)" w:date="2026-01-15T10:20:00Z"/>
                <w:lang w:eastAsia="zh-CN"/>
              </w:rPr>
            </w:pPr>
          </w:p>
        </w:tc>
      </w:tr>
      <w:tr w:rsidR="001F00C1" w:rsidRPr="00F44B61" w14:paraId="630E635B" w14:textId="77777777" w:rsidTr="00213A7B">
        <w:trPr>
          <w:trHeight w:val="240"/>
          <w:jc w:val="center"/>
          <w:ins w:id="108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5D2FC872" w:rsidR="001F00C1" w:rsidRPr="00F44B61" w:rsidRDefault="00453012" w:rsidP="001F00C1">
            <w:pPr>
              <w:pStyle w:val="TAC"/>
              <w:spacing w:before="20" w:after="20"/>
              <w:ind w:left="57" w:right="57"/>
              <w:jc w:val="left"/>
              <w:rPr>
                <w:ins w:id="1081" w:author="Nokia (rapporteur)" w:date="2026-01-15T10:20:00Z"/>
                <w:lang w:eastAsia="zh-CN"/>
              </w:rPr>
            </w:pPr>
            <w:ins w:id="1082" w:author="Martino Freda" w:date="2026-01-21T15:53:00Z">
              <w:r>
                <w:rPr>
                  <w:lang w:eastAsia="zh-CN"/>
                </w:rPr>
                <w:t>InterDigital</w:t>
              </w:r>
            </w:ins>
          </w:p>
        </w:tc>
        <w:tc>
          <w:tcPr>
            <w:tcW w:w="3970" w:type="dxa"/>
            <w:tcBorders>
              <w:top w:val="single" w:sz="4" w:space="0" w:color="auto"/>
              <w:left w:val="single" w:sz="4" w:space="0" w:color="auto"/>
              <w:bottom w:val="single" w:sz="4" w:space="0" w:color="auto"/>
              <w:right w:val="single" w:sz="4" w:space="0" w:color="auto"/>
            </w:tcBorders>
          </w:tcPr>
          <w:p w14:paraId="49BE4408" w14:textId="25670811" w:rsidR="00153FFF" w:rsidRDefault="00453012" w:rsidP="001F00C1">
            <w:pPr>
              <w:pStyle w:val="TAC"/>
              <w:spacing w:before="20" w:after="20"/>
              <w:ind w:left="57" w:right="57"/>
              <w:jc w:val="left"/>
              <w:rPr>
                <w:ins w:id="1083" w:author="Martino Freda" w:date="2026-01-21T15:59:00Z"/>
                <w:lang w:eastAsia="zh-CN"/>
              </w:rPr>
            </w:pPr>
            <w:ins w:id="1084" w:author="Martino Freda" w:date="2026-01-21T15:53:00Z">
              <w:r>
                <w:rPr>
                  <w:lang w:eastAsia="zh-CN"/>
                </w:rPr>
                <w:t>We agree with QC</w:t>
              </w:r>
            </w:ins>
            <w:ins w:id="1085" w:author="Martino Freda" w:date="2026-01-21T15:54:00Z">
              <w:r>
                <w:rPr>
                  <w:lang w:eastAsia="zh-CN"/>
                </w:rPr>
                <w:t xml:space="preserve"> that modularization refers mostly to ASN.1</w:t>
              </w:r>
              <w:r w:rsidR="00D15551">
                <w:rPr>
                  <w:lang w:eastAsia="zh-CN"/>
                </w:rPr>
                <w:t xml:space="preserve"> signalling</w:t>
              </w:r>
            </w:ins>
            <w:ins w:id="1086" w:author="Martino Freda" w:date="2026-01-21T16:04:00Z">
              <w:r w:rsidR="00AC6093">
                <w:rPr>
                  <w:lang w:eastAsia="zh-CN"/>
                </w:rPr>
                <w:t xml:space="preserve">, but can be extended to RRC functions (e.g., </w:t>
              </w:r>
              <w:r w:rsidR="00176496">
                <w:rPr>
                  <w:lang w:eastAsia="zh-CN"/>
                </w:rPr>
                <w:t>procedures in the RRC specification) which can either be defined specifically for the derived class, or may be ove</w:t>
              </w:r>
            </w:ins>
            <w:ins w:id="1087" w:author="Martino Freda" w:date="2026-01-21T16:05:00Z">
              <w:r w:rsidR="00176496">
                <w:rPr>
                  <w:lang w:eastAsia="zh-CN"/>
                </w:rPr>
                <w:t>rwritten (operate differently) for the derived class relative to the base class.</w:t>
              </w:r>
            </w:ins>
            <w:ins w:id="1088" w:author="Martino Freda" w:date="2026-01-21T15:54:00Z">
              <w:r w:rsidR="00D15551">
                <w:rPr>
                  <w:lang w:eastAsia="zh-CN"/>
                </w:rPr>
                <w:t xml:space="preserve">  </w:t>
              </w:r>
            </w:ins>
          </w:p>
          <w:p w14:paraId="2FB4B0A5" w14:textId="77777777" w:rsidR="00153FFF" w:rsidRDefault="00153FFF" w:rsidP="001F00C1">
            <w:pPr>
              <w:pStyle w:val="TAC"/>
              <w:spacing w:before="20" w:after="20"/>
              <w:ind w:left="57" w:right="57"/>
              <w:jc w:val="left"/>
              <w:rPr>
                <w:ins w:id="1089" w:author="Martino Freda" w:date="2026-01-21T15:59:00Z"/>
                <w:lang w:eastAsia="zh-CN"/>
              </w:rPr>
            </w:pPr>
          </w:p>
          <w:p w14:paraId="0A044BD4" w14:textId="4DFE1718" w:rsidR="002F3305" w:rsidRPr="002F3305" w:rsidRDefault="002F3305" w:rsidP="002F3305">
            <w:pPr>
              <w:pStyle w:val="TAC"/>
              <w:spacing w:before="20" w:after="20"/>
              <w:ind w:left="57" w:right="57"/>
              <w:jc w:val="left"/>
              <w:rPr>
                <w:ins w:id="1090" w:author="Martino Freda" w:date="2026-01-21T16:06:00Z"/>
                <w:iCs/>
                <w:lang w:val="en-US" w:eastAsia="zh-CN"/>
              </w:rPr>
            </w:pPr>
            <w:ins w:id="1091" w:author="Martino Freda" w:date="2026-01-21T16:06:00Z">
              <w:r w:rsidRPr="002F3305">
                <w:rPr>
                  <w:iCs/>
                  <w:lang w:val="en-US" w:eastAsia="zh-CN"/>
                </w:rPr>
                <w:t>A UE may be provided with a base class configuration</w:t>
              </w:r>
              <w:r>
                <w:rPr>
                  <w:iCs/>
                  <w:lang w:val="en-US" w:eastAsia="zh-CN"/>
                </w:rPr>
                <w:t xml:space="preserve"> that is </w:t>
              </w:r>
              <w:r w:rsidRPr="002F3305">
                <w:rPr>
                  <w:iCs/>
                  <w:lang w:val="en-US" w:eastAsia="zh-CN"/>
                </w:rPr>
                <w:t xml:space="preserve">sufficient for configuring basic UE functionality shared by all UEs (e.g., mobility, basic SRB, DRB, </w:t>
              </w:r>
              <w:proofErr w:type="spellStart"/>
              <w:r w:rsidRPr="002F3305">
                <w:rPr>
                  <w:iCs/>
                  <w:lang w:val="en-US" w:eastAsia="zh-CN"/>
                </w:rPr>
                <w:t>etc</w:t>
              </w:r>
              <w:proofErr w:type="spellEnd"/>
              <w:r w:rsidRPr="002F3305">
                <w:rPr>
                  <w:iCs/>
                  <w:lang w:val="en-US" w:eastAsia="zh-CN"/>
                </w:rPr>
                <w:t xml:space="preserve">).  </w:t>
              </w:r>
            </w:ins>
            <w:ins w:id="1092" w:author="Martino Freda" w:date="2026-01-21T16:07:00Z">
              <w:r>
                <w:rPr>
                  <w:iCs/>
                  <w:lang w:val="en-US" w:eastAsia="zh-CN"/>
                </w:rPr>
                <w:t>The</w:t>
              </w:r>
            </w:ins>
            <w:ins w:id="1093" w:author="Martino Freda" w:date="2026-01-21T16:06:00Z">
              <w:r w:rsidRPr="002F3305">
                <w:rPr>
                  <w:iCs/>
                  <w:lang w:val="en-US" w:eastAsia="zh-CN"/>
                </w:rPr>
                <w:t xml:space="preserve"> UE may perform normal TX/RX, state transitions, exchange of configuration (e.g., SRB), measurements and reporting, etc., by receiving and configuring only the base class configuration.</w:t>
              </w:r>
            </w:ins>
          </w:p>
          <w:p w14:paraId="53D8523F" w14:textId="77777777" w:rsidR="0003270B" w:rsidRDefault="0003270B" w:rsidP="002F3305">
            <w:pPr>
              <w:pStyle w:val="TAC"/>
              <w:spacing w:before="20" w:after="20"/>
              <w:ind w:left="57" w:right="57"/>
              <w:jc w:val="left"/>
              <w:rPr>
                <w:ins w:id="1094" w:author="Martino Freda" w:date="2026-01-21T16:07:00Z"/>
                <w:iCs/>
                <w:lang w:val="en-US" w:eastAsia="zh-CN"/>
              </w:rPr>
            </w:pPr>
          </w:p>
          <w:p w14:paraId="125F283E" w14:textId="28CCEBE4" w:rsidR="002F3305" w:rsidRPr="002F3305" w:rsidRDefault="002F3305">
            <w:pPr>
              <w:pStyle w:val="TAC"/>
              <w:spacing w:before="20" w:after="20"/>
              <w:ind w:left="57" w:right="57"/>
              <w:jc w:val="left"/>
              <w:rPr>
                <w:ins w:id="1095" w:author="Martino Freda" w:date="2026-01-21T16:06:00Z"/>
                <w:iCs/>
                <w:lang w:val="en-US" w:eastAsia="zh-CN"/>
              </w:rPr>
              <w:pPrChange w:id="1096" w:author="Martino Freda" w:date="2026-01-21T16:08:00Z">
                <w:pPr>
                  <w:pStyle w:val="TAC"/>
                  <w:numPr>
                    <w:numId w:val="22"/>
                  </w:numPr>
                  <w:spacing w:before="20" w:after="20"/>
                  <w:ind w:left="720" w:right="57" w:hanging="360"/>
                  <w:jc w:val="left"/>
                </w:pPr>
              </w:pPrChange>
            </w:pPr>
            <w:ins w:id="1097" w:author="Martino Freda" w:date="2026-01-21T16:06:00Z">
              <w:r w:rsidRPr="002F3305">
                <w:rPr>
                  <w:iCs/>
                  <w:lang w:val="en-US" w:eastAsia="zh-CN"/>
                </w:rPr>
                <w:t>A UE may then be configured with one or more derived class configuration</w:t>
              </w:r>
            </w:ins>
            <w:ins w:id="1098" w:author="Martino Freda" w:date="2026-01-21T16:07:00Z">
              <w:r w:rsidR="0003270B">
                <w:rPr>
                  <w:iCs/>
                  <w:lang w:val="en-US" w:eastAsia="zh-CN"/>
                </w:rPr>
                <w:t>s</w:t>
              </w:r>
            </w:ins>
            <w:ins w:id="1099" w:author="Martino Freda" w:date="2026-01-21T16:06:00Z">
              <w:r w:rsidRPr="002F3305">
                <w:rPr>
                  <w:iCs/>
                  <w:lang w:val="en-US" w:eastAsia="zh-CN"/>
                </w:rPr>
                <w:t xml:space="preserve"> </w:t>
              </w:r>
            </w:ins>
            <w:ins w:id="1100" w:author="Martino Freda" w:date="2026-01-21T16:07:00Z">
              <w:r w:rsidR="0003270B">
                <w:rPr>
                  <w:iCs/>
                  <w:lang w:val="en-US" w:eastAsia="zh-CN"/>
                </w:rPr>
                <w:t xml:space="preserve">that </w:t>
              </w:r>
            </w:ins>
            <w:ins w:id="1101" w:author="Martino Freda" w:date="2026-01-21T16:06:00Z">
              <w:r w:rsidRPr="002F3305">
                <w:rPr>
                  <w:iCs/>
                  <w:lang w:val="en-US" w:eastAsia="zh-CN"/>
                </w:rPr>
                <w:t>contain</w:t>
              </w:r>
            </w:ins>
            <w:ins w:id="1102" w:author="Martino Freda" w:date="2026-01-21T16:07:00Z">
              <w:r w:rsidR="0003270B">
                <w:rPr>
                  <w:iCs/>
                  <w:lang w:val="en-US" w:eastAsia="zh-CN"/>
                </w:rPr>
                <w:t>s</w:t>
              </w:r>
            </w:ins>
            <w:ins w:id="1103" w:author="Martino Freda" w:date="2026-01-21T16:06:00Z">
              <w:r w:rsidRPr="002F3305">
                <w:rPr>
                  <w:iCs/>
                  <w:lang w:val="en-US" w:eastAsia="zh-CN"/>
                </w:rPr>
                <w:t xml:space="preserve"> configuration parameters which configure a specific data profile</w:t>
              </w:r>
            </w:ins>
            <w:ins w:id="1104" w:author="Martino Freda" w:date="2026-01-21T16:07:00Z">
              <w:r w:rsidR="00423816">
                <w:rPr>
                  <w:iCs/>
                  <w:lang w:val="en-US" w:eastAsia="zh-CN"/>
                </w:rPr>
                <w:t xml:space="preserve">, </w:t>
              </w:r>
            </w:ins>
            <w:ins w:id="1105" w:author="Martino Freda" w:date="2026-01-21T16:06:00Z">
              <w:r w:rsidRPr="002F3305">
                <w:rPr>
                  <w:iCs/>
                  <w:lang w:val="en-US" w:eastAsia="zh-CN"/>
                </w:rPr>
                <w:t xml:space="preserve">use case </w:t>
              </w:r>
            </w:ins>
            <w:ins w:id="1106" w:author="Martino Freda" w:date="2026-01-21T16:07:00Z">
              <w:r w:rsidR="00423816">
                <w:rPr>
                  <w:iCs/>
                  <w:lang w:val="en-US" w:eastAsia="zh-CN"/>
                </w:rPr>
                <w:t>or function</w:t>
              </w:r>
            </w:ins>
            <w:ins w:id="1107" w:author="Martino Freda" w:date="2026-01-21T16:08:00Z">
              <w:r w:rsidR="00423816">
                <w:rPr>
                  <w:iCs/>
                  <w:lang w:val="en-US" w:eastAsia="zh-CN"/>
                </w:rPr>
                <w:t xml:space="preserve"> </w:t>
              </w:r>
            </w:ins>
            <w:ins w:id="1108" w:author="Martino Freda" w:date="2026-01-21T16:06:00Z">
              <w:r w:rsidRPr="002F3305">
                <w:rPr>
                  <w:iCs/>
                  <w:lang w:val="en-US" w:eastAsia="zh-CN"/>
                </w:rPr>
                <w:t xml:space="preserve">supported by </w:t>
              </w:r>
            </w:ins>
            <w:ins w:id="1109" w:author="Martino Freda" w:date="2026-01-21T16:08:00Z">
              <w:r w:rsidR="00423816">
                <w:rPr>
                  <w:iCs/>
                  <w:lang w:val="en-US" w:eastAsia="zh-CN"/>
                </w:rPr>
                <w:t xml:space="preserve">that specific UE (e.g., </w:t>
              </w:r>
            </w:ins>
            <w:proofErr w:type="spellStart"/>
            <w:ins w:id="1110" w:author="Martino Freda" w:date="2026-01-21T16:06:00Z">
              <w:r w:rsidRPr="002F3305">
                <w:rPr>
                  <w:iCs/>
                  <w:lang w:val="en-US" w:eastAsia="zh-CN"/>
                </w:rPr>
                <w:t>eMBB</w:t>
              </w:r>
            </w:ins>
            <w:proofErr w:type="spellEnd"/>
            <w:ins w:id="1111" w:author="Martino Freda" w:date="2026-01-21T16:08:00Z">
              <w:r w:rsidR="00423816">
                <w:rPr>
                  <w:iCs/>
                  <w:lang w:val="en-US" w:eastAsia="zh-CN"/>
                </w:rPr>
                <w:t>, XR</w:t>
              </w:r>
              <w:r w:rsidR="00076601">
                <w:rPr>
                  <w:iCs/>
                  <w:lang w:val="en-US" w:eastAsia="zh-CN"/>
                </w:rPr>
                <w:t>, AI).</w:t>
              </w:r>
            </w:ins>
          </w:p>
          <w:p w14:paraId="481B7ECE" w14:textId="436B64BC" w:rsidR="001F00C1" w:rsidRPr="00F44B61" w:rsidRDefault="001F00C1">
            <w:pPr>
              <w:pStyle w:val="TAC"/>
              <w:numPr>
                <w:ilvl w:val="0"/>
                <w:numId w:val="22"/>
              </w:numPr>
              <w:spacing w:before="20" w:after="20"/>
              <w:ind w:right="57"/>
              <w:jc w:val="left"/>
              <w:rPr>
                <w:ins w:id="1112" w:author="Nokia (rapporteur)" w:date="2026-01-15T10:20:00Z"/>
                <w:lang w:eastAsia="zh-CN"/>
              </w:rPr>
              <w:pPrChange w:id="1113" w:author="Martino Freda" w:date="2026-01-21T16: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B105D5B" w14:textId="77777777" w:rsidR="001F00C1" w:rsidRDefault="003F4331" w:rsidP="001F00C1">
            <w:pPr>
              <w:pStyle w:val="TAC"/>
              <w:spacing w:before="20" w:after="20"/>
              <w:ind w:left="57" w:right="57"/>
              <w:jc w:val="left"/>
              <w:rPr>
                <w:ins w:id="1114" w:author="Martino Freda" w:date="2026-01-21T16:11:00Z"/>
                <w:lang w:eastAsia="zh-CN"/>
              </w:rPr>
            </w:pPr>
            <w:ins w:id="1115" w:author="Martino Freda" w:date="2026-01-21T16:09:00Z">
              <w:r w:rsidRPr="003F4331">
                <w:rPr>
                  <w:lang w:eastAsia="zh-CN"/>
                </w:rPr>
                <w:t>A derived class configuration may consist of configuration parameters which enable the use of certain capabilities at the UE</w:t>
              </w:r>
            </w:ins>
            <w:ins w:id="1116" w:author="Martino Freda" w:date="2026-01-21T16:10:00Z">
              <w:r>
                <w:rPr>
                  <w:lang w:eastAsia="zh-CN"/>
                </w:rPr>
                <w:t xml:space="preserve">, </w:t>
              </w:r>
            </w:ins>
            <w:ins w:id="1117" w:author="Martino Freda" w:date="2026-01-21T16:09:00Z">
              <w:r w:rsidRPr="003F4331">
                <w:rPr>
                  <w:lang w:eastAsia="zh-CN"/>
                </w:rPr>
                <w:t xml:space="preserve">enable the use of specific HW, SW, antenna, </w:t>
              </w:r>
              <w:proofErr w:type="spellStart"/>
              <w:r w:rsidRPr="003F4331">
                <w:rPr>
                  <w:lang w:eastAsia="zh-CN"/>
                </w:rPr>
                <w:t>mimo</w:t>
              </w:r>
              <w:proofErr w:type="spellEnd"/>
              <w:r w:rsidRPr="003F4331">
                <w:rPr>
                  <w:lang w:eastAsia="zh-CN"/>
                </w:rPr>
                <w:t xml:space="preserve"> capabilities, etc, Specific capabilities may be grouped into a class such that a derived class configuration may configure </w:t>
              </w:r>
            </w:ins>
            <w:ins w:id="1118" w:author="Martino Freda" w:date="2026-01-21T16:11:00Z">
              <w:r w:rsidR="00311F67">
                <w:rPr>
                  <w:lang w:eastAsia="zh-CN"/>
                </w:rPr>
                <w:t>a specific feature or performance level.</w:t>
              </w:r>
            </w:ins>
          </w:p>
          <w:p w14:paraId="3F70B18B" w14:textId="77777777" w:rsidR="00FF0EF6" w:rsidRDefault="00FF0EF6" w:rsidP="001F00C1">
            <w:pPr>
              <w:pStyle w:val="TAC"/>
              <w:spacing w:before="20" w:after="20"/>
              <w:ind w:left="57" w:right="57"/>
              <w:jc w:val="left"/>
              <w:rPr>
                <w:ins w:id="1119" w:author="Martino Freda" w:date="2026-01-21T16:11:00Z"/>
                <w:lang w:eastAsia="zh-CN"/>
              </w:rPr>
            </w:pPr>
          </w:p>
          <w:p w14:paraId="39BBCD3A" w14:textId="77777777" w:rsidR="00FF0EF6" w:rsidRDefault="00FF0EF6" w:rsidP="001F00C1">
            <w:pPr>
              <w:pStyle w:val="TAC"/>
              <w:spacing w:before="20" w:after="20"/>
              <w:ind w:left="57" w:right="57"/>
              <w:jc w:val="left"/>
              <w:rPr>
                <w:ins w:id="1120" w:author="Martino Freda" w:date="2026-01-21T16:13:00Z"/>
                <w:lang w:eastAsia="zh-CN"/>
              </w:rPr>
            </w:pPr>
            <w:ins w:id="1121" w:author="Martino Freda" w:date="2026-01-21T16:11:00Z">
              <w:r>
                <w:rPr>
                  <w:lang w:eastAsia="zh-CN"/>
                </w:rPr>
                <w:t>All UEs are assumed to imple</w:t>
              </w:r>
            </w:ins>
            <w:ins w:id="1122" w:author="Martino Freda" w:date="2026-01-21T16:12:00Z">
              <w:r>
                <w:rPr>
                  <w:lang w:eastAsia="zh-CN"/>
                </w:rPr>
                <w:t>ment the base features</w:t>
              </w:r>
              <w:r w:rsidR="003D5983">
                <w:rPr>
                  <w:lang w:eastAsia="zh-CN"/>
                </w:rPr>
                <w:t xml:space="preserve"> or RRC functions. If the derived class overwrites or changes the base class parameter or function, the UE uses the derived class function/parameter. Otherw</w:t>
              </w:r>
            </w:ins>
            <w:ins w:id="1123" w:author="Martino Freda" w:date="2026-01-21T16:13:00Z">
              <w:r w:rsidR="003D5983">
                <w:rPr>
                  <w:lang w:eastAsia="zh-CN"/>
                </w:rPr>
                <w:t>ise, it inherits from the base class function/parameter.</w:t>
              </w:r>
            </w:ins>
          </w:p>
          <w:p w14:paraId="5A7044B4" w14:textId="77777777" w:rsidR="00DC05B5" w:rsidRDefault="00DC05B5" w:rsidP="001F00C1">
            <w:pPr>
              <w:pStyle w:val="TAC"/>
              <w:spacing w:before="20" w:after="20"/>
              <w:ind w:left="57" w:right="57"/>
              <w:jc w:val="left"/>
              <w:rPr>
                <w:ins w:id="1124" w:author="Martino Freda" w:date="2026-01-21T16:13:00Z"/>
                <w:lang w:eastAsia="zh-CN"/>
              </w:rPr>
            </w:pPr>
          </w:p>
          <w:p w14:paraId="61DC7F59" w14:textId="5D767BCC" w:rsidR="00DC05B5" w:rsidRPr="00F44B61" w:rsidRDefault="00DC05B5" w:rsidP="001F00C1">
            <w:pPr>
              <w:pStyle w:val="TAC"/>
              <w:spacing w:before="20" w:after="20"/>
              <w:ind w:left="57" w:right="57"/>
              <w:jc w:val="left"/>
              <w:rPr>
                <w:ins w:id="1125" w:author="Nokia (rapporteur)" w:date="2026-01-15T10:20:00Z"/>
                <w:lang w:eastAsia="zh-CN"/>
              </w:rPr>
            </w:pPr>
            <w:ins w:id="1126" w:author="Martino Freda" w:date="2026-01-21T16:13:00Z">
              <w:r>
                <w:rPr>
                  <w:lang w:eastAsia="zh-CN"/>
                </w:rPr>
                <w:t xml:space="preserve">New parameters/functions supported by a future/advanced UE may </w:t>
              </w:r>
              <w:r w:rsidR="009F11A6">
                <w:rPr>
                  <w:lang w:eastAsia="zh-CN"/>
                </w:rPr>
                <w:t>be introduced in a derived class</w:t>
              </w:r>
            </w:ins>
            <w:ins w:id="1127" w:author="Martino Freda" w:date="2026-01-21T16:14:00Z">
              <w:r w:rsidR="009F11A6">
                <w:rPr>
                  <w:lang w:eastAsia="zh-CN"/>
                </w:rPr>
                <w:t xml:space="preserve"> and not be understood by UEs of the base class or another derived class.</w:t>
              </w:r>
            </w:ins>
          </w:p>
        </w:tc>
      </w:tr>
      <w:tr w:rsidR="00674E58" w:rsidRPr="00F44B61" w14:paraId="75B2A152" w14:textId="77777777" w:rsidTr="00213A7B">
        <w:trPr>
          <w:trHeight w:val="240"/>
          <w:jc w:val="center"/>
          <w:ins w:id="11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50D99AE2" w:rsidR="00674E58" w:rsidRPr="00F44B61" w:rsidRDefault="00674E58" w:rsidP="001F00C1">
            <w:pPr>
              <w:pStyle w:val="TAC"/>
              <w:spacing w:before="20" w:after="20"/>
              <w:ind w:left="57" w:right="57"/>
              <w:jc w:val="left"/>
              <w:rPr>
                <w:ins w:id="1129" w:author="Nokia (rapporteur)" w:date="2026-01-15T10:20:00Z"/>
                <w:lang w:eastAsia="zh-CN"/>
              </w:rPr>
            </w:pPr>
            <w:ins w:id="1130" w:author="yn" w:date="2026-01-22T09:54:00Z">
              <w:r>
                <w:rPr>
                  <w:rFonts w:hint="eastAsia"/>
                  <w:lang w:eastAsia="zh-CN"/>
                </w:rPr>
                <w:lastRenderedPageBreak/>
                <w:t>CATT</w:t>
              </w:r>
            </w:ins>
          </w:p>
        </w:tc>
        <w:tc>
          <w:tcPr>
            <w:tcW w:w="3970" w:type="dxa"/>
            <w:tcBorders>
              <w:top w:val="single" w:sz="4" w:space="0" w:color="auto"/>
              <w:left w:val="single" w:sz="4" w:space="0" w:color="auto"/>
              <w:bottom w:val="single" w:sz="4" w:space="0" w:color="auto"/>
              <w:right w:val="single" w:sz="4" w:space="0" w:color="auto"/>
            </w:tcBorders>
          </w:tcPr>
          <w:p w14:paraId="24B8AECE" w14:textId="5878E59A" w:rsidR="00674E58" w:rsidRPr="00F44B61" w:rsidRDefault="0030168C" w:rsidP="003F1F06">
            <w:pPr>
              <w:pStyle w:val="TAC"/>
              <w:spacing w:before="20" w:after="20"/>
              <w:ind w:left="57" w:right="57"/>
              <w:jc w:val="left"/>
              <w:rPr>
                <w:ins w:id="1131" w:author="Nokia (rapporteur)" w:date="2026-01-15T10:20:00Z"/>
                <w:lang w:eastAsia="zh-CN"/>
              </w:rPr>
            </w:pPr>
            <w:ins w:id="1132" w:author="yn" w:date="2026-01-22T10:45:00Z">
              <w:r>
                <w:t xml:space="preserve">To avoid the massive waste of resources and power consumption caused by the 5G "one-size-fits-all" protocol across various functions, it is necessary to define </w:t>
              </w:r>
              <w:r w:rsidR="0082089A">
                <w:rPr>
                  <w:rFonts w:hint="eastAsia"/>
                  <w:lang w:eastAsia="zh-CN"/>
                </w:rPr>
                <w:t>the</w:t>
              </w:r>
              <w:r>
                <w:t xml:space="preserve"> modular architecture, reduce the coupling correlation among irrelevant scenarios</w:t>
              </w:r>
              <w:r w:rsidR="0082089A">
                <w:rPr>
                  <w:rFonts w:hint="eastAsia"/>
                  <w:lang w:eastAsia="zh-CN"/>
                </w:rPr>
                <w:t>/</w:t>
              </w:r>
              <w:r>
                <w:t>device types</w:t>
              </w:r>
              <w:r w:rsidR="0082089A">
                <w:rPr>
                  <w:rFonts w:hint="eastAsia"/>
                  <w:lang w:eastAsia="zh-CN"/>
                </w:rPr>
                <w:t>/</w:t>
              </w:r>
              <w:r>
                <w:t xml:space="preserve"> functions</w:t>
              </w:r>
              <w:r w:rsidR="0082089A">
                <w:rPr>
                  <w:rFonts w:hint="eastAsia"/>
                  <w:lang w:eastAsia="zh-CN"/>
                </w:rPr>
                <w:t>/</w:t>
              </w:r>
              <w:r>
                <w:t>features, thereby improving the processing efficiency of UE and the network as well as enhancing the readability of the protocol.</w:t>
              </w:r>
            </w:ins>
          </w:p>
        </w:tc>
        <w:tc>
          <w:tcPr>
            <w:tcW w:w="3966" w:type="dxa"/>
            <w:tcBorders>
              <w:top w:val="single" w:sz="4" w:space="0" w:color="auto"/>
              <w:left w:val="single" w:sz="4" w:space="0" w:color="auto"/>
              <w:bottom w:val="single" w:sz="4" w:space="0" w:color="auto"/>
              <w:right w:val="single" w:sz="4" w:space="0" w:color="auto"/>
            </w:tcBorders>
          </w:tcPr>
          <w:p w14:paraId="3ADA9058" w14:textId="06FEAA7E" w:rsidR="009F10A0" w:rsidRDefault="009F10A0" w:rsidP="009F10A0">
            <w:pPr>
              <w:pStyle w:val="TAC"/>
              <w:spacing w:before="20" w:after="20"/>
              <w:ind w:left="57" w:right="57"/>
              <w:jc w:val="left"/>
              <w:rPr>
                <w:ins w:id="1133" w:author="yn" w:date="2026-01-22T10:30:00Z"/>
                <w:lang w:eastAsia="zh-CN"/>
              </w:rPr>
            </w:pPr>
            <w:ins w:id="1134" w:author="yn" w:date="2026-01-22T10:30:00Z">
              <w:r>
                <w:rPr>
                  <w:rFonts w:hint="eastAsia"/>
                  <w:lang w:eastAsia="zh-CN"/>
                </w:rPr>
                <w:t>T</w:t>
              </w:r>
              <w:r>
                <w:rPr>
                  <w:lang w:eastAsia="zh-CN"/>
                </w:rPr>
                <w:t>he highest level of RRC module division should be based on scenarios or device types.</w:t>
              </w:r>
            </w:ins>
          </w:p>
          <w:p w14:paraId="72DF4C62" w14:textId="77777777" w:rsidR="009F10A0" w:rsidRDefault="009F10A0" w:rsidP="009F10A0">
            <w:pPr>
              <w:pStyle w:val="TAC"/>
              <w:spacing w:before="20" w:after="20"/>
              <w:ind w:left="57" w:right="57"/>
              <w:jc w:val="left"/>
              <w:rPr>
                <w:ins w:id="1135" w:author="yn" w:date="2026-01-22T10:30:00Z"/>
                <w:lang w:eastAsia="zh-CN"/>
              </w:rPr>
            </w:pPr>
          </w:p>
          <w:p w14:paraId="34F9922F" w14:textId="3562BA7B" w:rsidR="009F10A0" w:rsidRDefault="009F10A0" w:rsidP="009F10A0">
            <w:pPr>
              <w:pStyle w:val="TAC"/>
              <w:spacing w:before="20" w:after="20"/>
              <w:ind w:left="57" w:right="57"/>
              <w:jc w:val="left"/>
              <w:rPr>
                <w:ins w:id="1136" w:author="yn" w:date="2026-01-22T10:29:00Z"/>
                <w:lang w:eastAsia="zh-CN"/>
              </w:rPr>
            </w:pPr>
            <w:ins w:id="1137" w:author="yn" w:date="2026-01-22T10:31:00Z">
              <w:r>
                <w:rPr>
                  <w:rFonts w:hint="eastAsia"/>
                  <w:lang w:eastAsia="zh-CN"/>
                </w:rPr>
                <w:t>T</w:t>
              </w:r>
            </w:ins>
            <w:ins w:id="1138" w:author="yn" w:date="2026-01-22T10:30:00Z">
              <w:r>
                <w:rPr>
                  <w:lang w:eastAsia="zh-CN"/>
                </w:rPr>
                <w:t xml:space="preserve">o make RRC </w:t>
              </w:r>
            </w:ins>
            <w:ins w:id="1139" w:author="yn" w:date="2026-01-22T10:31:00Z">
              <w:r w:rsidR="00001728">
                <w:rPr>
                  <w:lang w:eastAsia="zh-CN"/>
                </w:rPr>
                <w:t>signalling</w:t>
              </w:r>
            </w:ins>
            <w:ins w:id="1140" w:author="yn" w:date="2026-01-22T10:30:00Z">
              <w:r>
                <w:rPr>
                  <w:lang w:eastAsia="zh-CN"/>
                </w:rPr>
                <w:t xml:space="preserve"> structure more rational, improve readability, and prevent degradation in readability caused by subsequent feature enhancements,</w:t>
              </w:r>
            </w:ins>
            <w:ins w:id="1141" w:author="yn" w:date="2026-01-22T10:31:00Z">
              <w:r>
                <w:rPr>
                  <w:rFonts w:hint="eastAsia"/>
                  <w:lang w:eastAsia="zh-CN"/>
                </w:rPr>
                <w:t xml:space="preserve"> t</w:t>
              </w:r>
            </w:ins>
            <w:ins w:id="1142" w:author="yn" w:date="2026-01-22T10:29:00Z">
              <w:r w:rsidRPr="009F10A0">
                <w:rPr>
                  <w:lang w:eastAsia="zh-CN"/>
                </w:rPr>
                <w:t>he sub-level RRC content can be modularized as below:</w:t>
              </w:r>
            </w:ins>
          </w:p>
          <w:p w14:paraId="21AE3AC4" w14:textId="7151E57D" w:rsidR="004E55BD" w:rsidRDefault="004E55BD" w:rsidP="004E55BD">
            <w:pPr>
              <w:pStyle w:val="TAC"/>
              <w:spacing w:before="20" w:after="20"/>
              <w:ind w:left="57" w:right="57"/>
              <w:jc w:val="left"/>
              <w:rPr>
                <w:ins w:id="1143" w:author="yn" w:date="2026-01-22T10:20:00Z"/>
                <w:lang w:eastAsia="zh-CN"/>
              </w:rPr>
            </w:pPr>
            <w:ins w:id="1144" w:author="yn" w:date="2026-01-22T10:20:00Z">
              <w:r>
                <w:rPr>
                  <w:lang w:eastAsia="zh-CN"/>
                </w:rPr>
                <w:t xml:space="preserve">- Regarding the partitioning of basic functionalities, functions with weak cross-coupling can be separated into individual modules, such as measurement, mobility, and physical layer configuration, while the rest can be grouped into a single, large general module. </w:t>
              </w:r>
            </w:ins>
            <w:r w:rsidR="003F1F06">
              <w:rPr>
                <w:rFonts w:hint="eastAsia"/>
                <w:lang w:eastAsia="zh-CN"/>
              </w:rPr>
              <w:t>Similar to</w:t>
            </w:r>
            <w:ins w:id="1145" w:author="yn" w:date="2026-01-22T10:20:00Z">
              <w:r>
                <w:rPr>
                  <w:lang w:eastAsia="zh-CN"/>
                </w:rPr>
                <w:t xml:space="preserve"> SLPP protocol, the general module can be named, for example, "RRC-PDU-Definitions". It includes all logical channel classifications, message classifications, message body content (including all fields under the root directory of this message), some common IEs that can be called by other modules (e.g., ARFCN-Value, CGI, </w:t>
              </w:r>
              <w:proofErr w:type="spellStart"/>
              <w:r>
                <w:rPr>
                  <w:lang w:eastAsia="zh-CN"/>
                </w:rPr>
                <w:t>PhysCellID</w:t>
              </w:r>
              <w:proofErr w:type="spellEnd"/>
              <w:r>
                <w:rPr>
                  <w:lang w:eastAsia="zh-CN"/>
                </w:rPr>
                <w:t>), as well as constant definitions. This approach not only completes the module partitioning but also significantly reduces the extensive cross-calls between modules.</w:t>
              </w:r>
            </w:ins>
          </w:p>
          <w:p w14:paraId="34112FB2" w14:textId="77777777" w:rsidR="004E55BD" w:rsidRDefault="004E55BD" w:rsidP="004E55BD">
            <w:pPr>
              <w:pStyle w:val="TAC"/>
              <w:spacing w:before="20" w:after="20"/>
              <w:ind w:left="57" w:right="57"/>
              <w:jc w:val="left"/>
              <w:rPr>
                <w:ins w:id="1146" w:author="yn" w:date="2026-01-22T10:20:00Z"/>
                <w:lang w:eastAsia="zh-CN"/>
              </w:rPr>
            </w:pPr>
          </w:p>
          <w:p w14:paraId="125F85E0" w14:textId="14C17248" w:rsidR="004E55BD" w:rsidRDefault="004E55BD" w:rsidP="004E55BD">
            <w:pPr>
              <w:pStyle w:val="TAC"/>
              <w:spacing w:before="20" w:after="20"/>
              <w:ind w:left="57" w:right="57"/>
              <w:jc w:val="left"/>
              <w:rPr>
                <w:ins w:id="1147" w:author="yn" w:date="2026-01-22T10:20:00Z"/>
                <w:lang w:eastAsia="zh-CN"/>
              </w:rPr>
            </w:pPr>
            <w:ins w:id="1148" w:author="yn" w:date="2026-01-22T10:20:00Z">
              <w:r>
                <w:rPr>
                  <w:lang w:eastAsia="zh-CN"/>
                </w:rPr>
                <w:t>- For other features</w:t>
              </w:r>
            </w:ins>
            <w:ins w:id="1149" w:author="yn" w:date="2026-01-22T10:21:00Z">
              <w:r>
                <w:rPr>
                  <w:rFonts w:hint="eastAsia"/>
                  <w:lang w:eastAsia="zh-CN"/>
                </w:rPr>
                <w:t xml:space="preserve"> (</w:t>
              </w:r>
              <w:r>
                <w:rPr>
                  <w:lang w:eastAsia="zh-CN"/>
                </w:rPr>
                <w:t>e.g. AI, power saving</w:t>
              </w:r>
              <w:r>
                <w:rPr>
                  <w:rFonts w:hint="eastAsia"/>
                  <w:lang w:eastAsia="zh-CN"/>
                </w:rPr>
                <w:t>)</w:t>
              </w:r>
            </w:ins>
            <w:ins w:id="1150" w:author="yn" w:date="2026-01-22T10:20:00Z">
              <w:r>
                <w:rPr>
                  <w:lang w:eastAsia="zh-CN"/>
                </w:rPr>
                <w:t>, separate modules can be established to encompass them, simplifying the process of adding future enhancement content while improving readability and ease of understanding.</w:t>
              </w:r>
            </w:ins>
          </w:p>
          <w:p w14:paraId="5C16E741" w14:textId="4FC31D7E" w:rsidR="00674E58" w:rsidRPr="008922A4" w:rsidRDefault="00674E58" w:rsidP="004E55BD">
            <w:pPr>
              <w:pStyle w:val="TAC"/>
              <w:spacing w:before="20" w:after="20"/>
              <w:ind w:right="57"/>
              <w:jc w:val="left"/>
              <w:rPr>
                <w:ins w:id="1151" w:author="Nokia (rapporteur)" w:date="2026-01-15T10:20:00Z"/>
                <w:lang w:eastAsia="zh-CN"/>
              </w:rPr>
            </w:pPr>
          </w:p>
        </w:tc>
      </w:tr>
      <w:tr w:rsidR="00647401" w:rsidRPr="00F44B61" w14:paraId="7974EB35" w14:textId="77777777" w:rsidTr="00213A7B">
        <w:trPr>
          <w:trHeight w:val="240"/>
          <w:jc w:val="center"/>
          <w:ins w:id="11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1D080FB5" w:rsidR="00647401" w:rsidRPr="00F44B61" w:rsidRDefault="00647401" w:rsidP="00647401">
            <w:pPr>
              <w:pStyle w:val="TAC"/>
              <w:spacing w:before="20" w:after="20"/>
              <w:ind w:left="57" w:right="57"/>
              <w:jc w:val="left"/>
              <w:rPr>
                <w:ins w:id="1153" w:author="Nokia (rapporteur)" w:date="2026-01-15T10:20:00Z"/>
                <w:lang w:eastAsia="zh-CN"/>
              </w:rPr>
            </w:pPr>
            <w:ins w:id="1154" w:author="MediaTek (Pasi Laitinen)" w:date="2026-01-22T08:06:00Z">
              <w:r>
                <w:rPr>
                  <w:sz w:val="20"/>
                  <w:lang w:eastAsia="zh-CN"/>
                </w:rPr>
                <w:t>MediaTek</w:t>
              </w:r>
            </w:ins>
          </w:p>
        </w:tc>
        <w:tc>
          <w:tcPr>
            <w:tcW w:w="3970" w:type="dxa"/>
            <w:tcBorders>
              <w:top w:val="single" w:sz="4" w:space="0" w:color="auto"/>
              <w:left w:val="single" w:sz="4" w:space="0" w:color="auto"/>
              <w:bottom w:val="single" w:sz="4" w:space="0" w:color="auto"/>
              <w:right w:val="single" w:sz="4" w:space="0" w:color="auto"/>
            </w:tcBorders>
          </w:tcPr>
          <w:p w14:paraId="594F4421" w14:textId="77777777" w:rsidR="00647401" w:rsidRDefault="00647401" w:rsidP="00647401">
            <w:pPr>
              <w:pStyle w:val="TAC"/>
              <w:spacing w:before="20" w:after="20"/>
              <w:ind w:left="57" w:right="57"/>
              <w:jc w:val="left"/>
              <w:rPr>
                <w:ins w:id="1155" w:author="MediaTek (Pasi Laitinen)" w:date="2026-01-22T08:06:00Z"/>
                <w:sz w:val="20"/>
                <w:lang w:eastAsia="zh-CN"/>
              </w:rPr>
            </w:pPr>
            <w:ins w:id="1156" w:author="MediaTek (Pasi Laitinen)" w:date="2026-01-22T08:06:00Z">
              <w:r>
                <w:rPr>
                  <w:sz w:val="20"/>
                  <w:lang w:eastAsia="zh-CN"/>
                </w:rPr>
                <w:t>We think modularity could mean definition of modules for different features or RRC functions (but not for device types).</w:t>
              </w:r>
            </w:ins>
          </w:p>
          <w:p w14:paraId="50F59ABA" w14:textId="77777777" w:rsidR="00647401" w:rsidRDefault="00647401" w:rsidP="00647401">
            <w:pPr>
              <w:pStyle w:val="TAC"/>
              <w:spacing w:before="20" w:after="20"/>
              <w:ind w:left="57" w:right="57"/>
              <w:jc w:val="left"/>
              <w:rPr>
                <w:ins w:id="1157" w:author="MediaTek (Pasi Laitinen)" w:date="2026-01-22T08:06:00Z"/>
                <w:sz w:val="20"/>
                <w:lang w:eastAsia="zh-CN"/>
              </w:rPr>
            </w:pPr>
          </w:p>
          <w:p w14:paraId="1B2B090F" w14:textId="793DAB42" w:rsidR="00647401" w:rsidRPr="00F44B61" w:rsidRDefault="00647401" w:rsidP="00647401">
            <w:pPr>
              <w:pStyle w:val="TAC"/>
              <w:spacing w:before="20" w:after="20"/>
              <w:ind w:left="57" w:right="57"/>
              <w:jc w:val="left"/>
              <w:rPr>
                <w:ins w:id="1158" w:author="Nokia (rapporteur)" w:date="2026-01-15T10:20:00Z"/>
                <w:lang w:eastAsia="zh-CN"/>
              </w:rPr>
            </w:pPr>
            <w:ins w:id="1159" w:author="MediaTek (Pasi Laitinen)" w:date="2026-01-22T08:06:00Z">
              <w:r>
                <w:rPr>
                  <w:sz w:val="20"/>
                  <w:lang w:eastAsia="zh-CN"/>
                </w:rPr>
                <w:t>In this kind of structure, some features/functions need to be the basic set (the core) and other additional functions/features are built on top of/with dependency to these basic features/functions, but these additional features/functions should not depend on each other.</w:t>
              </w:r>
            </w:ins>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647401" w:rsidRPr="00F44B61" w:rsidRDefault="00647401" w:rsidP="00647401">
            <w:pPr>
              <w:pStyle w:val="TAC"/>
              <w:spacing w:before="20" w:after="20"/>
              <w:ind w:left="57" w:right="57"/>
              <w:jc w:val="left"/>
              <w:rPr>
                <w:ins w:id="1160" w:author="Nokia (rapporteur)" w:date="2026-01-15T10:20:00Z"/>
                <w:lang w:eastAsia="zh-CN"/>
              </w:rPr>
            </w:pPr>
          </w:p>
        </w:tc>
      </w:tr>
      <w:tr w:rsidR="00674E58" w:rsidRPr="00F44B61" w14:paraId="23600465" w14:textId="77777777" w:rsidTr="00213A7B">
        <w:trPr>
          <w:trHeight w:val="240"/>
          <w:jc w:val="center"/>
          <w:ins w:id="11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32130B03" w:rsidR="00674E58" w:rsidRPr="00F44B61" w:rsidRDefault="00CD796A" w:rsidP="001F00C1">
            <w:pPr>
              <w:pStyle w:val="TAC"/>
              <w:spacing w:before="20" w:after="20"/>
              <w:ind w:left="57" w:right="57"/>
              <w:jc w:val="left"/>
              <w:rPr>
                <w:ins w:id="1162" w:author="Nokia (rapporteur)" w:date="2026-01-15T10:20:00Z"/>
                <w:lang w:eastAsia="zh-CN"/>
              </w:rPr>
            </w:pPr>
            <w:ins w:id="1163" w:author="Ingale, Mangesh" w:date="2026-01-22T20:43:00Z">
              <w:r>
                <w:rPr>
                  <w:lang w:eastAsia="zh-CN"/>
                </w:rPr>
                <w:t>Fujitsu</w:t>
              </w:r>
            </w:ins>
          </w:p>
        </w:tc>
        <w:tc>
          <w:tcPr>
            <w:tcW w:w="3970" w:type="dxa"/>
            <w:tcBorders>
              <w:top w:val="single" w:sz="4" w:space="0" w:color="auto"/>
              <w:left w:val="single" w:sz="4" w:space="0" w:color="auto"/>
              <w:bottom w:val="single" w:sz="4" w:space="0" w:color="auto"/>
              <w:right w:val="single" w:sz="4" w:space="0" w:color="auto"/>
            </w:tcBorders>
          </w:tcPr>
          <w:p w14:paraId="0D2AF3F4" w14:textId="56A002E9" w:rsidR="00674E58" w:rsidRPr="00F44B61" w:rsidRDefault="00A4653C" w:rsidP="001F00C1">
            <w:pPr>
              <w:pStyle w:val="TAC"/>
              <w:spacing w:before="20" w:after="20"/>
              <w:ind w:left="57" w:right="57"/>
              <w:jc w:val="left"/>
              <w:rPr>
                <w:ins w:id="1164" w:author="Nokia (rapporteur)" w:date="2026-01-15T10:20:00Z"/>
                <w:lang w:eastAsia="zh-CN"/>
              </w:rPr>
            </w:pPr>
            <w:ins w:id="1165" w:author="Ingale, Mangesh" w:date="2026-01-22T20:43:00Z">
              <w:r>
                <w:rPr>
                  <w:lang w:eastAsia="zh-CN"/>
                </w:rPr>
                <w:t>In our opinion</w:t>
              </w:r>
            </w:ins>
            <w:ins w:id="1166" w:author="Ingale, Mangesh" w:date="2026-01-22T20:44:00Z">
              <w:r>
                <w:rPr>
                  <w:lang w:eastAsia="zh-CN"/>
                </w:rPr>
                <w:t xml:space="preserve"> modularity is at functional level i.e.</w:t>
              </w:r>
              <w:r w:rsidR="0054776C">
                <w:rPr>
                  <w:lang w:eastAsia="zh-CN"/>
                </w:rPr>
                <w:t xml:space="preserve"> measurement configuration, security configuration, DRB configuration etc. In that sense NR RRC serve</w:t>
              </w:r>
            </w:ins>
            <w:ins w:id="1167" w:author="Ingale, Mangesh" w:date="2026-01-22T20:45:00Z">
              <w:r w:rsidR="0054776C">
                <w:rPr>
                  <w:lang w:eastAsia="zh-CN"/>
                </w:rPr>
                <w:t xml:space="preserve">s as a baseline. </w:t>
              </w:r>
              <w:r w:rsidR="001F2884">
                <w:rPr>
                  <w:lang w:eastAsia="zh-CN"/>
                </w:rPr>
                <w:t xml:space="preserve">Signalling of more than one functional module will configure </w:t>
              </w:r>
              <w:r w:rsidR="00505AEE">
                <w:rPr>
                  <w:lang w:eastAsia="zh-CN"/>
                </w:rPr>
                <w:t xml:space="preserve">one or more features at the UE side. This </w:t>
              </w:r>
            </w:ins>
            <w:ins w:id="1168" w:author="Ingale, Mangesh" w:date="2026-01-22T20:46:00Z">
              <w:r w:rsidR="00505AEE">
                <w:rPr>
                  <w:lang w:eastAsia="zh-CN"/>
                </w:rPr>
                <w:t xml:space="preserve">functional level modularity </w:t>
              </w:r>
              <w:r w:rsidR="00253A46">
                <w:rPr>
                  <w:lang w:eastAsia="zh-CN"/>
                </w:rPr>
                <w:t>should be common for all device types for the common minimum set of mandatory features.</w:t>
              </w:r>
            </w:ins>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674E58" w:rsidRPr="00F44B61" w:rsidRDefault="00674E58" w:rsidP="001F00C1">
            <w:pPr>
              <w:pStyle w:val="TAC"/>
              <w:spacing w:before="20" w:after="20"/>
              <w:ind w:left="57" w:right="57"/>
              <w:jc w:val="left"/>
              <w:rPr>
                <w:ins w:id="1169" w:author="Nokia (rapporteur)" w:date="2026-01-15T10:20:00Z"/>
                <w:lang w:eastAsia="zh-CN"/>
              </w:rPr>
            </w:pPr>
          </w:p>
        </w:tc>
      </w:tr>
      <w:tr w:rsidR="00631BDE" w:rsidRPr="00F44B61" w14:paraId="4F106A54"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76CFCD" w14:textId="77777777" w:rsidR="00631BDE" w:rsidRPr="00F44B61" w:rsidRDefault="00631BDE" w:rsidP="002E046A">
            <w:pPr>
              <w:pStyle w:val="TAC"/>
              <w:spacing w:before="20" w:after="20"/>
              <w:ind w:left="57" w:right="57"/>
              <w:jc w:val="left"/>
              <w:rPr>
                <w:lang w:eastAsia="zh-CN"/>
              </w:rPr>
            </w:pPr>
            <w:ins w:id="1170" w:author="Ericsson (Håkan)" w:date="2026-01-22T16:56:00Z">
              <w:r>
                <w:rPr>
                  <w:lang w:eastAsia="zh-CN"/>
                </w:rPr>
                <w:lastRenderedPageBreak/>
                <w:t>Ericsson</w:t>
              </w:r>
            </w:ins>
          </w:p>
        </w:tc>
        <w:tc>
          <w:tcPr>
            <w:tcW w:w="3970" w:type="dxa"/>
            <w:tcBorders>
              <w:top w:val="single" w:sz="4" w:space="0" w:color="auto"/>
              <w:left w:val="single" w:sz="4" w:space="0" w:color="auto"/>
              <w:bottom w:val="single" w:sz="4" w:space="0" w:color="auto"/>
              <w:right w:val="single" w:sz="4" w:space="0" w:color="auto"/>
            </w:tcBorders>
          </w:tcPr>
          <w:p w14:paraId="130EA94B" w14:textId="77777777" w:rsidR="00631BDE" w:rsidRDefault="00631BDE" w:rsidP="002E046A">
            <w:pPr>
              <w:pStyle w:val="TAC"/>
              <w:spacing w:before="20" w:after="20"/>
              <w:ind w:left="57" w:right="57"/>
              <w:jc w:val="left"/>
              <w:rPr>
                <w:ins w:id="1171" w:author="Ericsson (Håkan)" w:date="2026-01-22T20:31:00Z"/>
                <w:lang w:eastAsia="zh-CN"/>
              </w:rPr>
            </w:pPr>
            <w:ins w:id="1172" w:author="Ericsson (Håkan)" w:date="2026-01-22T16:57:00Z">
              <w:r>
                <w:rPr>
                  <w:lang w:eastAsia="zh-CN"/>
                </w:rPr>
                <w:t>Alike</w:t>
              </w:r>
            </w:ins>
            <w:ins w:id="1173" w:author="Ericsson (Håkan)" w:date="2026-01-22T17:03:00Z">
              <w:r>
                <w:rPr>
                  <w:lang w:eastAsia="zh-CN"/>
                </w:rPr>
                <w:t xml:space="preserve"> other companies</w:t>
              </w:r>
            </w:ins>
            <w:ins w:id="1174" w:author="Ericsson (Håkan)" w:date="2026-01-22T16:57:00Z">
              <w:r>
                <w:rPr>
                  <w:lang w:eastAsia="zh-CN"/>
                </w:rPr>
                <w:t xml:space="preserve">, we </w:t>
              </w:r>
            </w:ins>
            <w:ins w:id="1175" w:author="Ericsson (Håkan)" w:date="2026-01-22T17:01:00Z">
              <w:r>
                <w:rPr>
                  <w:lang w:eastAsia="zh-CN"/>
                </w:rPr>
                <w:t xml:space="preserve">think </w:t>
              </w:r>
            </w:ins>
            <w:ins w:id="1176" w:author="Ericsson (Håkan)" w:date="2026-01-22T17:02:00Z">
              <w:r>
                <w:rPr>
                  <w:lang w:eastAsia="zh-CN"/>
                </w:rPr>
                <w:t xml:space="preserve">RRC modularity means </w:t>
              </w:r>
            </w:ins>
            <w:ins w:id="1177" w:author="Ericsson (Håkan)" w:date="2026-01-22T17:03:00Z">
              <w:r>
                <w:rPr>
                  <w:lang w:eastAsia="zh-CN"/>
                </w:rPr>
                <w:t xml:space="preserve">identifying </w:t>
              </w:r>
            </w:ins>
            <w:ins w:id="1178" w:author="Ericsson (Håkan)" w:date="2026-01-22T17:11:00Z">
              <w:r>
                <w:rPr>
                  <w:lang w:eastAsia="zh-CN"/>
                </w:rPr>
                <w:t xml:space="preserve">a set of </w:t>
              </w:r>
            </w:ins>
            <w:ins w:id="1179" w:author="Ericsson (Håkan)" w:date="2026-01-22T17:12:00Z">
              <w:r>
                <w:rPr>
                  <w:lang w:eastAsia="zh-CN"/>
                </w:rPr>
                <w:t>ASN.1 modules for the RRC ASN.1. And defining</w:t>
              </w:r>
            </w:ins>
            <w:ins w:id="1180" w:author="Ericsson (Håkan)" w:date="2026-01-22T17:17:00Z">
              <w:r>
                <w:rPr>
                  <w:lang w:eastAsia="zh-CN"/>
                </w:rPr>
                <w:t xml:space="preserve"> e.g.</w:t>
              </w:r>
            </w:ins>
            <w:ins w:id="1181" w:author="Ericsson (Håkan)" w:date="2026-01-22T17:12:00Z">
              <w:r>
                <w:rPr>
                  <w:lang w:eastAsia="zh-CN"/>
                </w:rPr>
                <w:t xml:space="preserve"> a </w:t>
              </w:r>
            </w:ins>
            <w:ins w:id="1182" w:author="Ericsson (Håkan)" w:date="2026-01-22T17:04:00Z">
              <w:r>
                <w:rPr>
                  <w:lang w:eastAsia="zh-CN"/>
                </w:rPr>
                <w:t>Basic module</w:t>
              </w:r>
            </w:ins>
            <w:ins w:id="1183" w:author="Ericsson (Håkan)" w:date="2026-01-22T17:13:00Z">
              <w:r>
                <w:rPr>
                  <w:lang w:eastAsia="zh-CN"/>
                </w:rPr>
                <w:t xml:space="preserve"> and additional</w:t>
              </w:r>
            </w:ins>
            <w:ins w:id="1184" w:author="Ericsson (Håkan)" w:date="2026-01-22T17:15:00Z">
              <w:r>
                <w:rPr>
                  <w:lang w:eastAsia="zh-CN"/>
                </w:rPr>
                <w:t xml:space="preserve"> independent feature </w:t>
              </w:r>
            </w:ins>
            <w:ins w:id="1185" w:author="Ericsson (Håkan)" w:date="2026-01-22T17:17:00Z">
              <w:r>
                <w:rPr>
                  <w:lang w:eastAsia="zh-CN"/>
                </w:rPr>
                <w:t>modules</w:t>
              </w:r>
            </w:ins>
            <w:ins w:id="1186" w:author="Ericsson (Håkan)" w:date="2026-01-22T17:15:00Z">
              <w:r>
                <w:rPr>
                  <w:lang w:eastAsia="zh-CN"/>
                </w:rPr>
                <w:t xml:space="preserve"> could indeed make sense. </w:t>
              </w:r>
            </w:ins>
            <w:ins w:id="1187" w:author="Ericsson (Håkan)" w:date="2026-01-22T17:17:00Z">
              <w:r>
                <w:rPr>
                  <w:lang w:eastAsia="zh-CN"/>
                </w:rPr>
                <w:t xml:space="preserve">It would allow implementations to </w:t>
              </w:r>
            </w:ins>
            <w:ins w:id="1188" w:author="Ericsson (Håkan)" w:date="2026-01-22T17:18:00Z">
              <w:r>
                <w:rPr>
                  <w:lang w:eastAsia="zh-CN"/>
                </w:rPr>
                <w:t xml:space="preserve">more easily and controlled </w:t>
              </w:r>
            </w:ins>
            <w:ins w:id="1189" w:author="Ericsson (Håkan)" w:date="2026-01-22T17:20:00Z">
              <w:r>
                <w:rPr>
                  <w:lang w:eastAsia="zh-CN"/>
                </w:rPr>
                <w:t xml:space="preserve">avoid </w:t>
              </w:r>
            </w:ins>
            <w:ins w:id="1190" w:author="Ericsson (Håkan)" w:date="2026-01-22T17:21:00Z">
              <w:r>
                <w:rPr>
                  <w:lang w:eastAsia="zh-CN"/>
                </w:rPr>
                <w:t xml:space="preserve">have ASN1 code for </w:t>
              </w:r>
            </w:ins>
            <w:ins w:id="1191" w:author="Ericsson (Håkan)" w:date="2026-01-22T17:22:00Z">
              <w:r>
                <w:rPr>
                  <w:lang w:eastAsia="zh-CN"/>
                </w:rPr>
                <w:t xml:space="preserve">features it does not support/implement. </w:t>
              </w:r>
            </w:ins>
            <w:ins w:id="1192" w:author="Ericsson (Håkan)" w:date="2026-01-22T17:49:00Z">
              <w:r>
                <w:rPr>
                  <w:lang w:eastAsia="zh-CN"/>
                </w:rPr>
                <w:br/>
                <w:t>Companies</w:t>
              </w:r>
            </w:ins>
            <w:ins w:id="1193" w:author="Ericsson (Håkan)" w:date="2026-01-22T17:50:00Z">
              <w:r>
                <w:rPr>
                  <w:lang w:eastAsia="zh-CN"/>
                </w:rPr>
                <w:t xml:space="preserve"> </w:t>
              </w:r>
            </w:ins>
            <w:ins w:id="1194" w:author="Ericsson (Håkan)" w:date="2026-01-22T17:51:00Z">
              <w:r>
                <w:rPr>
                  <w:lang w:eastAsia="zh-CN"/>
                </w:rPr>
                <w:t>raised SLPP</w:t>
              </w:r>
            </w:ins>
            <w:ins w:id="1195" w:author="Ericsson (Håkan)" w:date="2026-01-22T17:54:00Z">
              <w:r>
                <w:rPr>
                  <w:lang w:eastAsia="zh-CN"/>
                </w:rPr>
                <w:t xml:space="preserve"> </w:t>
              </w:r>
            </w:ins>
            <w:ins w:id="1196" w:author="Ericsson (Håkan)" w:date="2026-01-22T17:52:00Z">
              <w:r>
                <w:rPr>
                  <w:lang w:eastAsia="zh-CN"/>
                </w:rPr>
                <w:t>as a model</w:t>
              </w:r>
            </w:ins>
            <w:ins w:id="1197" w:author="Ericsson (Håkan)" w:date="2026-01-22T20:33:00Z">
              <w:r>
                <w:rPr>
                  <w:lang w:eastAsia="zh-CN"/>
                </w:rPr>
                <w:t xml:space="preserve"> on modularisation</w:t>
              </w:r>
            </w:ins>
            <w:ins w:id="1198" w:author="Ericsson (Håkan)" w:date="2026-01-22T17:52:00Z">
              <w:r>
                <w:rPr>
                  <w:lang w:eastAsia="zh-CN"/>
                </w:rPr>
                <w:t>. We note that in SLPP the different positioning met</w:t>
              </w:r>
            </w:ins>
            <w:ins w:id="1199" w:author="Ericsson (Håkan)" w:date="2026-01-22T17:53:00Z">
              <w:r>
                <w:rPr>
                  <w:lang w:eastAsia="zh-CN"/>
                </w:rPr>
                <w:t>hods have own module</w:t>
              </w:r>
            </w:ins>
            <w:ins w:id="1200" w:author="Ericsson (Håkan)" w:date="2026-01-22T17:54:00Z">
              <w:r>
                <w:rPr>
                  <w:lang w:eastAsia="zh-CN"/>
                </w:rPr>
                <w:t xml:space="preserve">, which makes </w:t>
              </w:r>
            </w:ins>
            <w:ins w:id="1201" w:author="Ericsson (Håkan)" w:date="2026-01-22T17:55:00Z">
              <w:r>
                <w:rPr>
                  <w:lang w:eastAsia="zh-CN"/>
                </w:rPr>
                <w:t xml:space="preserve">a clear and quite natural “split” in SLPP. For </w:t>
              </w:r>
            </w:ins>
            <w:ins w:id="1202" w:author="Ericsson (Håkan)" w:date="2026-01-22T17:56:00Z">
              <w:r>
                <w:rPr>
                  <w:lang w:eastAsia="zh-CN"/>
                </w:rPr>
                <w:t xml:space="preserve">6g RRC, the “split” need to </w:t>
              </w:r>
            </w:ins>
            <w:ins w:id="1203" w:author="Ericsson (Håkan)" w:date="2026-01-22T17:57:00Z">
              <w:r>
                <w:rPr>
                  <w:lang w:eastAsia="zh-CN"/>
                </w:rPr>
                <w:t xml:space="preserve">be carefully </w:t>
              </w:r>
            </w:ins>
            <w:ins w:id="1204" w:author="Ericsson (Håkan)" w:date="2026-01-22T17:58:00Z">
              <w:r>
                <w:rPr>
                  <w:lang w:eastAsia="zh-CN"/>
                </w:rPr>
                <w:t>analysed</w:t>
              </w:r>
            </w:ins>
            <w:ins w:id="1205" w:author="Ericsson (Håkan)" w:date="2026-01-22T17:57:00Z">
              <w:r>
                <w:rPr>
                  <w:lang w:eastAsia="zh-CN"/>
                </w:rPr>
                <w:t xml:space="preserve"> in RAN2. If we look at </w:t>
              </w:r>
            </w:ins>
            <w:ins w:id="1206" w:author="Ericsson (Håkan)" w:date="2026-01-22T17:58:00Z">
              <w:r>
                <w:rPr>
                  <w:lang w:eastAsia="zh-CN"/>
                </w:rPr>
                <w:t xml:space="preserve">the 5g </w:t>
              </w:r>
            </w:ins>
            <w:ins w:id="1207" w:author="Ericsson (Håkan)" w:date="2026-01-22T17:59:00Z">
              <w:r>
                <w:rPr>
                  <w:lang w:eastAsia="zh-CN"/>
                </w:rPr>
                <w:t xml:space="preserve">“NR RRC” module, we agree with other companies that features like NTN, MBS and SL </w:t>
              </w:r>
            </w:ins>
            <w:ins w:id="1208" w:author="Ericsson (Håkan)" w:date="2026-01-22T18:00:00Z">
              <w:r>
                <w:rPr>
                  <w:lang w:eastAsia="zh-CN"/>
                </w:rPr>
                <w:t xml:space="preserve">could probably have own </w:t>
              </w:r>
            </w:ins>
            <w:ins w:id="1209" w:author="Ericsson (Håkan)" w:date="2026-01-22T18:19:00Z">
              <w:r>
                <w:rPr>
                  <w:lang w:eastAsia="zh-CN"/>
                </w:rPr>
                <w:t>ASN1</w:t>
              </w:r>
            </w:ins>
            <w:ins w:id="1210" w:author="Ericsson (Håkan)" w:date="2026-01-22T18:00:00Z">
              <w:r>
                <w:rPr>
                  <w:lang w:eastAsia="zh-CN"/>
                </w:rPr>
                <w:t xml:space="preserve"> modules</w:t>
              </w:r>
            </w:ins>
            <w:ins w:id="1211" w:author="Ericsson (Håkan)" w:date="2026-01-22T18:35:00Z">
              <w:r>
                <w:rPr>
                  <w:lang w:eastAsia="zh-CN"/>
                </w:rPr>
                <w:t xml:space="preserve"> (not </w:t>
              </w:r>
            </w:ins>
            <w:ins w:id="1212" w:author="Ericsson (Håkan)" w:date="2026-01-22T18:36:00Z">
              <w:r>
                <w:rPr>
                  <w:lang w:eastAsia="zh-CN"/>
                </w:rPr>
                <w:t>device types)</w:t>
              </w:r>
            </w:ins>
            <w:ins w:id="1213" w:author="Ericsson (Håkan)" w:date="2026-01-22T18:01:00Z">
              <w:r>
                <w:rPr>
                  <w:lang w:eastAsia="zh-CN"/>
                </w:rPr>
                <w:t xml:space="preserve">. </w:t>
              </w:r>
            </w:ins>
            <w:ins w:id="1214" w:author="Ericsson (Håkan)" w:date="2026-01-22T18:33:00Z">
              <w:r>
                <w:rPr>
                  <w:lang w:eastAsia="zh-CN"/>
                </w:rPr>
                <w:t xml:space="preserve">Looking at how these features are implemented in </w:t>
              </w:r>
            </w:ins>
            <w:ins w:id="1215" w:author="Ericsson (Håkan)" w:date="2026-01-22T18:34:00Z">
              <w:r>
                <w:rPr>
                  <w:lang w:eastAsia="zh-CN"/>
                </w:rPr>
                <w:t xml:space="preserve">5g RRC, we find them </w:t>
              </w:r>
            </w:ins>
            <w:ins w:id="1216" w:author="Ericsson (Håkan)" w:date="2026-01-22T20:37:00Z">
              <w:r>
                <w:rPr>
                  <w:lang w:eastAsia="zh-CN"/>
                </w:rPr>
                <w:t>having configuration fields in</w:t>
              </w:r>
            </w:ins>
            <w:ins w:id="1217" w:author="Ericsson (Håkan)" w:date="2026-01-22T18:34:00Z">
              <w:r>
                <w:rPr>
                  <w:lang w:eastAsia="zh-CN"/>
                </w:rPr>
                <w:t xml:space="preserve"> many “basic” </w:t>
              </w:r>
            </w:ins>
            <w:ins w:id="1218" w:author="Ericsson (Håkan)" w:date="2026-01-22T18:35:00Z">
              <w:r>
                <w:rPr>
                  <w:lang w:eastAsia="zh-CN"/>
                </w:rPr>
                <w:t>configurations</w:t>
              </w:r>
            </w:ins>
            <w:ins w:id="1219" w:author="Ericsson (Håkan)" w:date="2026-01-22T20:34:00Z">
              <w:r>
                <w:rPr>
                  <w:lang w:eastAsia="zh-CN"/>
                </w:rPr>
                <w:t>, a</w:t>
              </w:r>
            </w:ins>
            <w:ins w:id="1220" w:author="Ericsson (Håkan)" w:date="2026-01-22T20:35:00Z">
              <w:r>
                <w:rPr>
                  <w:lang w:eastAsia="zh-CN"/>
                </w:rPr>
                <w:t xml:space="preserve"> modularization would probably</w:t>
              </w:r>
            </w:ins>
            <w:ins w:id="1221" w:author="Ericsson (Håkan)" w:date="2026-01-22T20:38:00Z">
              <w:r>
                <w:rPr>
                  <w:lang w:eastAsia="zh-CN"/>
                </w:rPr>
                <w:t xml:space="preserve"> </w:t>
              </w:r>
            </w:ins>
            <w:ins w:id="1222" w:author="Ericsson (Håkan)" w:date="2026-01-22T20:41:00Z">
              <w:r>
                <w:rPr>
                  <w:lang w:eastAsia="zh-CN"/>
                </w:rPr>
                <w:t>be quite complicated.</w:t>
              </w:r>
            </w:ins>
            <w:ins w:id="1223" w:author="Ericsson (Håkan)" w:date="2026-01-22T20:39:00Z">
              <w:r>
                <w:rPr>
                  <w:lang w:eastAsia="zh-CN"/>
                </w:rPr>
                <w:t xml:space="preserve"> </w:t>
              </w:r>
            </w:ins>
            <w:ins w:id="1224" w:author="Ericsson (Håkan)" w:date="2026-01-22T20:38:00Z">
              <w:r>
                <w:rPr>
                  <w:lang w:eastAsia="zh-CN"/>
                </w:rPr>
                <w:t xml:space="preserve"> </w:t>
              </w:r>
            </w:ins>
            <w:ins w:id="1225" w:author="Ericsson (Håkan)" w:date="2026-01-22T20:35:00Z">
              <w:r>
                <w:rPr>
                  <w:lang w:eastAsia="zh-CN"/>
                </w:rPr>
                <w:t xml:space="preserve"> </w:t>
              </w:r>
            </w:ins>
            <w:ins w:id="1226" w:author="Ericsson (Håkan)" w:date="2026-01-22T18:35:00Z">
              <w:r>
                <w:rPr>
                  <w:lang w:eastAsia="zh-CN"/>
                </w:rPr>
                <w:t xml:space="preserve"> </w:t>
              </w:r>
            </w:ins>
            <w:ins w:id="1227" w:author="Ericsson (Håkan)" w:date="2026-01-22T18:36:00Z">
              <w:r>
                <w:rPr>
                  <w:lang w:eastAsia="zh-CN"/>
                </w:rPr>
                <w:br/>
              </w:r>
            </w:ins>
            <w:ins w:id="1228" w:author="Ericsson (Håkan)" w:date="2026-01-22T18:01:00Z">
              <w:r>
                <w:rPr>
                  <w:lang w:eastAsia="zh-CN"/>
                </w:rPr>
                <w:t xml:space="preserve">These features </w:t>
              </w:r>
            </w:ins>
            <w:ins w:id="1229" w:author="Ericsson (Håkan)" w:date="2026-01-22T20:32:00Z">
              <w:r>
                <w:rPr>
                  <w:lang w:eastAsia="zh-CN"/>
                </w:rPr>
                <w:t xml:space="preserve">(e.g. NTN, MBS and SL) </w:t>
              </w:r>
            </w:ins>
            <w:ins w:id="1230" w:author="Ericsson (Håkan)" w:date="2026-01-22T18:01:00Z">
              <w:r>
                <w:rPr>
                  <w:lang w:eastAsia="zh-CN"/>
                </w:rPr>
                <w:t xml:space="preserve">have both SI </w:t>
              </w:r>
            </w:ins>
            <w:ins w:id="1231" w:author="Ericsson (Håkan)" w:date="2026-01-22T18:02:00Z">
              <w:r>
                <w:rPr>
                  <w:lang w:eastAsia="zh-CN"/>
                </w:rPr>
                <w:t>and dedicated configuration signalling. One</w:t>
              </w:r>
            </w:ins>
            <w:ins w:id="1232" w:author="Ericsson (Håkan)" w:date="2026-01-22T18:03:00Z">
              <w:r>
                <w:rPr>
                  <w:lang w:eastAsia="zh-CN"/>
                </w:rPr>
                <w:t xml:space="preserve"> </w:t>
              </w:r>
            </w:ins>
            <w:ins w:id="1233" w:author="Ericsson (Håkan)" w:date="2026-01-22T18:21:00Z">
              <w:r>
                <w:rPr>
                  <w:lang w:eastAsia="zh-CN"/>
                </w:rPr>
                <w:t>detail/</w:t>
              </w:r>
            </w:ins>
            <w:ins w:id="1234" w:author="Ericsson (Håkan)" w:date="2026-01-22T18:18:00Z">
              <w:r>
                <w:rPr>
                  <w:lang w:eastAsia="zh-CN"/>
                </w:rPr>
                <w:t xml:space="preserve">point to </w:t>
              </w:r>
            </w:ins>
            <w:ins w:id="1235" w:author="Ericsson (Håkan)" w:date="2026-01-22T18:19:00Z">
              <w:r>
                <w:rPr>
                  <w:lang w:eastAsia="zh-CN"/>
                </w:rPr>
                <w:t>remember</w:t>
              </w:r>
            </w:ins>
            <w:ins w:id="1236" w:author="Ericsson (Håkan)" w:date="2026-01-22T18:03:00Z">
              <w:r>
                <w:rPr>
                  <w:lang w:eastAsia="zh-CN"/>
                </w:rPr>
                <w:t xml:space="preserve"> is that SI scheduling </w:t>
              </w:r>
            </w:ins>
            <w:ins w:id="1237" w:author="Ericsson (Håkan)" w:date="2026-01-22T18:04:00Z">
              <w:r>
                <w:rPr>
                  <w:lang w:eastAsia="zh-CN"/>
                </w:rPr>
                <w:t xml:space="preserve">flexibility should </w:t>
              </w:r>
            </w:ins>
            <w:ins w:id="1238" w:author="Ericsson (Håkan)" w:date="2026-01-22T18:22:00Z">
              <w:r>
                <w:rPr>
                  <w:lang w:eastAsia="zh-CN"/>
                </w:rPr>
                <w:t xml:space="preserve">preferably </w:t>
              </w:r>
            </w:ins>
            <w:ins w:id="1239" w:author="Ericsson (Håkan)" w:date="2026-01-22T18:04:00Z">
              <w:r>
                <w:rPr>
                  <w:lang w:eastAsia="zh-CN"/>
                </w:rPr>
                <w:t xml:space="preserve">not be </w:t>
              </w:r>
            </w:ins>
            <w:ins w:id="1240" w:author="Ericsson (Håkan)" w:date="2026-01-22T18:18:00Z">
              <w:r>
                <w:rPr>
                  <w:lang w:eastAsia="zh-CN"/>
                </w:rPr>
                <w:t xml:space="preserve">restricted by </w:t>
              </w:r>
            </w:ins>
            <w:ins w:id="1241" w:author="Ericsson (Håkan)" w:date="2026-01-22T18:20:00Z">
              <w:r>
                <w:rPr>
                  <w:lang w:eastAsia="zh-CN"/>
                </w:rPr>
                <w:t>a</w:t>
              </w:r>
            </w:ins>
            <w:ins w:id="1242" w:author="Ericsson (Håkan)" w:date="2026-01-22T18:21:00Z">
              <w:r>
                <w:rPr>
                  <w:lang w:eastAsia="zh-CN"/>
                </w:rPr>
                <w:t xml:space="preserve"> split of features into</w:t>
              </w:r>
            </w:ins>
            <w:ins w:id="1243" w:author="Ericsson (Håkan)" w:date="2026-01-22T18:20:00Z">
              <w:r>
                <w:rPr>
                  <w:lang w:eastAsia="zh-CN"/>
                </w:rPr>
                <w:t xml:space="preserve"> </w:t>
              </w:r>
            </w:ins>
            <w:ins w:id="1244" w:author="Ericsson (Håkan)" w:date="2026-01-22T18:21:00Z">
              <w:r>
                <w:rPr>
                  <w:lang w:eastAsia="zh-CN"/>
                </w:rPr>
                <w:t>ASN.1 modules</w:t>
              </w:r>
            </w:ins>
            <w:ins w:id="1245" w:author="Ericsson (Håkan)" w:date="2026-01-22T18:32:00Z">
              <w:r>
                <w:rPr>
                  <w:lang w:eastAsia="zh-CN"/>
                </w:rPr>
                <w:t>.</w:t>
              </w:r>
            </w:ins>
          </w:p>
          <w:p w14:paraId="3481501A" w14:textId="77777777" w:rsidR="00631BDE" w:rsidRPr="00F44B61" w:rsidRDefault="00631BDE" w:rsidP="002E046A">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FEAD594" w14:textId="77777777" w:rsidR="00631BDE" w:rsidRPr="00F44B61" w:rsidRDefault="00631BDE" w:rsidP="002E046A">
            <w:pPr>
              <w:pStyle w:val="TAC"/>
              <w:spacing w:before="20" w:after="20"/>
              <w:ind w:left="57" w:right="57"/>
              <w:jc w:val="left"/>
              <w:rPr>
                <w:lang w:eastAsia="zh-CN"/>
              </w:rPr>
            </w:pPr>
          </w:p>
        </w:tc>
      </w:tr>
      <w:tr w:rsidR="00674E58" w:rsidRPr="00F44B61" w14:paraId="07B3B3D8" w14:textId="77777777" w:rsidTr="00213A7B">
        <w:trPr>
          <w:trHeight w:val="240"/>
          <w:jc w:val="center"/>
          <w:ins w:id="12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4B73E9BB" w:rsidR="00674E58" w:rsidRPr="005566A2" w:rsidRDefault="005566A2" w:rsidP="001F00C1">
            <w:pPr>
              <w:pStyle w:val="TAC"/>
              <w:spacing w:before="20" w:after="20"/>
              <w:ind w:left="57" w:right="57"/>
              <w:jc w:val="left"/>
              <w:rPr>
                <w:ins w:id="1247" w:author="Nokia (rapporteur)" w:date="2026-01-15T10:20:00Z"/>
                <w:rFonts w:eastAsia="Malgun Gothic"/>
                <w:lang w:eastAsia="ko-KR"/>
              </w:rPr>
            </w:pPr>
            <w:ins w:id="1248" w:author="ADMIN" w:date="2026-01-23T09:31:00Z">
              <w:r>
                <w:rPr>
                  <w:rFonts w:eastAsia="Malgun Gothic" w:hint="eastAsia"/>
                  <w:lang w:eastAsia="ko-KR"/>
                </w:rPr>
                <w:t>ETRI</w:t>
              </w:r>
            </w:ins>
          </w:p>
        </w:tc>
        <w:tc>
          <w:tcPr>
            <w:tcW w:w="3970" w:type="dxa"/>
            <w:tcBorders>
              <w:top w:val="single" w:sz="4" w:space="0" w:color="auto"/>
              <w:left w:val="single" w:sz="4" w:space="0" w:color="auto"/>
              <w:bottom w:val="single" w:sz="4" w:space="0" w:color="auto"/>
              <w:right w:val="single" w:sz="4" w:space="0" w:color="auto"/>
            </w:tcBorders>
          </w:tcPr>
          <w:p w14:paraId="3CEBF28B" w14:textId="7A438D1A" w:rsidR="00674E58" w:rsidRPr="00F44B61" w:rsidRDefault="005566A2" w:rsidP="001F00C1">
            <w:pPr>
              <w:pStyle w:val="TAC"/>
              <w:spacing w:before="20" w:after="20"/>
              <w:ind w:left="57" w:right="57"/>
              <w:jc w:val="left"/>
              <w:rPr>
                <w:ins w:id="1249" w:author="Nokia (rapporteur)" w:date="2026-01-15T10:20:00Z"/>
                <w:lang w:eastAsia="zh-CN"/>
              </w:rPr>
            </w:pPr>
            <w:ins w:id="1250" w:author="ADMIN" w:date="2026-01-23T09:30:00Z">
              <w:r w:rsidRPr="0065677C">
                <w:t xml:space="preserve">In </w:t>
              </w:r>
              <w:r>
                <w:rPr>
                  <w:rFonts w:hint="eastAsia"/>
                </w:rPr>
                <w:t>our</w:t>
              </w:r>
              <w:r w:rsidRPr="0065677C">
                <w:t xml:space="preserve"> view, modularity in 6G RRC means organizing configuration by protocol functions (e.g., mobility, measurement, power saving), where each function is defined as an independent module with clear scope and interfaces.</w:t>
              </w:r>
            </w:ins>
          </w:p>
        </w:tc>
        <w:tc>
          <w:tcPr>
            <w:tcW w:w="3966" w:type="dxa"/>
            <w:tcBorders>
              <w:top w:val="single" w:sz="4" w:space="0" w:color="auto"/>
              <w:left w:val="single" w:sz="4" w:space="0" w:color="auto"/>
              <w:bottom w:val="single" w:sz="4" w:space="0" w:color="auto"/>
              <w:right w:val="single" w:sz="4" w:space="0" w:color="auto"/>
            </w:tcBorders>
          </w:tcPr>
          <w:p w14:paraId="42C481C8" w14:textId="5DCF8194" w:rsidR="00674E58" w:rsidRPr="00F44B61" w:rsidRDefault="005566A2" w:rsidP="001F00C1">
            <w:pPr>
              <w:pStyle w:val="TAC"/>
              <w:spacing w:before="20" w:after="20"/>
              <w:ind w:left="57" w:right="57"/>
              <w:jc w:val="left"/>
              <w:rPr>
                <w:ins w:id="1251" w:author="Nokia (rapporteur)" w:date="2026-01-15T10:20:00Z"/>
                <w:lang w:eastAsia="zh-CN"/>
              </w:rPr>
            </w:pPr>
            <w:ins w:id="1252" w:author="ADMIN" w:date="2026-01-23T09:31:00Z">
              <w:r w:rsidRPr="0065677C">
                <w:rPr>
                  <w:lang w:val="en-US"/>
                </w:rPr>
                <w:t xml:space="preserve">For example, a mobility module can be configured, updated, or reused independently of measurement or QoS modules, enabling faster reconfiguration and reduced signaling </w:t>
              </w:r>
              <w:r>
                <w:rPr>
                  <w:rFonts w:hint="eastAsia"/>
                </w:rPr>
                <w:t>for</w:t>
              </w:r>
              <w:r w:rsidRPr="0065677C">
                <w:rPr>
                  <w:lang w:val="en-US"/>
                </w:rPr>
                <w:t xml:space="preserve"> mobility </w:t>
              </w:r>
              <w:r>
                <w:rPr>
                  <w:rFonts w:hint="eastAsia"/>
                </w:rPr>
                <w:t>control</w:t>
              </w:r>
              <w:r w:rsidRPr="0065677C">
                <w:rPr>
                  <w:lang w:val="en-US"/>
                </w:rPr>
                <w:t>.</w:t>
              </w:r>
            </w:ins>
          </w:p>
        </w:tc>
      </w:tr>
      <w:tr w:rsidR="00C7332B" w:rsidRPr="00F44B61" w14:paraId="4D7379EF" w14:textId="77777777" w:rsidTr="00213A7B">
        <w:trPr>
          <w:trHeight w:val="240"/>
          <w:jc w:val="center"/>
          <w:ins w:id="12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21947A3A" w:rsidR="00C7332B" w:rsidRPr="00F44B61" w:rsidRDefault="00C7332B" w:rsidP="00C7332B">
            <w:pPr>
              <w:pStyle w:val="TAC"/>
              <w:spacing w:before="20" w:after="20"/>
              <w:ind w:left="57" w:right="57"/>
              <w:jc w:val="left"/>
              <w:rPr>
                <w:ins w:id="1254" w:author="Nokia (rapporteur)" w:date="2026-01-15T10:20:00Z"/>
                <w:lang w:eastAsia="zh-CN"/>
              </w:rPr>
            </w:pPr>
            <w:ins w:id="1255" w:author="Xiaomi-Yi1" w:date="2026-01-23T13:02:00Z">
              <w:r>
                <w:rPr>
                  <w:rFonts w:hint="eastAsia"/>
                  <w:lang w:eastAsia="zh-CN"/>
                </w:rPr>
                <w:t>X</w:t>
              </w:r>
              <w:r>
                <w:rPr>
                  <w:lang w:eastAsia="zh-CN"/>
                </w:rPr>
                <w:t>iaomi</w:t>
              </w:r>
            </w:ins>
          </w:p>
        </w:tc>
        <w:tc>
          <w:tcPr>
            <w:tcW w:w="3970" w:type="dxa"/>
            <w:tcBorders>
              <w:top w:val="single" w:sz="4" w:space="0" w:color="auto"/>
              <w:left w:val="single" w:sz="4" w:space="0" w:color="auto"/>
              <w:bottom w:val="single" w:sz="4" w:space="0" w:color="auto"/>
              <w:right w:val="single" w:sz="4" w:space="0" w:color="auto"/>
            </w:tcBorders>
          </w:tcPr>
          <w:p w14:paraId="5821C588" w14:textId="77777777" w:rsidR="00C7332B" w:rsidRDefault="00C7332B" w:rsidP="00C7332B">
            <w:pPr>
              <w:pStyle w:val="TAC"/>
              <w:spacing w:before="20" w:after="20"/>
              <w:ind w:left="57" w:right="57"/>
              <w:jc w:val="left"/>
              <w:rPr>
                <w:ins w:id="1256" w:author="Xiaomi-Yi1" w:date="2026-01-23T13:02:00Z"/>
                <w:lang w:eastAsia="zh-CN"/>
              </w:rPr>
            </w:pPr>
            <w:ins w:id="1257" w:author="Xiaomi-Yi1" w:date="2026-01-23T13:02:00Z">
              <w:r>
                <w:rPr>
                  <w:lang w:eastAsia="zh-CN"/>
                </w:rPr>
                <w:t xml:space="preserve">We agree with QC and </w:t>
              </w:r>
              <w:proofErr w:type="spellStart"/>
              <w:r>
                <w:rPr>
                  <w:lang w:eastAsia="zh-CN"/>
                </w:rPr>
                <w:t>InterDigital</w:t>
              </w:r>
              <w:proofErr w:type="spellEnd"/>
              <w:r>
                <w:rPr>
                  <w:lang w:eastAsia="zh-CN"/>
                </w:rPr>
                <w:t xml:space="preserve"> that modularization refers to ASN.1 coding, but can also extended to RRC procedure. </w:t>
              </w:r>
            </w:ins>
          </w:p>
          <w:p w14:paraId="712F183F" w14:textId="77777777" w:rsidR="00C7332B" w:rsidRPr="00F44B61" w:rsidRDefault="00C7332B" w:rsidP="00C7332B">
            <w:pPr>
              <w:pStyle w:val="TAC"/>
              <w:spacing w:before="20" w:after="20"/>
              <w:ind w:left="57" w:right="57"/>
              <w:jc w:val="left"/>
              <w:rPr>
                <w:ins w:id="1258"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22A3E7AC" w14:textId="77777777" w:rsidR="00C7332B" w:rsidRDefault="00C7332B" w:rsidP="00C7332B">
            <w:pPr>
              <w:pStyle w:val="TAC"/>
              <w:spacing w:before="20" w:after="20"/>
              <w:ind w:left="57" w:right="57"/>
              <w:jc w:val="left"/>
              <w:rPr>
                <w:ins w:id="1259" w:author="Xiaomi-Yi1" w:date="2026-01-23T13:02:00Z"/>
                <w:lang w:eastAsia="zh-CN"/>
              </w:rPr>
            </w:pPr>
            <w:ins w:id="1260" w:author="Xiaomi-Yi1" w:date="2026-01-23T13:02:00Z">
              <w:r>
                <w:rPr>
                  <w:rFonts w:hint="eastAsia"/>
                  <w:lang w:eastAsia="zh-CN"/>
                </w:rPr>
                <w:t>A</w:t>
              </w:r>
              <w:r>
                <w:rPr>
                  <w:lang w:eastAsia="zh-CN"/>
                </w:rPr>
                <w:t xml:space="preserve">s described in 3.2.2.3, our thinking is </w:t>
              </w:r>
            </w:ins>
          </w:p>
          <w:p w14:paraId="04FB6F3B" w14:textId="77777777" w:rsidR="00C7332B" w:rsidRPr="00380A66" w:rsidRDefault="00C7332B" w:rsidP="00C7332B">
            <w:pPr>
              <w:pStyle w:val="ListParagraph"/>
              <w:numPr>
                <w:ilvl w:val="0"/>
                <w:numId w:val="23"/>
              </w:numPr>
              <w:spacing w:after="60"/>
              <w:rPr>
                <w:ins w:id="1261" w:author="Xiaomi-Yi1" w:date="2026-01-23T13:02:00Z"/>
                <w:rFonts w:cstheme="minorBidi"/>
                <w:szCs w:val="22"/>
                <w:lang w:eastAsia="zh-CN"/>
              </w:rPr>
            </w:pPr>
            <w:ins w:id="1262" w:author="Xiaomi-Yi1" w:date="2026-01-23T13:02:00Z">
              <w:r w:rsidRPr="00380A66">
                <w:rPr>
                  <w:rFonts w:cstheme="minorBidi"/>
                  <w:szCs w:val="22"/>
                  <w:lang w:eastAsia="zh-CN"/>
                </w:rPr>
                <w:t>Main ASN.1 Module, e.g., NR-RRC-PDU-Definition and SLPP-PDU-Definition, includes configurations from other modules as containers</w:t>
              </w:r>
              <w:r>
                <w:rPr>
                  <w:rFonts w:cstheme="minorBidi"/>
                  <w:szCs w:val="22"/>
                  <w:lang w:eastAsia="zh-CN"/>
                </w:rPr>
                <w:t xml:space="preserve"> which is similar as TS38.355.</w:t>
              </w:r>
            </w:ins>
          </w:p>
          <w:p w14:paraId="3CE6D152" w14:textId="77777777" w:rsidR="00C7332B" w:rsidRPr="00380A66" w:rsidRDefault="00C7332B" w:rsidP="00C7332B">
            <w:pPr>
              <w:pStyle w:val="Obs-prop"/>
              <w:numPr>
                <w:ilvl w:val="0"/>
                <w:numId w:val="23"/>
              </w:numPr>
              <w:spacing w:after="60"/>
              <w:rPr>
                <w:ins w:id="1263" w:author="Xiaomi-Yi1" w:date="2026-01-23T13:02:00Z"/>
                <w:b w:val="0"/>
                <w:bCs w:val="0"/>
                <w:lang w:eastAsia="zh-CN"/>
              </w:rPr>
            </w:pPr>
            <w:ins w:id="1264" w:author="Xiaomi-Yi1" w:date="2026-01-23T13:02:00Z">
              <w:r w:rsidRPr="00380A66">
                <w:rPr>
                  <w:rFonts w:eastAsia="SimSun"/>
                  <w:b w:val="0"/>
                  <w:bCs w:val="0"/>
                  <w:lang w:eastAsia="zh-CN"/>
                </w:rPr>
                <w:t>.</w:t>
              </w:r>
              <w:r w:rsidRPr="00380A66">
                <w:rPr>
                  <w:b w:val="0"/>
                  <w:bCs w:val="0"/>
                  <w:szCs w:val="20"/>
                  <w:lang w:eastAsia="zh-CN"/>
                </w:rPr>
                <w:t xml:space="preserve">One basic module, that process RRC configuration parameters for basic communication functionalities which other feature-/functionality-specific modules have dependency with (i.e. system cannot work without the common module(s)); This is similar to Huawei and Samsung’s basic feature module.  </w:t>
              </w:r>
            </w:ins>
          </w:p>
          <w:p w14:paraId="7DF91B0A" w14:textId="77777777" w:rsidR="00C7332B" w:rsidRPr="00DD247F" w:rsidRDefault="00C7332B" w:rsidP="00C7332B">
            <w:pPr>
              <w:pStyle w:val="Obs-prop"/>
              <w:numPr>
                <w:ilvl w:val="0"/>
                <w:numId w:val="23"/>
              </w:numPr>
              <w:rPr>
                <w:ins w:id="1265" w:author="Xiaomi-Yi1" w:date="2026-01-23T13:02:00Z"/>
                <w:b w:val="0"/>
                <w:bCs w:val="0"/>
                <w:szCs w:val="20"/>
                <w:lang w:eastAsia="zh-CN"/>
              </w:rPr>
            </w:pPr>
            <w:ins w:id="1266" w:author="Xiaomi-Yi1" w:date="2026-01-23T13:02:00Z">
              <w:r w:rsidRPr="00DD247F">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w:t>
              </w:r>
              <w:r>
                <w:rPr>
                  <w:b w:val="0"/>
                  <w:bCs w:val="0"/>
                  <w:szCs w:val="20"/>
                  <w:lang w:eastAsia="zh-CN"/>
                </w:rPr>
                <w:t xml:space="preserve">This could be per feature, e.g., AI, Sensing, NTN. </w:t>
              </w:r>
            </w:ins>
          </w:p>
          <w:p w14:paraId="588F502F" w14:textId="77777777" w:rsidR="00C7332B" w:rsidRPr="00DD247F" w:rsidRDefault="00C7332B" w:rsidP="00C7332B">
            <w:pPr>
              <w:pStyle w:val="Obs-prop"/>
              <w:ind w:left="420"/>
              <w:rPr>
                <w:ins w:id="1267" w:author="Xiaomi-Yi1" w:date="2026-01-23T13:02:00Z"/>
                <w:b w:val="0"/>
                <w:bCs w:val="0"/>
                <w:szCs w:val="20"/>
                <w:lang w:eastAsia="zh-CN"/>
              </w:rPr>
            </w:pPr>
            <w:ins w:id="1268" w:author="Xiaomi-Yi1" w:date="2026-01-23T13:02:00Z">
              <w:r>
                <w:rPr>
                  <w:b w:val="0"/>
                  <w:bCs w:val="0"/>
                  <w:szCs w:val="20"/>
                  <w:lang w:eastAsia="zh-CN"/>
                </w:rPr>
                <w:t xml:space="preserve">Note: </w:t>
              </w:r>
              <w:r w:rsidRPr="00DD247F">
                <w:rPr>
                  <w:b w:val="0"/>
                  <w:bCs w:val="0"/>
                  <w:szCs w:val="20"/>
                  <w:lang w:eastAsia="zh-CN"/>
                </w:rPr>
                <w:t>6G UE only needs to support the encoding/decoding of common module(</w:t>
              </w:r>
              <w:r w:rsidRPr="00DD247F">
                <w:rPr>
                  <w:rFonts w:hint="eastAsia"/>
                  <w:b w:val="0"/>
                  <w:bCs w:val="0"/>
                  <w:szCs w:val="20"/>
                  <w:lang w:eastAsia="zh-CN"/>
                </w:rPr>
                <w:t>s</w:t>
              </w:r>
              <w:r w:rsidRPr="00DD247F">
                <w:rPr>
                  <w:b w:val="0"/>
                  <w:bCs w:val="0"/>
                  <w:szCs w:val="20"/>
                  <w:lang w:eastAsia="zh-CN"/>
                </w:rPr>
                <w:t>), and feature-/functionality- specific modules, if it supports the corresponding features/functionalities.</w:t>
              </w:r>
            </w:ins>
          </w:p>
          <w:p w14:paraId="36C20CD8" w14:textId="77777777" w:rsidR="00C7332B" w:rsidRPr="00F44B61" w:rsidRDefault="00C7332B" w:rsidP="00C7332B">
            <w:pPr>
              <w:pStyle w:val="TAC"/>
              <w:spacing w:before="20" w:after="20"/>
              <w:ind w:left="57" w:right="57"/>
              <w:jc w:val="left"/>
              <w:rPr>
                <w:ins w:id="1269" w:author="Nokia (rapporteur)" w:date="2026-01-15T10:20:00Z"/>
                <w:lang w:eastAsia="zh-CN"/>
              </w:rPr>
            </w:pPr>
          </w:p>
        </w:tc>
      </w:tr>
      <w:tr w:rsidR="00C7332B" w:rsidRPr="00F44B61" w14:paraId="58940A4E" w14:textId="77777777" w:rsidTr="00213A7B">
        <w:trPr>
          <w:trHeight w:val="240"/>
          <w:jc w:val="center"/>
          <w:ins w:id="12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192E8A53" w:rsidR="00C7332B" w:rsidRPr="00F44B61" w:rsidRDefault="00707141" w:rsidP="00C7332B">
            <w:pPr>
              <w:pStyle w:val="TAC"/>
              <w:spacing w:before="20" w:after="20"/>
              <w:ind w:left="57" w:right="57"/>
              <w:jc w:val="left"/>
              <w:rPr>
                <w:ins w:id="1271" w:author="Nokia (rapporteur)" w:date="2026-01-15T10:20:00Z"/>
                <w:lang w:eastAsia="zh-CN"/>
              </w:rPr>
            </w:pPr>
            <w:ins w:id="1272" w:author="ZTE-Liujing" w:date="2026-01-24T01:28:00Z">
              <w:r>
                <w:rPr>
                  <w:rFonts w:hint="eastAsia"/>
                  <w:lang w:eastAsia="zh-CN"/>
                </w:rPr>
                <w:lastRenderedPageBreak/>
                <w:t>Z</w:t>
              </w:r>
              <w:r>
                <w:rPr>
                  <w:lang w:eastAsia="zh-CN"/>
                </w:rPr>
                <w:t>TE</w:t>
              </w:r>
            </w:ins>
          </w:p>
        </w:tc>
        <w:tc>
          <w:tcPr>
            <w:tcW w:w="3970" w:type="dxa"/>
            <w:tcBorders>
              <w:top w:val="single" w:sz="4" w:space="0" w:color="auto"/>
              <w:left w:val="single" w:sz="4" w:space="0" w:color="auto"/>
              <w:bottom w:val="single" w:sz="4" w:space="0" w:color="auto"/>
              <w:right w:val="single" w:sz="4" w:space="0" w:color="auto"/>
            </w:tcBorders>
          </w:tcPr>
          <w:p w14:paraId="5AB92FBD" w14:textId="3F4574FD" w:rsidR="00C7332B" w:rsidRDefault="00747961" w:rsidP="003958D1">
            <w:pPr>
              <w:pStyle w:val="TAC"/>
              <w:spacing w:after="120"/>
              <w:ind w:left="57" w:right="57"/>
              <w:jc w:val="left"/>
              <w:rPr>
                <w:ins w:id="1273" w:author="ZTE-Liujing" w:date="2026-01-24T01:40:00Z"/>
                <w:lang w:eastAsia="zh-CN"/>
              </w:rPr>
            </w:pPr>
            <w:ins w:id="1274" w:author="ZTE-Liujing" w:date="2026-01-24T01:37:00Z">
              <w:r>
                <w:rPr>
                  <w:lang w:eastAsia="zh-CN"/>
                </w:rPr>
                <w:t xml:space="preserve">We think the modular design </w:t>
              </w:r>
            </w:ins>
            <w:ins w:id="1275" w:author="ZTE-Liujing" w:date="2026-01-24T01:38:00Z">
              <w:r>
                <w:rPr>
                  <w:lang w:eastAsia="zh-CN"/>
                </w:rPr>
                <w:t xml:space="preserve">means separate ASN.1 </w:t>
              </w:r>
              <w:r w:rsidR="00AE7411">
                <w:rPr>
                  <w:lang w:eastAsia="zh-CN"/>
                </w:rPr>
                <w:t>structure</w:t>
              </w:r>
              <w:r>
                <w:rPr>
                  <w:lang w:eastAsia="zh-CN"/>
                </w:rPr>
                <w:t xml:space="preserve"> in </w:t>
              </w:r>
              <w:r w:rsidR="00AE7411">
                <w:rPr>
                  <w:lang w:eastAsia="zh-CN"/>
                </w:rPr>
                <w:t xml:space="preserve">RRC signalling. </w:t>
              </w:r>
            </w:ins>
            <w:ins w:id="1276" w:author="ZTE-Liujing" w:date="2026-01-24T01:39:00Z">
              <w:r w:rsidR="00AE7411">
                <w:rPr>
                  <w:lang w:eastAsia="zh-CN"/>
                </w:rPr>
                <w:t>We suggest to consider</w:t>
              </w:r>
            </w:ins>
            <w:ins w:id="1277" w:author="ZTE-Liujing" w:date="2026-01-24T01:37:00Z">
              <w:r>
                <w:rPr>
                  <w:lang w:eastAsia="zh-CN"/>
                </w:rPr>
                <w:t xml:space="preserve"> function based</w:t>
              </w:r>
            </w:ins>
            <w:ins w:id="1278" w:author="ZTE-Liujing" w:date="2026-01-24T01:39:00Z">
              <w:r w:rsidR="00AE7411">
                <w:rPr>
                  <w:lang w:eastAsia="zh-CN"/>
                </w:rPr>
                <w:t xml:space="preserve"> RRC modules</w:t>
              </w:r>
            </w:ins>
            <w:ins w:id="1279" w:author="ZTE-Liujing" w:date="2026-01-24T01:37:00Z">
              <w:r>
                <w:rPr>
                  <w:lang w:eastAsia="zh-CN"/>
                </w:rPr>
                <w:t xml:space="preserve">, not device-based. </w:t>
              </w:r>
            </w:ins>
          </w:p>
          <w:p w14:paraId="66A5E2F4" w14:textId="7A6A906A" w:rsidR="00AE7411" w:rsidRDefault="00AE7411" w:rsidP="003958D1">
            <w:pPr>
              <w:pStyle w:val="TAC"/>
              <w:spacing w:after="120"/>
              <w:ind w:left="57" w:right="57"/>
              <w:jc w:val="left"/>
              <w:rPr>
                <w:ins w:id="1280" w:author="ZTE-Liujing" w:date="2026-01-24T01:40:00Z"/>
                <w:lang w:eastAsia="zh-CN"/>
              </w:rPr>
            </w:pPr>
            <w:ins w:id="1281" w:author="ZTE-Liujing" w:date="2026-01-24T01:40:00Z">
              <w:r>
                <w:rPr>
                  <w:rFonts w:hint="eastAsia"/>
                  <w:lang w:eastAsia="zh-CN"/>
                </w:rPr>
                <w:t>T</w:t>
              </w:r>
              <w:r>
                <w:rPr>
                  <w:lang w:eastAsia="zh-CN"/>
                </w:rPr>
                <w:t>he design of RRC modules needs to follow the bel</w:t>
              </w:r>
            </w:ins>
            <w:ins w:id="1282" w:author="ZTE-Liujing" w:date="2026-01-24T01:41:00Z">
              <w:r>
                <w:rPr>
                  <w:lang w:eastAsia="zh-CN"/>
                </w:rPr>
                <w:t xml:space="preserve">ow principles (from our </w:t>
              </w:r>
              <w:proofErr w:type="spellStart"/>
              <w:r>
                <w:rPr>
                  <w:lang w:eastAsia="zh-CN"/>
                </w:rPr>
                <w:t>tdoc</w:t>
              </w:r>
              <w:proofErr w:type="spellEnd"/>
              <w:r>
                <w:rPr>
                  <w:lang w:eastAsia="zh-CN"/>
                </w:rPr>
                <w:t xml:space="preserve"> in R2-2508406</w:t>
              </w:r>
              <w:proofErr w:type="gramStart"/>
              <w:r>
                <w:rPr>
                  <w:lang w:eastAsia="zh-CN"/>
                </w:rPr>
                <w:t>)</w:t>
              </w:r>
            </w:ins>
            <w:ins w:id="1283" w:author="ZTE-Liujing" w:date="2026-01-24T01:40:00Z">
              <w:r>
                <w:rPr>
                  <w:lang w:eastAsia="zh-CN"/>
                </w:rPr>
                <w:t xml:space="preserve"> </w:t>
              </w:r>
            </w:ins>
            <w:ins w:id="1284" w:author="ZTE-Liujing" w:date="2026-01-24T01:41:00Z">
              <w:r>
                <w:rPr>
                  <w:lang w:eastAsia="zh-CN"/>
                </w:rPr>
                <w:t>:</w:t>
              </w:r>
            </w:ins>
            <w:proofErr w:type="gramEnd"/>
          </w:p>
          <w:p w14:paraId="4D5274E3" w14:textId="41396984" w:rsidR="00AE7411" w:rsidRPr="00AE7411" w:rsidRDefault="00AE7411" w:rsidP="003958D1">
            <w:pPr>
              <w:pStyle w:val="ListParagraph"/>
              <w:numPr>
                <w:ilvl w:val="0"/>
                <w:numId w:val="26"/>
              </w:numPr>
              <w:spacing w:after="120"/>
              <w:contextualSpacing w:val="0"/>
              <w:rPr>
                <w:ins w:id="1285" w:author="ZTE-Liujing" w:date="2026-01-24T01:40:00Z"/>
                <w:rFonts w:ascii="Arial" w:hAnsi="Arial" w:cs="Arial"/>
                <w:sz w:val="18"/>
                <w:szCs w:val="18"/>
              </w:rPr>
            </w:pPr>
            <w:ins w:id="1286" w:author="ZTE-Liujing" w:date="2026-01-24T01:40:00Z">
              <w:r w:rsidRPr="003958D1">
                <w:rPr>
                  <w:rFonts w:ascii="Arial" w:hAnsi="Arial" w:cs="Arial"/>
                  <w:b/>
                  <w:sz w:val="18"/>
                  <w:szCs w:val="18"/>
                </w:rPr>
                <w:t>Unique Parameter Ownership</w:t>
              </w:r>
              <w:r w:rsidRPr="00AE7411">
                <w:rPr>
                  <w:rFonts w:ascii="Arial" w:hAnsi="Arial" w:cs="Arial"/>
                  <w:sz w:val="18"/>
                  <w:szCs w:val="18"/>
                </w:rPr>
                <w:t>: Each parameter must be owned by a single RRC module, no duplicated parameter in different RRC modules.</w:t>
              </w:r>
            </w:ins>
          </w:p>
          <w:p w14:paraId="6F5AFE55" w14:textId="3CAC951E" w:rsidR="00AE7411" w:rsidRPr="00AE7411" w:rsidRDefault="00AE7411" w:rsidP="003958D1">
            <w:pPr>
              <w:pStyle w:val="ListParagraph"/>
              <w:numPr>
                <w:ilvl w:val="0"/>
                <w:numId w:val="26"/>
              </w:numPr>
              <w:spacing w:after="120"/>
              <w:contextualSpacing w:val="0"/>
              <w:rPr>
                <w:ins w:id="1287" w:author="ZTE-Liujing" w:date="2026-01-24T01:40:00Z"/>
                <w:rFonts w:ascii="Arial" w:hAnsi="Arial" w:cs="Arial"/>
                <w:sz w:val="18"/>
                <w:szCs w:val="18"/>
              </w:rPr>
            </w:pPr>
            <w:ins w:id="1288" w:author="ZTE-Liujing" w:date="2026-01-24T01:40:00Z">
              <w:r w:rsidRPr="003958D1">
                <w:rPr>
                  <w:rFonts w:ascii="Arial" w:hAnsi="Arial" w:cs="Arial"/>
                  <w:b/>
                  <w:sz w:val="18"/>
                  <w:szCs w:val="18"/>
                </w:rPr>
                <w:t>Minimized Coupling</w:t>
              </w:r>
              <w:r w:rsidRPr="00AE7411">
                <w:rPr>
                  <w:rFonts w:ascii="Arial" w:hAnsi="Arial" w:cs="Arial"/>
                  <w:sz w:val="18"/>
                  <w:szCs w:val="18"/>
                </w:rPr>
                <w:t xml:space="preserve">: Avoid or minimize the association between different RRC modules. Each RRC module is self-contained. </w:t>
              </w:r>
            </w:ins>
          </w:p>
          <w:p w14:paraId="0B31B864" w14:textId="25012AAB" w:rsidR="00AE7411" w:rsidRPr="00F44B61" w:rsidRDefault="00AE7411" w:rsidP="003958D1">
            <w:pPr>
              <w:pStyle w:val="ListParagraph"/>
              <w:numPr>
                <w:ilvl w:val="0"/>
                <w:numId w:val="26"/>
              </w:numPr>
              <w:spacing w:after="120"/>
              <w:contextualSpacing w:val="0"/>
              <w:rPr>
                <w:ins w:id="1289" w:author="Nokia (rapporteur)" w:date="2026-01-15T10:20:00Z"/>
                <w:lang w:eastAsia="zh-CN"/>
              </w:rPr>
            </w:pPr>
            <w:ins w:id="1290" w:author="ZTE-Liujing" w:date="2026-01-24T01:40:00Z">
              <w:r w:rsidRPr="003958D1">
                <w:rPr>
                  <w:rFonts w:ascii="Arial" w:hAnsi="Arial" w:cs="Arial"/>
                  <w:b/>
                  <w:sz w:val="18"/>
                  <w:szCs w:val="18"/>
                </w:rPr>
                <w:t>Granular configuration</w:t>
              </w:r>
              <w:r w:rsidRPr="00AE7411">
                <w:rPr>
                  <w:rFonts w:ascii="Arial" w:hAnsi="Arial" w:cs="Arial"/>
                  <w:sz w:val="18"/>
                  <w:szCs w:val="18"/>
                </w:rPr>
                <w:t>: Support one RRC message containing only a subset of RRC modules, for RRC modules that were configured but not signalled, the UE maintains the previous configuration;</w:t>
              </w:r>
            </w:ins>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C7332B" w:rsidRPr="00F44B61" w:rsidRDefault="00C7332B" w:rsidP="00C7332B">
            <w:pPr>
              <w:pStyle w:val="TAC"/>
              <w:spacing w:before="20" w:after="20"/>
              <w:ind w:left="57" w:right="57"/>
              <w:jc w:val="left"/>
              <w:rPr>
                <w:ins w:id="1291" w:author="Nokia (rapporteur)" w:date="2026-01-15T10:20:00Z"/>
                <w:lang w:eastAsia="zh-CN"/>
              </w:rPr>
            </w:pPr>
          </w:p>
        </w:tc>
      </w:tr>
      <w:tr w:rsidR="00652786" w:rsidRPr="00F44B61" w14:paraId="21514547" w14:textId="77777777" w:rsidTr="00213A7B">
        <w:trPr>
          <w:trHeight w:val="240"/>
          <w:jc w:val="center"/>
          <w:ins w:id="1292" w:author="IZZET SAGLAM" w:date="2026-01-23T23:02:00Z"/>
        </w:trPr>
        <w:tc>
          <w:tcPr>
            <w:tcW w:w="1695" w:type="dxa"/>
            <w:tcBorders>
              <w:top w:val="single" w:sz="4" w:space="0" w:color="auto"/>
              <w:left w:val="single" w:sz="4" w:space="0" w:color="auto"/>
              <w:bottom w:val="single" w:sz="4" w:space="0" w:color="auto"/>
              <w:right w:val="single" w:sz="4" w:space="0" w:color="auto"/>
            </w:tcBorders>
          </w:tcPr>
          <w:p w14:paraId="06F3533B" w14:textId="77B21AAE" w:rsidR="00652786" w:rsidRDefault="00652786" w:rsidP="00C7332B">
            <w:pPr>
              <w:pStyle w:val="TAC"/>
              <w:spacing w:before="20" w:after="20"/>
              <w:ind w:left="57" w:right="57"/>
              <w:jc w:val="left"/>
              <w:rPr>
                <w:ins w:id="1293" w:author="IZZET SAGLAM" w:date="2026-01-23T23:02:00Z"/>
                <w:rFonts w:hint="eastAsia"/>
                <w:lang w:eastAsia="zh-CN"/>
              </w:rPr>
            </w:pPr>
            <w:proofErr w:type="spellStart"/>
            <w:ins w:id="1294" w:author="IZZET SAGLAM" w:date="2026-01-23T23:02:00Z">
              <w:r>
                <w:rPr>
                  <w:lang w:eastAsia="zh-CN"/>
                </w:rPr>
                <w:t>Turkcell</w:t>
              </w:r>
              <w:proofErr w:type="spellEnd"/>
            </w:ins>
          </w:p>
        </w:tc>
        <w:tc>
          <w:tcPr>
            <w:tcW w:w="3970" w:type="dxa"/>
            <w:tcBorders>
              <w:top w:val="single" w:sz="4" w:space="0" w:color="auto"/>
              <w:left w:val="single" w:sz="4" w:space="0" w:color="auto"/>
              <w:bottom w:val="single" w:sz="4" w:space="0" w:color="auto"/>
              <w:right w:val="single" w:sz="4" w:space="0" w:color="auto"/>
            </w:tcBorders>
          </w:tcPr>
          <w:p w14:paraId="3FCCBBE0" w14:textId="1325B5AB" w:rsidR="00652786" w:rsidRDefault="00652786" w:rsidP="00652786">
            <w:pPr>
              <w:pStyle w:val="TAC"/>
              <w:spacing w:before="20" w:after="20"/>
              <w:ind w:left="57" w:right="57"/>
              <w:jc w:val="left"/>
              <w:rPr>
                <w:ins w:id="1295" w:author="IZZET SAGLAM" w:date="2026-01-23T23:02:00Z"/>
                <w:lang w:eastAsia="zh-CN"/>
              </w:rPr>
              <w:pPrChange w:id="1296" w:author="IZZET SAGLAM" w:date="2026-01-23T23:04:00Z">
                <w:pPr>
                  <w:pStyle w:val="TAC"/>
                  <w:spacing w:after="120"/>
                  <w:ind w:left="57" w:right="57"/>
                  <w:jc w:val="left"/>
                </w:pPr>
              </w:pPrChange>
            </w:pPr>
            <w:ins w:id="1297" w:author="IZZET SAGLAM" w:date="2026-01-23T23:04:00Z">
              <w:r>
                <w:rPr>
                  <w:lang w:eastAsia="zh-CN"/>
                </w:rPr>
                <w:t xml:space="preserve">RRC modularity can be realized by defining </w:t>
              </w:r>
              <w:r w:rsidRPr="00652786">
                <w:rPr>
                  <w:lang w:eastAsia="zh-CN"/>
                  <w:rPrChange w:id="1298" w:author="IZZET SAGLAM" w:date="2026-01-23T23:04:00Z">
                    <w:rPr>
                      <w:rStyle w:val="Strong"/>
                    </w:rPr>
                  </w:rPrChange>
                </w:rPr>
                <w:t>ASN.1 modules</w:t>
              </w:r>
              <w:r>
                <w:rPr>
                  <w:lang w:eastAsia="zh-CN"/>
                </w:rPr>
                <w:t xml:space="preserve"> for a basic (core) set of functions and additional </w:t>
              </w:r>
              <w:r w:rsidRPr="00652786">
                <w:rPr>
                  <w:lang w:eastAsia="zh-CN"/>
                  <w:rPrChange w:id="1299" w:author="IZZET SAGLAM" w:date="2026-01-23T23:04:00Z">
                    <w:rPr>
                      <w:rStyle w:val="Strong"/>
                    </w:rPr>
                  </w:rPrChange>
                </w:rPr>
                <w:t>independent feature-specific modules</w:t>
              </w:r>
              <w:r>
                <w:rPr>
                  <w:lang w:eastAsia="zh-CN"/>
                </w:rPr>
                <w:t>, rather than device-type-based modules, allowing implementations to avoid ASN.1 code for unsupported features.</w:t>
              </w:r>
            </w:ins>
          </w:p>
        </w:tc>
        <w:tc>
          <w:tcPr>
            <w:tcW w:w="3966" w:type="dxa"/>
            <w:tcBorders>
              <w:top w:val="single" w:sz="4" w:space="0" w:color="auto"/>
              <w:left w:val="single" w:sz="4" w:space="0" w:color="auto"/>
              <w:bottom w:val="single" w:sz="4" w:space="0" w:color="auto"/>
              <w:right w:val="single" w:sz="4" w:space="0" w:color="auto"/>
            </w:tcBorders>
          </w:tcPr>
          <w:p w14:paraId="2C50581E" w14:textId="77777777" w:rsidR="00652786" w:rsidRPr="00F44B61" w:rsidRDefault="00652786" w:rsidP="00C7332B">
            <w:pPr>
              <w:pStyle w:val="TAC"/>
              <w:spacing w:before="20" w:after="20"/>
              <w:ind w:left="57" w:right="57"/>
              <w:jc w:val="left"/>
              <w:rPr>
                <w:ins w:id="1300" w:author="IZZET SAGLAM" w:date="2026-01-23T23:02:00Z"/>
                <w:lang w:eastAsia="zh-CN"/>
              </w:rPr>
            </w:pPr>
          </w:p>
        </w:tc>
      </w:tr>
    </w:tbl>
    <w:p w14:paraId="425C4713" w14:textId="77777777" w:rsidR="008F2962" w:rsidRPr="00F44B61" w:rsidRDefault="008F2962" w:rsidP="008F2962">
      <w:pPr>
        <w:rPr>
          <w:ins w:id="1301" w:author="Nokia (rapporteur)" w:date="2026-01-15T10:20:00Z"/>
        </w:rPr>
      </w:pPr>
    </w:p>
    <w:p w14:paraId="691F7D97" w14:textId="77777777" w:rsidR="008F2962" w:rsidRPr="00F44B61" w:rsidRDefault="008F2962" w:rsidP="008F2962">
      <w:pPr>
        <w:rPr>
          <w:ins w:id="1302" w:author="Nokia (rapporteur)" w:date="2026-01-15T10:20:00Z"/>
        </w:rPr>
      </w:pPr>
      <w:ins w:id="1303" w:author="Nokia (rapporteur)" w:date="2026-01-15T10:20:00Z">
        <w:r w:rsidRPr="00F44B61">
          <w:rPr>
            <w:b/>
            <w:bCs/>
          </w:rPr>
          <w:t>Summary 3</w:t>
        </w:r>
        <w:r w:rsidRPr="00F44B61">
          <w:t>: TBD.</w:t>
        </w:r>
      </w:ins>
    </w:p>
    <w:p w14:paraId="4998B946" w14:textId="77777777" w:rsidR="008F2962" w:rsidRPr="00F44B61" w:rsidRDefault="008F2962" w:rsidP="008F2962">
      <w:pPr>
        <w:rPr>
          <w:ins w:id="1304" w:author="Nokia (rapporteur)" w:date="2026-01-15T10:20:00Z"/>
        </w:rPr>
      </w:pPr>
    </w:p>
    <w:p w14:paraId="03087FFC" w14:textId="77777777" w:rsidR="008F2962" w:rsidRPr="00F44B61" w:rsidRDefault="008F2962" w:rsidP="008F2962">
      <w:pPr>
        <w:rPr>
          <w:ins w:id="1305" w:author="Nokia (rapporteur)" w:date="2026-01-15T10:20:00Z"/>
        </w:rPr>
      </w:pPr>
    </w:p>
    <w:p w14:paraId="782299F2" w14:textId="77777777" w:rsidR="008F2962" w:rsidRPr="00F44B61" w:rsidRDefault="008F2962" w:rsidP="008F2962">
      <w:pPr>
        <w:rPr>
          <w:ins w:id="1306" w:author="Nokia (rapporteur)" w:date="2026-01-15T10:20:00Z"/>
        </w:rPr>
      </w:pPr>
      <w:ins w:id="1307"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1308"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996CAA">
            <w:pPr>
              <w:pStyle w:val="TAH"/>
              <w:spacing w:before="20" w:after="20"/>
              <w:ind w:left="57" w:right="57"/>
              <w:jc w:val="left"/>
              <w:rPr>
                <w:ins w:id="1309" w:author="Nokia (rapporteur)" w:date="2026-01-15T10:20:00Z"/>
                <w:color w:val="FFFFFF" w:themeColor="background1"/>
              </w:rPr>
            </w:pPr>
            <w:ins w:id="1310" w:author="Nokia (rapporteur)" w:date="2026-01-15T10:20:00Z">
              <w:r w:rsidRPr="00F44B61">
                <w:rPr>
                  <w:color w:val="FFFFFF" w:themeColor="background1"/>
                </w:rPr>
                <w:lastRenderedPageBreak/>
                <w:t>Answers to Question 4</w:t>
              </w:r>
            </w:ins>
            <w:ins w:id="1311"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1312"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996CAA">
            <w:pPr>
              <w:pStyle w:val="TAH"/>
              <w:spacing w:before="20" w:after="20"/>
              <w:ind w:left="57" w:right="57"/>
              <w:jc w:val="left"/>
              <w:rPr>
                <w:ins w:id="1313" w:author="Nokia (rapporteur)" w:date="2026-01-15T10:20:00Z"/>
              </w:rPr>
            </w:pPr>
            <w:ins w:id="1314"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996CAA">
            <w:pPr>
              <w:pStyle w:val="TAH"/>
              <w:spacing w:before="20" w:after="20"/>
              <w:ind w:left="57" w:right="57"/>
              <w:jc w:val="left"/>
              <w:rPr>
                <w:ins w:id="1315" w:author="Nokia (rapporteur)" w:date="2026-01-15T10:20:00Z"/>
              </w:rPr>
            </w:pPr>
            <w:ins w:id="1316"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13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996CAA">
            <w:pPr>
              <w:pStyle w:val="TAC"/>
              <w:spacing w:before="20" w:after="20"/>
              <w:ind w:left="57" w:right="57"/>
              <w:jc w:val="left"/>
              <w:rPr>
                <w:ins w:id="1318" w:author="Nokia (rapporteur)" w:date="2026-01-15T10:20:00Z"/>
                <w:lang w:eastAsia="zh-CN"/>
              </w:rPr>
            </w:pPr>
            <w:ins w:id="1319"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996CAA">
            <w:pPr>
              <w:pStyle w:val="TAC"/>
              <w:spacing w:before="20" w:after="20"/>
              <w:ind w:left="57" w:right="57"/>
              <w:jc w:val="left"/>
              <w:rPr>
                <w:ins w:id="1320" w:author="Nokia (rapporteur)" w:date="2026-01-15T10:20:00Z"/>
                <w:lang w:eastAsia="zh-CN"/>
              </w:rPr>
            </w:pPr>
            <w:ins w:id="1321" w:author="Qualcomm (Umesh)" w:date="2026-01-15T16:07:00Z">
              <w:r>
                <w:rPr>
                  <w:lang w:eastAsia="zh-CN"/>
                </w:rPr>
                <w:t>“RRC modules” inherently correspond</w:t>
              </w:r>
            </w:ins>
            <w:ins w:id="1322" w:author="Qualcomm (Umesh)" w:date="2026-01-15T16:08:00Z">
              <w:r>
                <w:rPr>
                  <w:lang w:eastAsia="zh-CN"/>
                </w:rPr>
                <w:t>s</w:t>
              </w:r>
            </w:ins>
            <w:ins w:id="1323" w:author="Qualcomm (Umesh)" w:date="2026-01-15T16:07:00Z">
              <w:r>
                <w:rPr>
                  <w:lang w:eastAsia="zh-CN"/>
                </w:rPr>
                <w:t xml:space="preserve"> to the ASN.1 modules that are used to configure those modules and </w:t>
              </w:r>
            </w:ins>
            <w:ins w:id="1324" w:author="Qualcomm (Umesh)" w:date="2026-01-15T16:08:00Z">
              <w:r>
                <w:rPr>
                  <w:lang w:eastAsia="zh-CN"/>
                </w:rPr>
                <w:t xml:space="preserve">their </w:t>
              </w:r>
            </w:ins>
            <w:ins w:id="1325" w:author="Qualcomm (Umesh)" w:date="2026-01-15T16:07:00Z">
              <w:r>
                <w:rPr>
                  <w:lang w:eastAsia="zh-CN"/>
                </w:rPr>
                <w:t>corresponding</w:t>
              </w:r>
            </w:ins>
            <w:ins w:id="1326" w:author="Qualcomm (Umesh)" w:date="2026-01-15T16:08:00Z">
              <w:r>
                <w:rPr>
                  <w:lang w:eastAsia="zh-CN"/>
                </w:rPr>
                <w:t xml:space="preserve"> RRC procedures.</w:t>
              </w:r>
            </w:ins>
            <w:ins w:id="1327" w:author="Qualcomm (Umesh)" w:date="2026-01-15T16:07:00Z">
              <w:r>
                <w:rPr>
                  <w:lang w:eastAsia="zh-CN"/>
                </w:rPr>
                <w:t xml:space="preserve"> </w:t>
              </w:r>
            </w:ins>
          </w:p>
        </w:tc>
      </w:tr>
      <w:tr w:rsidR="008F2962" w:rsidRPr="00F44B61" w14:paraId="5F456CE0" w14:textId="77777777" w:rsidTr="00213A7B">
        <w:trPr>
          <w:trHeight w:val="240"/>
          <w:jc w:val="center"/>
          <w:ins w:id="13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996CAA">
            <w:pPr>
              <w:pStyle w:val="TAC"/>
              <w:spacing w:before="20" w:after="20"/>
              <w:ind w:left="57" w:right="57"/>
              <w:jc w:val="left"/>
              <w:rPr>
                <w:ins w:id="1329" w:author="Nokia (rapporteur)" w:date="2026-01-15T10:20:00Z"/>
                <w:lang w:eastAsia="zh-CN"/>
              </w:rPr>
            </w:pPr>
            <w:ins w:id="1330"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996CAA">
            <w:pPr>
              <w:pStyle w:val="TAC"/>
              <w:spacing w:before="20" w:after="20"/>
              <w:ind w:left="57" w:right="57"/>
              <w:jc w:val="left"/>
              <w:rPr>
                <w:ins w:id="1331" w:author="OPPO (Qianxi)" w:date="2026-01-19T14:54:00Z"/>
                <w:lang w:eastAsia="zh-CN"/>
              </w:rPr>
            </w:pPr>
            <w:ins w:id="1332" w:author="OPPO (Qianxi)" w:date="2026-01-19T14:54:00Z">
              <w:r>
                <w:rPr>
                  <w:rFonts w:hint="eastAsia"/>
                  <w:lang w:eastAsia="zh-CN"/>
                </w:rPr>
                <w:t>A</w:t>
              </w:r>
              <w:r>
                <w:rPr>
                  <w:lang w:eastAsia="zh-CN"/>
                </w:rPr>
                <w:t>s answer in 3.2.2.3</w:t>
              </w:r>
            </w:ins>
            <w:ins w:id="1333"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996CAA">
            <w:pPr>
              <w:pStyle w:val="TAC"/>
              <w:spacing w:before="20" w:after="20"/>
              <w:ind w:left="57" w:right="57"/>
              <w:jc w:val="left"/>
              <w:rPr>
                <w:ins w:id="1334" w:author="OPPO (Qianxi)" w:date="2026-01-19T14:54:00Z"/>
                <w:lang w:eastAsia="zh-CN"/>
              </w:rPr>
            </w:pPr>
          </w:p>
          <w:p w14:paraId="33548997" w14:textId="68089582" w:rsidR="00855DEE" w:rsidRDefault="00855DEE" w:rsidP="00855DEE">
            <w:pPr>
              <w:pStyle w:val="TAC"/>
              <w:spacing w:before="20" w:after="20"/>
              <w:ind w:left="57" w:right="57"/>
              <w:jc w:val="left"/>
              <w:rPr>
                <w:ins w:id="1335" w:author="OPPO (Qianxi)" w:date="2026-01-19T14:54:00Z"/>
                <w:lang w:eastAsia="zh-CN"/>
              </w:rPr>
            </w:pPr>
            <w:ins w:id="1336" w:author="OPPO (Qianxi)" w:date="2026-01-19T14:54:00Z">
              <w:r>
                <w:rPr>
                  <w:lang w:eastAsia="zh-CN"/>
                </w:rPr>
                <w:t>1)</w:t>
              </w:r>
              <w:r>
                <w:rPr>
                  <w:lang w:eastAsia="zh-CN"/>
                </w:rPr>
                <w:tab/>
                <w:t>(A set of ) IE level: Within the same message, independent IE threads</w:t>
              </w:r>
            </w:ins>
            <w:ins w:id="1337" w:author="OPPO (Qianxi)" w:date="2026-01-19T15:05:00Z">
              <w:r w:rsidR="00BF47C4">
                <w:rPr>
                  <w:lang w:eastAsia="zh-CN"/>
                </w:rPr>
                <w:t xml:space="preserve"> (parent and child IEs)</w:t>
              </w:r>
            </w:ins>
            <w:ins w:id="1338"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1339" w:author="OPPO (Qianxi)" w:date="2026-01-19T14:54:00Z"/>
                <w:lang w:eastAsia="zh-CN"/>
              </w:rPr>
            </w:pPr>
            <w:ins w:id="1340"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1341" w:author="OPPO (Qianxi)" w:date="2026-01-19T14:54:00Z"/>
                <w:lang w:eastAsia="zh-CN"/>
              </w:rPr>
            </w:pPr>
            <w:ins w:id="1342"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1343" w:author="OPPO (Qianxi)" w:date="2026-01-19T14:55:00Z"/>
                <w:lang w:eastAsia="zh-CN"/>
              </w:rPr>
            </w:pPr>
            <w:ins w:id="1344"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1345"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1346" w:author="Nokia (rapporteur)" w:date="2026-01-15T10:20:00Z"/>
                <w:lang w:eastAsia="zh-CN"/>
              </w:rPr>
            </w:pPr>
            <w:ins w:id="1347" w:author="OPPO (Qianxi)" w:date="2026-01-19T14:55:00Z">
              <w:r>
                <w:rPr>
                  <w:rFonts w:hint="eastAsia"/>
                  <w:lang w:eastAsia="zh-CN"/>
                </w:rPr>
                <w:t>R</w:t>
              </w:r>
              <w:r>
                <w:rPr>
                  <w:lang w:eastAsia="zh-CN"/>
                </w:rPr>
                <w:t xml:space="preserve">2 </w:t>
              </w:r>
            </w:ins>
            <w:ins w:id="1348"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134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996CAA">
            <w:pPr>
              <w:pStyle w:val="TAC"/>
              <w:spacing w:before="20" w:after="20"/>
              <w:ind w:left="57" w:right="57"/>
              <w:jc w:val="left"/>
              <w:rPr>
                <w:ins w:id="1350" w:author="Nokia (rapporteur)" w:date="2026-01-15T10:20:00Z"/>
                <w:lang w:eastAsia="zh-CN"/>
              </w:rPr>
            </w:pPr>
            <w:ins w:id="1351"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996CAA">
            <w:pPr>
              <w:pStyle w:val="TAC"/>
              <w:spacing w:before="20" w:after="20"/>
              <w:ind w:left="57" w:right="57"/>
              <w:jc w:val="left"/>
              <w:rPr>
                <w:ins w:id="1352" w:author="Nokia (rapporteur)" w:date="2026-01-15T10:20:00Z"/>
                <w:lang w:eastAsia="zh-CN"/>
              </w:rPr>
            </w:pPr>
            <w:ins w:id="1353" w:author="Lenovo (Prateek)" w:date="2026-01-19T16:07:00Z">
              <w:r>
                <w:rPr>
                  <w:lang w:eastAsia="zh-CN"/>
                </w:rPr>
                <w:t>Like replied to the previous question.</w:t>
              </w:r>
            </w:ins>
          </w:p>
        </w:tc>
      </w:tr>
      <w:tr w:rsidR="00B20F25" w:rsidRPr="00F44B61" w14:paraId="410EBD97" w14:textId="77777777" w:rsidTr="00213A7B">
        <w:trPr>
          <w:trHeight w:val="240"/>
          <w:jc w:val="center"/>
          <w:ins w:id="13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364406AA" w:rsidR="00B20F25" w:rsidRPr="00F44B61" w:rsidRDefault="00B20F25" w:rsidP="00B20F25">
            <w:pPr>
              <w:pStyle w:val="TAC"/>
              <w:spacing w:before="20" w:after="20"/>
              <w:ind w:left="57" w:right="57"/>
              <w:jc w:val="left"/>
              <w:rPr>
                <w:ins w:id="1355" w:author="Nokia (rapporteur)" w:date="2026-01-15T10:20:00Z"/>
                <w:lang w:eastAsia="zh-CN"/>
              </w:rPr>
            </w:pPr>
            <w:ins w:id="1356" w:author="Huawei (David Lecompte)" w:date="2026-01-20T08:26: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761BDD8B" w14:textId="77777777" w:rsidR="00B20F25" w:rsidRDefault="00B20F25" w:rsidP="00B20F25">
            <w:pPr>
              <w:pStyle w:val="TAC"/>
              <w:spacing w:before="20" w:after="20"/>
              <w:ind w:left="57" w:right="57"/>
              <w:jc w:val="left"/>
              <w:rPr>
                <w:ins w:id="1357" w:author="Huawei (David Lecompte)" w:date="2026-01-20T08:26:00Z"/>
                <w:lang w:eastAsia="zh-CN"/>
              </w:rPr>
            </w:pPr>
            <w:ins w:id="1358" w:author="Huawei (David Lecompte)" w:date="2026-01-20T08:26:00Z">
              <w:r>
                <w:rPr>
                  <w:lang w:eastAsia="zh-CN"/>
                </w:rPr>
                <w:t>As explained above:</w:t>
              </w:r>
            </w:ins>
          </w:p>
          <w:p w14:paraId="260F2019" w14:textId="77777777" w:rsidR="00B20F25" w:rsidRDefault="00B20F25" w:rsidP="00B20F25">
            <w:pPr>
              <w:pStyle w:val="TAC"/>
              <w:spacing w:before="20" w:after="20"/>
              <w:ind w:left="57" w:right="57"/>
              <w:jc w:val="left"/>
              <w:rPr>
                <w:ins w:id="1359" w:author="Huawei (David Lecompte)" w:date="2026-01-20T08:26:00Z"/>
                <w:lang w:eastAsia="zh-CN"/>
              </w:rPr>
            </w:pPr>
            <w:ins w:id="1360" w:author="Huawei (David Lecompte)" w:date="2026-01-20T08:26:00Z">
              <w:r>
                <w:rPr>
                  <w:lang w:eastAsia="zh-CN"/>
                </w:rPr>
                <w:t>- there is main/basic ASN.1 module, that defines messages and IEs necessary for all UEs</w:t>
              </w:r>
            </w:ins>
          </w:p>
          <w:p w14:paraId="2D4F29A3" w14:textId="77777777" w:rsidR="00B20F25" w:rsidRDefault="00B20F25" w:rsidP="00B20F25">
            <w:pPr>
              <w:pStyle w:val="TAC"/>
              <w:spacing w:before="20" w:after="20"/>
              <w:ind w:left="57" w:right="57"/>
              <w:jc w:val="left"/>
              <w:rPr>
                <w:ins w:id="1361" w:author="Huawei (David Lecompte)" w:date="2026-01-20T08:26:00Z"/>
                <w:lang w:eastAsia="zh-CN"/>
              </w:rPr>
            </w:pPr>
            <w:ins w:id="1362" w:author="Huawei (David Lecompte)" w:date="2026-01-20T08:26:00Z">
              <w:r>
                <w:rPr>
                  <w:lang w:eastAsia="zh-CN"/>
                </w:rPr>
                <w:t xml:space="preserve">- there are additional ASN.1 modules, each ASN.1 module defines a </w:t>
              </w:r>
              <w:proofErr w:type="spellStart"/>
              <w:r>
                <w:rPr>
                  <w:lang w:eastAsia="zh-CN"/>
                </w:rPr>
                <w:t>ModuleConfig</w:t>
              </w:r>
              <w:proofErr w:type="spellEnd"/>
              <w:r>
                <w:rPr>
                  <w:lang w:eastAsia="zh-CN"/>
                </w:rPr>
                <w:t xml:space="preserve"> (module AAA defines </w:t>
              </w:r>
              <w:proofErr w:type="spellStart"/>
              <w:r>
                <w:rPr>
                  <w:lang w:eastAsia="zh-CN"/>
                </w:rPr>
                <w:t>ModuleConfig</w:t>
              </w:r>
              <w:proofErr w:type="spellEnd"/>
              <w:r>
                <w:rPr>
                  <w:lang w:eastAsia="zh-CN"/>
                </w:rPr>
                <w:t>-AAA)</w:t>
              </w:r>
            </w:ins>
          </w:p>
          <w:p w14:paraId="50FD21CA" w14:textId="77777777" w:rsidR="00B20F25" w:rsidRDefault="00B20F25" w:rsidP="00B20F25">
            <w:pPr>
              <w:pStyle w:val="TAC"/>
              <w:spacing w:before="20" w:after="20"/>
              <w:ind w:left="57" w:right="57"/>
              <w:jc w:val="left"/>
              <w:rPr>
                <w:ins w:id="1363" w:author="Huawei (David Lecompte)" w:date="2026-01-20T08:26:00Z"/>
                <w:lang w:eastAsia="zh-CN"/>
              </w:rPr>
            </w:pPr>
            <w:ins w:id="1364" w:author="Huawei (David Lecompte)" w:date="2026-01-20T08:26:00Z">
              <w:r>
                <w:rPr>
                  <w:lang w:eastAsia="zh-CN"/>
                </w:rPr>
                <w:t xml:space="preserve">- RRC messages can include a list of (OCTET STRING, ID), in which the OCTET STRING contains the </w:t>
              </w:r>
              <w:proofErr w:type="spellStart"/>
              <w:r>
                <w:rPr>
                  <w:lang w:eastAsia="zh-CN"/>
                </w:rPr>
                <w:t>ModuleConfig</w:t>
              </w:r>
              <w:proofErr w:type="spellEnd"/>
              <w:r>
                <w:rPr>
                  <w:lang w:eastAsia="zh-CN"/>
                </w:rPr>
                <w:t xml:space="preserve"> specified in the ASN.1 </w:t>
              </w:r>
              <w:proofErr w:type="spellStart"/>
              <w:r>
                <w:rPr>
                  <w:lang w:eastAsia="zh-CN"/>
                </w:rPr>
                <w:t>moduled</w:t>
              </w:r>
              <w:proofErr w:type="spellEnd"/>
              <w:r>
                <w:rPr>
                  <w:lang w:eastAsia="zh-CN"/>
                </w:rPr>
                <w:t xml:space="preserve"> indicated by the ID </w:t>
              </w:r>
            </w:ins>
          </w:p>
          <w:p w14:paraId="1A06187A" w14:textId="77777777" w:rsidR="00B20F25" w:rsidRDefault="00B20F25" w:rsidP="00B20F25">
            <w:pPr>
              <w:pStyle w:val="TAC"/>
              <w:spacing w:before="20" w:after="20"/>
              <w:ind w:left="57" w:right="57"/>
              <w:jc w:val="left"/>
              <w:rPr>
                <w:ins w:id="1365" w:author="Huawei (David Lecompte)" w:date="2026-01-20T08:26:00Z"/>
                <w:lang w:eastAsia="zh-CN"/>
              </w:rPr>
            </w:pPr>
          </w:p>
          <w:p w14:paraId="2691C3BC" w14:textId="7FF6A58C" w:rsidR="00B20F25" w:rsidRPr="00F44B61" w:rsidRDefault="00B20F25" w:rsidP="00B20F25">
            <w:pPr>
              <w:pStyle w:val="TAC"/>
              <w:spacing w:before="20" w:after="20"/>
              <w:ind w:left="57" w:right="57"/>
              <w:jc w:val="left"/>
              <w:rPr>
                <w:ins w:id="1366" w:author="Nokia (rapporteur)" w:date="2026-01-15T10:20:00Z"/>
                <w:lang w:eastAsia="zh-CN"/>
              </w:rPr>
            </w:pPr>
            <w:ins w:id="1367" w:author="Huawei (David Lecompte)" w:date="2026-01-20T08:26:00Z">
              <w:r>
                <w:rPr>
                  <w:lang w:eastAsia="zh-CN"/>
                </w:rPr>
                <w:t xml:space="preserve">We can say "module AAA" to refer to the AAA ASN.1 module or to </w:t>
              </w:r>
              <w:proofErr w:type="spellStart"/>
              <w:r>
                <w:rPr>
                  <w:lang w:eastAsia="zh-CN"/>
                </w:rPr>
                <w:t>ModuleConfig</w:t>
              </w:r>
              <w:proofErr w:type="spellEnd"/>
              <w:r>
                <w:rPr>
                  <w:lang w:eastAsia="zh-CN"/>
                </w:rPr>
                <w:t xml:space="preserve">-AAA. </w:t>
              </w:r>
            </w:ins>
          </w:p>
        </w:tc>
      </w:tr>
      <w:tr w:rsidR="00B20F25" w:rsidRPr="00F44B61" w14:paraId="3393FFEC" w14:textId="77777777" w:rsidTr="00213A7B">
        <w:trPr>
          <w:trHeight w:val="240"/>
          <w:jc w:val="center"/>
          <w:ins w:id="13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3B67721F" w:rsidR="00B20F25" w:rsidRPr="001F00C1" w:rsidRDefault="001F00C1" w:rsidP="00B20F25">
            <w:pPr>
              <w:pStyle w:val="TAC"/>
              <w:spacing w:before="20" w:after="20"/>
              <w:ind w:left="57" w:right="57"/>
              <w:jc w:val="left"/>
              <w:rPr>
                <w:ins w:id="1369" w:author="Nokia (rapporteur)" w:date="2026-01-15T10:20:00Z"/>
                <w:rFonts w:eastAsia="Malgun Gothic"/>
                <w:lang w:eastAsia="ko-KR"/>
              </w:rPr>
            </w:pPr>
            <w:ins w:id="1370" w:author="Seungri Jin (Samsung)" w:date="2026-01-21T15:03:00Z">
              <w:r>
                <w:rPr>
                  <w:rFonts w:eastAsia="Malgun Gothic" w:hint="eastAsia"/>
                  <w:lang w:eastAsia="ko-KR"/>
                </w:rPr>
                <w:t>S</w:t>
              </w:r>
              <w:r>
                <w:rPr>
                  <w:rFonts w:eastAsia="Malgun Gothic"/>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3AB90A4D" w14:textId="77777777" w:rsidR="001F00C1" w:rsidRPr="005536C8" w:rsidRDefault="001F00C1" w:rsidP="001F00C1">
            <w:pPr>
              <w:pStyle w:val="NormalWeb"/>
              <w:rPr>
                <w:ins w:id="1371" w:author="Seungri Jin (Samsung)" w:date="2026-01-21T15:03:00Z"/>
                <w:rFonts w:ascii="Arial" w:eastAsia="Noto Sans KR" w:hAnsi="Arial" w:cs="Arial"/>
                <w:color w:val="1F2328"/>
                <w:sz w:val="18"/>
                <w:szCs w:val="18"/>
              </w:rPr>
            </w:pPr>
            <w:ins w:id="1372" w:author="Seungri Jin (Samsung)" w:date="2026-01-21T15:03:00Z">
              <w:r w:rsidRPr="005536C8">
                <w:rPr>
                  <w:rFonts w:ascii="Arial" w:eastAsia="Noto Sans KR" w:hAnsi="Arial" w:cs="Arial"/>
                  <w:color w:val="1F2328"/>
                  <w:sz w:val="18"/>
                  <w:szCs w:val="18"/>
                </w:rPr>
                <w:t>The ASN.1 module plays a critical role in achieving modularity for 6G RRC by providing:</w:t>
              </w:r>
            </w:ins>
          </w:p>
          <w:p w14:paraId="67CCEDFB" w14:textId="77777777" w:rsidR="001F00C1" w:rsidRPr="005536C8" w:rsidRDefault="001F00C1" w:rsidP="001F00C1">
            <w:pPr>
              <w:numPr>
                <w:ilvl w:val="0"/>
                <w:numId w:val="21"/>
              </w:numPr>
              <w:spacing w:after="0"/>
              <w:rPr>
                <w:ins w:id="1373" w:author="Seungri Jin (Samsung)" w:date="2026-01-21T15:03:00Z"/>
                <w:rFonts w:ascii="Arial" w:eastAsia="Noto Sans KR" w:hAnsi="Arial" w:cs="Arial"/>
                <w:color w:val="1F2328"/>
                <w:sz w:val="18"/>
                <w:szCs w:val="18"/>
                <w:lang w:val="en-IN" w:eastAsia="en-IN"/>
              </w:rPr>
            </w:pPr>
            <w:ins w:id="1374" w:author="Seungri Jin (Samsung)" w:date="2026-01-21T15:03:00Z">
              <w:r w:rsidRPr="005536C8">
                <w:rPr>
                  <w:rFonts w:ascii="Arial" w:eastAsia="Noto Sans KR" w:hAnsi="Arial" w:cs="Arial"/>
                  <w:b/>
                  <w:bCs/>
                  <w:color w:val="1F2328"/>
                  <w:sz w:val="18"/>
                  <w:szCs w:val="18"/>
                  <w:lang w:val="en-IN" w:eastAsia="en-IN"/>
                </w:rPr>
                <w:t>Structured Containers</w:t>
              </w:r>
              <w:r w:rsidRPr="005536C8">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BD2B75C" w14:textId="77777777" w:rsidR="001F00C1" w:rsidRPr="005536C8" w:rsidRDefault="001F00C1" w:rsidP="001F00C1">
            <w:pPr>
              <w:numPr>
                <w:ilvl w:val="0"/>
                <w:numId w:val="21"/>
              </w:numPr>
              <w:spacing w:after="0"/>
              <w:rPr>
                <w:ins w:id="1375" w:author="Seungri Jin (Samsung)" w:date="2026-01-21T15:03:00Z"/>
                <w:rFonts w:ascii="Arial" w:eastAsia="Noto Sans KR" w:hAnsi="Arial" w:cs="Arial"/>
                <w:color w:val="1F2328"/>
                <w:sz w:val="18"/>
                <w:szCs w:val="18"/>
                <w:lang w:val="en-IN" w:eastAsia="en-IN"/>
              </w:rPr>
            </w:pPr>
            <w:ins w:id="1376" w:author="Seungri Jin (Samsung)" w:date="2026-01-21T15:03:00Z">
              <w:r w:rsidRPr="005536C8">
                <w:rPr>
                  <w:rFonts w:ascii="Arial" w:eastAsia="Noto Sans KR" w:hAnsi="Arial" w:cs="Arial"/>
                  <w:b/>
                  <w:bCs/>
                  <w:color w:val="1F2328"/>
                  <w:sz w:val="18"/>
                  <w:szCs w:val="18"/>
                  <w:lang w:val="en-IN" w:eastAsia="en-IN"/>
                </w:rPr>
                <w:t>Improved Readability and Maintainability</w:t>
              </w:r>
              <w:r w:rsidRPr="005536C8">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3613E063" w14:textId="77777777" w:rsidR="00B20F25" w:rsidRPr="00F44B61" w:rsidRDefault="00B20F25" w:rsidP="00B20F25">
            <w:pPr>
              <w:pStyle w:val="TAC"/>
              <w:spacing w:before="20" w:after="20"/>
              <w:ind w:left="57" w:right="57"/>
              <w:jc w:val="left"/>
              <w:rPr>
                <w:ins w:id="1377" w:author="Nokia (rapporteur)" w:date="2026-01-15T10:20:00Z"/>
                <w:lang w:eastAsia="zh-CN"/>
              </w:rPr>
            </w:pPr>
          </w:p>
        </w:tc>
      </w:tr>
      <w:tr w:rsidR="00B20F25" w:rsidRPr="00F44B61" w14:paraId="78020FA2" w14:textId="77777777" w:rsidTr="00213A7B">
        <w:trPr>
          <w:trHeight w:val="240"/>
          <w:jc w:val="center"/>
          <w:ins w:id="137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40CF454" w:rsidR="00B20F25" w:rsidRPr="00F44B61" w:rsidRDefault="007A5D65" w:rsidP="00B20F25">
            <w:pPr>
              <w:pStyle w:val="TAC"/>
              <w:spacing w:before="20" w:after="20"/>
              <w:ind w:left="57" w:right="57"/>
              <w:jc w:val="left"/>
              <w:rPr>
                <w:ins w:id="1379" w:author="Nokia (rapporteur)" w:date="2026-01-15T10:20:00Z"/>
                <w:lang w:eastAsia="zh-CN"/>
              </w:rPr>
            </w:pPr>
            <w:ins w:id="1380" w:author="Martino Freda" w:date="2026-01-21T16:14: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3225ACC" w14:textId="3291481C" w:rsidR="00B20F25" w:rsidRPr="00F44B61" w:rsidRDefault="007A5D65" w:rsidP="00B20F25">
            <w:pPr>
              <w:pStyle w:val="TAC"/>
              <w:spacing w:before="20" w:after="20"/>
              <w:ind w:left="57" w:right="57"/>
              <w:jc w:val="left"/>
              <w:rPr>
                <w:ins w:id="1381" w:author="Nokia (rapporteur)" w:date="2026-01-15T10:20:00Z"/>
                <w:lang w:eastAsia="zh-CN"/>
              </w:rPr>
            </w:pPr>
            <w:ins w:id="1382" w:author="Martino Freda" w:date="2026-01-21T16:14:00Z">
              <w:r>
                <w:rPr>
                  <w:lang w:eastAsia="zh-CN"/>
                </w:rPr>
                <w:t>Same understanding as QC</w:t>
              </w:r>
            </w:ins>
          </w:p>
        </w:tc>
      </w:tr>
      <w:tr w:rsidR="00B20F25" w:rsidRPr="00F44B61" w14:paraId="72F9B27D" w14:textId="77777777" w:rsidTr="00213A7B">
        <w:trPr>
          <w:trHeight w:val="240"/>
          <w:jc w:val="center"/>
          <w:ins w:id="138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30D0C6B9" w:rsidR="00B20F25" w:rsidRPr="00F44B61" w:rsidRDefault="00C44B10" w:rsidP="00B20F25">
            <w:pPr>
              <w:pStyle w:val="TAC"/>
              <w:spacing w:before="20" w:after="20"/>
              <w:ind w:left="57" w:right="57"/>
              <w:jc w:val="left"/>
              <w:rPr>
                <w:ins w:id="1384" w:author="Nokia (rapporteur)" w:date="2026-01-15T10:20:00Z"/>
                <w:lang w:eastAsia="zh-CN"/>
              </w:rPr>
            </w:pPr>
            <w:ins w:id="1385" w:author="yn" w:date="2026-01-22T10:08: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705E769F" w14:textId="2F30359A" w:rsidR="00B20F25" w:rsidRPr="00F44B61" w:rsidRDefault="00C44B10" w:rsidP="00B20F25">
            <w:pPr>
              <w:pStyle w:val="TAC"/>
              <w:spacing w:before="20" w:after="20"/>
              <w:ind w:left="57" w:right="57"/>
              <w:jc w:val="left"/>
              <w:rPr>
                <w:ins w:id="1386" w:author="Nokia (rapporteur)" w:date="2026-01-15T10:20:00Z"/>
                <w:lang w:eastAsia="zh-CN"/>
              </w:rPr>
            </w:pPr>
            <w:ins w:id="1387" w:author="yn" w:date="2026-01-22T10:08:00Z">
              <w:r>
                <w:rPr>
                  <w:lang w:eastAsia="zh-CN"/>
                </w:rPr>
                <w:t>Same understanding as QC</w:t>
              </w:r>
            </w:ins>
          </w:p>
        </w:tc>
      </w:tr>
      <w:tr w:rsidR="00647401" w:rsidRPr="00F44B61" w14:paraId="2E7C251D" w14:textId="77777777" w:rsidTr="00213A7B">
        <w:trPr>
          <w:trHeight w:val="240"/>
          <w:jc w:val="center"/>
          <w:ins w:id="13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6C28D54A" w:rsidR="00647401" w:rsidRPr="00F44B61" w:rsidRDefault="00647401" w:rsidP="00647401">
            <w:pPr>
              <w:pStyle w:val="TAC"/>
              <w:spacing w:before="20" w:after="20"/>
              <w:ind w:left="57" w:right="57"/>
              <w:jc w:val="left"/>
              <w:rPr>
                <w:ins w:id="1389" w:author="Nokia (rapporteur)" w:date="2026-01-15T10:20:00Z"/>
                <w:lang w:eastAsia="zh-CN"/>
              </w:rPr>
            </w:pPr>
            <w:ins w:id="1390" w:author="MediaTek (Pasi Laitinen)" w:date="2026-01-22T08:06: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758B6CB1" w14:textId="77777777" w:rsidR="00647401" w:rsidRDefault="00647401" w:rsidP="00647401">
            <w:pPr>
              <w:pStyle w:val="TAC"/>
              <w:spacing w:before="20" w:after="20"/>
              <w:ind w:left="57" w:right="57"/>
              <w:jc w:val="left"/>
              <w:rPr>
                <w:ins w:id="1391" w:author="MediaTek (Pasi Laitinen)" w:date="2026-01-22T08:06:00Z"/>
                <w:sz w:val="20"/>
                <w:lang w:eastAsia="zh-CN"/>
              </w:rPr>
            </w:pPr>
            <w:ins w:id="1392" w:author="MediaTek (Pasi Laitinen)" w:date="2026-01-22T08:06:00Z">
              <w:r>
                <w:rPr>
                  <w:sz w:val="20"/>
                  <w:lang w:eastAsia="zh-CN"/>
                </w:rPr>
                <w:t>Configurations for different modules are carried as separate containers within single RRC message.</w:t>
              </w:r>
            </w:ins>
          </w:p>
          <w:p w14:paraId="00D5C967" w14:textId="77777777" w:rsidR="00647401" w:rsidRDefault="00647401" w:rsidP="00647401">
            <w:pPr>
              <w:pStyle w:val="TAC"/>
              <w:spacing w:before="20" w:after="20"/>
              <w:ind w:left="57" w:right="57"/>
              <w:jc w:val="left"/>
              <w:rPr>
                <w:ins w:id="1393" w:author="MediaTek (Pasi Laitinen)" w:date="2026-01-22T08:06:00Z"/>
                <w:sz w:val="20"/>
                <w:lang w:eastAsia="zh-CN"/>
              </w:rPr>
            </w:pPr>
          </w:p>
          <w:p w14:paraId="249C14B7" w14:textId="77777777" w:rsidR="00647401" w:rsidRDefault="00647401" w:rsidP="00647401">
            <w:pPr>
              <w:pStyle w:val="TAC"/>
              <w:spacing w:before="20" w:after="20"/>
              <w:ind w:left="57" w:right="57"/>
              <w:jc w:val="left"/>
              <w:rPr>
                <w:ins w:id="1394" w:author="MediaTek (Pasi Laitinen)" w:date="2026-01-22T08:06:00Z"/>
                <w:sz w:val="20"/>
                <w:lang w:eastAsia="zh-CN"/>
              </w:rPr>
            </w:pPr>
            <w:ins w:id="1395" w:author="MediaTek (Pasi Laitinen)" w:date="2026-01-22T08:06:00Z">
              <w:r>
                <w:rPr>
                  <w:sz w:val="20"/>
                  <w:lang w:eastAsia="zh-CN"/>
                </w:rPr>
                <w:t>The example structure defined by Huawei looks good starting point for further discussions. Further important aspects for us (in respect of Huawei's proposal) are the following:</w:t>
              </w:r>
            </w:ins>
          </w:p>
          <w:p w14:paraId="12D36EFA" w14:textId="77777777" w:rsidR="00647401" w:rsidRDefault="00647401" w:rsidP="00647401">
            <w:pPr>
              <w:pStyle w:val="TAC"/>
              <w:spacing w:before="20" w:after="20"/>
              <w:ind w:left="57" w:right="57"/>
              <w:jc w:val="left"/>
              <w:rPr>
                <w:ins w:id="1396" w:author="MediaTek (Pasi Laitinen)" w:date="2026-01-22T08:06:00Z"/>
                <w:sz w:val="20"/>
                <w:lang w:eastAsia="zh-CN"/>
              </w:rPr>
            </w:pPr>
            <w:ins w:id="1397" w:author="MediaTek (Pasi Laitinen)" w:date="2026-01-22T08:06:00Z">
              <w:r>
                <w:rPr>
                  <w:sz w:val="20"/>
                  <w:lang w:eastAsia="zh-CN"/>
                </w:rPr>
                <w:t>- We support carrying configurations of different modules in single over-the-air RRC message. This approach avoids difficult to handle cross-over scenarios and transitory states.</w:t>
              </w:r>
            </w:ins>
          </w:p>
          <w:p w14:paraId="5455182A" w14:textId="77777777" w:rsidR="00647401" w:rsidRDefault="00647401" w:rsidP="00647401">
            <w:pPr>
              <w:pStyle w:val="TAC"/>
              <w:spacing w:before="20" w:after="20"/>
              <w:ind w:left="57" w:right="57"/>
              <w:jc w:val="left"/>
              <w:rPr>
                <w:ins w:id="1398" w:author="MediaTek (Pasi Laitinen)" w:date="2026-01-22T08:06:00Z"/>
                <w:sz w:val="20"/>
                <w:lang w:eastAsia="zh-CN"/>
              </w:rPr>
            </w:pPr>
            <w:ins w:id="1399" w:author="MediaTek (Pasi Laitinen)" w:date="2026-01-22T08:06:00Z">
              <w:r>
                <w:rPr>
                  <w:sz w:val="20"/>
                  <w:lang w:eastAsia="zh-CN"/>
                </w:rPr>
                <w:t>- Carrying configurations of different modules as OCTET STRINGs in the RRC message has benefits and we support the concept. It would enable for example parallel ASN.1 encoding of the configurations in the network side and parallel ASN.1 decoding of the configurations in the UE side, therefore reducing the control plane latency and mitigating problems caused by large over-the-air message size.</w:t>
              </w:r>
            </w:ins>
          </w:p>
          <w:p w14:paraId="5F8CF350" w14:textId="77777777" w:rsidR="00647401" w:rsidRDefault="00647401" w:rsidP="00647401">
            <w:pPr>
              <w:pStyle w:val="TAC"/>
              <w:spacing w:before="20" w:after="20"/>
              <w:ind w:left="57" w:right="57"/>
              <w:jc w:val="left"/>
              <w:rPr>
                <w:ins w:id="1400" w:author="MediaTek (Pasi Laitinen)" w:date="2026-01-22T08:06:00Z"/>
                <w:sz w:val="20"/>
                <w:lang w:eastAsia="zh-CN"/>
              </w:rPr>
            </w:pPr>
            <w:ins w:id="1401" w:author="MediaTek (Pasi Laitinen)" w:date="2026-01-22T08:06:00Z">
              <w:r>
                <w:rPr>
                  <w:sz w:val="20"/>
                  <w:lang w:eastAsia="zh-CN"/>
                </w:rPr>
                <w:t>- We agree that it is important to avoid dependencies between modules for different features/functions. This should be a strict rule, as otherwise some benefits of the modularity would be lost, as a device not supporting certain feature/function would still need to understand ASN.1 of it.</w:t>
              </w:r>
            </w:ins>
          </w:p>
          <w:p w14:paraId="15EFE04A" w14:textId="77777777" w:rsidR="00647401" w:rsidRPr="00F44B61" w:rsidRDefault="00647401" w:rsidP="00647401">
            <w:pPr>
              <w:pStyle w:val="TAC"/>
              <w:spacing w:before="20" w:after="20"/>
              <w:ind w:left="57" w:right="57"/>
              <w:jc w:val="left"/>
              <w:rPr>
                <w:ins w:id="1402" w:author="Nokia (rapporteur)" w:date="2026-01-15T10:20:00Z"/>
                <w:lang w:eastAsia="zh-CN"/>
              </w:rPr>
            </w:pPr>
          </w:p>
        </w:tc>
      </w:tr>
      <w:tr w:rsidR="00B20F25" w:rsidRPr="00F44B61" w14:paraId="12A80148" w14:textId="77777777" w:rsidTr="00213A7B">
        <w:trPr>
          <w:trHeight w:val="240"/>
          <w:jc w:val="center"/>
          <w:ins w:id="14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09A7FBCA" w:rsidR="00B20F25" w:rsidRPr="00F44B61" w:rsidRDefault="00F360E2" w:rsidP="00B20F25">
            <w:pPr>
              <w:pStyle w:val="TAC"/>
              <w:spacing w:before="20" w:after="20"/>
              <w:ind w:left="57" w:right="57"/>
              <w:jc w:val="left"/>
              <w:rPr>
                <w:ins w:id="1404" w:author="Nokia (rapporteur)" w:date="2026-01-15T10:20:00Z"/>
                <w:lang w:eastAsia="zh-CN"/>
              </w:rPr>
            </w:pPr>
            <w:ins w:id="1405" w:author="Ingale, Mangesh" w:date="2026-01-22T20:47:00Z">
              <w:r>
                <w:rPr>
                  <w:lang w:eastAsia="zh-CN"/>
                </w:rPr>
                <w:t>Fuj</w:t>
              </w:r>
              <w:r w:rsidR="00D575DC">
                <w:rPr>
                  <w:lang w:eastAsia="zh-CN"/>
                </w:rPr>
                <w:t>itsu</w:t>
              </w:r>
            </w:ins>
          </w:p>
        </w:tc>
        <w:tc>
          <w:tcPr>
            <w:tcW w:w="7936" w:type="dxa"/>
            <w:tcBorders>
              <w:top w:val="single" w:sz="4" w:space="0" w:color="auto"/>
              <w:left w:val="single" w:sz="4" w:space="0" w:color="auto"/>
              <w:bottom w:val="single" w:sz="4" w:space="0" w:color="auto"/>
              <w:right w:val="single" w:sz="4" w:space="0" w:color="auto"/>
            </w:tcBorders>
          </w:tcPr>
          <w:p w14:paraId="3FFAC6C3" w14:textId="013F3F35" w:rsidR="00B20F25" w:rsidRPr="00F44B61" w:rsidRDefault="00D575DC" w:rsidP="00B20F25">
            <w:pPr>
              <w:pStyle w:val="TAC"/>
              <w:spacing w:before="20" w:after="20"/>
              <w:ind w:left="57" w:right="57"/>
              <w:jc w:val="left"/>
              <w:rPr>
                <w:ins w:id="1406" w:author="Nokia (rapporteur)" w:date="2026-01-15T10:20:00Z"/>
                <w:lang w:eastAsia="zh-CN"/>
              </w:rPr>
            </w:pPr>
            <w:ins w:id="1407" w:author="Ingale, Mangesh" w:date="2026-01-22T20:47:00Z">
              <w:r>
                <w:rPr>
                  <w:lang w:eastAsia="zh-CN"/>
                </w:rPr>
                <w:t>The RR</w:t>
              </w:r>
            </w:ins>
            <w:ins w:id="1408" w:author="Ingale, Mangesh" w:date="2026-01-22T20:48:00Z">
              <w:r>
                <w:rPr>
                  <w:lang w:eastAsia="zh-CN"/>
                </w:rPr>
                <w:t xml:space="preserve">C message will include more than one functional </w:t>
              </w:r>
              <w:r w:rsidR="006A1636">
                <w:rPr>
                  <w:lang w:eastAsia="zh-CN"/>
                </w:rPr>
                <w:t>module to configure one or more features at the UE side</w:t>
              </w:r>
            </w:ins>
            <w:ins w:id="1409" w:author="Ingale, Mangesh" w:date="2026-01-22T20:49:00Z">
              <w:r w:rsidR="009403B6">
                <w:rPr>
                  <w:lang w:eastAsia="zh-CN"/>
                </w:rPr>
                <w:t>.</w:t>
              </w:r>
            </w:ins>
          </w:p>
        </w:tc>
      </w:tr>
      <w:tr w:rsidR="00631BDE" w:rsidRPr="00F44B61" w14:paraId="7D77615A"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AAA7BB" w14:textId="77777777" w:rsidR="00631BDE" w:rsidRPr="00F44B61" w:rsidRDefault="00631BDE" w:rsidP="002E046A">
            <w:pPr>
              <w:pStyle w:val="TAC"/>
              <w:spacing w:before="20" w:after="20"/>
              <w:ind w:left="57" w:right="57"/>
              <w:jc w:val="left"/>
              <w:rPr>
                <w:lang w:eastAsia="zh-CN"/>
              </w:rPr>
            </w:pPr>
            <w:ins w:id="1410" w:author="Ericsson (Håkan)" w:date="2026-01-22T20:42: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FF17737" w14:textId="77777777" w:rsidR="00631BDE" w:rsidRPr="00F44B61" w:rsidRDefault="00631BDE" w:rsidP="002E046A">
            <w:pPr>
              <w:pStyle w:val="TAC"/>
              <w:spacing w:before="20" w:after="20"/>
              <w:ind w:left="57" w:right="57"/>
              <w:jc w:val="left"/>
              <w:rPr>
                <w:lang w:eastAsia="zh-CN"/>
              </w:rPr>
            </w:pPr>
            <w:ins w:id="1411" w:author="Ericsson (Håkan)" w:date="2026-01-22T20:42:00Z">
              <w:r>
                <w:rPr>
                  <w:lang w:eastAsia="zh-CN"/>
                </w:rPr>
                <w:t>We have also same understanding as Qc</w:t>
              </w:r>
            </w:ins>
            <w:ins w:id="1412" w:author="Ericsson (Håkan)" w:date="2026-01-22T20:44:00Z">
              <w:r>
                <w:rPr>
                  <w:lang w:eastAsia="zh-CN"/>
                </w:rPr>
                <w:t xml:space="preserve">. </w:t>
              </w:r>
            </w:ins>
            <w:proofErr w:type="spellStart"/>
            <w:ins w:id="1413" w:author="Ericsson (Håkan)" w:date="2026-01-22T20:45:00Z">
              <w:r>
                <w:rPr>
                  <w:lang w:eastAsia="zh-CN"/>
                </w:rPr>
                <w:t>Mediatec</w:t>
              </w:r>
              <w:proofErr w:type="spellEnd"/>
              <w:r>
                <w:rPr>
                  <w:lang w:eastAsia="zh-CN"/>
                </w:rPr>
                <w:t xml:space="preserve"> also provides some important </w:t>
              </w:r>
            </w:ins>
            <w:ins w:id="1414" w:author="Ericsson (Håkan)" w:date="2026-01-22T20:46:00Z">
              <w:r>
                <w:rPr>
                  <w:lang w:eastAsia="zh-CN"/>
                </w:rPr>
                <w:t>further</w:t>
              </w:r>
            </w:ins>
            <w:ins w:id="1415" w:author="Ericsson (Håkan)" w:date="2026-01-22T20:45:00Z">
              <w:r>
                <w:rPr>
                  <w:lang w:eastAsia="zh-CN"/>
                </w:rPr>
                <w:t xml:space="preserve"> aspects</w:t>
              </w:r>
            </w:ins>
            <w:ins w:id="1416" w:author="Ericsson (Håkan)" w:date="2026-01-22T20:46:00Z">
              <w:r>
                <w:rPr>
                  <w:lang w:eastAsia="zh-CN"/>
                </w:rPr>
                <w:t xml:space="preserve"> that we share.</w:t>
              </w:r>
            </w:ins>
          </w:p>
        </w:tc>
      </w:tr>
      <w:tr w:rsidR="00B20F25" w:rsidRPr="00F44B61" w14:paraId="45C9B09F" w14:textId="77777777" w:rsidTr="00213A7B">
        <w:trPr>
          <w:trHeight w:val="240"/>
          <w:jc w:val="center"/>
          <w:ins w:id="14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64B3D5CA" w:rsidR="00B20F25" w:rsidRPr="004D138A" w:rsidRDefault="004D138A" w:rsidP="00B20F25">
            <w:pPr>
              <w:pStyle w:val="TAC"/>
              <w:spacing w:before="20" w:after="20"/>
              <w:ind w:left="57" w:right="57"/>
              <w:jc w:val="left"/>
              <w:rPr>
                <w:ins w:id="1418" w:author="Nokia (rapporteur)" w:date="2026-01-15T10:20:00Z"/>
                <w:rFonts w:eastAsia="Malgun Gothic"/>
                <w:lang w:eastAsia="ko-KR"/>
              </w:rPr>
            </w:pPr>
            <w:ins w:id="1419" w:author="ADMIN" w:date="2026-01-23T09:33: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5E42DA9D" w14:textId="40469041" w:rsidR="00B20F25" w:rsidRPr="00F44B61" w:rsidRDefault="004D138A" w:rsidP="00B20F25">
            <w:pPr>
              <w:pStyle w:val="TAC"/>
              <w:spacing w:before="20" w:after="20"/>
              <w:ind w:left="57" w:right="57"/>
              <w:jc w:val="left"/>
              <w:rPr>
                <w:ins w:id="1420" w:author="Nokia (rapporteur)" w:date="2026-01-15T10:20:00Z"/>
                <w:lang w:eastAsia="zh-CN"/>
              </w:rPr>
            </w:pPr>
            <w:ins w:id="1421" w:author="ADMIN" w:date="2026-01-23T09:33:00Z">
              <w:r>
                <w:rPr>
                  <w:rFonts w:eastAsia="Malgun Gothic" w:hint="eastAsia"/>
                  <w:lang w:eastAsia="ko-KR"/>
                </w:rPr>
                <w:t>E</w:t>
              </w:r>
              <w:r w:rsidRPr="004D138A">
                <w:rPr>
                  <w:lang w:eastAsia="zh-CN"/>
                </w:rPr>
                <w:t>ach RRC functional module can be mapped to an independent ASN.1 module</w:t>
              </w:r>
            </w:ins>
          </w:p>
        </w:tc>
      </w:tr>
      <w:tr w:rsidR="00C7332B" w:rsidRPr="00F44B61" w14:paraId="59D47A79" w14:textId="77777777" w:rsidTr="00213A7B">
        <w:trPr>
          <w:trHeight w:val="240"/>
          <w:jc w:val="center"/>
          <w:ins w:id="14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1DA9D1F" w:rsidR="00C7332B" w:rsidRPr="00F44B61" w:rsidRDefault="00C7332B" w:rsidP="00C7332B">
            <w:pPr>
              <w:pStyle w:val="TAC"/>
              <w:spacing w:before="20" w:after="20"/>
              <w:ind w:left="57" w:right="57"/>
              <w:jc w:val="left"/>
              <w:rPr>
                <w:ins w:id="1423" w:author="Nokia (rapporteur)" w:date="2026-01-15T10:20:00Z"/>
                <w:lang w:eastAsia="zh-CN"/>
              </w:rPr>
            </w:pPr>
            <w:ins w:id="1424" w:author="Xiaomi-Yi1" w:date="2026-01-23T13:02:00Z">
              <w:r>
                <w:rPr>
                  <w:rFonts w:hint="eastAsia"/>
                  <w:lang w:eastAsia="zh-CN"/>
                </w:rPr>
                <w:lastRenderedPageBreak/>
                <w:t>Xiaomi</w:t>
              </w:r>
            </w:ins>
          </w:p>
        </w:tc>
        <w:tc>
          <w:tcPr>
            <w:tcW w:w="7936" w:type="dxa"/>
            <w:tcBorders>
              <w:top w:val="single" w:sz="4" w:space="0" w:color="auto"/>
              <w:left w:val="single" w:sz="4" w:space="0" w:color="auto"/>
              <w:bottom w:val="single" w:sz="4" w:space="0" w:color="auto"/>
              <w:right w:val="single" w:sz="4" w:space="0" w:color="auto"/>
            </w:tcBorders>
          </w:tcPr>
          <w:p w14:paraId="6ACAB0B6" w14:textId="77777777" w:rsidR="00C7332B" w:rsidRPr="0063634E" w:rsidRDefault="00C7332B" w:rsidP="00C7332B">
            <w:pPr>
              <w:pStyle w:val="TAC"/>
              <w:spacing w:before="20" w:after="20"/>
              <w:ind w:left="57" w:right="57"/>
              <w:jc w:val="left"/>
              <w:rPr>
                <w:ins w:id="1425" w:author="Xiaomi-Yi1" w:date="2026-01-23T13:02:00Z"/>
                <w:rFonts w:eastAsiaTheme="minorHAnsi"/>
                <w:b/>
                <w:bCs/>
                <w:lang w:eastAsia="zh-CN"/>
              </w:rPr>
            </w:pPr>
            <w:ins w:id="1426" w:author="Xiaomi-Yi1" w:date="2026-01-23T13:02:00Z">
              <w:r>
                <w:rPr>
                  <w:rFonts w:hint="eastAsia"/>
                  <w:lang w:eastAsia="zh-CN"/>
                </w:rPr>
                <w:t>A</w:t>
              </w:r>
              <w:r>
                <w:rPr>
                  <w:lang w:eastAsia="zh-CN"/>
                </w:rPr>
                <w:t xml:space="preserve">s described in 3.2.2.3, our thinking is that there will be a main ASN.1 Module, e.g., </w:t>
              </w:r>
              <w:r w:rsidRPr="00B512C1">
                <w:rPr>
                  <w:lang w:eastAsia="zh-CN"/>
                </w:rPr>
                <w:t>NR-RRC-PDU-Definition and SLPP-PDU-Definition</w:t>
              </w:r>
              <w:r>
                <w:rPr>
                  <w:lang w:eastAsia="zh-CN"/>
                </w:rPr>
                <w:t xml:space="preserve">, and separate ASN.1 module for different feature/functions. The main ASN.1 module includes configurations from other modules as containers, which is similar as TS38.355, </w:t>
              </w:r>
              <w:proofErr w:type="spellStart"/>
              <w:r>
                <w:rPr>
                  <w:lang w:eastAsia="zh-CN"/>
                </w:rPr>
                <w:t>e.g</w:t>
              </w:r>
              <w:proofErr w:type="spellEnd"/>
              <w:r>
                <w:rPr>
                  <w:lang w:eastAsia="zh-CN"/>
                </w:rPr>
                <w:t xml:space="preserve">, </w:t>
              </w:r>
            </w:ins>
          </w:p>
          <w:p w14:paraId="7CEA1918" w14:textId="77777777" w:rsidR="00C7332B" w:rsidRPr="00EF5B9B" w:rsidRDefault="00C7332B" w:rsidP="00C7332B">
            <w:pPr>
              <w:pStyle w:val="PL"/>
              <w:shd w:val="clear" w:color="auto" w:fill="E6E6E6"/>
              <w:rPr>
                <w:ins w:id="1427" w:author="Xiaomi-Yi1" w:date="2026-01-23T13:02:00Z"/>
                <w:snapToGrid w:val="0"/>
              </w:rPr>
            </w:pPr>
            <w:proofErr w:type="spellStart"/>
            <w:ins w:id="1428" w:author="Xiaomi-Yi1" w:date="2026-01-23T13:02:00Z">
              <w:r w:rsidRPr="00EF5B9B">
                <w:rPr>
                  <w:snapToGrid w:val="0"/>
                </w:rPr>
                <w:t>RequestCapabilities</w:t>
              </w:r>
              <w:proofErr w:type="spellEnd"/>
              <w:r w:rsidRPr="00EF5B9B">
                <w:rPr>
                  <w:snapToGrid w:val="0"/>
                </w:rPr>
                <w:t>-IEs ::= SEQUENCE {</w:t>
              </w:r>
            </w:ins>
          </w:p>
          <w:p w14:paraId="3BD1ABF9" w14:textId="77777777" w:rsidR="00C7332B" w:rsidRPr="00EF5B9B" w:rsidRDefault="00C7332B" w:rsidP="00C7332B">
            <w:pPr>
              <w:pStyle w:val="PL"/>
              <w:shd w:val="clear" w:color="auto" w:fill="E6E6E6"/>
              <w:rPr>
                <w:ins w:id="1429" w:author="Xiaomi-Yi1" w:date="2026-01-23T13:02:00Z"/>
                <w:snapToGrid w:val="0"/>
              </w:rPr>
            </w:pPr>
            <w:ins w:id="1430" w:author="Xiaomi-Yi1" w:date="2026-01-23T13:02:00Z">
              <w:r w:rsidRPr="00EF5B9B">
                <w:rPr>
                  <w:snapToGrid w:val="0"/>
                </w:rPr>
                <w:t xml:space="preserve">    </w:t>
              </w:r>
              <w:proofErr w:type="spellStart"/>
              <w:r w:rsidRPr="00EF5B9B">
                <w:rPr>
                  <w:snapToGrid w:val="0"/>
                </w:rPr>
                <w:t>commonIEsRequestCapabilities</w:t>
              </w:r>
              <w:proofErr w:type="spellEnd"/>
              <w:r w:rsidRPr="00EF5B9B">
                <w:rPr>
                  <w:snapToGrid w:val="0"/>
                </w:rPr>
                <w:t xml:space="preserve">                  OCTET STRING    OPTIONAL, -- Containing </w:t>
              </w:r>
              <w:proofErr w:type="spellStart"/>
              <w:r w:rsidRPr="00EF5B9B">
                <w:rPr>
                  <w:snapToGrid w:val="0"/>
                </w:rPr>
                <w:t>CommonIEsRequestCapabilities</w:t>
              </w:r>
              <w:proofErr w:type="spellEnd"/>
            </w:ins>
          </w:p>
          <w:p w14:paraId="75BF4BD7" w14:textId="77777777" w:rsidR="00C7332B" w:rsidRPr="00EF5B9B" w:rsidRDefault="00C7332B" w:rsidP="00C7332B">
            <w:pPr>
              <w:pStyle w:val="PL"/>
              <w:shd w:val="clear" w:color="auto" w:fill="E6E6E6"/>
              <w:rPr>
                <w:ins w:id="1431" w:author="Xiaomi-Yi1" w:date="2026-01-23T13:02:00Z"/>
                <w:snapToGrid w:val="0"/>
              </w:rPr>
            </w:pPr>
            <w:ins w:id="1432" w:author="Xiaomi-Yi1" w:date="2026-01-23T13:02:00Z">
              <w:r w:rsidRPr="00EF5B9B">
                <w:rPr>
                  <w:snapToGrid w:val="0"/>
                </w:rPr>
                <w:t xml:space="preserve">    </w:t>
              </w:r>
              <w:proofErr w:type="spellStart"/>
              <w:r w:rsidRPr="00EF5B9B">
                <w:rPr>
                  <w:snapToGrid w:val="0"/>
                </w:rPr>
                <w:t>commonSL</w:t>
              </w:r>
              <w:proofErr w:type="spellEnd"/>
              <w:r w:rsidRPr="00EF5B9B">
                <w:rPr>
                  <w:snapToGrid w:val="0"/>
                </w:rPr>
                <w:t>-PRS-</w:t>
              </w:r>
              <w:proofErr w:type="spellStart"/>
              <w:r w:rsidRPr="00EF5B9B">
                <w:rPr>
                  <w:snapToGrid w:val="0"/>
                </w:rPr>
                <w:t>MethodsIEsRequestCapabilities</w:t>
              </w:r>
              <w:proofErr w:type="spellEnd"/>
              <w:r w:rsidRPr="00EF5B9B">
                <w:rPr>
                  <w:snapToGrid w:val="0"/>
                </w:rPr>
                <w:t xml:space="preserve">    OCTET STRING    OPTIONAL, -- Containing </w:t>
              </w:r>
              <w:proofErr w:type="spellStart"/>
              <w:r w:rsidRPr="00EF5B9B">
                <w:rPr>
                  <w:snapToGrid w:val="0"/>
                </w:rPr>
                <w:t>CommonSL</w:t>
              </w:r>
              <w:proofErr w:type="spellEnd"/>
              <w:r w:rsidRPr="00EF5B9B">
                <w:rPr>
                  <w:snapToGrid w:val="0"/>
                </w:rPr>
                <w:t>-PRS-</w:t>
              </w:r>
              <w:proofErr w:type="spellStart"/>
              <w:r w:rsidRPr="00EF5B9B">
                <w:rPr>
                  <w:snapToGrid w:val="0"/>
                </w:rPr>
                <w:t>MethodsIEsRequestCapabilities</w:t>
              </w:r>
              <w:proofErr w:type="spellEnd"/>
            </w:ins>
          </w:p>
          <w:p w14:paraId="46CD75E2" w14:textId="77777777" w:rsidR="00C7332B" w:rsidRPr="00EF5B9B" w:rsidRDefault="00C7332B" w:rsidP="00C7332B">
            <w:pPr>
              <w:pStyle w:val="PL"/>
              <w:shd w:val="clear" w:color="auto" w:fill="E6E6E6"/>
              <w:rPr>
                <w:ins w:id="1433" w:author="Xiaomi-Yi1" w:date="2026-01-23T13:02:00Z"/>
                <w:snapToGrid w:val="0"/>
              </w:rPr>
            </w:pPr>
            <w:ins w:id="1434" w:author="Xiaomi-Yi1" w:date="2026-01-23T13:02:00Z">
              <w:r w:rsidRPr="00EF5B9B">
                <w:rPr>
                  <w:snapToGrid w:val="0"/>
                </w:rPr>
                <w:t xml:space="preserve">    </w:t>
              </w:r>
              <w:proofErr w:type="spellStart"/>
              <w:r w:rsidRPr="00EF5B9B">
                <w:rPr>
                  <w:snapToGrid w:val="0"/>
                </w:rPr>
                <w:t>sl-AoA-RequestCapabilities</w:t>
              </w:r>
              <w:proofErr w:type="spellEnd"/>
              <w:r w:rsidRPr="00EF5B9B">
                <w:rPr>
                  <w:snapToGrid w:val="0"/>
                </w:rPr>
                <w:t xml:space="preserve">                    OCTET STRING    OPTIONAL, -- Containing SL-</w:t>
              </w:r>
              <w:proofErr w:type="spellStart"/>
              <w:r w:rsidRPr="00EF5B9B">
                <w:rPr>
                  <w:snapToGrid w:val="0"/>
                </w:rPr>
                <w:t>AoA</w:t>
              </w:r>
              <w:proofErr w:type="spellEnd"/>
              <w:r w:rsidRPr="00EF5B9B">
                <w:rPr>
                  <w:snapToGrid w:val="0"/>
                </w:rPr>
                <w:t>-</w:t>
              </w:r>
              <w:proofErr w:type="spellStart"/>
              <w:r w:rsidRPr="00EF5B9B">
                <w:rPr>
                  <w:snapToGrid w:val="0"/>
                </w:rPr>
                <w:t>RequestCapabilities</w:t>
              </w:r>
              <w:proofErr w:type="spellEnd"/>
            </w:ins>
          </w:p>
          <w:p w14:paraId="533045D4" w14:textId="77777777" w:rsidR="00C7332B" w:rsidRPr="00EF5B9B" w:rsidRDefault="00C7332B" w:rsidP="00C7332B">
            <w:pPr>
              <w:pStyle w:val="PL"/>
              <w:shd w:val="clear" w:color="auto" w:fill="E6E6E6"/>
              <w:rPr>
                <w:ins w:id="1435" w:author="Xiaomi-Yi1" w:date="2026-01-23T13:02:00Z"/>
                <w:snapToGrid w:val="0"/>
              </w:rPr>
            </w:pPr>
            <w:ins w:id="1436" w:author="Xiaomi-Yi1" w:date="2026-01-23T13:02:00Z">
              <w:r w:rsidRPr="00EF5B9B">
                <w:rPr>
                  <w:snapToGrid w:val="0"/>
                </w:rPr>
                <w:t xml:space="preserve">    </w:t>
              </w:r>
              <w:proofErr w:type="spellStart"/>
              <w:r w:rsidRPr="00EF5B9B">
                <w:rPr>
                  <w:snapToGrid w:val="0"/>
                </w:rPr>
                <w:t>sl</w:t>
              </w:r>
              <w:proofErr w:type="spellEnd"/>
              <w:r w:rsidRPr="00EF5B9B">
                <w:rPr>
                  <w:snapToGrid w:val="0"/>
                </w:rPr>
                <w:t>-RTT-</w:t>
              </w:r>
              <w:proofErr w:type="spellStart"/>
              <w:r w:rsidRPr="00EF5B9B">
                <w:rPr>
                  <w:snapToGrid w:val="0"/>
                </w:rPr>
                <w:t>RequestCapabilities</w:t>
              </w:r>
              <w:proofErr w:type="spellEnd"/>
              <w:r w:rsidRPr="00EF5B9B">
                <w:rPr>
                  <w:snapToGrid w:val="0"/>
                </w:rPr>
                <w:t xml:space="preserve">                    OCTET STRING    OPTIONAL, -- Containing SL-RTT-</w:t>
              </w:r>
              <w:proofErr w:type="spellStart"/>
              <w:r w:rsidRPr="00EF5B9B">
                <w:rPr>
                  <w:snapToGrid w:val="0"/>
                </w:rPr>
                <w:t>RequestCapabilities</w:t>
              </w:r>
              <w:proofErr w:type="spellEnd"/>
            </w:ins>
          </w:p>
          <w:p w14:paraId="7DF3B0FA" w14:textId="77777777" w:rsidR="00C7332B" w:rsidRPr="00EF5B9B" w:rsidRDefault="00C7332B" w:rsidP="00C7332B">
            <w:pPr>
              <w:pStyle w:val="PL"/>
              <w:shd w:val="clear" w:color="auto" w:fill="E6E6E6"/>
              <w:rPr>
                <w:ins w:id="1437" w:author="Xiaomi-Yi1" w:date="2026-01-23T13:02:00Z"/>
                <w:snapToGrid w:val="0"/>
              </w:rPr>
            </w:pPr>
            <w:ins w:id="1438" w:author="Xiaomi-Yi1" w:date="2026-01-23T13:02:00Z">
              <w:r w:rsidRPr="00EF5B9B">
                <w:rPr>
                  <w:snapToGrid w:val="0"/>
                </w:rPr>
                <w:t xml:space="preserve">    </w:t>
              </w:r>
              <w:proofErr w:type="spellStart"/>
              <w:r w:rsidRPr="00EF5B9B">
                <w:rPr>
                  <w:snapToGrid w:val="0"/>
                </w:rPr>
                <w:t>sl</w:t>
              </w:r>
              <w:proofErr w:type="spellEnd"/>
              <w:r w:rsidRPr="00EF5B9B">
                <w:rPr>
                  <w:snapToGrid w:val="0"/>
                </w:rPr>
                <w:t>-TDOA-</w:t>
              </w:r>
              <w:proofErr w:type="spellStart"/>
              <w:r w:rsidRPr="00EF5B9B">
                <w:rPr>
                  <w:snapToGrid w:val="0"/>
                </w:rPr>
                <w:t>RequestCapabilities</w:t>
              </w:r>
              <w:proofErr w:type="spellEnd"/>
              <w:r w:rsidRPr="00EF5B9B">
                <w:rPr>
                  <w:snapToGrid w:val="0"/>
                </w:rPr>
                <w:t xml:space="preserve">                   OCTET STRING    OPTIONAL, -- Containing SL-TDOA-</w:t>
              </w:r>
              <w:proofErr w:type="spellStart"/>
              <w:r w:rsidRPr="00EF5B9B">
                <w:rPr>
                  <w:snapToGrid w:val="0"/>
                </w:rPr>
                <w:t>RequestCapabilities</w:t>
              </w:r>
              <w:proofErr w:type="spellEnd"/>
            </w:ins>
          </w:p>
          <w:p w14:paraId="08D9544B" w14:textId="77777777" w:rsidR="00C7332B" w:rsidRPr="00EF5B9B" w:rsidRDefault="00C7332B" w:rsidP="00C7332B">
            <w:pPr>
              <w:pStyle w:val="PL"/>
              <w:shd w:val="clear" w:color="auto" w:fill="E6E6E6"/>
              <w:rPr>
                <w:ins w:id="1439" w:author="Xiaomi-Yi1" w:date="2026-01-23T13:02:00Z"/>
                <w:snapToGrid w:val="0"/>
              </w:rPr>
            </w:pPr>
            <w:ins w:id="1440" w:author="Xiaomi-Yi1" w:date="2026-01-23T13:02:00Z">
              <w:r w:rsidRPr="00EF5B9B">
                <w:rPr>
                  <w:snapToGrid w:val="0"/>
                </w:rPr>
                <w:t xml:space="preserve">    </w:t>
              </w:r>
              <w:proofErr w:type="spellStart"/>
              <w:r w:rsidRPr="00EF5B9B">
                <w:rPr>
                  <w:snapToGrid w:val="0"/>
                </w:rPr>
                <w:t>sl</w:t>
              </w:r>
              <w:proofErr w:type="spellEnd"/>
              <w:r w:rsidRPr="00EF5B9B">
                <w:rPr>
                  <w:snapToGrid w:val="0"/>
                </w:rPr>
                <w:t>-TOA-</w:t>
              </w:r>
              <w:proofErr w:type="spellStart"/>
              <w:r w:rsidRPr="00EF5B9B">
                <w:rPr>
                  <w:snapToGrid w:val="0"/>
                </w:rPr>
                <w:t>RequestCapabilities</w:t>
              </w:r>
              <w:proofErr w:type="spellEnd"/>
              <w:r w:rsidRPr="00EF5B9B">
                <w:rPr>
                  <w:snapToGrid w:val="0"/>
                </w:rPr>
                <w:t xml:space="preserve">                    OCTET STRING    OPTIONAL, -- Containing SL-TOA-</w:t>
              </w:r>
              <w:proofErr w:type="spellStart"/>
              <w:r w:rsidRPr="00EF5B9B">
                <w:rPr>
                  <w:snapToGrid w:val="0"/>
                </w:rPr>
                <w:t>RequestCapabilities</w:t>
              </w:r>
              <w:proofErr w:type="spellEnd"/>
            </w:ins>
          </w:p>
          <w:p w14:paraId="14838343" w14:textId="77777777" w:rsidR="00C7332B" w:rsidRPr="00EF5B9B" w:rsidRDefault="00C7332B" w:rsidP="00C7332B">
            <w:pPr>
              <w:pStyle w:val="PL"/>
              <w:shd w:val="clear" w:color="auto" w:fill="E6E6E6"/>
              <w:rPr>
                <w:ins w:id="1441" w:author="Xiaomi-Yi1" w:date="2026-01-23T13:02:00Z"/>
                <w:snapToGrid w:val="0"/>
              </w:rPr>
            </w:pPr>
            <w:ins w:id="1442" w:author="Xiaomi-Yi1" w:date="2026-01-23T13:02:00Z">
              <w:r w:rsidRPr="00EF5B9B">
                <w:rPr>
                  <w:snapToGrid w:val="0"/>
                </w:rPr>
                <w:t xml:space="preserve">    </w:t>
              </w:r>
              <w:proofErr w:type="spellStart"/>
              <w:r w:rsidRPr="00EF5B9B">
                <w:rPr>
                  <w:snapToGrid w:val="0"/>
                </w:rPr>
                <w:t>lateNonCriticalExtension</w:t>
              </w:r>
              <w:proofErr w:type="spellEnd"/>
              <w:r w:rsidRPr="00EF5B9B">
                <w:rPr>
                  <w:snapToGrid w:val="0"/>
                </w:rPr>
                <w:t xml:space="preserve">             </w:t>
              </w:r>
              <w:r w:rsidRPr="00EF5B9B">
                <w:t xml:space="preserve">         </w:t>
              </w:r>
              <w:r w:rsidRPr="00EF5B9B">
                <w:rPr>
                  <w:snapToGrid w:val="0"/>
                </w:rPr>
                <w:t>OCTET STRING    OPTIONAL,</w:t>
              </w:r>
            </w:ins>
          </w:p>
          <w:p w14:paraId="144F55CB" w14:textId="77777777" w:rsidR="00C7332B" w:rsidRPr="00EF5B9B" w:rsidRDefault="00C7332B" w:rsidP="00C7332B">
            <w:pPr>
              <w:pStyle w:val="PL"/>
              <w:shd w:val="clear" w:color="auto" w:fill="E6E6E6"/>
              <w:rPr>
                <w:ins w:id="1443" w:author="Xiaomi-Yi1" w:date="2026-01-23T13:02:00Z"/>
                <w:snapToGrid w:val="0"/>
              </w:rPr>
            </w:pPr>
            <w:ins w:id="1444" w:author="Xiaomi-Yi1" w:date="2026-01-23T13:02:00Z">
              <w:r w:rsidRPr="00EF5B9B">
                <w:rPr>
                  <w:snapToGrid w:val="0"/>
                </w:rPr>
                <w:t xml:space="preserve">    </w:t>
              </w:r>
              <w:proofErr w:type="spellStart"/>
              <w:r w:rsidRPr="00EF5B9B">
                <w:rPr>
                  <w:snapToGrid w:val="0"/>
                </w:rPr>
                <w:t>nonCriticalExtension</w:t>
              </w:r>
              <w:proofErr w:type="spellEnd"/>
              <w:r w:rsidRPr="00EF5B9B">
                <w:rPr>
                  <w:snapToGrid w:val="0"/>
                </w:rPr>
                <w:t xml:space="preserve">                          SEQUENCE {}     OPTIONAL</w:t>
              </w:r>
            </w:ins>
          </w:p>
          <w:p w14:paraId="429B05EB" w14:textId="77777777" w:rsidR="00C7332B" w:rsidRPr="00EF5B9B" w:rsidRDefault="00C7332B" w:rsidP="00C7332B">
            <w:pPr>
              <w:pStyle w:val="PL"/>
              <w:shd w:val="clear" w:color="auto" w:fill="E6E6E6"/>
              <w:rPr>
                <w:ins w:id="1445" w:author="Xiaomi-Yi1" w:date="2026-01-23T13:02:00Z"/>
                <w:snapToGrid w:val="0"/>
              </w:rPr>
            </w:pPr>
          </w:p>
          <w:p w14:paraId="503ED28D" w14:textId="77777777" w:rsidR="00C7332B" w:rsidRPr="00EF5B9B" w:rsidRDefault="00C7332B" w:rsidP="00C7332B">
            <w:pPr>
              <w:pStyle w:val="PL"/>
              <w:shd w:val="clear" w:color="auto" w:fill="E6E6E6"/>
              <w:rPr>
                <w:ins w:id="1446" w:author="Xiaomi-Yi1" w:date="2026-01-23T13:02:00Z"/>
              </w:rPr>
            </w:pPr>
            <w:ins w:id="1447" w:author="Xiaomi-Yi1" w:date="2026-01-23T13:02:00Z">
              <w:r w:rsidRPr="00EF5B9B">
                <w:t>}</w:t>
              </w:r>
            </w:ins>
          </w:p>
          <w:p w14:paraId="15203E52" w14:textId="77777777" w:rsidR="00C7332B" w:rsidRPr="00B512C1" w:rsidRDefault="00C7332B" w:rsidP="00C7332B">
            <w:pPr>
              <w:pStyle w:val="Obs-prop"/>
              <w:spacing w:after="60"/>
              <w:ind w:left="420"/>
              <w:rPr>
                <w:ins w:id="1448" w:author="Xiaomi-Yi1" w:date="2026-01-23T13:02:00Z"/>
                <w:b w:val="0"/>
                <w:bCs w:val="0"/>
                <w:lang w:eastAsia="zh-CN"/>
              </w:rPr>
            </w:pPr>
          </w:p>
          <w:p w14:paraId="6ADA7557" w14:textId="77777777" w:rsidR="00C7332B" w:rsidRPr="00F44B61" w:rsidRDefault="00C7332B" w:rsidP="00C7332B">
            <w:pPr>
              <w:pStyle w:val="TAC"/>
              <w:spacing w:before="20" w:after="20"/>
              <w:ind w:left="57" w:right="57"/>
              <w:jc w:val="left"/>
              <w:rPr>
                <w:ins w:id="1449" w:author="Nokia (rapporteur)" w:date="2026-01-15T10:20:00Z"/>
                <w:lang w:eastAsia="zh-CN"/>
              </w:rPr>
            </w:pPr>
          </w:p>
        </w:tc>
      </w:tr>
      <w:tr w:rsidR="00C7332B" w:rsidRPr="00F44B61" w14:paraId="5FACC754" w14:textId="77777777" w:rsidTr="00213A7B">
        <w:trPr>
          <w:trHeight w:val="240"/>
          <w:jc w:val="center"/>
          <w:ins w:id="145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22EFF337" w:rsidR="00C7332B" w:rsidRPr="00F44B61" w:rsidRDefault="00747961" w:rsidP="00C7332B">
            <w:pPr>
              <w:pStyle w:val="TAC"/>
              <w:spacing w:before="20" w:after="20"/>
              <w:ind w:left="57" w:right="57"/>
              <w:jc w:val="left"/>
              <w:rPr>
                <w:ins w:id="1451" w:author="Nokia (rapporteur)" w:date="2026-01-15T10:20:00Z"/>
                <w:lang w:eastAsia="zh-CN"/>
              </w:rPr>
            </w:pPr>
            <w:ins w:id="1452" w:author="ZTE-Liujing" w:date="2026-01-24T01:29:00Z">
              <w:r>
                <w:rPr>
                  <w:lang w:eastAsia="zh-CN"/>
                </w:rPr>
                <w:t>ZTE</w:t>
              </w:r>
            </w:ins>
          </w:p>
        </w:tc>
        <w:tc>
          <w:tcPr>
            <w:tcW w:w="7936" w:type="dxa"/>
            <w:tcBorders>
              <w:top w:val="single" w:sz="4" w:space="0" w:color="auto"/>
              <w:left w:val="single" w:sz="4" w:space="0" w:color="auto"/>
              <w:bottom w:val="single" w:sz="4" w:space="0" w:color="auto"/>
              <w:right w:val="single" w:sz="4" w:space="0" w:color="auto"/>
            </w:tcBorders>
          </w:tcPr>
          <w:p w14:paraId="6F49D24D" w14:textId="06F89AB2" w:rsidR="00C7332B" w:rsidRDefault="00747961" w:rsidP="00C7332B">
            <w:pPr>
              <w:pStyle w:val="TAC"/>
              <w:spacing w:before="20" w:after="20"/>
              <w:ind w:left="57" w:right="57"/>
              <w:jc w:val="left"/>
              <w:rPr>
                <w:ins w:id="1453" w:author="ZTE-Liujing" w:date="2026-01-24T01:30:00Z"/>
                <w:lang w:eastAsia="zh-CN"/>
              </w:rPr>
            </w:pPr>
            <w:ins w:id="1454" w:author="ZTE-Liujing" w:date="2026-01-24T01:30:00Z">
              <w:r>
                <w:rPr>
                  <w:lang w:eastAsia="zh-CN"/>
                </w:rPr>
                <w:t xml:space="preserve">Same understanding as QC. </w:t>
              </w:r>
            </w:ins>
          </w:p>
          <w:p w14:paraId="37A325C9" w14:textId="77777777" w:rsidR="00E4528C" w:rsidRDefault="00E4528C" w:rsidP="00C7332B">
            <w:pPr>
              <w:pStyle w:val="TAC"/>
              <w:spacing w:before="20" w:after="20"/>
              <w:ind w:left="57" w:right="57"/>
              <w:jc w:val="left"/>
              <w:rPr>
                <w:ins w:id="1455" w:author="ZTE-Liujing" w:date="2026-01-24T01:52:00Z"/>
                <w:lang w:eastAsia="zh-CN"/>
              </w:rPr>
            </w:pPr>
          </w:p>
          <w:p w14:paraId="0A534D6C" w14:textId="118BB4C8" w:rsidR="00747961" w:rsidRDefault="00747961" w:rsidP="00C7332B">
            <w:pPr>
              <w:pStyle w:val="TAC"/>
              <w:spacing w:before="20" w:after="20"/>
              <w:ind w:left="57" w:right="57"/>
              <w:jc w:val="left"/>
              <w:rPr>
                <w:ins w:id="1456" w:author="ZTE-Liujing" w:date="2026-01-24T01:44:00Z"/>
                <w:lang w:eastAsia="zh-CN"/>
              </w:rPr>
            </w:pPr>
            <w:ins w:id="1457" w:author="ZTE-Liujing" w:date="2026-01-24T01:30:00Z">
              <w:r>
                <w:rPr>
                  <w:rFonts w:hint="eastAsia"/>
                  <w:lang w:eastAsia="zh-CN"/>
                </w:rPr>
                <w:t>B</w:t>
              </w:r>
              <w:r>
                <w:rPr>
                  <w:lang w:eastAsia="zh-CN"/>
                </w:rPr>
                <w:t xml:space="preserve">ut </w:t>
              </w:r>
            </w:ins>
            <w:ins w:id="1458" w:author="ZTE-Liujing" w:date="2026-01-24T01:44:00Z">
              <w:r w:rsidR="00A21E04">
                <w:rPr>
                  <w:rFonts w:hint="eastAsia"/>
                  <w:lang w:eastAsia="zh-CN"/>
                </w:rPr>
                <w:t>w</w:t>
              </w:r>
              <w:r w:rsidR="00A21E04">
                <w:rPr>
                  <w:lang w:eastAsia="zh-CN"/>
                </w:rPr>
                <w:t xml:space="preserve">hether we must define a </w:t>
              </w:r>
            </w:ins>
            <w:ins w:id="1459" w:author="ZTE-Liujing" w:date="2026-01-24T01:45:00Z">
              <w:r w:rsidR="00A21E04">
                <w:rPr>
                  <w:lang w:eastAsia="zh-CN"/>
                </w:rPr>
                <w:t>“</w:t>
              </w:r>
            </w:ins>
            <w:ins w:id="1460" w:author="ZTE-Liujing" w:date="2026-01-24T01:44:00Z">
              <w:r w:rsidR="00A21E04">
                <w:rPr>
                  <w:lang w:eastAsia="zh-CN"/>
                </w:rPr>
                <w:t>basic module</w:t>
              </w:r>
            </w:ins>
            <w:ins w:id="1461" w:author="ZTE-Liujing" w:date="2026-01-24T01:45:00Z">
              <w:r w:rsidR="00A21E04">
                <w:rPr>
                  <w:lang w:eastAsia="zh-CN"/>
                </w:rPr>
                <w:t>”</w:t>
              </w:r>
            </w:ins>
            <w:ins w:id="1462" w:author="ZTE-Liujing" w:date="2026-01-24T01:44:00Z">
              <w:r w:rsidR="00A21E04">
                <w:rPr>
                  <w:lang w:eastAsia="zh-CN"/>
                </w:rPr>
                <w:t xml:space="preserve"> can be discussed further. </w:t>
              </w:r>
            </w:ins>
          </w:p>
          <w:p w14:paraId="555B95D5" w14:textId="39AD6CCB" w:rsidR="00A21E04" w:rsidRDefault="00402352" w:rsidP="00307098">
            <w:pPr>
              <w:pStyle w:val="TAC"/>
              <w:spacing w:before="20" w:after="20"/>
              <w:ind w:left="57" w:right="57"/>
              <w:jc w:val="left"/>
              <w:rPr>
                <w:ins w:id="1463" w:author="ZTE-Liujing" w:date="2026-01-24T01:53:00Z"/>
                <w:lang w:eastAsia="zh-CN"/>
              </w:rPr>
            </w:pPr>
            <w:ins w:id="1464" w:author="ZTE-Liujing" w:date="2026-01-24T02:12:00Z">
              <w:r>
                <w:rPr>
                  <w:lang w:eastAsia="zh-CN"/>
                </w:rPr>
                <w:t>M</w:t>
              </w:r>
            </w:ins>
            <w:ins w:id="1465" w:author="ZTE-Liujing" w:date="2026-01-24T01:52:00Z">
              <w:r w:rsidR="00E4528C">
                <w:rPr>
                  <w:lang w:eastAsia="zh-CN"/>
                </w:rPr>
                <w:t>ost</w:t>
              </w:r>
            </w:ins>
            <w:ins w:id="1466" w:author="ZTE-Liujing" w:date="2026-01-24T01:46:00Z">
              <w:r w:rsidR="00A21E04">
                <w:rPr>
                  <w:lang w:eastAsia="zh-CN"/>
                </w:rPr>
                <w:t xml:space="preserve"> c</w:t>
              </w:r>
            </w:ins>
            <w:ins w:id="1467" w:author="ZTE-Liujing" w:date="2026-01-24T01:44:00Z">
              <w:r w:rsidR="00A21E04">
                <w:rPr>
                  <w:lang w:eastAsia="zh-CN"/>
                </w:rPr>
                <w:t xml:space="preserve">ompanies agree that the parameters defined in basic module </w:t>
              </w:r>
            </w:ins>
            <w:ins w:id="1468" w:author="ZTE-Liujing" w:date="2026-01-24T02:12:00Z">
              <w:r>
                <w:rPr>
                  <w:lang w:eastAsia="zh-CN"/>
                </w:rPr>
                <w:t>should</w:t>
              </w:r>
            </w:ins>
            <w:ins w:id="1469" w:author="ZTE-Liujing" w:date="2026-01-24T01:46:00Z">
              <w:r w:rsidR="00A21E04">
                <w:rPr>
                  <w:lang w:eastAsia="zh-CN"/>
                </w:rPr>
                <w:t xml:space="preserve"> be applicable to all devices, </w:t>
              </w:r>
            </w:ins>
            <w:ins w:id="1470" w:author="ZTE-Liujing" w:date="2026-01-24T01:53:00Z">
              <w:r w:rsidR="00E4528C">
                <w:rPr>
                  <w:lang w:eastAsia="zh-CN"/>
                </w:rPr>
                <w:t xml:space="preserve">but </w:t>
              </w:r>
            </w:ins>
            <w:ins w:id="1471" w:author="ZTE-Liujing" w:date="2026-01-24T01:46:00Z">
              <w:r w:rsidR="00A21E04">
                <w:rPr>
                  <w:lang w:eastAsia="zh-CN"/>
                </w:rPr>
                <w:t xml:space="preserve">the </w:t>
              </w:r>
            </w:ins>
            <w:ins w:id="1472" w:author="ZTE-Liujing" w:date="2026-01-24T01:47:00Z">
              <w:r w:rsidR="00A21E04">
                <w:rPr>
                  <w:lang w:eastAsia="zh-CN"/>
                </w:rPr>
                <w:t>example</w:t>
              </w:r>
            </w:ins>
            <w:ins w:id="1473" w:author="ZTE-Liujing" w:date="2026-01-24T02:12:00Z">
              <w:r>
                <w:rPr>
                  <w:lang w:eastAsia="zh-CN"/>
                </w:rPr>
                <w:t xml:space="preserve"> of basic module</w:t>
              </w:r>
            </w:ins>
            <w:ins w:id="1474" w:author="ZTE-Liujing" w:date="2026-01-24T01:46:00Z">
              <w:r w:rsidR="00A21E04">
                <w:rPr>
                  <w:lang w:eastAsia="zh-CN"/>
                </w:rPr>
                <w:t xml:space="preserve"> provided by Huawei </w:t>
              </w:r>
            </w:ins>
            <w:ins w:id="1475" w:author="ZTE-Liujing" w:date="2026-01-24T01:47:00Z">
              <w:r w:rsidR="00A21E04">
                <w:rPr>
                  <w:lang w:eastAsia="zh-CN"/>
                </w:rPr>
                <w:t>looks</w:t>
              </w:r>
            </w:ins>
            <w:ins w:id="1476" w:author="ZTE-Liujing" w:date="2026-01-24T01:46:00Z">
              <w:r w:rsidR="00A21E04">
                <w:rPr>
                  <w:lang w:eastAsia="zh-CN"/>
                </w:rPr>
                <w:t xml:space="preserve"> </w:t>
              </w:r>
            </w:ins>
            <w:ins w:id="1477" w:author="ZTE-Liujing" w:date="2026-01-24T01:47:00Z">
              <w:r w:rsidR="00A21E04">
                <w:rPr>
                  <w:lang w:eastAsia="zh-CN"/>
                </w:rPr>
                <w:t>too big</w:t>
              </w:r>
            </w:ins>
            <w:ins w:id="1478" w:author="ZTE-Liujing" w:date="2026-01-24T01:48:00Z">
              <w:r w:rsidR="00A21E04">
                <w:rPr>
                  <w:lang w:eastAsia="zh-CN"/>
                </w:rPr>
                <w:t xml:space="preserve">. At least, we have the following </w:t>
              </w:r>
            </w:ins>
            <w:ins w:id="1479" w:author="ZTE-Liujing" w:date="2026-01-24T01:49:00Z">
              <w:r w:rsidR="00307098">
                <w:rPr>
                  <w:lang w:eastAsia="zh-CN"/>
                </w:rPr>
                <w:t>comments</w:t>
              </w:r>
            </w:ins>
            <w:ins w:id="1480" w:author="ZTE-Liujing" w:date="2026-01-24T01:48:00Z">
              <w:r w:rsidR="00A21E04">
                <w:rPr>
                  <w:lang w:eastAsia="zh-CN"/>
                </w:rPr>
                <w:t>:</w:t>
              </w:r>
            </w:ins>
          </w:p>
          <w:p w14:paraId="014087A5" w14:textId="6FE8EAD9" w:rsidR="00E4528C" w:rsidRDefault="00E4528C" w:rsidP="00307098">
            <w:pPr>
              <w:pStyle w:val="TAC"/>
              <w:spacing w:before="20" w:after="20"/>
              <w:ind w:left="57" w:right="57"/>
              <w:jc w:val="left"/>
              <w:rPr>
                <w:ins w:id="1481" w:author="ZTE-Liujing" w:date="2026-01-24T01:48:00Z"/>
                <w:lang w:eastAsia="zh-CN"/>
              </w:rPr>
            </w:pPr>
            <w:ins w:id="1482" w:author="ZTE-Liujing" w:date="2026-01-24T01:54:00Z">
              <w:r w:rsidRPr="00E4528C">
                <w:rPr>
                  <w:noProof/>
                  <w:lang w:eastAsia="zh-CN"/>
                </w:rPr>
                <w:drawing>
                  <wp:inline distT="0" distB="0" distL="0" distR="0" wp14:anchorId="55867B32" wp14:editId="23310A74">
                    <wp:extent cx="5033010" cy="786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33010" cy="786765"/>
                            </a:xfrm>
                            <a:prstGeom prst="rect">
                              <a:avLst/>
                            </a:prstGeom>
                          </pic:spPr>
                        </pic:pic>
                      </a:graphicData>
                    </a:graphic>
                  </wp:inline>
                </w:drawing>
              </w:r>
            </w:ins>
          </w:p>
          <w:p w14:paraId="0AEC116F" w14:textId="6C74EC6E" w:rsidR="00A21E04" w:rsidRDefault="00A21E04" w:rsidP="00AE3121">
            <w:pPr>
              <w:pStyle w:val="TAC"/>
              <w:spacing w:before="20" w:after="120"/>
              <w:ind w:left="57" w:right="57"/>
              <w:jc w:val="left"/>
              <w:rPr>
                <w:ins w:id="1483" w:author="ZTE-Liujing" w:date="2026-01-24T01:48:00Z"/>
                <w:lang w:eastAsia="zh-CN"/>
              </w:rPr>
            </w:pPr>
            <w:ins w:id="1484" w:author="ZTE-Liujing" w:date="2026-01-24T01:48:00Z">
              <w:r>
                <w:rPr>
                  <w:rFonts w:hint="eastAsia"/>
                  <w:lang w:eastAsia="zh-CN"/>
                </w:rPr>
                <w:t>1</w:t>
              </w:r>
              <w:r>
                <w:rPr>
                  <w:lang w:eastAsia="zh-CN"/>
                </w:rPr>
                <w:t xml:space="preserve">. Whether </w:t>
              </w:r>
              <w:proofErr w:type="spellStart"/>
              <w:r>
                <w:rPr>
                  <w:lang w:eastAsia="zh-CN"/>
                </w:rPr>
                <w:t>spCellConfig</w:t>
              </w:r>
              <w:proofErr w:type="spellEnd"/>
              <w:r>
                <w:rPr>
                  <w:lang w:eastAsia="zh-CN"/>
                </w:rPr>
                <w:t xml:space="preserve"> and </w:t>
              </w:r>
              <w:proofErr w:type="spellStart"/>
              <w:r>
                <w:rPr>
                  <w:lang w:eastAsia="zh-CN"/>
                </w:rPr>
                <w:t>sCellConfig</w:t>
              </w:r>
              <w:proofErr w:type="spellEnd"/>
              <w:r>
                <w:rPr>
                  <w:lang w:eastAsia="zh-CN"/>
                </w:rPr>
                <w:t xml:space="preserve"> includes the full set of physical configurations?</w:t>
              </w:r>
            </w:ins>
            <w:ins w:id="1485" w:author="ZTE-Liujing" w:date="2026-01-24T01:49:00Z">
              <w:r w:rsidR="00307098">
                <w:rPr>
                  <w:lang w:eastAsia="zh-CN"/>
                </w:rPr>
                <w:t xml:space="preserve"> </w:t>
              </w:r>
            </w:ins>
            <w:ins w:id="1486" w:author="ZTE-Liujing" w:date="2026-01-24T01:50:00Z">
              <w:r w:rsidR="00307098">
                <w:rPr>
                  <w:lang w:eastAsia="zh-CN"/>
                </w:rPr>
                <w:t xml:space="preserve">If yes, </w:t>
              </w:r>
            </w:ins>
            <w:ins w:id="1487" w:author="ZTE-Liujing" w:date="2026-01-24T02:12:00Z">
              <w:r w:rsidR="00402352">
                <w:rPr>
                  <w:lang w:eastAsia="zh-CN"/>
                </w:rPr>
                <w:t xml:space="preserve">then </w:t>
              </w:r>
            </w:ins>
            <w:ins w:id="1488" w:author="ZTE-Liujing" w:date="2026-01-24T01:50:00Z">
              <w:r w:rsidR="00307098">
                <w:rPr>
                  <w:lang w:eastAsia="zh-CN"/>
                </w:rPr>
                <w:t xml:space="preserve">it does not solve the problem of deep nested structure and complicated RRC configuration. </w:t>
              </w:r>
            </w:ins>
          </w:p>
          <w:p w14:paraId="346DE283" w14:textId="206AA5AE" w:rsidR="00A21E04" w:rsidRDefault="00A21E04" w:rsidP="00AE3121">
            <w:pPr>
              <w:pStyle w:val="TAC"/>
              <w:spacing w:before="20" w:after="120"/>
              <w:ind w:left="57" w:right="57"/>
              <w:jc w:val="left"/>
              <w:rPr>
                <w:ins w:id="1489" w:author="ZTE-Liujing" w:date="2026-01-24T02:13:00Z"/>
                <w:lang w:eastAsia="zh-CN"/>
              </w:rPr>
            </w:pPr>
            <w:ins w:id="1490" w:author="ZTE-Liujing" w:date="2026-01-24T01:48:00Z">
              <w:r>
                <w:rPr>
                  <w:rFonts w:hint="eastAsia"/>
                  <w:lang w:eastAsia="zh-CN"/>
                </w:rPr>
                <w:t>2</w:t>
              </w:r>
              <w:r>
                <w:rPr>
                  <w:lang w:eastAsia="zh-CN"/>
                </w:rPr>
                <w:t xml:space="preserve">. </w:t>
              </w:r>
            </w:ins>
            <w:ins w:id="1491" w:author="ZTE-Liujing" w:date="2026-01-24T01:49:00Z">
              <w:r>
                <w:rPr>
                  <w:lang w:eastAsia="zh-CN"/>
                </w:rPr>
                <w:t xml:space="preserve">For some devices (IAB and NCR), </w:t>
              </w:r>
              <w:r w:rsidR="00307098">
                <w:rPr>
                  <w:lang w:eastAsia="zh-CN"/>
                </w:rPr>
                <w:t xml:space="preserve">CA/DC and </w:t>
              </w:r>
              <w:proofErr w:type="spellStart"/>
              <w:r>
                <w:rPr>
                  <w:lang w:eastAsia="zh-CN"/>
                </w:rPr>
                <w:t>measConfig</w:t>
              </w:r>
              <w:proofErr w:type="spellEnd"/>
              <w:r>
                <w:rPr>
                  <w:lang w:eastAsia="zh-CN"/>
                </w:rPr>
                <w:t xml:space="preserve"> may not be supported. </w:t>
              </w:r>
            </w:ins>
            <w:ins w:id="1492" w:author="ZTE-Liujing" w:date="2026-01-24T01:50:00Z">
              <w:r w:rsidR="00307098">
                <w:rPr>
                  <w:lang w:eastAsia="zh-CN"/>
                </w:rPr>
                <w:t xml:space="preserve">So, it cannot be applicable to all devices. If the assumption </w:t>
              </w:r>
            </w:ins>
            <w:ins w:id="1493" w:author="ZTE-Liujing" w:date="2026-01-24T01:51:00Z">
              <w:r w:rsidR="00307098">
                <w:rPr>
                  <w:lang w:eastAsia="zh-CN"/>
                </w:rPr>
                <w:t>is to make it OPTIONAL, then any parameter can be included as long as it is OPTIONAL</w:t>
              </w:r>
            </w:ins>
            <w:ins w:id="1494" w:author="ZTE-Liujing" w:date="2026-01-24T02:13:00Z">
              <w:r w:rsidR="00402352">
                <w:rPr>
                  <w:lang w:eastAsia="zh-CN"/>
                </w:rPr>
                <w:t>?</w:t>
              </w:r>
            </w:ins>
          </w:p>
          <w:p w14:paraId="5C2594A6" w14:textId="41F54839" w:rsidR="00E4528C" w:rsidRDefault="00402352" w:rsidP="00402352">
            <w:pPr>
              <w:pStyle w:val="TAC"/>
              <w:spacing w:before="20" w:after="120"/>
              <w:ind w:left="57" w:right="57"/>
              <w:jc w:val="left"/>
              <w:rPr>
                <w:ins w:id="1495" w:author="ZTE-Liujing" w:date="2026-01-24T02:14:00Z"/>
                <w:lang w:eastAsia="zh-CN"/>
              </w:rPr>
            </w:pPr>
            <w:ins w:id="1496" w:author="ZTE-Liujing" w:date="2026-01-24T02:13:00Z">
              <w:r>
                <w:rPr>
                  <w:rFonts w:hint="eastAsia"/>
                  <w:lang w:eastAsia="zh-CN"/>
                </w:rPr>
                <w:t>3</w:t>
              </w:r>
              <w:r>
                <w:rPr>
                  <w:lang w:eastAsia="zh-CN"/>
                </w:rPr>
                <w:t>. Whether all the parameters inside “MAC-</w:t>
              </w:r>
              <w:proofErr w:type="spellStart"/>
              <w:r>
                <w:rPr>
                  <w:lang w:eastAsia="zh-CN"/>
                </w:rPr>
                <w:t>CellGroupConfig</w:t>
              </w:r>
              <w:proofErr w:type="spellEnd"/>
              <w:r>
                <w:rPr>
                  <w:lang w:eastAsia="zh-CN"/>
                </w:rPr>
                <w:t xml:space="preserve">”, </w:t>
              </w:r>
              <w:proofErr w:type="spellStart"/>
              <w:r>
                <w:rPr>
                  <w:lang w:eastAsia="zh-CN"/>
                </w:rPr>
                <w:t>PhysicalCellG</w:t>
              </w:r>
            </w:ins>
            <w:ins w:id="1497" w:author="ZTE-Liujing" w:date="2026-01-24T02:14:00Z">
              <w:r>
                <w:rPr>
                  <w:lang w:eastAsia="zh-CN"/>
                </w:rPr>
                <w:t>roupConfig</w:t>
              </w:r>
              <w:proofErr w:type="spellEnd"/>
              <w:r>
                <w:rPr>
                  <w:lang w:eastAsia="zh-CN"/>
                </w:rPr>
                <w:t xml:space="preserve"> can be applicable to all devices?</w:t>
              </w:r>
            </w:ins>
          </w:p>
          <w:p w14:paraId="7BAE101B" w14:textId="19BBFEAB" w:rsidR="00402352" w:rsidRPr="00F44B61" w:rsidRDefault="00402352" w:rsidP="00A21E04">
            <w:pPr>
              <w:pStyle w:val="TAC"/>
              <w:spacing w:before="20" w:after="20"/>
              <w:ind w:left="57" w:right="57"/>
              <w:jc w:val="left"/>
              <w:rPr>
                <w:ins w:id="1498" w:author="Nokia (rapporteur)" w:date="2026-01-15T10:20:00Z"/>
                <w:lang w:eastAsia="zh-CN"/>
              </w:rPr>
            </w:pPr>
          </w:p>
        </w:tc>
      </w:tr>
      <w:tr w:rsidR="00967D91" w:rsidRPr="00F44B61" w14:paraId="7E341C99" w14:textId="77777777" w:rsidTr="00213A7B">
        <w:trPr>
          <w:trHeight w:val="240"/>
          <w:jc w:val="center"/>
          <w:ins w:id="1499" w:author="IZZET SAGLAM" w:date="2026-01-23T23:05:00Z"/>
        </w:trPr>
        <w:tc>
          <w:tcPr>
            <w:tcW w:w="1695" w:type="dxa"/>
            <w:tcBorders>
              <w:top w:val="single" w:sz="4" w:space="0" w:color="auto"/>
              <w:left w:val="single" w:sz="4" w:space="0" w:color="auto"/>
              <w:bottom w:val="single" w:sz="4" w:space="0" w:color="auto"/>
              <w:right w:val="single" w:sz="4" w:space="0" w:color="auto"/>
            </w:tcBorders>
          </w:tcPr>
          <w:p w14:paraId="39E305C3" w14:textId="763F7050" w:rsidR="00967D91" w:rsidRDefault="00967D91" w:rsidP="00C7332B">
            <w:pPr>
              <w:pStyle w:val="TAC"/>
              <w:spacing w:before="20" w:after="20"/>
              <w:ind w:left="57" w:right="57"/>
              <w:jc w:val="left"/>
              <w:rPr>
                <w:ins w:id="1500" w:author="IZZET SAGLAM" w:date="2026-01-23T23:05:00Z"/>
                <w:lang w:eastAsia="zh-CN"/>
              </w:rPr>
            </w:pPr>
            <w:proofErr w:type="spellStart"/>
            <w:ins w:id="1501" w:author="IZZET SAGLAM" w:date="2026-01-23T23:05:00Z">
              <w:r>
                <w:rPr>
                  <w:lang w:eastAsia="zh-CN"/>
                </w:rPr>
                <w:t>Turkcell</w:t>
              </w:r>
              <w:proofErr w:type="spellEnd"/>
            </w:ins>
          </w:p>
        </w:tc>
        <w:tc>
          <w:tcPr>
            <w:tcW w:w="7936" w:type="dxa"/>
            <w:tcBorders>
              <w:top w:val="single" w:sz="4" w:space="0" w:color="auto"/>
              <w:left w:val="single" w:sz="4" w:space="0" w:color="auto"/>
              <w:bottom w:val="single" w:sz="4" w:space="0" w:color="auto"/>
              <w:right w:val="single" w:sz="4" w:space="0" w:color="auto"/>
            </w:tcBorders>
          </w:tcPr>
          <w:p w14:paraId="5560D0B9" w14:textId="6E650354" w:rsidR="00967D91" w:rsidRDefault="00967D91" w:rsidP="00C7332B">
            <w:pPr>
              <w:pStyle w:val="TAC"/>
              <w:spacing w:before="20" w:after="20"/>
              <w:ind w:left="57" w:right="57"/>
              <w:jc w:val="left"/>
              <w:rPr>
                <w:ins w:id="1502" w:author="IZZET SAGLAM" w:date="2026-01-23T23:05:00Z"/>
                <w:lang w:eastAsia="zh-CN"/>
              </w:rPr>
            </w:pPr>
            <w:ins w:id="1503" w:author="IZZET SAGLAM" w:date="2026-01-23T23:05:00Z">
              <w:r>
                <w:rPr>
                  <w:lang w:eastAsia="zh-CN"/>
                </w:rPr>
                <w:t xml:space="preserve">Same understanding with Qualcomm. </w:t>
              </w:r>
            </w:ins>
          </w:p>
        </w:tc>
      </w:tr>
    </w:tbl>
    <w:p w14:paraId="0267D489" w14:textId="77777777" w:rsidR="008F2962" w:rsidRPr="00F44B61" w:rsidRDefault="008F2962" w:rsidP="008F2962">
      <w:pPr>
        <w:rPr>
          <w:ins w:id="1504" w:author="Nokia (rapporteur)" w:date="2026-01-15T10:20:00Z"/>
        </w:rPr>
      </w:pPr>
    </w:p>
    <w:p w14:paraId="64513846" w14:textId="77777777" w:rsidR="008F2962" w:rsidRPr="00F44B61" w:rsidRDefault="008F2962" w:rsidP="008F2962">
      <w:pPr>
        <w:rPr>
          <w:ins w:id="1505" w:author="Nokia (rapporteur)" w:date="2026-01-15T10:20:00Z"/>
        </w:rPr>
      </w:pPr>
      <w:ins w:id="1506" w:author="Nokia (rapporteur)" w:date="2026-01-15T10:20:00Z">
        <w:r w:rsidRPr="00F44B61">
          <w:rPr>
            <w:b/>
            <w:bCs/>
          </w:rPr>
          <w:t>Summary 4</w:t>
        </w:r>
        <w:r w:rsidRPr="00F44B61">
          <w:t>: TBD.</w:t>
        </w:r>
      </w:ins>
    </w:p>
    <w:p w14:paraId="70BD5782" w14:textId="77777777" w:rsidR="008F2962" w:rsidRPr="00F44B61" w:rsidRDefault="008F2962" w:rsidP="008F2962">
      <w:pPr>
        <w:rPr>
          <w:ins w:id="1507" w:author="Nokia (rapporteur)" w:date="2026-01-15T10:20:00Z"/>
        </w:rPr>
      </w:pPr>
    </w:p>
    <w:p w14:paraId="2AD30546" w14:textId="4469749E" w:rsidR="008F2962" w:rsidRPr="00F44B61" w:rsidRDefault="008F2962" w:rsidP="008F2962">
      <w:pPr>
        <w:rPr>
          <w:ins w:id="1508" w:author="Nokia (rapporteur)" w:date="2026-01-15T10:20:00Z"/>
        </w:rPr>
      </w:pPr>
      <w:ins w:id="1509" w:author="Nokia (rapporteur)" w:date="2026-01-15T10:20:00Z">
        <w:r w:rsidRPr="00F44B61">
          <w:rPr>
            <w:b/>
            <w:bCs/>
          </w:rPr>
          <w:t>Question 5</w:t>
        </w:r>
        <w:r w:rsidRPr="00F44B61">
          <w:t xml:space="preserve">: What </w:t>
        </w:r>
      </w:ins>
      <w:ins w:id="1510" w:author="Nokia (rapporteur)" w:date="2026-01-15T10:43:00Z">
        <w:r w:rsidR="00B13B20">
          <w:t xml:space="preserve">(if anything) </w:t>
        </w:r>
      </w:ins>
      <w:ins w:id="1511"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996CAA">
        <w:trPr>
          <w:trHeight w:val="240"/>
          <w:jc w:val="center"/>
          <w:ins w:id="1512"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996CAA">
            <w:pPr>
              <w:pStyle w:val="TAH"/>
              <w:spacing w:before="20" w:after="20"/>
              <w:ind w:left="57" w:right="57"/>
              <w:jc w:val="left"/>
              <w:rPr>
                <w:ins w:id="1513" w:author="Nokia (rapporteur)" w:date="2026-01-15T10:20:00Z"/>
                <w:color w:val="FFFFFF" w:themeColor="background1"/>
              </w:rPr>
            </w:pPr>
            <w:ins w:id="1514" w:author="Nokia (rapporteur)" w:date="2026-01-15T10:20:00Z">
              <w:r w:rsidRPr="00F44B61">
                <w:rPr>
                  <w:color w:val="FFFFFF" w:themeColor="background1"/>
                </w:rPr>
                <w:lastRenderedPageBreak/>
                <w:t>Answers to Question 5</w:t>
              </w:r>
            </w:ins>
            <w:ins w:id="1515"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996CAA">
        <w:trPr>
          <w:trHeight w:val="240"/>
          <w:jc w:val="center"/>
          <w:ins w:id="151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996CAA">
            <w:pPr>
              <w:pStyle w:val="TAH"/>
              <w:spacing w:before="20" w:after="20"/>
              <w:ind w:left="57" w:right="57"/>
              <w:jc w:val="left"/>
              <w:rPr>
                <w:ins w:id="1517" w:author="Nokia (rapporteur)" w:date="2026-01-15T10:20:00Z"/>
              </w:rPr>
            </w:pPr>
            <w:ins w:id="1518"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996CAA">
            <w:pPr>
              <w:pStyle w:val="TAH"/>
              <w:spacing w:before="20" w:after="20"/>
              <w:ind w:left="57" w:right="57"/>
              <w:jc w:val="left"/>
              <w:rPr>
                <w:ins w:id="1519" w:author="Nokia (rapporteur)" w:date="2026-01-15T10:20:00Z"/>
              </w:rPr>
            </w:pPr>
            <w:ins w:id="1520" w:author="Nokia (rapporteur)" w:date="2026-01-15T10:20:00Z">
              <w:r w:rsidRPr="00F44B61">
                <w:t>Further studies needed on modularity</w:t>
              </w:r>
            </w:ins>
          </w:p>
        </w:tc>
      </w:tr>
      <w:tr w:rsidR="008F2962" w:rsidRPr="00F44B61" w14:paraId="600F6973" w14:textId="77777777" w:rsidTr="00996CAA">
        <w:trPr>
          <w:trHeight w:val="240"/>
          <w:jc w:val="center"/>
          <w:ins w:id="15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996CAA">
            <w:pPr>
              <w:pStyle w:val="TAC"/>
              <w:spacing w:before="20" w:after="20"/>
              <w:ind w:left="57" w:right="57"/>
              <w:jc w:val="left"/>
              <w:rPr>
                <w:ins w:id="1522" w:author="Nokia (rapporteur)" w:date="2026-01-15T10:20:00Z"/>
                <w:lang w:eastAsia="zh-CN"/>
              </w:rPr>
            </w:pPr>
            <w:ins w:id="1523"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996CAA">
            <w:pPr>
              <w:pStyle w:val="TAC"/>
              <w:spacing w:before="20" w:after="20"/>
              <w:ind w:left="57" w:right="57"/>
              <w:jc w:val="left"/>
              <w:rPr>
                <w:ins w:id="1524" w:author="OPPO (Qianxi)" w:date="2026-01-19T15:01:00Z"/>
                <w:lang w:eastAsia="zh-CN"/>
              </w:rPr>
            </w:pPr>
            <w:ins w:id="1525"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996CAA">
            <w:pPr>
              <w:pStyle w:val="TAC"/>
              <w:spacing w:before="20" w:after="20"/>
              <w:ind w:left="57" w:right="57"/>
              <w:jc w:val="left"/>
              <w:rPr>
                <w:ins w:id="1526" w:author="OPPO (Qianxi)" w:date="2026-01-19T15:01:00Z"/>
                <w:lang w:eastAsia="zh-CN"/>
              </w:rPr>
            </w:pPr>
          </w:p>
          <w:p w14:paraId="48294872" w14:textId="77777777" w:rsidR="00BF47C4" w:rsidRDefault="00BF47C4" w:rsidP="00BF47C4">
            <w:pPr>
              <w:pStyle w:val="TAC"/>
              <w:spacing w:before="20" w:after="20"/>
              <w:ind w:right="57"/>
              <w:jc w:val="left"/>
              <w:rPr>
                <w:ins w:id="1527" w:author="OPPO (Qianxi)" w:date="2026-01-19T15:01:00Z"/>
                <w:lang w:eastAsia="zh-CN"/>
              </w:rPr>
            </w:pPr>
            <w:ins w:id="1528"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1529" w:author="OPPO (Qianxi)" w:date="2026-01-19T15:01:00Z"/>
                <w:lang w:eastAsia="zh-CN"/>
              </w:rPr>
            </w:pPr>
          </w:p>
          <w:p w14:paraId="43075302" w14:textId="44ECBC41" w:rsidR="00BF47C4" w:rsidRDefault="00BF47C4" w:rsidP="00BF47C4">
            <w:pPr>
              <w:pStyle w:val="TAC"/>
              <w:spacing w:before="20" w:after="20"/>
              <w:ind w:right="57"/>
              <w:jc w:val="left"/>
              <w:rPr>
                <w:ins w:id="1530" w:author="OPPO (Qianxi)" w:date="2026-01-19T15:01:00Z"/>
                <w:lang w:eastAsia="zh-CN"/>
              </w:rPr>
            </w:pPr>
            <w:ins w:id="1531"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1532" w:author="OPPO (Qianxi)" w:date="2026-01-19T15:01:00Z"/>
                <w:lang w:eastAsia="zh-CN"/>
              </w:rPr>
            </w:pPr>
          </w:p>
          <w:p w14:paraId="569A9C1C" w14:textId="4D7B056C" w:rsidR="00BF47C4" w:rsidRDefault="00BF47C4" w:rsidP="00BF47C4">
            <w:pPr>
              <w:pStyle w:val="TAC"/>
              <w:spacing w:before="20" w:after="20"/>
              <w:ind w:right="57"/>
              <w:jc w:val="left"/>
              <w:rPr>
                <w:ins w:id="1533" w:author="OPPO (Qianxi)" w:date="2026-01-19T15:03:00Z"/>
                <w:lang w:eastAsia="zh-CN"/>
              </w:rPr>
            </w:pPr>
            <w:ins w:id="1534" w:author="OPPO (Qianxi)" w:date="2026-01-19T15:01:00Z">
              <w:r>
                <w:rPr>
                  <w:lang w:eastAsia="zh-CN"/>
                </w:rPr>
                <w:t>2) Category-B: modules for functions that are independent with each other, but can be supported by multiple device types (Similar to the idea of 3.1.2?)</w:t>
              </w:r>
            </w:ins>
            <w:ins w:id="1535"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1536"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1537" w:author="OPPO (Qianxi)" w:date="2026-01-19T15:03:00Z"/>
                <w:lang w:eastAsia="zh-CN"/>
              </w:rPr>
            </w:pPr>
          </w:p>
          <w:p w14:paraId="349555F5" w14:textId="54EEE7FA" w:rsidR="00BF47C4" w:rsidRPr="00BF47C4" w:rsidRDefault="00BF47C4">
            <w:pPr>
              <w:pStyle w:val="TAC"/>
              <w:spacing w:before="20" w:after="20"/>
              <w:ind w:right="57"/>
              <w:jc w:val="left"/>
              <w:rPr>
                <w:ins w:id="1538" w:author="Nokia (rapporteur)" w:date="2026-01-15T10:20:00Z"/>
                <w:lang w:eastAsia="zh-CN"/>
              </w:rPr>
              <w:pPrChange w:id="1539" w:author="OPPO (Qianxi)" w:date="2026-01-19T15:03:00Z">
                <w:pPr>
                  <w:pStyle w:val="TAC"/>
                  <w:spacing w:before="20" w:after="20"/>
                  <w:ind w:left="57" w:right="57"/>
                  <w:jc w:val="left"/>
                </w:pPr>
              </w:pPrChange>
            </w:pPr>
            <w:ins w:id="1540" w:author="OPPO (Qianxi)" w:date="2026-01-19T15:03:00Z">
              <w:r>
                <w:rPr>
                  <w:rFonts w:hint="eastAsia"/>
                  <w:lang w:eastAsia="zh-CN"/>
                </w:rPr>
                <w:t>S</w:t>
              </w:r>
              <w:r>
                <w:rPr>
                  <w:lang w:eastAsia="zh-CN"/>
                </w:rPr>
                <w:t>o we see difficulty for R2 to proceed with concrete work on this topic, at the current stage.</w:t>
              </w:r>
            </w:ins>
          </w:p>
        </w:tc>
      </w:tr>
      <w:tr w:rsidR="008F2962" w:rsidRPr="00F44B61" w14:paraId="4B101E1C" w14:textId="77777777" w:rsidTr="00996CAA">
        <w:trPr>
          <w:trHeight w:val="240"/>
          <w:jc w:val="center"/>
          <w:ins w:id="15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996CAA">
            <w:pPr>
              <w:pStyle w:val="TAC"/>
              <w:spacing w:before="20" w:after="20"/>
              <w:ind w:left="57" w:right="57"/>
              <w:jc w:val="left"/>
              <w:rPr>
                <w:ins w:id="1542" w:author="Nokia (rapporteur)" w:date="2026-01-15T10:20:00Z"/>
                <w:lang w:eastAsia="zh-CN"/>
              </w:rPr>
            </w:pPr>
            <w:ins w:id="1543"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996CAA">
            <w:pPr>
              <w:pStyle w:val="TAC"/>
              <w:spacing w:before="20" w:after="20"/>
              <w:ind w:left="57" w:right="57"/>
              <w:jc w:val="left"/>
              <w:rPr>
                <w:ins w:id="1544" w:author="Nokia (rapporteur)" w:date="2026-01-15T10:20:00Z"/>
                <w:lang w:eastAsia="zh-CN"/>
              </w:rPr>
            </w:pPr>
            <w:ins w:id="1545" w:author="Lenovo (Prateek)" w:date="2026-01-19T16:07:00Z">
              <w:r>
                <w:rPr>
                  <w:lang w:eastAsia="zh-CN"/>
                </w:rPr>
                <w:t>Feasibility</w:t>
              </w:r>
            </w:ins>
            <w:ins w:id="1546" w:author="Lenovo (Prateek)" w:date="2026-01-19T16:50:00Z">
              <w:r w:rsidR="006717DA">
                <w:rPr>
                  <w:lang w:eastAsia="zh-CN"/>
                </w:rPr>
                <w:t xml:space="preserve"> needs to be established. For example, if the dependence of most of the devices types (in device-type based modularization app</w:t>
              </w:r>
            </w:ins>
            <w:ins w:id="1547" w:author="Lenovo (Prateek)" w:date="2026-01-19T16:51:00Z">
              <w:r w:rsidR="006717DA">
                <w:rPr>
                  <w:lang w:eastAsia="zh-CN"/>
                </w:rPr>
                <w:t>roach</w:t>
              </w:r>
            </w:ins>
            <w:ins w:id="1548" w:author="Lenovo (Prateek)" w:date="2026-01-19T16:54:00Z">
              <w:r w:rsidR="006717DA">
                <w:rPr>
                  <w:lang w:eastAsia="zh-CN"/>
                </w:rPr>
                <w:t xml:space="preserve"> example</w:t>
              </w:r>
            </w:ins>
            <w:ins w:id="1549" w:author="Lenovo (Prateek)" w:date="2026-01-19T16:51:00Z">
              <w:r w:rsidR="006717DA">
                <w:rPr>
                  <w:lang w:eastAsia="zh-CN"/>
                </w:rPr>
                <w:t>) is very high on the base/ main module and only minimal ‘branching out’ can be accomplished</w:t>
              </w:r>
            </w:ins>
            <w:ins w:id="1550" w:author="Lenovo (Prateek)" w:date="2026-01-19T16:52:00Z">
              <w:r w:rsidR="006717DA">
                <w:rPr>
                  <w:lang w:eastAsia="zh-CN"/>
                </w:rPr>
                <w:t xml:space="preserve">, leading to </w:t>
              </w:r>
            </w:ins>
            <w:ins w:id="1551" w:author="Lenovo (Prateek)" w:date="2026-01-19T16:53:00Z">
              <w:r w:rsidR="006717DA">
                <w:rPr>
                  <w:lang w:eastAsia="zh-CN"/>
                </w:rPr>
                <w:t>still 5G like modularity.</w:t>
              </w:r>
            </w:ins>
          </w:p>
        </w:tc>
      </w:tr>
      <w:tr w:rsidR="008F2962" w:rsidRPr="00F44B61" w14:paraId="05F8950B" w14:textId="77777777" w:rsidTr="00996CAA">
        <w:trPr>
          <w:trHeight w:val="240"/>
          <w:jc w:val="center"/>
          <w:ins w:id="15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4BE83149" w:rsidR="008F2962" w:rsidRPr="00F44B61" w:rsidRDefault="00E96116" w:rsidP="00996CAA">
            <w:pPr>
              <w:pStyle w:val="TAC"/>
              <w:spacing w:before="20" w:after="20"/>
              <w:ind w:left="57" w:right="57"/>
              <w:jc w:val="left"/>
              <w:rPr>
                <w:ins w:id="1553" w:author="Nokia (rapporteur)" w:date="2026-01-15T10:20:00Z"/>
                <w:lang w:eastAsia="zh-CN"/>
              </w:rPr>
            </w:pPr>
            <w:ins w:id="1554" w:author="Huawei (David Lecompte)" w:date="2026-01-20T08:32: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F55B474" w14:textId="1FB69B24" w:rsidR="008F2962" w:rsidRPr="00F44B61" w:rsidRDefault="00E96116" w:rsidP="00996CAA">
            <w:pPr>
              <w:pStyle w:val="TAC"/>
              <w:spacing w:before="20" w:after="20"/>
              <w:ind w:left="57" w:right="57"/>
              <w:jc w:val="left"/>
              <w:rPr>
                <w:ins w:id="1555" w:author="Nokia (rapporteur)" w:date="2026-01-15T10:20:00Z"/>
                <w:lang w:eastAsia="zh-CN"/>
              </w:rPr>
            </w:pPr>
            <w:ins w:id="1556" w:author="Huawei (David Lecompte)" w:date="2026-01-20T08:32:00Z">
              <w:r>
                <w:rPr>
                  <w:lang w:eastAsia="zh-CN"/>
                </w:rPr>
                <w:t xml:space="preserve">We </w:t>
              </w:r>
            </w:ins>
            <w:ins w:id="1557" w:author="Huawei (David Lecompte)" w:date="2026-01-20T08:33:00Z">
              <w:r>
                <w:rPr>
                  <w:lang w:eastAsia="zh-CN"/>
                </w:rPr>
                <w:t xml:space="preserve">agree with OPPO that some work is needed to </w:t>
              </w:r>
            </w:ins>
            <w:ins w:id="1558" w:author="Huawei (David Lecompte)" w:date="2026-01-20T08:35:00Z">
              <w:r>
                <w:rPr>
                  <w:lang w:eastAsia="zh-CN"/>
                </w:rPr>
                <w:t>determine</w:t>
              </w:r>
            </w:ins>
            <w:ins w:id="1559" w:author="Huawei (David Lecompte)" w:date="2026-01-20T08:33:00Z">
              <w:r>
                <w:rPr>
                  <w:lang w:eastAsia="zh-CN"/>
                </w:rPr>
                <w:t xml:space="preserve"> the split into modules, which needs some coordination between WGs. However, this does not prevent RAN2 f</w:t>
              </w:r>
            </w:ins>
            <w:ins w:id="1560" w:author="Huawei (David Lecompte)" w:date="2026-01-20T08:34:00Z">
              <w:r>
                <w:rPr>
                  <w:lang w:eastAsia="zh-CN"/>
                </w:rPr>
                <w:t>rom considering the RRC signalling solution</w:t>
              </w:r>
            </w:ins>
            <w:ins w:id="1561" w:author="Huawei (David Lecompte)" w:date="2026-01-20T08:35:00Z">
              <w:r>
                <w:rPr>
                  <w:lang w:eastAsia="zh-CN"/>
                </w:rPr>
                <w:t xml:space="preserve"> to do a split.</w:t>
              </w:r>
            </w:ins>
          </w:p>
        </w:tc>
      </w:tr>
      <w:tr w:rsidR="001F00C1" w:rsidRPr="00F44B61" w14:paraId="6F5FB5E5" w14:textId="77777777" w:rsidTr="00996CAA">
        <w:trPr>
          <w:trHeight w:val="240"/>
          <w:jc w:val="center"/>
          <w:ins w:id="15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24F6B5A6" w:rsidR="001F00C1" w:rsidRPr="00F44B61" w:rsidRDefault="001F00C1" w:rsidP="001F00C1">
            <w:pPr>
              <w:pStyle w:val="TAC"/>
              <w:spacing w:before="20" w:after="20"/>
              <w:ind w:left="57" w:right="57"/>
              <w:jc w:val="left"/>
              <w:rPr>
                <w:ins w:id="1563" w:author="Nokia (rapporteur)" w:date="2026-01-15T10:20:00Z"/>
                <w:lang w:eastAsia="zh-CN"/>
              </w:rPr>
            </w:pPr>
            <w:ins w:id="1564"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734313E9" w14:textId="27A366C4" w:rsidR="001F00C1" w:rsidRPr="00F44B61" w:rsidRDefault="001F00C1" w:rsidP="001F00C1">
            <w:pPr>
              <w:pStyle w:val="TAC"/>
              <w:spacing w:before="20" w:after="20"/>
              <w:ind w:left="57" w:right="57"/>
              <w:jc w:val="left"/>
              <w:rPr>
                <w:ins w:id="1565" w:author="Nokia (rapporteur)" w:date="2026-01-15T10:20:00Z"/>
                <w:lang w:eastAsia="zh-CN"/>
              </w:rPr>
            </w:pPr>
            <w:ins w:id="1566" w:author="Seungri Jin (Samsung)" w:date="2026-01-21T15:03:00Z">
              <w:r w:rsidRPr="00961998">
                <w:rPr>
                  <w:lang w:eastAsia="zh-CN"/>
                </w:rPr>
                <w:t>RAN2 should establish clear guidelines for Modular RRC Design to structure the RRC framework effectively and organize ASN.1 parameters into containers based on device types, features, or services</w:t>
              </w:r>
              <w:r>
                <w:rPr>
                  <w:lang w:eastAsia="zh-CN"/>
                </w:rPr>
                <w:t>, etc.</w:t>
              </w:r>
              <w:r w:rsidRPr="00961998">
                <w:rPr>
                  <w:lang w:eastAsia="zh-CN"/>
                </w:rPr>
                <w:t>. Additionally, RAN2 should collaborate with RAN1 to share these agreed guidelines, ensuring consistency and alignment across working groups.</w:t>
              </w:r>
            </w:ins>
          </w:p>
        </w:tc>
      </w:tr>
      <w:tr w:rsidR="001F00C1" w:rsidRPr="00F44B61" w14:paraId="0F37B4DD" w14:textId="77777777" w:rsidTr="00996CAA">
        <w:trPr>
          <w:trHeight w:val="240"/>
          <w:jc w:val="center"/>
          <w:ins w:id="15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3FB76F93" w:rsidR="001F00C1" w:rsidRPr="00F44B61" w:rsidRDefault="00D47FCA" w:rsidP="001F00C1">
            <w:pPr>
              <w:pStyle w:val="TAC"/>
              <w:spacing w:before="20" w:after="20"/>
              <w:ind w:left="57" w:right="57"/>
              <w:jc w:val="left"/>
              <w:rPr>
                <w:ins w:id="1568" w:author="Nokia (rapporteur)" w:date="2026-01-15T10:20:00Z"/>
                <w:lang w:eastAsia="zh-CN"/>
              </w:rPr>
            </w:pPr>
            <w:proofErr w:type="spellStart"/>
            <w:ins w:id="1569" w:author="Martino Freda" w:date="2026-01-21T16:15: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751FBDA" w14:textId="0090A0B3" w:rsidR="001F00C1" w:rsidRPr="00F44B61" w:rsidRDefault="00A2691C" w:rsidP="001F00C1">
            <w:pPr>
              <w:pStyle w:val="TAC"/>
              <w:spacing w:before="20" w:after="20"/>
              <w:ind w:left="57" w:right="57"/>
              <w:jc w:val="left"/>
              <w:rPr>
                <w:ins w:id="1570" w:author="Nokia (rapporteur)" w:date="2026-01-15T10:20:00Z"/>
                <w:lang w:eastAsia="zh-CN"/>
              </w:rPr>
            </w:pPr>
            <w:ins w:id="1571" w:author="Martino Freda" w:date="2026-01-21T16:15:00Z">
              <w:r>
                <w:rPr>
                  <w:lang w:eastAsia="zh-CN"/>
                </w:rPr>
                <w:t xml:space="preserve">Collaboration with different groups is key.  While defining </w:t>
              </w:r>
            </w:ins>
            <w:ins w:id="1572" w:author="Martino Freda" w:date="2026-01-21T16:16:00Z">
              <w:r w:rsidR="0036614E">
                <w:rPr>
                  <w:lang w:eastAsia="zh-CN"/>
                </w:rPr>
                <w:t xml:space="preserve">and organizing parameters at this stage is not possible, RAN2 should develop specific guidelines for </w:t>
              </w:r>
              <w:r w:rsidR="009E4432">
                <w:rPr>
                  <w:lang w:eastAsia="zh-CN"/>
                </w:rPr>
                <w:t>designing procedures and functions (e.g., SIB</w:t>
              </w:r>
            </w:ins>
            <w:ins w:id="1573" w:author="Martino Freda" w:date="2026-01-21T16:17:00Z">
              <w:r w:rsidR="009E4432">
                <w:rPr>
                  <w:lang w:eastAsia="zh-CN"/>
                </w:rPr>
                <w:t xml:space="preserve">, SRB, etc) that </w:t>
              </w:r>
              <w:r w:rsidR="006F7FCF">
                <w:rPr>
                  <w:lang w:eastAsia="zh-CN"/>
                </w:rPr>
                <w:t>assume modularity and use these guidelines.</w:t>
              </w:r>
            </w:ins>
          </w:p>
        </w:tc>
      </w:tr>
      <w:tr w:rsidR="001F00C1" w:rsidRPr="00F44B61" w14:paraId="1A9D3A02" w14:textId="77777777" w:rsidTr="00996CAA">
        <w:trPr>
          <w:trHeight w:val="240"/>
          <w:jc w:val="center"/>
          <w:ins w:id="15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FEE2378" w:rsidR="001F00C1" w:rsidRPr="00F44B61" w:rsidRDefault="000C584E" w:rsidP="001F00C1">
            <w:pPr>
              <w:pStyle w:val="TAC"/>
              <w:spacing w:before="20" w:after="20"/>
              <w:ind w:left="57" w:right="57"/>
              <w:jc w:val="left"/>
              <w:rPr>
                <w:ins w:id="1575" w:author="Nokia (rapporteur)" w:date="2026-01-15T10:20:00Z"/>
                <w:lang w:eastAsia="zh-CN"/>
              </w:rPr>
            </w:pPr>
            <w:ins w:id="1576" w:author="yn" w:date="2026-01-22T10:12: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253919BD" w14:textId="78A9683D" w:rsidR="001F00C1" w:rsidRPr="00F44B61" w:rsidRDefault="000C584E" w:rsidP="007845B4">
            <w:pPr>
              <w:pStyle w:val="TAC"/>
              <w:spacing w:before="20" w:after="20"/>
              <w:ind w:left="57" w:right="57"/>
              <w:jc w:val="left"/>
              <w:rPr>
                <w:ins w:id="1577" w:author="Nokia (rapporteur)" w:date="2026-01-15T10:20:00Z"/>
                <w:lang w:eastAsia="zh-CN"/>
              </w:rPr>
            </w:pPr>
            <w:ins w:id="1578" w:author="yn" w:date="2026-01-22T10:11:00Z">
              <w:r w:rsidRPr="000C584E">
                <w:rPr>
                  <w:lang w:eastAsia="zh-CN"/>
                </w:rPr>
                <w:t xml:space="preserve">RAN2 needs to establish modular design standards, at least first </w:t>
              </w:r>
            </w:ins>
            <w:ins w:id="1579" w:author="yn" w:date="2026-01-22T10:12:00Z">
              <w:r>
                <w:rPr>
                  <w:rFonts w:hint="eastAsia"/>
                  <w:lang w:eastAsia="zh-CN"/>
                </w:rPr>
                <w:t>identify</w:t>
              </w:r>
            </w:ins>
            <w:ins w:id="1580" w:author="yn" w:date="2026-01-22T10:11:00Z">
              <w:r w:rsidRPr="000C584E">
                <w:rPr>
                  <w:lang w:eastAsia="zh-CN"/>
                </w:rPr>
                <w:t xml:space="preserve">ing some </w:t>
              </w:r>
            </w:ins>
            <w:ins w:id="1581" w:author="yn" w:date="2026-01-22T10:12:00Z">
              <w:r>
                <w:rPr>
                  <w:rFonts w:hint="eastAsia"/>
                  <w:lang w:eastAsia="zh-CN"/>
                </w:rPr>
                <w:t xml:space="preserve">of the </w:t>
              </w:r>
              <w:r w:rsidRPr="000C584E">
                <w:rPr>
                  <w:lang w:eastAsia="zh-CN"/>
                </w:rPr>
                <w:t>criteria</w:t>
              </w:r>
            </w:ins>
            <w:ins w:id="1582" w:author="yn" w:date="2026-01-22T10:11:00Z">
              <w:r w:rsidRPr="000C584E">
                <w:rPr>
                  <w:lang w:eastAsia="zh-CN"/>
                </w:rPr>
                <w:t xml:space="preserve">, such as whether </w:t>
              </w:r>
            </w:ins>
            <w:r w:rsidR="007845B4">
              <w:rPr>
                <w:rFonts w:hint="eastAsia"/>
                <w:lang w:eastAsia="zh-CN"/>
              </w:rPr>
              <w:t>it</w:t>
            </w:r>
            <w:r w:rsidR="007845B4">
              <w:rPr>
                <w:lang w:eastAsia="zh-CN"/>
              </w:rPr>
              <w:t>’</w:t>
            </w:r>
            <w:r w:rsidR="007845B4">
              <w:rPr>
                <w:rFonts w:hint="eastAsia"/>
                <w:lang w:eastAsia="zh-CN"/>
              </w:rPr>
              <w:t>s</w:t>
            </w:r>
            <w:ins w:id="1583" w:author="yn" w:date="2026-01-22T10:11:00Z">
              <w:r w:rsidRPr="000C584E">
                <w:rPr>
                  <w:lang w:eastAsia="zh-CN"/>
                </w:rPr>
                <w:t xml:space="preserve"> based on device type/</w:t>
              </w:r>
            </w:ins>
            <w:ins w:id="1584" w:author="yn" w:date="2026-01-22T10:13:00Z">
              <w:r>
                <w:rPr>
                  <w:rFonts w:hint="eastAsia"/>
                  <w:lang w:eastAsia="zh-CN"/>
                </w:rPr>
                <w:t>feature/</w:t>
              </w:r>
            </w:ins>
            <w:ins w:id="1585" w:author="yn" w:date="2026-01-22T10:11:00Z">
              <w:r w:rsidRPr="000C584E">
                <w:rPr>
                  <w:lang w:eastAsia="zh-CN"/>
                </w:rPr>
                <w:t>function, and how subsequent extensions will be achieved</w:t>
              </w:r>
            </w:ins>
            <w:ins w:id="1586" w:author="yn" w:date="2026-01-22T10:14:00Z">
              <w:r w:rsidR="00DF1D70">
                <w:rPr>
                  <w:rFonts w:hint="eastAsia"/>
                  <w:lang w:eastAsia="zh-CN"/>
                </w:rPr>
                <w:t xml:space="preserve"> based on the existing modular of feature/</w:t>
              </w:r>
              <w:r w:rsidR="00DF1D70" w:rsidRPr="000C584E">
                <w:rPr>
                  <w:lang w:eastAsia="zh-CN"/>
                </w:rPr>
                <w:t>function</w:t>
              </w:r>
            </w:ins>
            <w:ins w:id="1587" w:author="yn" w:date="2026-01-22T10:11:00Z">
              <w:r w:rsidRPr="000C584E">
                <w:rPr>
                  <w:lang w:eastAsia="zh-CN"/>
                </w:rPr>
                <w:t>.</w:t>
              </w:r>
            </w:ins>
          </w:p>
        </w:tc>
      </w:tr>
      <w:tr w:rsidR="00647401" w:rsidRPr="00F44B61" w14:paraId="691C2ED2" w14:textId="77777777" w:rsidTr="00996CAA">
        <w:trPr>
          <w:trHeight w:val="240"/>
          <w:jc w:val="center"/>
          <w:ins w:id="15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112AFE" w:rsidR="00647401" w:rsidRPr="00F44B61" w:rsidRDefault="00647401" w:rsidP="00647401">
            <w:pPr>
              <w:pStyle w:val="TAC"/>
              <w:spacing w:before="20" w:after="20"/>
              <w:ind w:left="57" w:right="57"/>
              <w:jc w:val="left"/>
              <w:rPr>
                <w:ins w:id="1589" w:author="Nokia (rapporteur)" w:date="2026-01-15T10:20:00Z"/>
                <w:lang w:eastAsia="zh-CN"/>
              </w:rPr>
            </w:pPr>
            <w:ins w:id="1590" w:author="MediaTek (Pasi Laitinen)" w:date="2026-01-22T08:07: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FA71D4F" w14:textId="68AB516D" w:rsidR="00647401" w:rsidRPr="00F44B61" w:rsidRDefault="00647401" w:rsidP="00647401">
            <w:pPr>
              <w:pStyle w:val="TAC"/>
              <w:spacing w:before="20" w:after="20"/>
              <w:ind w:left="57" w:right="57"/>
              <w:jc w:val="left"/>
              <w:rPr>
                <w:ins w:id="1591" w:author="Nokia (rapporteur)" w:date="2026-01-15T10:20:00Z"/>
                <w:lang w:eastAsia="zh-CN"/>
              </w:rPr>
            </w:pPr>
            <w:ins w:id="1592" w:author="MediaTek (Pasi Laitinen)" w:date="2026-01-22T08:07:00Z">
              <w:r>
                <w:rPr>
                  <w:sz w:val="20"/>
                  <w:lang w:eastAsia="zh-CN"/>
                </w:rPr>
                <w:t>RAN2 should further study what would be the set of core features/functions and whether single module is reasonable for them. In addition, RAN2 should study the principles by which the decisions to create additional modules will be made in the future. (We should avoid such future, where separate modules are created for significant number of small features or minor functions.)</w:t>
              </w:r>
            </w:ins>
          </w:p>
        </w:tc>
      </w:tr>
      <w:tr w:rsidR="001F00C1" w:rsidRPr="00F44B61" w14:paraId="7DCB5E72" w14:textId="77777777" w:rsidTr="00996CAA">
        <w:trPr>
          <w:trHeight w:val="240"/>
          <w:jc w:val="center"/>
          <w:ins w:id="159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403E64F8" w:rsidR="001F00C1" w:rsidRPr="00F44B61" w:rsidRDefault="00ED37A5" w:rsidP="001F00C1">
            <w:pPr>
              <w:pStyle w:val="TAC"/>
              <w:spacing w:before="20" w:after="20"/>
              <w:ind w:left="57" w:right="57"/>
              <w:jc w:val="left"/>
              <w:rPr>
                <w:ins w:id="1594" w:author="Nokia (rapporteur)" w:date="2026-01-15T10:20:00Z"/>
                <w:lang w:eastAsia="zh-CN"/>
              </w:rPr>
            </w:pPr>
            <w:ins w:id="1595" w:author="Ingale, Mangesh" w:date="2026-01-22T20:49: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975DC" w14:textId="0D9B9116" w:rsidR="001F00C1" w:rsidRPr="00F44B61" w:rsidRDefault="00ED37A5" w:rsidP="001F00C1">
            <w:pPr>
              <w:pStyle w:val="TAC"/>
              <w:spacing w:before="20" w:after="20"/>
              <w:ind w:left="57" w:right="57"/>
              <w:jc w:val="left"/>
              <w:rPr>
                <w:ins w:id="1596" w:author="Nokia (rapporteur)" w:date="2026-01-15T10:20:00Z"/>
                <w:lang w:eastAsia="zh-CN"/>
              </w:rPr>
            </w:pPr>
            <w:ins w:id="1597" w:author="Ingale, Mangesh" w:date="2026-01-22T20:49:00Z">
              <w:r>
                <w:rPr>
                  <w:lang w:eastAsia="zh-CN"/>
                </w:rPr>
                <w:t>5G NR RAN arc</w:t>
              </w:r>
            </w:ins>
            <w:ins w:id="1598" w:author="Ingale, Mangesh" w:date="2026-01-22T20:50:00Z">
              <w:r>
                <w:rPr>
                  <w:lang w:eastAsia="zh-CN"/>
                </w:rPr>
                <w:t>hitecture is based on CU-DU split</w:t>
              </w:r>
              <w:r w:rsidR="004B2A6B">
                <w:rPr>
                  <w:lang w:eastAsia="zh-CN"/>
                </w:rPr>
                <w:t xml:space="preserve">. Discussions are progressing </w:t>
              </w:r>
              <w:r w:rsidR="00AD16E8">
                <w:rPr>
                  <w:lang w:eastAsia="zh-CN"/>
                </w:rPr>
                <w:t xml:space="preserve">in RAN3 </w:t>
              </w:r>
              <w:r w:rsidR="004B2A6B">
                <w:rPr>
                  <w:lang w:eastAsia="zh-CN"/>
                </w:rPr>
                <w:t>on the RAN architecture for 6G</w:t>
              </w:r>
            </w:ins>
            <w:ins w:id="1599" w:author="Ingale, Mangesh" w:date="2026-01-22T20:51:00Z">
              <w:r w:rsidR="00AD16E8">
                <w:rPr>
                  <w:lang w:eastAsia="zh-CN"/>
                </w:rPr>
                <w:t xml:space="preserve">. Both the split CU-DU architecture and integrated base station </w:t>
              </w:r>
              <w:r w:rsidR="006528AA">
                <w:rPr>
                  <w:lang w:eastAsia="zh-CN"/>
                </w:rPr>
                <w:t>are under discussion. In our company contribution to RAN2#132, we proposed the split RRC desi</w:t>
              </w:r>
            </w:ins>
            <w:ins w:id="1600" w:author="Ingale, Mangesh" w:date="2026-01-22T20:52:00Z">
              <w:r w:rsidR="006528AA">
                <w:rPr>
                  <w:lang w:eastAsia="zh-CN"/>
                </w:rPr>
                <w:t xml:space="preserve">gn which complements the </w:t>
              </w:r>
              <w:r w:rsidR="00C97C54">
                <w:rPr>
                  <w:lang w:eastAsia="zh-CN"/>
                </w:rPr>
                <w:t xml:space="preserve">modular RRC. Please refer to </w:t>
              </w:r>
            </w:ins>
            <w:ins w:id="1601" w:author="Ingale, Mangesh" w:date="2026-01-22T20:53:00Z">
              <w:r w:rsidR="00F3182E" w:rsidRPr="00F3182E">
                <w:rPr>
                  <w:lang w:eastAsia="zh-CN"/>
                </w:rPr>
                <w:t>R2-2508946</w:t>
              </w:r>
              <w:r w:rsidR="00C8671D">
                <w:rPr>
                  <w:lang w:eastAsia="zh-CN"/>
                </w:rPr>
                <w:t xml:space="preserve">. In our view the Split RRC addresses some of issues </w:t>
              </w:r>
              <w:r w:rsidR="00706AD7">
                <w:rPr>
                  <w:lang w:eastAsia="zh-CN"/>
                </w:rPr>
                <w:t>experienced in 5G NR w.r.t CU-DU split R</w:t>
              </w:r>
            </w:ins>
            <w:ins w:id="1602" w:author="Ingale, Mangesh" w:date="2026-01-22T20:54:00Z">
              <w:r w:rsidR="00706AD7">
                <w:rPr>
                  <w:lang w:eastAsia="zh-CN"/>
                </w:rPr>
                <w:t>AN implementation of the network. Further, the split RRC design is not mandated for the integrated base station implementation. The most important thing the split RRC design does not have any impact on the UE side.</w:t>
              </w:r>
            </w:ins>
            <w:ins w:id="1603" w:author="Ingale, Mangesh" w:date="2026-01-22T20:52:00Z">
              <w:r w:rsidR="00C97C54">
                <w:rPr>
                  <w:lang w:eastAsia="zh-CN"/>
                </w:rPr>
                <w:t xml:space="preserve"> </w:t>
              </w:r>
            </w:ins>
          </w:p>
        </w:tc>
      </w:tr>
      <w:tr w:rsidR="00631BDE" w:rsidRPr="00F44B61" w14:paraId="397D9DBA" w14:textId="77777777" w:rsidTr="002E046A">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4EBF97" w14:textId="77777777" w:rsidR="00631BDE" w:rsidRPr="00F44B61" w:rsidRDefault="00631BDE" w:rsidP="002E046A">
            <w:pPr>
              <w:pStyle w:val="TAC"/>
              <w:spacing w:before="20" w:after="20"/>
              <w:ind w:left="57" w:right="57"/>
              <w:jc w:val="left"/>
              <w:rPr>
                <w:lang w:eastAsia="zh-CN"/>
              </w:rPr>
            </w:pPr>
            <w:ins w:id="1604" w:author="Ericsson (Håkan)" w:date="2026-01-22T23:10: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C18ABA4" w14:textId="11E5652D" w:rsidR="00631BDE" w:rsidRPr="00F44B61" w:rsidRDefault="00631BDE" w:rsidP="002E046A">
            <w:pPr>
              <w:pStyle w:val="TAC"/>
              <w:spacing w:before="20" w:after="20"/>
              <w:ind w:left="57" w:right="57"/>
              <w:jc w:val="left"/>
              <w:rPr>
                <w:lang w:eastAsia="zh-CN"/>
              </w:rPr>
            </w:pPr>
            <w:ins w:id="1605" w:author="Ericsson (Håkan)" w:date="2026-01-22T23:10:00Z">
              <w:r>
                <w:rPr>
                  <w:lang w:eastAsia="zh-CN"/>
                </w:rPr>
                <w:t xml:space="preserve">We agree RAN2 carefully need to </w:t>
              </w:r>
            </w:ins>
            <w:ins w:id="1606" w:author="Ericsson (Håkan)" w:date="2026-01-22T23:11:00Z">
              <w:r>
                <w:rPr>
                  <w:lang w:eastAsia="zh-CN"/>
                </w:rPr>
                <w:t xml:space="preserve">study and discuss the principles </w:t>
              </w:r>
            </w:ins>
            <w:ins w:id="1607" w:author="Ericsson (Håkan)" w:date="2026-01-22T23:13:00Z">
              <w:r>
                <w:rPr>
                  <w:lang w:eastAsia="zh-CN"/>
                </w:rPr>
                <w:t>for RRC ASN.1 modularization.</w:t>
              </w:r>
            </w:ins>
            <w:ins w:id="1608" w:author="Ericsson (Håkan)" w:date="2026-01-22T23:14:00Z">
              <w:r>
                <w:rPr>
                  <w:lang w:eastAsia="zh-CN"/>
                </w:rPr>
                <w:t xml:space="preserve"> E.g., as we discussed earlier above, having </w:t>
              </w:r>
            </w:ins>
            <w:ins w:id="1609" w:author="Ericsson (Håkan)" w:date="2026-01-22T23:20:00Z">
              <w:r>
                <w:rPr>
                  <w:lang w:eastAsia="zh-CN"/>
                </w:rPr>
                <w:t xml:space="preserve"> additional </w:t>
              </w:r>
            </w:ins>
            <w:ins w:id="1610" w:author="Ericsson (Håkan)" w:date="2026-01-23T00:34:00Z">
              <w:r>
                <w:rPr>
                  <w:lang w:eastAsia="zh-CN"/>
                </w:rPr>
                <w:t xml:space="preserve">ASN1 </w:t>
              </w:r>
            </w:ins>
            <w:ins w:id="1611" w:author="Ericsson (Håkan)" w:date="2026-01-22T23:14:00Z">
              <w:r>
                <w:rPr>
                  <w:lang w:eastAsia="zh-CN"/>
                </w:rPr>
                <w:t>module</w:t>
              </w:r>
            </w:ins>
            <w:ins w:id="1612" w:author="Ericsson (Håkan)" w:date="2026-01-22T23:15:00Z">
              <w:r>
                <w:rPr>
                  <w:lang w:eastAsia="zh-CN"/>
                </w:rPr>
                <w:t>s</w:t>
              </w:r>
            </w:ins>
            <w:ins w:id="1613" w:author="Ericsson (Håkan)" w:date="2026-01-22T23:14:00Z">
              <w:r>
                <w:rPr>
                  <w:lang w:eastAsia="zh-CN"/>
                </w:rPr>
                <w:t xml:space="preserve"> for </w:t>
              </w:r>
            </w:ins>
            <w:ins w:id="1614" w:author="Ericsson (Håkan)" w:date="2026-01-22T23:15:00Z">
              <w:r>
                <w:rPr>
                  <w:lang w:eastAsia="zh-CN"/>
                </w:rPr>
                <w:t>features</w:t>
              </w:r>
            </w:ins>
            <w:ins w:id="1615" w:author="Ericsson (Håkan)" w:date="2026-01-22T23:11:00Z">
              <w:r>
                <w:rPr>
                  <w:lang w:eastAsia="zh-CN"/>
                </w:rPr>
                <w:t xml:space="preserve"> </w:t>
              </w:r>
            </w:ins>
            <w:ins w:id="1616" w:author="Ericsson (Håkan)" w:date="2026-01-22T23:15:00Z">
              <w:r>
                <w:rPr>
                  <w:lang w:eastAsia="zh-CN"/>
                </w:rPr>
                <w:t xml:space="preserve">like NTN/SL/MBS </w:t>
              </w:r>
            </w:ins>
            <w:ins w:id="1617" w:author="Ericsson (Håkan)" w:date="2026-01-22T23:17:00Z">
              <w:r>
                <w:rPr>
                  <w:lang w:eastAsia="zh-CN"/>
                </w:rPr>
                <w:t>can be quite complicated for devices/networks supporting these features/modules</w:t>
              </w:r>
            </w:ins>
            <w:ins w:id="1618" w:author="Ericsson (Håkan)" w:date="2026-01-22T23:18:00Z">
              <w:r>
                <w:rPr>
                  <w:lang w:eastAsia="zh-CN"/>
                </w:rPr>
                <w:t xml:space="preserve">, if they impact/extend/replace </w:t>
              </w:r>
            </w:ins>
            <w:ins w:id="1619" w:author="Ericsson (Håkan)" w:date="2026-01-22T23:19:00Z">
              <w:r>
                <w:rPr>
                  <w:lang w:eastAsia="zh-CN"/>
                </w:rPr>
                <w:t xml:space="preserve">configurations </w:t>
              </w:r>
            </w:ins>
            <w:ins w:id="1620" w:author="Ericsson (Håkan)" w:date="2026-01-23T00:35:00Z">
              <w:r>
                <w:rPr>
                  <w:lang w:eastAsia="zh-CN"/>
                </w:rPr>
                <w:t>included in</w:t>
              </w:r>
            </w:ins>
            <w:ins w:id="1621" w:author="Ericsson (Håkan)" w:date="2026-01-22T23:19:00Z">
              <w:r>
                <w:rPr>
                  <w:lang w:eastAsia="zh-CN"/>
                </w:rPr>
                <w:t xml:space="preserve"> the Basic module. </w:t>
              </w:r>
            </w:ins>
          </w:p>
        </w:tc>
      </w:tr>
      <w:tr w:rsidR="001F00C1" w:rsidRPr="00F44B61" w14:paraId="010DD0DC" w14:textId="77777777" w:rsidTr="00996CAA">
        <w:trPr>
          <w:trHeight w:val="240"/>
          <w:jc w:val="center"/>
          <w:ins w:id="16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2E1FBA01" w:rsidR="001F00C1" w:rsidRPr="004D138A" w:rsidRDefault="004D138A" w:rsidP="001F00C1">
            <w:pPr>
              <w:pStyle w:val="TAC"/>
              <w:spacing w:before="20" w:after="20"/>
              <w:ind w:left="57" w:right="57"/>
              <w:jc w:val="left"/>
              <w:rPr>
                <w:ins w:id="1623" w:author="Nokia (rapporteur)" w:date="2026-01-15T10:20:00Z"/>
                <w:rFonts w:eastAsia="Malgun Gothic"/>
                <w:lang w:eastAsia="ko-KR"/>
              </w:rPr>
            </w:pPr>
            <w:ins w:id="1624" w:author="ADMIN" w:date="2026-01-23T09:34:00Z">
              <w:r>
                <w:rPr>
                  <w:rFonts w:eastAsia="Malgun Gothic"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77F80612" w14:textId="39DBB387" w:rsidR="001F00C1" w:rsidRPr="004D138A" w:rsidRDefault="004D138A" w:rsidP="001F00C1">
            <w:pPr>
              <w:pStyle w:val="TAC"/>
              <w:spacing w:before="20" w:after="20"/>
              <w:ind w:left="57" w:right="57"/>
              <w:jc w:val="left"/>
              <w:rPr>
                <w:ins w:id="1625" w:author="Nokia (rapporteur)" w:date="2026-01-15T10:20:00Z"/>
                <w:rFonts w:eastAsia="Malgun Gothic"/>
                <w:lang w:eastAsia="ko-KR"/>
              </w:rPr>
            </w:pPr>
            <w:ins w:id="1626" w:author="ADMIN" w:date="2026-01-23T09:34:00Z">
              <w:r w:rsidRPr="004D138A">
                <w:rPr>
                  <w:lang w:eastAsia="zh-CN"/>
                </w:rPr>
                <w:t>Further study is needed on defining clear functional boundaries between modules, module-level reference and delta signal</w:t>
              </w:r>
            </w:ins>
            <w:ins w:id="1627" w:author="ADMIN" w:date="2026-01-23T09:35:00Z">
              <w:r>
                <w:rPr>
                  <w:rFonts w:eastAsia="Malgun Gothic" w:hint="eastAsia"/>
                  <w:lang w:eastAsia="ko-KR"/>
                </w:rPr>
                <w:t>l</w:t>
              </w:r>
            </w:ins>
            <w:ins w:id="1628" w:author="ADMIN" w:date="2026-01-23T09:34:00Z">
              <w:r w:rsidRPr="004D138A">
                <w:rPr>
                  <w:lang w:eastAsia="zh-CN"/>
                </w:rPr>
                <w:t>ing mechanism</w:t>
              </w:r>
              <w:r>
                <w:rPr>
                  <w:rFonts w:eastAsia="Malgun Gothic" w:hint="eastAsia"/>
                  <w:lang w:eastAsia="ko-KR"/>
                </w:rPr>
                <w:t>.</w:t>
              </w:r>
            </w:ins>
          </w:p>
        </w:tc>
      </w:tr>
      <w:tr w:rsidR="00C7332B" w:rsidRPr="00F44B61" w14:paraId="0AB519B8" w14:textId="77777777" w:rsidTr="00996CAA">
        <w:trPr>
          <w:trHeight w:val="240"/>
          <w:jc w:val="center"/>
          <w:ins w:id="162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6C628C59" w:rsidR="00C7332B" w:rsidRPr="00F44B61" w:rsidRDefault="00C7332B" w:rsidP="00C7332B">
            <w:pPr>
              <w:pStyle w:val="TAC"/>
              <w:spacing w:before="20" w:after="20"/>
              <w:ind w:left="57" w:right="57"/>
              <w:jc w:val="left"/>
              <w:rPr>
                <w:ins w:id="1630" w:author="Nokia (rapporteur)" w:date="2026-01-15T10:20:00Z"/>
                <w:lang w:eastAsia="zh-CN"/>
              </w:rPr>
            </w:pPr>
            <w:ins w:id="1631" w:author="Xiaomi-Yi1" w:date="2026-01-23T13:02:00Z">
              <w:r>
                <w:rPr>
                  <w:rFonts w:hint="eastAsia"/>
                  <w:lang w:eastAsia="zh-CN"/>
                </w:rPr>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7A1B771A" w14:textId="2C439A41" w:rsidR="00C7332B" w:rsidRPr="00F44B61" w:rsidRDefault="00C7332B" w:rsidP="00C7332B">
            <w:pPr>
              <w:pStyle w:val="TAC"/>
              <w:spacing w:before="20" w:after="20"/>
              <w:ind w:left="57" w:right="57"/>
              <w:jc w:val="left"/>
              <w:rPr>
                <w:ins w:id="1632" w:author="Nokia (rapporteur)" w:date="2026-01-15T10:20:00Z"/>
                <w:lang w:eastAsia="zh-CN"/>
              </w:rPr>
            </w:pPr>
            <w:ins w:id="1633" w:author="Xiaomi-Yi1" w:date="2026-01-23T13:02:00Z">
              <w:r>
                <w:rPr>
                  <w:rFonts w:hint="eastAsia"/>
                  <w:lang w:eastAsia="zh-CN"/>
                </w:rPr>
                <w:t>R</w:t>
              </w:r>
              <w:r>
                <w:rPr>
                  <w:lang w:eastAsia="zh-CN"/>
                </w:rPr>
                <w:t>AN2 can study the principles on the modularization. But regarding whether the module desig</w:t>
              </w:r>
            </w:ins>
            <w:ins w:id="1634" w:author="Xiaomi-Yi1" w:date="2026-01-23T13:03:00Z">
              <w:r>
                <w:rPr>
                  <w:lang w:eastAsia="zh-CN"/>
                </w:rPr>
                <w:t>n</w:t>
              </w:r>
            </w:ins>
            <w:ins w:id="1635" w:author="Xiaomi-Yi1" w:date="2026-01-23T13:02:00Z">
              <w:r>
                <w:rPr>
                  <w:lang w:eastAsia="zh-CN"/>
                </w:rPr>
                <w:t xml:space="preserve"> is based on device type, feature, we have to wait for the inputs from RANP and other WGs. </w:t>
              </w:r>
            </w:ins>
          </w:p>
        </w:tc>
      </w:tr>
      <w:tr w:rsidR="00C7332B" w:rsidRPr="00F44B61" w14:paraId="726132EB" w14:textId="77777777" w:rsidTr="00996CAA">
        <w:trPr>
          <w:trHeight w:val="240"/>
          <w:jc w:val="center"/>
          <w:ins w:id="16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3E79BFF4" w:rsidR="00C7332B" w:rsidRPr="00A22E03" w:rsidRDefault="00A22E03" w:rsidP="00C7332B">
            <w:pPr>
              <w:pStyle w:val="TAC"/>
              <w:spacing w:before="20" w:after="20"/>
              <w:ind w:left="57" w:right="57"/>
              <w:jc w:val="left"/>
              <w:rPr>
                <w:ins w:id="1637" w:author="Nokia (rapporteur)" w:date="2026-01-15T10:20:00Z"/>
                <w:rFonts w:eastAsia="Malgun Gothic"/>
                <w:lang w:eastAsia="ko-KR"/>
                <w:rPrChange w:id="1638" w:author="Han Cha (LGE)" w:date="2026-01-23T17:45:00Z">
                  <w:rPr>
                    <w:ins w:id="1639" w:author="Nokia (rapporteur)" w:date="2026-01-15T10:20:00Z"/>
                    <w:lang w:eastAsia="zh-CN"/>
                  </w:rPr>
                </w:rPrChange>
              </w:rPr>
            </w:pPr>
            <w:ins w:id="1640" w:author="Han Cha (LGE)" w:date="2026-01-23T17:45:00Z">
              <w:r>
                <w:rPr>
                  <w:rFonts w:eastAsia="Malgun Gothic"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3892CA21" w14:textId="02E4466E" w:rsidR="00C7332B" w:rsidRPr="00536AC7" w:rsidRDefault="00834885" w:rsidP="00067C00">
            <w:pPr>
              <w:pStyle w:val="TAC"/>
              <w:spacing w:before="20" w:after="20"/>
              <w:ind w:left="57" w:right="57"/>
              <w:jc w:val="left"/>
              <w:rPr>
                <w:ins w:id="1641" w:author="Nokia (rapporteur)" w:date="2026-01-15T10:20:00Z"/>
                <w:rFonts w:eastAsia="Malgun Gothic"/>
                <w:lang w:eastAsia="ko-KR"/>
                <w:rPrChange w:id="1642" w:author="Han Cha (LGE)" w:date="2026-01-23T17:58:00Z">
                  <w:rPr>
                    <w:ins w:id="1643" w:author="Nokia (rapporteur)" w:date="2026-01-15T10:20:00Z"/>
                    <w:lang w:eastAsia="zh-CN"/>
                  </w:rPr>
                </w:rPrChange>
              </w:rPr>
            </w:pPr>
            <w:ins w:id="1644" w:author="Han Cha (LGE)" w:date="2026-01-23T17:46:00Z">
              <w:r>
                <w:rPr>
                  <w:rFonts w:eastAsia="Malgun Gothic" w:hint="eastAsia"/>
                  <w:lang w:eastAsia="ko-KR"/>
                </w:rPr>
                <w:t>RAN2 should have clear motivation of RRC modularization.</w:t>
              </w:r>
            </w:ins>
            <w:ins w:id="1645" w:author="Han Cha (LGE)" w:date="2026-01-23T18:01:00Z">
              <w:r w:rsidR="004B30E3">
                <w:rPr>
                  <w:rFonts w:eastAsia="Malgun Gothic" w:hint="eastAsia"/>
                  <w:lang w:eastAsia="ko-KR"/>
                </w:rPr>
                <w:t xml:space="preserve"> Based on</w:t>
              </w:r>
            </w:ins>
            <w:ins w:id="1646" w:author="Han Cha (LGE)" w:date="2026-01-23T17:58:00Z">
              <w:r w:rsidR="00536AC7">
                <w:rPr>
                  <w:rFonts w:eastAsia="Malgun Gothic" w:hint="eastAsia"/>
                  <w:lang w:eastAsia="ko-KR"/>
                </w:rPr>
                <w:t xml:space="preserve"> the</w:t>
              </w:r>
            </w:ins>
            <w:ins w:id="1647" w:author="Han Cha (LGE)" w:date="2026-01-23T18:01:00Z">
              <w:r w:rsidR="004B30E3">
                <w:rPr>
                  <w:rFonts w:eastAsia="Malgun Gothic" w:hint="eastAsia"/>
                  <w:lang w:eastAsia="ko-KR"/>
                </w:rPr>
                <w:t xml:space="preserve"> companies</w:t>
              </w:r>
              <w:r w:rsidR="004B30E3">
                <w:rPr>
                  <w:rFonts w:eastAsia="Malgun Gothic"/>
                  <w:lang w:eastAsia="ko-KR"/>
                </w:rPr>
                <w:t>’</w:t>
              </w:r>
              <w:r w:rsidR="004B30E3">
                <w:rPr>
                  <w:rFonts w:eastAsia="Malgun Gothic" w:hint="eastAsia"/>
                  <w:lang w:eastAsia="ko-KR"/>
                </w:rPr>
                <w:t xml:space="preserve"> view, </w:t>
              </w:r>
            </w:ins>
            <w:ins w:id="1648" w:author="Han Cha (LGE)" w:date="2026-01-23T17:58:00Z">
              <w:r w:rsidR="00536AC7">
                <w:rPr>
                  <w:rFonts w:eastAsia="Malgun Gothic" w:hint="eastAsia"/>
                  <w:lang w:eastAsia="ko-KR"/>
                </w:rPr>
                <w:t xml:space="preserve">we </w:t>
              </w:r>
            </w:ins>
            <w:ins w:id="1649" w:author="Han Cha (LGE)" w:date="2026-01-23T18:08:00Z">
              <w:r w:rsidR="000007FF">
                <w:rPr>
                  <w:rFonts w:eastAsia="Malgun Gothic" w:hint="eastAsia"/>
                  <w:lang w:eastAsia="ko-KR"/>
                </w:rPr>
                <w:t>thinks</w:t>
              </w:r>
            </w:ins>
            <w:ins w:id="1650" w:author="Han Cha (LGE)" w:date="2026-01-23T17:58:00Z">
              <w:r w:rsidR="00536AC7">
                <w:rPr>
                  <w:rFonts w:eastAsia="Malgun Gothic" w:hint="eastAsia"/>
                  <w:lang w:eastAsia="ko-KR"/>
                </w:rPr>
                <w:t xml:space="preserve"> that </w:t>
              </w:r>
            </w:ins>
            <w:ins w:id="1651" w:author="Han Cha (LGE)" w:date="2026-01-23T18:07:00Z">
              <w:r w:rsidR="000007FF">
                <w:rPr>
                  <w:rFonts w:eastAsia="Malgun Gothic" w:hint="eastAsia"/>
                  <w:lang w:eastAsia="ko-KR"/>
                </w:rPr>
                <w:t>the problems listed in Phase 1 can be solved by different modularization principle</w:t>
              </w:r>
            </w:ins>
            <w:ins w:id="1652" w:author="Han Cha (LGE)" w:date="2026-01-23T18:08:00Z">
              <w:r w:rsidR="000007FF">
                <w:rPr>
                  <w:rFonts w:eastAsia="Malgun Gothic" w:hint="eastAsia"/>
                  <w:lang w:eastAsia="ko-KR"/>
                </w:rPr>
                <w:t>s respectively. For</w:t>
              </w:r>
            </w:ins>
            <w:ins w:id="1653" w:author="Han Cha (LGE)" w:date="2026-01-23T18:19:00Z">
              <w:r w:rsidR="001C6F47">
                <w:rPr>
                  <w:rFonts w:eastAsia="Malgun Gothic" w:hint="eastAsia"/>
                  <w:lang w:eastAsia="ko-KR"/>
                </w:rPr>
                <w:t xml:space="preserve"> example, for problem in</w:t>
              </w:r>
            </w:ins>
            <w:ins w:id="1654" w:author="Han Cha (LGE)" w:date="2026-01-23T18:08:00Z">
              <w:r w:rsidR="000007FF">
                <w:rPr>
                  <w:rFonts w:eastAsia="Malgun Gothic" w:hint="eastAsia"/>
                  <w:lang w:eastAsia="ko-KR"/>
                </w:rPr>
                <w:t xml:space="preserve"> </w:t>
              </w:r>
            </w:ins>
            <w:ins w:id="1655" w:author="Han Cha (LGE)" w:date="2026-01-23T18:09:00Z">
              <w:r w:rsidR="000007FF">
                <w:rPr>
                  <w:rFonts w:eastAsia="Malgun Gothic" w:hint="eastAsia"/>
                  <w:lang w:eastAsia="ko-KR"/>
                </w:rPr>
                <w:t xml:space="preserve">3.1.5/3.1.6, </w:t>
              </w:r>
            </w:ins>
            <w:ins w:id="1656" w:author="Han Cha (LGE)" w:date="2026-01-23T18:14:00Z">
              <w:r w:rsidR="008D79F6">
                <w:rPr>
                  <w:rFonts w:eastAsia="Malgun Gothic" w:hint="eastAsia"/>
                  <w:lang w:eastAsia="ko-KR"/>
                </w:rPr>
                <w:t xml:space="preserve">defining </w:t>
              </w:r>
            </w:ins>
            <w:ins w:id="1657" w:author="Han Cha (LGE)" w:date="2026-01-23T18:15:00Z">
              <w:r w:rsidR="008D79F6">
                <w:rPr>
                  <w:rFonts w:eastAsia="Malgun Gothic" w:hint="eastAsia"/>
                  <w:lang w:eastAsia="ko-KR"/>
                </w:rPr>
                <w:t xml:space="preserve">a </w:t>
              </w:r>
            </w:ins>
            <w:ins w:id="1658" w:author="Han Cha (LGE)" w:date="2026-01-23T18:14:00Z">
              <w:r w:rsidR="008D79F6">
                <w:rPr>
                  <w:rFonts w:eastAsia="Malgun Gothic" w:hint="eastAsia"/>
                  <w:lang w:eastAsia="ko-KR"/>
                </w:rPr>
                <w:t>se</w:t>
              </w:r>
            </w:ins>
            <w:ins w:id="1659" w:author="Han Cha (LGE)" w:date="2026-01-23T18:15:00Z">
              <w:r w:rsidR="008D79F6">
                <w:rPr>
                  <w:rFonts w:eastAsia="Malgun Gothic" w:hint="eastAsia"/>
                  <w:lang w:eastAsia="ko-KR"/>
                </w:rPr>
                <w:t xml:space="preserve">parate RRC PDU definition and even introducing separate procedure </w:t>
              </w:r>
            </w:ins>
            <w:ins w:id="1660" w:author="Han Cha (LGE)" w:date="2026-01-23T18:10:00Z">
              <w:r w:rsidR="000007FF">
                <w:rPr>
                  <w:rFonts w:eastAsia="Malgun Gothic" w:hint="eastAsia"/>
                  <w:lang w:eastAsia="ko-KR"/>
                </w:rPr>
                <w:t xml:space="preserve">can be </w:t>
              </w:r>
            </w:ins>
            <w:ins w:id="1661" w:author="Han Cha (LGE)" w:date="2026-01-23T18:15:00Z">
              <w:r w:rsidR="008D79F6">
                <w:rPr>
                  <w:rFonts w:eastAsia="Malgun Gothic" w:hint="eastAsia"/>
                  <w:lang w:eastAsia="ko-KR"/>
                </w:rPr>
                <w:t xml:space="preserve">a </w:t>
              </w:r>
            </w:ins>
            <w:ins w:id="1662" w:author="Han Cha (LGE)" w:date="2026-01-23T18:10:00Z">
              <w:r w:rsidR="000007FF">
                <w:rPr>
                  <w:rFonts w:eastAsia="Malgun Gothic" w:hint="eastAsia"/>
                  <w:lang w:eastAsia="ko-KR"/>
                </w:rPr>
                <w:t>solution to simplify implementation of UE</w:t>
              </w:r>
            </w:ins>
            <w:ins w:id="1663" w:author="Han Cha (LGE)" w:date="2026-01-23T18:27:00Z">
              <w:r w:rsidR="003A4645">
                <w:rPr>
                  <w:rFonts w:eastAsia="Malgun Gothic" w:hint="eastAsia"/>
                  <w:lang w:eastAsia="ko-KR"/>
                </w:rPr>
                <w:t xml:space="preserve"> (modularize RRC PDU definition)</w:t>
              </w:r>
            </w:ins>
            <w:ins w:id="1664" w:author="Han Cha (LGE)" w:date="2026-01-23T18:18:00Z">
              <w:r w:rsidR="00067C00">
                <w:rPr>
                  <w:rFonts w:eastAsia="Malgun Gothic" w:hint="eastAsia"/>
                  <w:lang w:eastAsia="ko-KR"/>
                </w:rPr>
                <w:t xml:space="preserve">, in which such principle does not give any clue to solve the problem in </w:t>
              </w:r>
            </w:ins>
            <w:ins w:id="1665" w:author="Han Cha (LGE)" w:date="2026-01-23T18:15:00Z">
              <w:r w:rsidR="00E818EF">
                <w:rPr>
                  <w:rFonts w:eastAsia="Malgun Gothic" w:hint="eastAsia"/>
                  <w:lang w:eastAsia="ko-KR"/>
                </w:rPr>
                <w:t>3.1.1</w:t>
              </w:r>
            </w:ins>
            <w:ins w:id="1666" w:author="Han Cha (LGE)" w:date="2026-01-23T18:18:00Z">
              <w:r w:rsidR="00067C00">
                <w:rPr>
                  <w:rFonts w:eastAsia="Malgun Gothic" w:hint="eastAsia"/>
                  <w:lang w:eastAsia="ko-KR"/>
                </w:rPr>
                <w:t>.</w:t>
              </w:r>
            </w:ins>
            <w:ins w:id="1667" w:author="Han Cha (LGE)" w:date="2026-01-23T18:16:00Z">
              <w:r w:rsidR="00067C00">
                <w:rPr>
                  <w:rFonts w:eastAsia="Malgun Gothic" w:hint="eastAsia"/>
                  <w:lang w:eastAsia="ko-KR"/>
                </w:rPr>
                <w:t xml:space="preserve"> </w:t>
              </w:r>
            </w:ins>
            <w:ins w:id="1668" w:author="Han Cha (LGE)" w:date="2026-01-23T18:19:00Z">
              <w:r w:rsidR="00003940">
                <w:rPr>
                  <w:rFonts w:eastAsia="Malgun Gothic" w:hint="eastAsia"/>
                  <w:lang w:eastAsia="ko-KR"/>
                </w:rPr>
                <w:t xml:space="preserve">Rather, </w:t>
              </w:r>
            </w:ins>
            <w:ins w:id="1669" w:author="Han Cha (LGE)" w:date="2026-01-23T18:20:00Z">
              <w:r w:rsidR="00003940">
                <w:rPr>
                  <w:rFonts w:eastAsia="Malgun Gothic" w:hint="eastAsia"/>
                  <w:lang w:eastAsia="ko-KR"/>
                </w:rPr>
                <w:t xml:space="preserve">re-structuring IE based on functional </w:t>
              </w:r>
            </w:ins>
            <w:ins w:id="1670" w:author="Han Cha (LGE)" w:date="2026-01-23T18:23:00Z">
              <w:r w:rsidR="00003940">
                <w:rPr>
                  <w:rFonts w:eastAsia="Malgun Gothic" w:hint="eastAsia"/>
                  <w:lang w:eastAsia="ko-KR"/>
                </w:rPr>
                <w:t>level</w:t>
              </w:r>
            </w:ins>
            <w:ins w:id="1671" w:author="Han Cha (LGE)" w:date="2026-01-23T18:20:00Z">
              <w:r w:rsidR="00003940">
                <w:rPr>
                  <w:rFonts w:eastAsia="Malgun Gothic" w:hint="eastAsia"/>
                  <w:lang w:eastAsia="ko-KR"/>
                </w:rPr>
                <w:t xml:space="preserve"> but not </w:t>
              </w:r>
            </w:ins>
            <w:ins w:id="1672" w:author="Han Cha (LGE)" w:date="2026-01-23T18:24:00Z">
              <w:r w:rsidR="00193C74">
                <w:rPr>
                  <w:rFonts w:eastAsia="Malgun Gothic" w:hint="eastAsia"/>
                  <w:lang w:eastAsia="ko-KR"/>
                </w:rPr>
                <w:t>cell group level</w:t>
              </w:r>
            </w:ins>
            <w:ins w:id="1673" w:author="Han Cha (LGE)" w:date="2026-01-23T18:25:00Z">
              <w:r w:rsidR="007A0F81">
                <w:rPr>
                  <w:rFonts w:eastAsia="Malgun Gothic" w:hint="eastAsia"/>
                  <w:lang w:eastAsia="ko-KR"/>
                </w:rPr>
                <w:t xml:space="preserve"> or flattening IE structure</w:t>
              </w:r>
            </w:ins>
            <w:ins w:id="1674" w:author="Han Cha (LGE)" w:date="2026-01-23T18:28:00Z">
              <w:r w:rsidR="003A4645">
                <w:rPr>
                  <w:rFonts w:eastAsia="Malgun Gothic" w:hint="eastAsia"/>
                  <w:lang w:eastAsia="ko-KR"/>
                </w:rPr>
                <w:t xml:space="preserve"> (modularize functionality/layer-specific configuration)</w:t>
              </w:r>
            </w:ins>
            <w:ins w:id="1675" w:author="Han Cha (LGE)" w:date="2026-01-23T18:25:00Z">
              <w:r w:rsidR="007A0F81">
                <w:rPr>
                  <w:rFonts w:eastAsia="Malgun Gothic" w:hint="eastAsia"/>
                  <w:lang w:eastAsia="ko-KR"/>
                </w:rPr>
                <w:t>.</w:t>
              </w:r>
              <w:r w:rsidR="00BD1B4C">
                <w:rPr>
                  <w:rFonts w:eastAsia="Malgun Gothic" w:hint="eastAsia"/>
                  <w:lang w:eastAsia="ko-KR"/>
                </w:rPr>
                <w:t xml:space="preserve"> Therefore, we propose </w:t>
              </w:r>
            </w:ins>
            <w:ins w:id="1676" w:author="Han Cha (LGE)" w:date="2026-01-23T18:31:00Z">
              <w:r w:rsidR="00BF643E">
                <w:rPr>
                  <w:rFonts w:eastAsia="Malgun Gothic" w:hint="eastAsia"/>
                  <w:lang w:eastAsia="ko-KR"/>
                </w:rPr>
                <w:t xml:space="preserve">to </w:t>
              </w:r>
            </w:ins>
            <w:ins w:id="1677" w:author="Han Cha (LGE)" w:date="2026-01-23T18:25:00Z">
              <w:r w:rsidR="00BD1B4C">
                <w:rPr>
                  <w:rFonts w:eastAsia="Malgun Gothic" w:hint="eastAsia"/>
                  <w:lang w:eastAsia="ko-KR"/>
                </w:rPr>
                <w:t xml:space="preserve">RAN2 </w:t>
              </w:r>
            </w:ins>
            <w:ins w:id="1678" w:author="Han Cha (LGE)" w:date="2026-01-23T18:29:00Z">
              <w:r w:rsidR="00E11E0C">
                <w:rPr>
                  <w:rFonts w:eastAsia="Malgun Gothic" w:hint="eastAsia"/>
                  <w:lang w:eastAsia="ko-KR"/>
                </w:rPr>
                <w:t xml:space="preserve">to </w:t>
              </w:r>
            </w:ins>
            <w:ins w:id="1679" w:author="Han Cha (LGE)" w:date="2026-01-23T18:25:00Z">
              <w:r w:rsidR="00BD1B4C">
                <w:rPr>
                  <w:rFonts w:eastAsia="Malgun Gothic" w:hint="eastAsia"/>
                  <w:lang w:eastAsia="ko-KR"/>
                </w:rPr>
                <w:t>analyse possible</w:t>
              </w:r>
            </w:ins>
            <w:ins w:id="1680" w:author="Han Cha (LGE)" w:date="2026-01-23T18:26:00Z">
              <w:r w:rsidR="00BD1B4C">
                <w:rPr>
                  <w:rFonts w:eastAsia="Malgun Gothic" w:hint="eastAsia"/>
                  <w:lang w:eastAsia="ko-KR"/>
                </w:rPr>
                <w:t xml:space="preserve"> </w:t>
              </w:r>
              <w:proofErr w:type="spellStart"/>
              <w:r w:rsidR="00BD1B4C">
                <w:rPr>
                  <w:rFonts w:eastAsia="Malgun Gothic" w:hint="eastAsia"/>
                  <w:lang w:eastAsia="ko-KR"/>
                </w:rPr>
                <w:t>wayforward</w:t>
              </w:r>
              <w:proofErr w:type="spellEnd"/>
              <w:r w:rsidR="00BD1B4C">
                <w:rPr>
                  <w:rFonts w:eastAsia="Malgun Gothic" w:hint="eastAsia"/>
                  <w:lang w:eastAsia="ko-KR"/>
                </w:rPr>
                <w:t xml:space="preserve"> for the problems</w:t>
              </w:r>
            </w:ins>
            <w:ins w:id="1681" w:author="Han Cha (LGE)" w:date="2026-01-23T18:30:00Z">
              <w:r w:rsidR="00CD1B53">
                <w:rPr>
                  <w:rFonts w:eastAsia="Malgun Gothic" w:hint="eastAsia"/>
                  <w:lang w:eastAsia="ko-KR"/>
                </w:rPr>
                <w:t xml:space="preserve"> based on defining what is a module for each problem.</w:t>
              </w:r>
            </w:ins>
          </w:p>
        </w:tc>
      </w:tr>
      <w:tr w:rsidR="00C7332B" w:rsidRPr="00F44B61" w14:paraId="13E7CE46" w14:textId="77777777" w:rsidTr="00996CAA">
        <w:trPr>
          <w:trHeight w:val="240"/>
          <w:jc w:val="center"/>
          <w:ins w:id="16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C5F2344" w:rsidR="00C7332B" w:rsidRPr="00AE3121" w:rsidRDefault="00AE3121">
            <w:pPr>
              <w:pStyle w:val="TAC"/>
              <w:spacing w:before="20" w:after="20"/>
              <w:ind w:right="57"/>
              <w:jc w:val="left"/>
              <w:rPr>
                <w:ins w:id="1683" w:author="Nokia (rapporteur)" w:date="2026-01-15T10:20:00Z"/>
                <w:lang w:eastAsia="zh-CN"/>
              </w:rPr>
              <w:pPrChange w:id="1684" w:author="Han Cha (LGE)" w:date="2026-01-23T17:46:00Z">
                <w:pPr>
                  <w:pStyle w:val="TAC"/>
                  <w:spacing w:before="20" w:after="20"/>
                  <w:ind w:left="57" w:right="57"/>
                  <w:jc w:val="left"/>
                </w:pPr>
              </w:pPrChange>
            </w:pPr>
            <w:ins w:id="1685" w:author="ZTE-Liujing" w:date="2026-01-24T01:55:00Z">
              <w:r>
                <w:rPr>
                  <w:lang w:eastAsia="zh-CN"/>
                </w:rPr>
                <w:lastRenderedPageBreak/>
                <w:t xml:space="preserve"> ZTE</w:t>
              </w:r>
            </w:ins>
          </w:p>
        </w:tc>
        <w:tc>
          <w:tcPr>
            <w:tcW w:w="7936" w:type="dxa"/>
            <w:tcBorders>
              <w:top w:val="single" w:sz="4" w:space="0" w:color="auto"/>
              <w:left w:val="single" w:sz="4" w:space="0" w:color="auto"/>
              <w:bottom w:val="single" w:sz="4" w:space="0" w:color="auto"/>
              <w:right w:val="single" w:sz="4" w:space="0" w:color="auto"/>
            </w:tcBorders>
          </w:tcPr>
          <w:p w14:paraId="21D72964" w14:textId="77777777" w:rsidR="000B20C2" w:rsidRDefault="00AE3121" w:rsidP="00976DD7">
            <w:pPr>
              <w:pStyle w:val="TAC"/>
              <w:spacing w:before="20" w:after="60"/>
              <w:ind w:left="57" w:right="57"/>
              <w:jc w:val="left"/>
              <w:rPr>
                <w:ins w:id="1686" w:author="ZTE-Liujing" w:date="2026-01-24T02:00:00Z"/>
                <w:lang w:eastAsia="zh-CN"/>
              </w:rPr>
            </w:pPr>
            <w:ins w:id="1687" w:author="ZTE-Liujing" w:date="2026-01-24T01:55:00Z">
              <w:r>
                <w:rPr>
                  <w:lang w:eastAsia="zh-CN"/>
                </w:rPr>
                <w:t xml:space="preserve">As we commented in 3.2.2.1, we think </w:t>
              </w:r>
            </w:ins>
            <w:ins w:id="1688" w:author="ZTE-Liujing" w:date="2026-01-24T01:56:00Z">
              <w:r>
                <w:rPr>
                  <w:lang w:eastAsia="zh-CN"/>
                </w:rPr>
                <w:t xml:space="preserve">the success of Modular RRC for 6G depends largely on </w:t>
              </w:r>
            </w:ins>
            <w:ins w:id="1689" w:author="ZTE-Liujing" w:date="2026-01-24T01:57:00Z">
              <w:r>
                <w:rPr>
                  <w:lang w:eastAsia="zh-CN"/>
                </w:rPr>
                <w:t xml:space="preserve">the </w:t>
              </w:r>
            </w:ins>
            <w:ins w:id="1690" w:author="ZTE-Liujing" w:date="2026-01-24T01:56:00Z">
              <w:r>
                <w:rPr>
                  <w:lang w:eastAsia="zh-CN"/>
                </w:rPr>
                <w:t xml:space="preserve">modularization of the physical layer parameters. </w:t>
              </w:r>
            </w:ins>
          </w:p>
          <w:p w14:paraId="6415FEFE" w14:textId="6BCE693F" w:rsidR="000B20C2" w:rsidRDefault="000B20C2" w:rsidP="00976DD7">
            <w:pPr>
              <w:pStyle w:val="TAC"/>
              <w:spacing w:before="20" w:after="60"/>
              <w:ind w:left="57" w:right="57"/>
              <w:jc w:val="left"/>
              <w:rPr>
                <w:ins w:id="1691" w:author="ZTE-Liujing" w:date="2026-01-24T02:01:00Z"/>
                <w:lang w:eastAsia="zh-CN"/>
              </w:rPr>
            </w:pPr>
            <w:ins w:id="1692" w:author="ZTE-Liujing" w:date="2026-01-24T02:01:00Z">
              <w:r>
                <w:rPr>
                  <w:lang w:eastAsia="zh-CN"/>
                </w:rPr>
                <w:t>On how to proceed</w:t>
              </w:r>
            </w:ins>
            <w:ins w:id="1693" w:author="ZTE-Liujing" w:date="2026-01-24T02:04:00Z">
              <w:r>
                <w:rPr>
                  <w:lang w:eastAsia="zh-CN"/>
                </w:rPr>
                <w:t xml:space="preserve"> the </w:t>
              </w:r>
            </w:ins>
            <w:ins w:id="1694" w:author="ZTE-Liujing" w:date="2026-01-24T02:08:00Z">
              <w:r>
                <w:rPr>
                  <w:lang w:eastAsia="zh-CN"/>
                </w:rPr>
                <w:t>study</w:t>
              </w:r>
            </w:ins>
            <w:ins w:id="1695" w:author="ZTE-Liujing" w:date="2026-01-24T02:01:00Z">
              <w:r>
                <w:rPr>
                  <w:lang w:eastAsia="zh-CN"/>
                </w:rPr>
                <w:t>, our understanding is to follow the below order:</w:t>
              </w:r>
            </w:ins>
          </w:p>
          <w:p w14:paraId="1B3B15F3" w14:textId="044A2DDD" w:rsidR="000B20C2" w:rsidRDefault="000B20C2" w:rsidP="00976DD7">
            <w:pPr>
              <w:pStyle w:val="TAC"/>
              <w:spacing w:before="20" w:after="60"/>
              <w:ind w:left="57" w:right="57"/>
              <w:jc w:val="left"/>
              <w:rPr>
                <w:ins w:id="1696" w:author="ZTE-Liujing" w:date="2026-01-24T02:02:00Z"/>
                <w:lang w:eastAsia="zh-CN"/>
              </w:rPr>
            </w:pPr>
            <w:ins w:id="1697" w:author="ZTE-Liujing" w:date="2026-01-24T02:01:00Z">
              <w:r>
                <w:rPr>
                  <w:lang w:eastAsia="zh-CN"/>
                </w:rPr>
                <w:t>1. RAN2</w:t>
              </w:r>
            </w:ins>
            <w:ins w:id="1698" w:author="ZTE-Liujing" w:date="2026-01-24T01:58:00Z">
              <w:r w:rsidR="00AE3121">
                <w:rPr>
                  <w:lang w:eastAsia="zh-CN"/>
                </w:rPr>
                <w:t xml:space="preserve"> </w:t>
              </w:r>
            </w:ins>
            <w:ins w:id="1699" w:author="ZTE-Liujing" w:date="2026-01-24T02:01:00Z">
              <w:r>
                <w:rPr>
                  <w:lang w:eastAsia="zh-CN"/>
                </w:rPr>
                <w:t>to</w:t>
              </w:r>
            </w:ins>
            <w:ins w:id="1700" w:author="ZTE-Liujing" w:date="2026-01-24T01:58:00Z">
              <w:r w:rsidR="00AE3121">
                <w:rPr>
                  <w:lang w:eastAsia="zh-CN"/>
                </w:rPr>
                <w:t xml:space="preserve"> </w:t>
              </w:r>
            </w:ins>
            <w:ins w:id="1701" w:author="ZTE-Liujing" w:date="2026-01-24T02:01:00Z">
              <w:r>
                <w:rPr>
                  <w:lang w:eastAsia="zh-CN"/>
                </w:rPr>
                <w:t xml:space="preserve">discuss </w:t>
              </w:r>
            </w:ins>
            <w:ins w:id="1702" w:author="ZTE-Liujing" w:date="2026-01-24T01:58:00Z">
              <w:r w:rsidR="00AE3121">
                <w:rPr>
                  <w:lang w:eastAsia="zh-CN"/>
                </w:rPr>
                <w:t xml:space="preserve">the </w:t>
              </w:r>
            </w:ins>
            <w:ins w:id="1703" w:author="ZTE-Liujing" w:date="2026-01-24T02:01:00Z">
              <w:r>
                <w:rPr>
                  <w:lang w:eastAsia="zh-CN"/>
                </w:rPr>
                <w:t xml:space="preserve">design </w:t>
              </w:r>
            </w:ins>
            <w:ins w:id="1704" w:author="ZTE-Liujing" w:date="2026-01-24T01:58:00Z">
              <w:r w:rsidR="00AE3121">
                <w:rPr>
                  <w:lang w:eastAsia="zh-CN"/>
                </w:rPr>
                <w:t xml:space="preserve">principles and </w:t>
              </w:r>
            </w:ins>
            <w:ins w:id="1705" w:author="ZTE-Liujing" w:date="2026-01-24T02:00:00Z">
              <w:r>
                <w:rPr>
                  <w:lang w:eastAsia="zh-CN"/>
                </w:rPr>
                <w:t xml:space="preserve">decide on </w:t>
              </w:r>
            </w:ins>
            <w:ins w:id="1706" w:author="ZTE-Liujing" w:date="2026-01-24T02:01:00Z">
              <w:r>
                <w:rPr>
                  <w:lang w:eastAsia="zh-CN"/>
                </w:rPr>
                <w:t xml:space="preserve">the </w:t>
              </w:r>
            </w:ins>
            <w:ins w:id="1707" w:author="ZTE-Liujing" w:date="2026-01-24T02:02:00Z">
              <w:r>
                <w:rPr>
                  <w:lang w:eastAsia="zh-CN"/>
                </w:rPr>
                <w:t>general direction (e.g. function-based or feature-based or device-based)</w:t>
              </w:r>
            </w:ins>
            <w:ins w:id="1708" w:author="ZTE-Liujing" w:date="2026-01-24T02:08:00Z">
              <w:r>
                <w:rPr>
                  <w:lang w:eastAsia="zh-CN"/>
                </w:rPr>
                <w:t>;</w:t>
              </w:r>
            </w:ins>
          </w:p>
          <w:p w14:paraId="03694C3D" w14:textId="25519C1D" w:rsidR="00C7332B" w:rsidRDefault="000B20C2" w:rsidP="00976DD7">
            <w:pPr>
              <w:pStyle w:val="TAC"/>
              <w:spacing w:before="20" w:after="60"/>
              <w:ind w:left="57" w:right="57"/>
              <w:jc w:val="left"/>
              <w:rPr>
                <w:ins w:id="1709" w:author="ZTE-Liujing" w:date="2026-01-24T02:05:00Z"/>
                <w:lang w:eastAsia="zh-CN"/>
              </w:rPr>
            </w:pPr>
            <w:ins w:id="1710" w:author="ZTE-Liujing" w:date="2026-01-24T02:05:00Z">
              <w:r>
                <w:rPr>
                  <w:lang w:eastAsia="zh-CN"/>
                </w:rPr>
                <w:t>2</w:t>
              </w:r>
            </w:ins>
            <w:ins w:id="1711" w:author="ZTE-Liujing" w:date="2026-01-24T02:04:00Z">
              <w:r>
                <w:rPr>
                  <w:lang w:eastAsia="zh-CN"/>
                </w:rPr>
                <w:t xml:space="preserve">. RAN2 to discuss how to </w:t>
              </w:r>
            </w:ins>
            <w:ins w:id="1712" w:author="ZTE-Liujing" w:date="2026-01-24T02:05:00Z">
              <w:r>
                <w:rPr>
                  <w:lang w:eastAsia="zh-CN"/>
                </w:rPr>
                <w:t xml:space="preserve">define </w:t>
              </w:r>
            </w:ins>
            <w:ins w:id="1713" w:author="ZTE-Liujing" w:date="2026-01-24T02:06:00Z">
              <w:r>
                <w:rPr>
                  <w:lang w:eastAsia="zh-CN"/>
                </w:rPr>
                <w:t xml:space="preserve">the </w:t>
              </w:r>
            </w:ins>
            <w:ins w:id="1714" w:author="ZTE-Liujing" w:date="2026-01-24T02:05:00Z">
              <w:r>
                <w:rPr>
                  <w:lang w:eastAsia="zh-CN"/>
                </w:rPr>
                <w:t>modules for</w:t>
              </w:r>
            </w:ins>
            <w:ins w:id="1715" w:author="ZTE-Liujing" w:date="2026-01-24T02:04:00Z">
              <w:r>
                <w:rPr>
                  <w:lang w:eastAsia="zh-CN"/>
                </w:rPr>
                <w:t xml:space="preserve"> physical parameters? </w:t>
              </w:r>
            </w:ins>
            <w:ins w:id="1716" w:author="ZTE-Liujing" w:date="2026-01-24T02:06:00Z">
              <w:r>
                <w:rPr>
                  <w:lang w:eastAsia="zh-CN"/>
                </w:rPr>
                <w:t>e.g. d</w:t>
              </w:r>
            </w:ins>
            <w:ins w:id="1717" w:author="ZTE-Liujing" w:date="2026-01-24T02:05:00Z">
              <w:r>
                <w:rPr>
                  <w:lang w:eastAsia="zh-CN"/>
                </w:rPr>
                <w:t>iscuss in RAN2 and check with RAN1</w:t>
              </w:r>
            </w:ins>
            <w:ins w:id="1718" w:author="ZTE-Liujing" w:date="2026-01-24T02:06:00Z">
              <w:r>
                <w:rPr>
                  <w:lang w:eastAsia="zh-CN"/>
                </w:rPr>
                <w:t>? or directly ask RAN1 to consider it</w:t>
              </w:r>
            </w:ins>
            <w:ins w:id="1719" w:author="ZTE-Liujing" w:date="2026-01-24T02:09:00Z">
              <w:r w:rsidR="00974698">
                <w:rPr>
                  <w:lang w:eastAsia="zh-CN"/>
                </w:rPr>
                <w:t xml:space="preserve"> (</w:t>
              </w:r>
              <w:r w:rsidR="00F367EF">
                <w:rPr>
                  <w:lang w:eastAsia="zh-CN"/>
                </w:rPr>
                <w:t>with provided RAN2</w:t>
              </w:r>
            </w:ins>
            <w:ins w:id="1720" w:author="ZTE-Liujing" w:date="2026-01-24T02:10:00Z">
              <w:r w:rsidR="00F367EF">
                <w:rPr>
                  <w:lang w:eastAsia="zh-CN"/>
                </w:rPr>
                <w:t xml:space="preserve"> guidance</w:t>
              </w:r>
            </w:ins>
            <w:ins w:id="1721" w:author="ZTE-Liujing" w:date="2026-01-24T02:09:00Z">
              <w:r w:rsidR="00974698">
                <w:rPr>
                  <w:lang w:eastAsia="zh-CN"/>
                </w:rPr>
                <w:t>)</w:t>
              </w:r>
            </w:ins>
            <w:ins w:id="1722" w:author="ZTE-Liujing" w:date="2026-01-24T02:06:00Z">
              <w:r>
                <w:rPr>
                  <w:lang w:eastAsia="zh-CN"/>
                </w:rPr>
                <w:t>?</w:t>
              </w:r>
            </w:ins>
          </w:p>
          <w:p w14:paraId="7668CB58" w14:textId="1625D027" w:rsidR="000B20C2" w:rsidRDefault="000B20C2" w:rsidP="00976DD7">
            <w:pPr>
              <w:pStyle w:val="TAC"/>
              <w:spacing w:before="20" w:after="60"/>
              <w:ind w:left="57" w:right="57"/>
              <w:jc w:val="left"/>
              <w:rPr>
                <w:ins w:id="1723" w:author="ZTE-Liujing" w:date="2026-01-24T01:56:00Z"/>
                <w:lang w:eastAsia="zh-CN"/>
              </w:rPr>
            </w:pPr>
            <w:ins w:id="1724" w:author="ZTE-Liujing" w:date="2026-01-24T02:05:00Z">
              <w:r>
                <w:rPr>
                  <w:lang w:eastAsia="zh-CN"/>
                </w:rPr>
                <w:t>3. RAN2 to discuss the potential RRC signalling design for modular RRC</w:t>
              </w:r>
            </w:ins>
            <w:ins w:id="1725" w:author="ZTE-Liujing" w:date="2026-01-24T02:06:00Z">
              <w:r>
                <w:rPr>
                  <w:lang w:eastAsia="zh-CN"/>
                </w:rPr>
                <w:t xml:space="preserve"> (just ASN.1 framework)</w:t>
              </w:r>
            </w:ins>
            <w:ins w:id="1726" w:author="ZTE-Liujing" w:date="2026-01-24T02:08:00Z">
              <w:r>
                <w:rPr>
                  <w:lang w:eastAsia="zh-CN"/>
                </w:rPr>
                <w:t>;</w:t>
              </w:r>
            </w:ins>
            <w:ins w:id="1727" w:author="ZTE-Liujing" w:date="2026-01-24T02:05:00Z">
              <w:r>
                <w:rPr>
                  <w:lang w:eastAsia="zh-CN"/>
                </w:rPr>
                <w:t xml:space="preserve"> </w:t>
              </w:r>
            </w:ins>
            <w:ins w:id="1728" w:author="ZTE-Liujing" w:date="2026-01-24T02:06:00Z">
              <w:r>
                <w:rPr>
                  <w:lang w:eastAsia="zh-CN"/>
                </w:rPr>
                <w:t>4</w:t>
              </w:r>
            </w:ins>
            <w:ins w:id="1729" w:author="ZTE-Liujing" w:date="2026-01-24T02:07:00Z">
              <w:r>
                <w:rPr>
                  <w:lang w:eastAsia="zh-CN"/>
                </w:rPr>
                <w:t xml:space="preserve">. RAN2 to discuss the modules for </w:t>
              </w:r>
            </w:ins>
            <w:ins w:id="1730" w:author="ZTE-Liujing" w:date="2026-01-24T02:05:00Z">
              <w:r>
                <w:rPr>
                  <w:lang w:eastAsia="zh-CN"/>
                </w:rPr>
                <w:t xml:space="preserve">RAN2 responsible </w:t>
              </w:r>
            </w:ins>
            <w:ins w:id="1731" w:author="ZTE-Liujing" w:date="2026-01-24T02:07:00Z">
              <w:r>
                <w:rPr>
                  <w:lang w:eastAsia="zh-CN"/>
                </w:rPr>
                <w:t>functions/</w:t>
              </w:r>
            </w:ins>
            <w:ins w:id="1732" w:author="ZTE-Liujing" w:date="2026-01-24T02:05:00Z">
              <w:r>
                <w:rPr>
                  <w:lang w:eastAsia="zh-CN"/>
                </w:rPr>
                <w:t>parameters</w:t>
              </w:r>
            </w:ins>
            <w:ins w:id="1733" w:author="ZTE-Liujing" w:date="2026-01-24T02:07:00Z">
              <w:r>
                <w:rPr>
                  <w:lang w:eastAsia="zh-CN"/>
                </w:rPr>
                <w:t xml:space="preserve"> (e.g. PDCP/RLC/MAC, measurement, security</w:t>
              </w:r>
            </w:ins>
            <w:ins w:id="1734" w:author="ZTE-Liujing" w:date="2026-01-24T02:08:00Z">
              <w:r>
                <w:rPr>
                  <w:lang w:eastAsia="zh-CN"/>
                </w:rPr>
                <w:t>…</w:t>
              </w:r>
            </w:ins>
            <w:ins w:id="1735" w:author="ZTE-Liujing" w:date="2026-01-24T02:07:00Z">
              <w:r>
                <w:rPr>
                  <w:lang w:eastAsia="zh-CN"/>
                </w:rPr>
                <w:t>)</w:t>
              </w:r>
            </w:ins>
            <w:ins w:id="1736" w:author="ZTE-Liujing" w:date="2026-01-24T02:05:00Z">
              <w:r>
                <w:rPr>
                  <w:lang w:eastAsia="zh-CN"/>
                </w:rPr>
                <w:t>.</w:t>
              </w:r>
            </w:ins>
          </w:p>
          <w:p w14:paraId="02D72D0C" w14:textId="1E824754" w:rsidR="00AE3121" w:rsidRPr="00F44B61" w:rsidRDefault="00AE3121" w:rsidP="00C7332B">
            <w:pPr>
              <w:pStyle w:val="TAC"/>
              <w:spacing w:before="20" w:after="20"/>
              <w:ind w:left="57" w:right="57"/>
              <w:jc w:val="left"/>
              <w:rPr>
                <w:ins w:id="1737" w:author="Nokia (rapporteur)" w:date="2026-01-15T10:20:00Z"/>
                <w:lang w:eastAsia="zh-CN"/>
              </w:rPr>
            </w:pPr>
          </w:p>
        </w:tc>
      </w:tr>
      <w:tr w:rsidR="00967D91" w:rsidRPr="00F44B61" w14:paraId="0FD85AA9" w14:textId="77777777" w:rsidTr="00996CAA">
        <w:trPr>
          <w:trHeight w:val="240"/>
          <w:jc w:val="center"/>
          <w:ins w:id="1738" w:author="IZZET SAGLAM" w:date="2026-01-23T23:06:00Z"/>
        </w:trPr>
        <w:tc>
          <w:tcPr>
            <w:tcW w:w="1695" w:type="dxa"/>
            <w:tcBorders>
              <w:top w:val="single" w:sz="4" w:space="0" w:color="auto"/>
              <w:left w:val="single" w:sz="4" w:space="0" w:color="auto"/>
              <w:bottom w:val="single" w:sz="4" w:space="0" w:color="auto"/>
              <w:right w:val="single" w:sz="4" w:space="0" w:color="auto"/>
            </w:tcBorders>
          </w:tcPr>
          <w:p w14:paraId="2416A5E2" w14:textId="1D52D64E" w:rsidR="00967D91" w:rsidRDefault="00967D91">
            <w:pPr>
              <w:pStyle w:val="TAC"/>
              <w:spacing w:before="20" w:after="20"/>
              <w:ind w:right="57"/>
              <w:jc w:val="left"/>
              <w:rPr>
                <w:ins w:id="1739" w:author="IZZET SAGLAM" w:date="2026-01-23T23:06:00Z"/>
                <w:lang w:eastAsia="zh-CN"/>
              </w:rPr>
            </w:pPr>
            <w:proofErr w:type="spellStart"/>
            <w:ins w:id="1740" w:author="IZZET SAGLAM" w:date="2026-01-23T23:06:00Z">
              <w:r>
                <w:rPr>
                  <w:lang w:eastAsia="zh-CN"/>
                </w:rPr>
                <w:t>Turkcell</w:t>
              </w:r>
              <w:proofErr w:type="spellEnd"/>
            </w:ins>
          </w:p>
        </w:tc>
        <w:tc>
          <w:tcPr>
            <w:tcW w:w="7936" w:type="dxa"/>
            <w:tcBorders>
              <w:top w:val="single" w:sz="4" w:space="0" w:color="auto"/>
              <w:left w:val="single" w:sz="4" w:space="0" w:color="auto"/>
              <w:bottom w:val="single" w:sz="4" w:space="0" w:color="auto"/>
              <w:right w:val="single" w:sz="4" w:space="0" w:color="auto"/>
            </w:tcBorders>
          </w:tcPr>
          <w:p w14:paraId="13E6946A" w14:textId="29FB5246" w:rsidR="00967D91" w:rsidRDefault="00967D91" w:rsidP="00976DD7">
            <w:pPr>
              <w:pStyle w:val="TAC"/>
              <w:spacing w:before="20" w:after="60"/>
              <w:ind w:left="57" w:right="57"/>
              <w:jc w:val="left"/>
              <w:rPr>
                <w:ins w:id="1741" w:author="IZZET SAGLAM" w:date="2026-01-23T23:06:00Z"/>
                <w:lang w:eastAsia="zh-CN"/>
              </w:rPr>
            </w:pPr>
            <w:ins w:id="1742" w:author="IZZET SAGLAM" w:date="2026-01-23T23:06:00Z">
              <w:r>
                <w:rPr>
                  <w:lang w:eastAsia="zh-CN"/>
                </w:rPr>
                <w:t>We need to def</w:t>
              </w:r>
            </w:ins>
            <w:ins w:id="1743" w:author="IZZET SAGLAM" w:date="2026-01-23T23:07:00Z">
              <w:r>
                <w:rPr>
                  <w:lang w:eastAsia="zh-CN"/>
                </w:rPr>
                <w:t>ine the principles of ASN.1 modularization</w:t>
              </w:r>
            </w:ins>
            <w:ins w:id="1744" w:author="IZZET SAGLAM" w:date="2026-01-23T23:08:00Z">
              <w:r>
                <w:rPr>
                  <w:lang w:eastAsia="zh-CN"/>
                </w:rPr>
                <w:t xml:space="preserve"> with the coordination of other </w:t>
              </w:r>
            </w:ins>
            <w:ins w:id="1745" w:author="IZZET SAGLAM" w:date="2026-01-23T23:09:00Z">
              <w:r>
                <w:rPr>
                  <w:lang w:eastAsia="zh-CN"/>
                </w:rPr>
                <w:t>working groups</w:t>
              </w:r>
            </w:ins>
            <w:ins w:id="1746" w:author="IZZET SAGLAM" w:date="2026-01-23T23:08:00Z">
              <w:r>
                <w:rPr>
                  <w:lang w:eastAsia="zh-CN"/>
                </w:rPr>
                <w:t xml:space="preserve">. </w:t>
              </w:r>
            </w:ins>
          </w:p>
        </w:tc>
      </w:tr>
    </w:tbl>
    <w:p w14:paraId="3EE10DA7" w14:textId="77777777" w:rsidR="008F2962" w:rsidRPr="00F44B61" w:rsidRDefault="008F2962" w:rsidP="008F2962">
      <w:pPr>
        <w:rPr>
          <w:ins w:id="1747" w:author="Nokia (rapporteur)" w:date="2026-01-15T10:20:00Z"/>
        </w:rPr>
      </w:pPr>
    </w:p>
    <w:p w14:paraId="5AD58F51" w14:textId="77777777" w:rsidR="008F2962" w:rsidRPr="00F44B61" w:rsidRDefault="008F2962" w:rsidP="008F2962">
      <w:pPr>
        <w:rPr>
          <w:ins w:id="1748" w:author="Nokia (rapporteur)" w:date="2026-01-15T10:20:00Z"/>
        </w:rPr>
      </w:pPr>
      <w:ins w:id="1749" w:author="Nokia (rapporteur)" w:date="2026-01-15T10:20:00Z">
        <w:r w:rsidRPr="00F44B61">
          <w:rPr>
            <w:b/>
            <w:bCs/>
          </w:rPr>
          <w:t>Summary 5</w:t>
        </w:r>
        <w:r w:rsidRPr="00F44B61">
          <w:t>: TBD.</w:t>
        </w:r>
      </w:ins>
    </w:p>
    <w:p w14:paraId="2E53FF3B" w14:textId="53E26127" w:rsidR="00B13B20" w:rsidRPr="00B13B20" w:rsidRDefault="00B13B20" w:rsidP="00B13B20">
      <w:pPr>
        <w:pStyle w:val="Heading4"/>
        <w:rPr>
          <w:ins w:id="1750" w:author="Nokia (rapporteur)" w:date="2026-01-15T10:42:00Z"/>
          <w:highlight w:val="yellow"/>
        </w:rPr>
      </w:pPr>
      <w:ins w:id="1751"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1752" w:author="Nokia (rapporteur)" w:date="2026-01-15T10:42:00Z"/>
          <w:highlight w:val="yellow"/>
        </w:rPr>
      </w:pPr>
      <w:ins w:id="1753"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1754" w:author="Nokia (rapporteur)" w:date="2026-01-15T10:42:00Z"/>
        </w:rPr>
      </w:pPr>
      <w:ins w:id="1755" w:author="Nokia (rapporteur)" w:date="2026-01-15T10: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1756" w:author="Nokia (rapporteur)" w:date="2026-01-15T10:20:00Z"/>
          <w:i/>
          <w:iCs/>
          <w:highlight w:val="yellow"/>
        </w:rPr>
      </w:pPr>
      <w:del w:id="1757"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ListParagraph"/>
        <w:numPr>
          <w:ilvl w:val="0"/>
          <w:numId w:val="12"/>
        </w:numPr>
        <w:rPr>
          <w:del w:id="1758" w:author="Nokia (rapporteur)" w:date="2026-01-15T10:20:00Z"/>
          <w:i/>
          <w:iCs/>
          <w:highlight w:val="yellow"/>
        </w:rPr>
      </w:pPr>
      <w:del w:id="1759"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ListParagraph"/>
        <w:numPr>
          <w:ilvl w:val="0"/>
          <w:numId w:val="12"/>
        </w:numPr>
        <w:rPr>
          <w:del w:id="1760" w:author="Nokia (rapporteur)" w:date="2026-01-15T10:20:00Z"/>
          <w:i/>
          <w:iCs/>
          <w:highlight w:val="yellow"/>
        </w:rPr>
      </w:pPr>
      <w:del w:id="1761"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ListParagraph"/>
        <w:numPr>
          <w:ilvl w:val="0"/>
          <w:numId w:val="12"/>
        </w:numPr>
        <w:rPr>
          <w:del w:id="1762" w:author="Nokia (rapporteur)" w:date="2026-01-15T10:20:00Z"/>
          <w:i/>
          <w:iCs/>
        </w:rPr>
      </w:pPr>
      <w:del w:id="1763"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1764" w:author="Nokia (rapporteur)" w:date="2026-01-15T10:20:00Z"/>
          <w:highlight w:val="yellow"/>
        </w:rPr>
      </w:pPr>
      <w:del w:id="1765"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t>5</w:t>
      </w:r>
      <w:r>
        <w:tab/>
        <w:t>References</w:t>
      </w:r>
    </w:p>
    <w:p w14:paraId="0EC5C837" w14:textId="77777777" w:rsidR="003C1B10" w:rsidRDefault="006E1633">
      <w:r>
        <w:t xml:space="preserve">[1] </w:t>
      </w:r>
      <w:hyperlink r:id="rId101" w:history="1">
        <w:r>
          <w:rPr>
            <w:rStyle w:val="Hyperlink"/>
          </w:rPr>
          <w:t>R2-2508051</w:t>
        </w:r>
      </w:hyperlink>
      <w:r>
        <w:tab/>
        <w:t>6GR RRC Structure and (re)configuration</w:t>
      </w:r>
      <w:r>
        <w:tab/>
        <w:t>vivo</w:t>
      </w:r>
    </w:p>
    <w:p w14:paraId="549E9808" w14:textId="77777777" w:rsidR="003C1B10" w:rsidRDefault="006E1633">
      <w:r>
        <w:t xml:space="preserve">[2] </w:t>
      </w:r>
      <w:hyperlink r:id="rId102"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103"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104" w:history="1">
        <w:r>
          <w:rPr>
            <w:rStyle w:val="Hyperlink"/>
          </w:rPr>
          <w:t>R2-2508112</w:t>
        </w:r>
      </w:hyperlink>
      <w:r>
        <w:tab/>
        <w:t>RRC signalling and ASN.1 aspects</w:t>
      </w:r>
      <w:r>
        <w:tab/>
        <w:t>MediaTek Inc.</w:t>
      </w:r>
    </w:p>
    <w:p w14:paraId="1DEEAF09" w14:textId="77777777" w:rsidR="003C1B10" w:rsidRDefault="006E1633">
      <w:r>
        <w:t xml:space="preserve">[5] </w:t>
      </w:r>
      <w:hyperlink r:id="rId105" w:history="1">
        <w:r>
          <w:rPr>
            <w:rStyle w:val="Hyperlink"/>
          </w:rPr>
          <w:t>R2-2508115</w:t>
        </w:r>
      </w:hyperlink>
      <w:r>
        <w:tab/>
        <w:t>Discussion on 6G RRC ASN.1 Encoding</w:t>
      </w:r>
      <w:r>
        <w:tab/>
        <w:t>OPPO</w:t>
      </w:r>
    </w:p>
    <w:p w14:paraId="68BDAE47" w14:textId="77777777" w:rsidR="003C1B10" w:rsidRDefault="006E1633">
      <w:r>
        <w:t xml:space="preserve">[6] </w:t>
      </w:r>
      <w:hyperlink r:id="rId106"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7"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8" w:history="1">
        <w:r>
          <w:rPr>
            <w:rStyle w:val="Hyperlink"/>
          </w:rPr>
          <w:t>R2-2508220</w:t>
        </w:r>
      </w:hyperlink>
      <w:r>
        <w:tab/>
        <w:t>RRC structure and configuration</w:t>
      </w:r>
      <w:r>
        <w:tab/>
        <w:t>Sharp</w:t>
      </w:r>
    </w:p>
    <w:p w14:paraId="24F059AB" w14:textId="77777777" w:rsidR="003C1B10" w:rsidRDefault="006E1633">
      <w:r>
        <w:t xml:space="preserve">[9] </w:t>
      </w:r>
      <w:hyperlink r:id="rId109" w:history="1">
        <w:r>
          <w:rPr>
            <w:rStyle w:val="Hyperlink"/>
          </w:rPr>
          <w:t>R2-2508227</w:t>
        </w:r>
      </w:hyperlink>
      <w:r>
        <w:tab/>
        <w:t>Discussion on RRC structure and (re)configuration in 6G</w:t>
      </w:r>
      <w:r>
        <w:tab/>
      </w:r>
      <w:proofErr w:type="spellStart"/>
      <w:r>
        <w:t>Transsion</w:t>
      </w:r>
      <w:proofErr w:type="spellEnd"/>
      <w:r>
        <w:t xml:space="preserve"> Holdings</w:t>
      </w:r>
    </w:p>
    <w:p w14:paraId="33ACC838" w14:textId="77777777" w:rsidR="003C1B10" w:rsidRDefault="006E1633">
      <w:r>
        <w:lastRenderedPageBreak/>
        <w:t xml:space="preserve">[10] </w:t>
      </w:r>
      <w:hyperlink r:id="rId110" w:history="1">
        <w:r>
          <w:rPr>
            <w:rStyle w:val="Hyperlink"/>
          </w:rPr>
          <w:t>R2-2508349</w:t>
        </w:r>
      </w:hyperlink>
      <w:r>
        <w:tab/>
        <w:t>RRC structure and configuration in 6GR</w:t>
      </w:r>
      <w:r>
        <w:tab/>
        <w:t>Nokia</w:t>
      </w:r>
    </w:p>
    <w:p w14:paraId="0689D0AF" w14:textId="77777777" w:rsidR="003C1B10" w:rsidRDefault="006E1633">
      <w:r>
        <w:t xml:space="preserve">[11] </w:t>
      </w:r>
      <w:hyperlink r:id="rId111" w:history="1">
        <w:r>
          <w:rPr>
            <w:rStyle w:val="Hyperlink"/>
          </w:rPr>
          <w:t>R2-2508386</w:t>
        </w:r>
      </w:hyperlink>
      <w:r>
        <w:tab/>
        <w:t>RRC Structure and Reconfiguration for 6GR</w:t>
      </w:r>
      <w:r>
        <w:tab/>
      </w:r>
      <w:proofErr w:type="spellStart"/>
      <w:r>
        <w:t>InterDigital</w:t>
      </w:r>
      <w:proofErr w:type="spellEnd"/>
      <w:r>
        <w:t xml:space="preserve"> France R&amp;D, SAS</w:t>
      </w:r>
    </w:p>
    <w:p w14:paraId="70176FDC" w14:textId="77777777" w:rsidR="003C1B10" w:rsidRDefault="006E1633">
      <w:r>
        <w:t xml:space="preserve">[12] </w:t>
      </w:r>
      <w:hyperlink r:id="rId112" w:history="1">
        <w:r>
          <w:rPr>
            <w:rStyle w:val="Hyperlink"/>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13"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4"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5"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6"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7" w:history="1">
        <w:r>
          <w:rPr>
            <w:rStyle w:val="Hyperlink"/>
          </w:rPr>
          <w:t>R2-2508614</w:t>
        </w:r>
      </w:hyperlink>
      <w:r>
        <w:tab/>
        <w:t>RRC ASN.1 structure for 6G</w:t>
      </w:r>
      <w:r>
        <w:tab/>
        <w:t>Ericsson</w:t>
      </w:r>
    </w:p>
    <w:p w14:paraId="6935B354" w14:textId="77777777" w:rsidR="003C1B10" w:rsidRDefault="006E1633">
      <w:r>
        <w:t xml:space="preserve">[18] </w:t>
      </w:r>
      <w:hyperlink r:id="rId118"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9"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20" w:history="1">
        <w:r>
          <w:rPr>
            <w:rStyle w:val="Hyperlink"/>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21" w:history="1">
        <w:r>
          <w:rPr>
            <w:rStyle w:val="Hyperlink"/>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22"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23"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4"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5"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6"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7"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8"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9" w:history="1">
        <w:r>
          <w:rPr>
            <w:rStyle w:val="Hyperlink"/>
          </w:rPr>
          <w:t>R2-2509077</w:t>
        </w:r>
      </w:hyperlink>
      <w:r>
        <w:tab/>
        <w:t>Modular design for 6GR Protocol</w:t>
      </w:r>
      <w:r>
        <w:tab/>
        <w:t xml:space="preserve">CMCC, NTT DOCOMO, </w:t>
      </w:r>
      <w:proofErr w:type="spellStart"/>
      <w:r>
        <w:t>Turkcell</w:t>
      </w:r>
      <w:proofErr w:type="spellEnd"/>
      <w:r>
        <w:t>, China Unicom, Nokia</w:t>
      </w:r>
    </w:p>
    <w:p w14:paraId="2278E5E3"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000000">
      <w:pPr>
        <w:pStyle w:val="Doc-title"/>
      </w:pPr>
      <w:hyperlink r:id="rId130" w:history="1">
        <w:r w:rsidR="006E1633">
          <w:rPr>
            <w:rStyle w:val="Hyperlink"/>
          </w:rPr>
          <w:t>R2-2509077</w:t>
        </w:r>
      </w:hyperlink>
      <w:r w:rsidR="006E1633">
        <w:tab/>
        <w:t>Modular design for 6GR Protocol</w:t>
      </w:r>
      <w:r w:rsidR="006E1633">
        <w:tab/>
        <w:t xml:space="preserve">CMCC, NTT DOCOMO, </w:t>
      </w:r>
      <w:proofErr w:type="spellStart"/>
      <w:r w:rsidR="006E1633">
        <w:t>Turkcell</w:t>
      </w:r>
      <w:proofErr w:type="spellEnd"/>
      <w:r w:rsidR="006E1633">
        <w:t>,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configurations  results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w:t>
      </w:r>
      <w:r>
        <w:rPr>
          <w:i/>
          <w:iCs/>
          <w:lang w:val="en-US"/>
        </w:rPr>
        <w:lastRenderedPageBreak/>
        <w:t xml:space="preserve">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000000">
      <w:pPr>
        <w:pStyle w:val="Doc-title"/>
        <w:rPr>
          <w:i/>
          <w:iCs/>
        </w:rPr>
      </w:pPr>
      <w:hyperlink r:id="rId131" w:history="1">
        <w:r w:rsidR="006E1633">
          <w:rPr>
            <w:rStyle w:val="Hyperlink"/>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000000">
      <w:pPr>
        <w:pStyle w:val="Doc-title"/>
      </w:pPr>
      <w:hyperlink r:id="rId132" w:history="1">
        <w:r w:rsidR="006E1633">
          <w:rPr>
            <w:rStyle w:val="Hyperlink"/>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lastRenderedPageBreak/>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w:t>
      </w:r>
      <w:r>
        <w:rPr>
          <w:i/>
          <w:iCs/>
        </w:rPr>
        <w:lastRenderedPageBreak/>
        <w:t>UE failed to comprehend is in the list , UE disregards it without triggering a RRC Connection re-establishment procedure.</w:t>
      </w:r>
    </w:p>
    <w:p w14:paraId="2C6EC96A" w14:textId="77777777"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000000">
      <w:pPr>
        <w:pStyle w:val="Doc-text2"/>
        <w:ind w:left="0" w:firstLine="0"/>
      </w:pPr>
      <w:hyperlink r:id="rId133" w:history="1">
        <w:r w:rsidR="006E1633">
          <w:rPr>
            <w:rStyle w:val="Hyperlink"/>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lastRenderedPageBreak/>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000000">
      <w:pPr>
        <w:pStyle w:val="Doc-title"/>
      </w:pPr>
      <w:hyperlink r:id="rId134" w:history="1">
        <w:r w:rsidR="006E1633">
          <w:rPr>
            <w:rStyle w:val="Hyperlink"/>
          </w:rPr>
          <w:t>R2-2508080</w:t>
        </w:r>
      </w:hyperlink>
      <w:r w:rsidR="006E1633">
        <w:tab/>
        <w:t>Discussion on RRC (re)configuration and signalling design</w:t>
      </w:r>
      <w:r w:rsidR="006E1633">
        <w:tab/>
        <w:t>Xiaomi</w:t>
      </w:r>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lastRenderedPageBreak/>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000000">
      <w:pPr>
        <w:pStyle w:val="Doc-title"/>
      </w:pPr>
      <w:hyperlink r:id="rId135" w:history="1">
        <w:r w:rsidR="006E1633">
          <w:rPr>
            <w:rStyle w:val="Hyperlink"/>
          </w:rPr>
          <w:t>R2-2508618</w:t>
        </w:r>
      </w:hyperlink>
      <w:r w:rsidR="006E1633">
        <w:tab/>
        <w:t xml:space="preserve">Discussion on RRC </w:t>
      </w:r>
      <w:proofErr w:type="spellStart"/>
      <w:r w:rsidR="006E1633">
        <w:t>signaling</w:t>
      </w:r>
      <w:proofErr w:type="spellEnd"/>
      <w:r w:rsidR="006E1633">
        <w:t xml:space="preserve"> design</w:t>
      </w:r>
      <w:r w:rsidR="006E1633">
        <w:tab/>
        <w:t xml:space="preserve">Huawei, </w:t>
      </w:r>
      <w:proofErr w:type="spellStart"/>
      <w:r w:rsidR="006E1633">
        <w:t>HiSilicon</w:t>
      </w:r>
      <w:proofErr w:type="spellEnd"/>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000000">
      <w:pPr>
        <w:pStyle w:val="Doc-title"/>
      </w:pPr>
      <w:hyperlink r:id="rId136" w:history="1">
        <w:r w:rsidR="006E1633">
          <w:rPr>
            <w:rStyle w:val="Hyperlink"/>
          </w:rPr>
          <w:t>R2-2508112</w:t>
        </w:r>
      </w:hyperlink>
      <w:r w:rsidR="006E1633">
        <w:tab/>
        <w:t>RRC signalling and ASN.1 aspects</w:t>
      </w:r>
      <w:r w:rsidR="006E1633">
        <w:tab/>
        <w:t>MediaTek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lastRenderedPageBreak/>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000000">
      <w:pPr>
        <w:pStyle w:val="Doc-title"/>
      </w:pPr>
      <w:hyperlink r:id="rId137" w:history="1">
        <w:r w:rsidR="006E1633">
          <w:rPr>
            <w:rStyle w:val="Hyperlink"/>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lastRenderedPageBreak/>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000000">
      <w:pPr>
        <w:pStyle w:val="Doc-title"/>
      </w:pPr>
      <w:hyperlink r:id="rId138" w:history="1">
        <w:r w:rsidR="006E1633">
          <w:rPr>
            <w:rStyle w:val="Hyperlink"/>
          </w:rPr>
          <w:t>R2-2508386</w:t>
        </w:r>
      </w:hyperlink>
      <w:r w:rsidR="006E1633">
        <w:tab/>
        <w:t>RRC Structure and Reconfiguration for 6GR</w:t>
      </w:r>
      <w:r w:rsidR="006E1633">
        <w:tab/>
      </w:r>
      <w:proofErr w:type="spellStart"/>
      <w:r w:rsidR="006E1633">
        <w:t>InterDigital</w:t>
      </w:r>
      <w:proofErr w:type="spellEnd"/>
      <w:r w:rsidR="006E1633">
        <w:t xml:space="preserve">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 xml:space="preserve">Deep nesting of IEs leads </w:t>
      </w:r>
      <w:proofErr w:type="spellStart"/>
      <w:r>
        <w:rPr>
          <w:i/>
          <w:iCs/>
        </w:rPr>
        <w:t>to</w:t>
      </w:r>
      <w:proofErr w:type="spellEnd"/>
      <w:r>
        <w:rPr>
          <w:i/>
          <w:iCs/>
        </w:rPr>
        <w:t xml:space="preserve">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lastRenderedPageBreak/>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000000">
      <w:pPr>
        <w:pStyle w:val="Doc-title"/>
      </w:pPr>
      <w:hyperlink r:id="rId139" w:history="1">
        <w:r w:rsidR="006E1633">
          <w:rPr>
            <w:rStyle w:val="Hyperlink"/>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lastRenderedPageBreak/>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000000">
      <w:pPr>
        <w:pStyle w:val="Doc-title"/>
      </w:pPr>
      <w:hyperlink r:id="rId140" w:history="1">
        <w:r w:rsidR="006E1633">
          <w:rPr>
            <w:rStyle w:val="Hyperlink"/>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000000">
      <w:pPr>
        <w:pStyle w:val="Doc-title"/>
      </w:pPr>
      <w:hyperlink r:id="rId141" w:history="1">
        <w:r w:rsidR="006E1633">
          <w:rPr>
            <w:rStyle w:val="Hyperlink"/>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lastRenderedPageBreak/>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000000">
      <w:pPr>
        <w:pStyle w:val="Doc-title"/>
      </w:pPr>
      <w:hyperlink r:id="rId142" w:history="1">
        <w:r w:rsidR="006E1633">
          <w:rPr>
            <w:rStyle w:val="Hyperlink"/>
          </w:rPr>
          <w:t>R2-2508649</w:t>
        </w:r>
      </w:hyperlink>
      <w:r w:rsidR="006E1633">
        <w:tab/>
        <w:t xml:space="preserve">Robust RRC </w:t>
      </w:r>
      <w:proofErr w:type="spellStart"/>
      <w:r w:rsidR="006E1633">
        <w:t>Signaling</w:t>
      </w:r>
      <w:proofErr w:type="spellEnd"/>
      <w:r w:rsidR="006E1633">
        <w:t xml:space="preserve"> Using Constraint ASN.1 Subtypes</w:t>
      </w:r>
      <w:r w:rsidR="006E1633">
        <w:tab/>
        <w:t>TOYOTA ITC</w:t>
      </w:r>
      <w:r w:rsidR="006E1633">
        <w:tab/>
        <w:t>discussion</w:t>
      </w:r>
      <w:r w:rsidR="006E1633">
        <w:tab/>
        <w:t>Rel-20</w:t>
      </w:r>
    </w:p>
    <w:p w14:paraId="7473BEB4" w14:textId="77777777" w:rsidR="003C1B10" w:rsidRDefault="00EE6476">
      <w:pPr>
        <w:pStyle w:val="Doc-text2"/>
      </w:pPr>
      <w:r>
        <w:rPr>
          <w:noProof/>
        </w:rPr>
        <w:object w:dxaOrig="9616" w:dyaOrig="3378" w14:anchorId="556D89AC">
          <v:shape id="_x0000_i1026" type="#_x0000_t75" alt="" style="width:482.55pt;height:165pt;mso-width-percent:0;mso-height-percent:0;mso-width-percent:0;mso-height-percent:0" o:ole="">
            <v:imagedata r:id="rId143" o:title="" croptop="4733f" cropbottom="19843f" cropleft="-205f" cropright="205f"/>
          </v:shape>
          <o:OLEObject Type="Embed" ProgID="PowerPoint.Slide.12" ShapeID="_x0000_i1026" DrawAspect="Content" ObjectID="_1830714931" r:id="rId144"/>
        </w:object>
      </w:r>
    </w:p>
    <w:p w14:paraId="176800F2" w14:textId="77777777" w:rsidR="003C1B10" w:rsidRDefault="00EE6476">
      <w:pPr>
        <w:pStyle w:val="Doc-text2"/>
        <w:rPr>
          <w:i/>
          <w:iCs/>
        </w:rPr>
      </w:pPr>
      <w:r>
        <w:rPr>
          <w:noProof/>
        </w:rPr>
        <w:object w:dxaOrig="9616" w:dyaOrig="5419" w14:anchorId="5F318E5A">
          <v:shape id="_x0000_i1025" type="#_x0000_t75" alt="" style="width:482.55pt;height:266.55pt;mso-width-percent:0;mso-height-percent:0;mso-width-percent:0;mso-height-percent:0" o:ole="">
            <v:imagedata r:id="rId145" o:title=""/>
          </v:shape>
          <o:OLEObject Type="Embed" ProgID="PowerPoint.Slide.12" ShapeID="_x0000_i1025" DrawAspect="Content" ObjectID="_1830714932" r:id="rId146"/>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000000">
      <w:pPr>
        <w:pStyle w:val="Doc-title"/>
      </w:pPr>
      <w:hyperlink r:id="rId147" w:history="1">
        <w:r w:rsidR="006E1633">
          <w:rPr>
            <w:rStyle w:val="Hyperlink"/>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000000">
      <w:pPr>
        <w:pStyle w:val="Doc-title"/>
      </w:pPr>
      <w:hyperlink r:id="rId148" w:history="1">
        <w:r w:rsidR="006E1633">
          <w:rPr>
            <w:rStyle w:val="Hyperlink"/>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lastRenderedPageBreak/>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000000">
      <w:pPr>
        <w:pStyle w:val="Doc-title"/>
      </w:pPr>
      <w:hyperlink r:id="rId149" w:history="1">
        <w:r w:rsidR="006E1633">
          <w:rPr>
            <w:rStyle w:val="Hyperlink"/>
          </w:rPr>
          <w:t>R2-2508227</w:t>
        </w:r>
      </w:hyperlink>
      <w:r w:rsidR="006E1633">
        <w:tab/>
        <w:t>Discussion on RRC structure and (re)configuration in 6G</w:t>
      </w:r>
      <w:r w:rsidR="006E1633">
        <w:tab/>
      </w:r>
      <w:proofErr w:type="spellStart"/>
      <w:r w:rsidR="006E1633">
        <w:t>Transsion</w:t>
      </w:r>
      <w:proofErr w:type="spellEnd"/>
      <w:r w:rsidR="006E1633">
        <w:t xml:space="preserve"> Holdings</w:t>
      </w:r>
      <w:r w:rsidR="006E1633">
        <w:tab/>
        <w:t>discussion</w:t>
      </w:r>
      <w:r w:rsidR="006E1633">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000000">
      <w:pPr>
        <w:pStyle w:val="Doc-title"/>
      </w:pPr>
      <w:hyperlink r:id="rId150" w:history="1">
        <w:r w:rsidR="006E1633">
          <w:rPr>
            <w:rStyle w:val="Hyperlink"/>
          </w:rPr>
          <w:t>R2-2508414</w:t>
        </w:r>
      </w:hyperlink>
      <w:r w:rsidR="006E1633">
        <w:tab/>
        <w:t xml:space="preserve">RRC </w:t>
      </w:r>
      <w:proofErr w:type="spellStart"/>
      <w:r w:rsidR="006E1633">
        <w:t>Signaling</w:t>
      </w:r>
      <w:proofErr w:type="spellEnd"/>
      <w:r w:rsidR="006E1633">
        <w:t xml:space="preserve">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000000">
      <w:pPr>
        <w:pStyle w:val="Doc-title"/>
      </w:pPr>
      <w:hyperlink r:id="rId151" w:history="1">
        <w:r w:rsidR="006E1633">
          <w:rPr>
            <w:rStyle w:val="Hyperlink"/>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r>
        <w:rPr>
          <w:i/>
          <w:iCs/>
        </w:rPr>
        <w:lastRenderedPageBreak/>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000000">
      <w:pPr>
        <w:pStyle w:val="Doc-title"/>
      </w:pPr>
      <w:hyperlink r:id="rId152" w:history="1">
        <w:r w:rsidR="006E1633">
          <w:rPr>
            <w:rStyle w:val="Hyperlink"/>
          </w:rPr>
          <w:t>R2-2508609</w:t>
        </w:r>
      </w:hyperlink>
      <w:r w:rsidR="006E1633">
        <w:tab/>
        <w:t>Reducing RRC signalling overhead</w:t>
      </w:r>
      <w:r w:rsidR="006E1633">
        <w:tab/>
        <w:t>Fraunhofer IIS, Fraunhofer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000000">
      <w:pPr>
        <w:pStyle w:val="Doc-title"/>
      </w:pPr>
      <w:hyperlink r:id="rId153" w:history="1">
        <w:r w:rsidR="006E1633">
          <w:rPr>
            <w:rStyle w:val="Hyperlink"/>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000000">
      <w:pPr>
        <w:pStyle w:val="Doc-title"/>
      </w:pPr>
      <w:hyperlink r:id="rId154" w:history="1">
        <w:r w:rsidR="006E1633">
          <w:rPr>
            <w:rStyle w:val="Hyperlink"/>
          </w:rPr>
          <w:t>R2-2508781</w:t>
        </w:r>
      </w:hyperlink>
      <w:r w:rsidR="006E1633">
        <w:tab/>
        <w:t>Discussion on Radio Protocol Architecture – Control Plane</w:t>
      </w:r>
      <w:r w:rsidR="006E1633">
        <w:tab/>
        <w:t>Rakuten Mobile, Inc</w:t>
      </w:r>
      <w:r w:rsidR="006E1633">
        <w:tab/>
        <w:t>discussion</w:t>
      </w:r>
      <w:r w:rsidR="006E1633">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000000">
      <w:pPr>
        <w:pStyle w:val="Doc-title"/>
      </w:pPr>
      <w:hyperlink r:id="rId155" w:history="1">
        <w:r w:rsidR="006E1633">
          <w:rPr>
            <w:rStyle w:val="Hyperlink"/>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lastRenderedPageBreak/>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000000">
      <w:pPr>
        <w:pStyle w:val="Doc-title"/>
      </w:pPr>
      <w:hyperlink r:id="rId156" w:history="1">
        <w:r w:rsidR="006E1633">
          <w:rPr>
            <w:rStyle w:val="Hyperlink"/>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000000">
      <w:pPr>
        <w:pStyle w:val="Doc-title"/>
      </w:pPr>
      <w:hyperlink r:id="rId157" w:history="1">
        <w:r w:rsidR="006E1633">
          <w:rPr>
            <w:rStyle w:val="Hyperlink"/>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lastRenderedPageBreak/>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000000">
      <w:pPr>
        <w:pStyle w:val="Doc-title"/>
      </w:pPr>
      <w:hyperlink r:id="rId158" w:history="1">
        <w:r w:rsidR="006E1633">
          <w:rPr>
            <w:rStyle w:val="Hyperlink"/>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000000">
      <w:pPr>
        <w:pStyle w:val="Doc-title"/>
      </w:pPr>
      <w:hyperlink r:id="rId159" w:history="1">
        <w:r w:rsidR="006E1633">
          <w:rPr>
            <w:rStyle w:val="Hyperlink"/>
          </w:rPr>
          <w:t>R2-2509014</w:t>
        </w:r>
      </w:hyperlink>
      <w:r w:rsidR="006E1633">
        <w:tab/>
        <w:t>RRC configuration for flexible and adaptive UE behaviour</w:t>
      </w:r>
      <w:r w:rsidR="006E1633">
        <w:tab/>
        <w:t>Qualcomm Incorporated, MediaTek Inc.</w:t>
      </w:r>
      <w:r w:rsidR="006E1633">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 xml:space="preserve">Observation 7: Existing deployments almost always use the same set of parameter values for all UEs with little differentiation for the dynamic conditions and capabilities of the UEs, </w:t>
      </w:r>
      <w:r>
        <w:rPr>
          <w:i/>
          <w:iCs/>
        </w:rPr>
        <w:lastRenderedPageBreak/>
        <w:t>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000000">
      <w:pPr>
        <w:pStyle w:val="Doc-title"/>
      </w:pPr>
      <w:hyperlink r:id="rId160" w:history="1">
        <w:r w:rsidR="006E1633">
          <w:rPr>
            <w:rStyle w:val="Hyperlink"/>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headerReference w:type="even" r:id="rId161"/>
      <w:headerReference w:type="default" r:id="rId162"/>
      <w:footerReference w:type="even" r:id="rId163"/>
      <w:footerReference w:type="default" r:id="rId164"/>
      <w:headerReference w:type="first" r:id="rId165"/>
      <w:footerReference w:type="first" r:id="rId166"/>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B3066" w14:textId="77777777" w:rsidR="00EE6476" w:rsidRDefault="00EE6476">
      <w:pPr>
        <w:spacing w:after="0"/>
      </w:pPr>
      <w:r>
        <w:separator/>
      </w:r>
    </w:p>
  </w:endnote>
  <w:endnote w:type="continuationSeparator" w:id="0">
    <w:p w14:paraId="0A6847F0" w14:textId="77777777" w:rsidR="00EE6476" w:rsidRDefault="00EE64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604020202020204"/>
    <w:charset w:val="81"/>
    <w:family w:val="modern"/>
    <w:pitch w:val="variable"/>
    <w:sig w:usb0="30000287" w:usb1="2BDF3C10" w:usb2="00000016" w:usb3="00000000" w:csb0="002E0107"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2A27" w14:textId="77777777" w:rsidR="002E046A" w:rsidRDefault="002E0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22C3" w14:textId="77777777" w:rsidR="002E046A" w:rsidRDefault="002E04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85F37" w14:textId="77777777" w:rsidR="002E046A" w:rsidRDefault="002E0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15C3C" w14:textId="77777777" w:rsidR="00EE6476" w:rsidRDefault="00EE6476">
      <w:pPr>
        <w:spacing w:after="0"/>
      </w:pPr>
      <w:r>
        <w:separator/>
      </w:r>
    </w:p>
  </w:footnote>
  <w:footnote w:type="continuationSeparator" w:id="0">
    <w:p w14:paraId="7C510F29" w14:textId="77777777" w:rsidR="00EE6476" w:rsidRDefault="00EE64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B3414" w14:textId="77777777" w:rsidR="002E046A" w:rsidRDefault="002E04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60A39" w14:textId="77777777" w:rsidR="002E046A" w:rsidRDefault="002E04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EDFF" w14:textId="77777777" w:rsidR="002E046A" w:rsidRDefault="002E04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7951B9C"/>
    <w:multiLevelType w:val="hybridMultilevel"/>
    <w:tmpl w:val="B6B23D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7"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1124940"/>
    <w:multiLevelType w:val="hybridMultilevel"/>
    <w:tmpl w:val="B8485A00"/>
    <w:lvl w:ilvl="0" w:tplc="E0D4BAF8">
      <w:start w:val="1"/>
      <w:numFmt w:val="bullet"/>
      <w:lvlText w:val=""/>
      <w:lvlJc w:val="left"/>
      <w:pPr>
        <w:ind w:left="480" w:hanging="420"/>
      </w:pPr>
      <w:rPr>
        <w:rFonts w:ascii="Wingdings" w:hAnsi="Wingdings" w:hint="default"/>
      </w:rPr>
    </w:lvl>
    <w:lvl w:ilvl="1" w:tplc="04090003" w:tentative="1">
      <w:start w:val="1"/>
      <w:numFmt w:val="bullet"/>
      <w:lvlText w:val=""/>
      <w:lvlJc w:val="left"/>
      <w:pPr>
        <w:ind w:left="900" w:hanging="420"/>
      </w:pPr>
      <w:rPr>
        <w:rFonts w:ascii="Wingdings" w:hAnsi="Wingdings" w:hint="default"/>
      </w:rPr>
    </w:lvl>
    <w:lvl w:ilvl="2" w:tplc="04090005"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3" w:tentative="1">
      <w:start w:val="1"/>
      <w:numFmt w:val="bullet"/>
      <w:lvlText w:val=""/>
      <w:lvlJc w:val="left"/>
      <w:pPr>
        <w:ind w:left="2160" w:hanging="420"/>
      </w:pPr>
      <w:rPr>
        <w:rFonts w:ascii="Wingdings" w:hAnsi="Wingdings" w:hint="default"/>
      </w:rPr>
    </w:lvl>
    <w:lvl w:ilvl="5" w:tplc="04090005"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3" w:tentative="1">
      <w:start w:val="1"/>
      <w:numFmt w:val="bullet"/>
      <w:lvlText w:val=""/>
      <w:lvlJc w:val="left"/>
      <w:pPr>
        <w:ind w:left="3420" w:hanging="420"/>
      </w:pPr>
      <w:rPr>
        <w:rFonts w:ascii="Wingdings" w:hAnsi="Wingdings" w:hint="default"/>
      </w:rPr>
    </w:lvl>
    <w:lvl w:ilvl="8" w:tplc="04090005" w:tentative="1">
      <w:start w:val="1"/>
      <w:numFmt w:val="bullet"/>
      <w:lvlText w:val=""/>
      <w:lvlJc w:val="left"/>
      <w:pPr>
        <w:ind w:left="3840" w:hanging="420"/>
      </w:pPr>
      <w:rPr>
        <w:rFonts w:ascii="Wingdings" w:hAnsi="Wingdings" w:hint="default"/>
      </w:rPr>
    </w:lvl>
  </w:abstractNum>
  <w:abstractNum w:abstractNumId="10" w15:restartNumberingAfterBreak="0">
    <w:nsid w:val="31D03D5C"/>
    <w:multiLevelType w:val="multilevel"/>
    <w:tmpl w:val="569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630C8D"/>
    <w:multiLevelType w:val="hybridMultilevel"/>
    <w:tmpl w:val="724C4C7E"/>
    <w:lvl w:ilvl="0" w:tplc="72E686A8">
      <w:numFmt w:val="bullet"/>
      <w:lvlText w:val="-"/>
      <w:lvlJc w:val="left"/>
      <w:pPr>
        <w:ind w:left="420" w:hanging="420"/>
      </w:pPr>
      <w:rPr>
        <w:rFonts w:ascii="SimHei" w:eastAsia="SimHei" w:hAnsi="SimHe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05F1B2B"/>
    <w:multiLevelType w:val="hybridMultilevel"/>
    <w:tmpl w:val="9F261B1E"/>
    <w:lvl w:ilvl="0" w:tplc="44025934">
      <w:start w:val="3"/>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6" w15:restartNumberingAfterBreak="0">
    <w:nsid w:val="65327643"/>
    <w:multiLevelType w:val="hybridMultilevel"/>
    <w:tmpl w:val="8102C2CA"/>
    <w:lvl w:ilvl="0" w:tplc="04090001">
      <w:start w:val="1"/>
      <w:numFmt w:val="bullet"/>
      <w:lvlText w:val=""/>
      <w:lvlJc w:val="left"/>
      <w:pPr>
        <w:ind w:left="477" w:hanging="420"/>
      </w:pPr>
      <w:rPr>
        <w:rFonts w:ascii="Wingdings" w:hAnsi="Wingdings" w:hint="default"/>
      </w:rPr>
    </w:lvl>
    <w:lvl w:ilvl="1" w:tplc="04090003" w:tentative="1">
      <w:start w:val="1"/>
      <w:numFmt w:val="bullet"/>
      <w:lvlText w:val=""/>
      <w:lvlJc w:val="left"/>
      <w:pPr>
        <w:ind w:left="897" w:hanging="420"/>
      </w:pPr>
      <w:rPr>
        <w:rFonts w:ascii="Wingdings" w:hAnsi="Wingdings" w:hint="default"/>
      </w:rPr>
    </w:lvl>
    <w:lvl w:ilvl="2" w:tplc="04090005" w:tentative="1">
      <w:start w:val="1"/>
      <w:numFmt w:val="bullet"/>
      <w:lvlText w:val=""/>
      <w:lvlJc w:val="left"/>
      <w:pPr>
        <w:ind w:left="1317" w:hanging="420"/>
      </w:pPr>
      <w:rPr>
        <w:rFonts w:ascii="Wingdings" w:hAnsi="Wingdings" w:hint="default"/>
      </w:rPr>
    </w:lvl>
    <w:lvl w:ilvl="3" w:tplc="04090001" w:tentative="1">
      <w:start w:val="1"/>
      <w:numFmt w:val="bullet"/>
      <w:lvlText w:val=""/>
      <w:lvlJc w:val="left"/>
      <w:pPr>
        <w:ind w:left="1737" w:hanging="420"/>
      </w:pPr>
      <w:rPr>
        <w:rFonts w:ascii="Wingdings" w:hAnsi="Wingdings" w:hint="default"/>
      </w:rPr>
    </w:lvl>
    <w:lvl w:ilvl="4" w:tplc="04090003" w:tentative="1">
      <w:start w:val="1"/>
      <w:numFmt w:val="bullet"/>
      <w:lvlText w:val=""/>
      <w:lvlJc w:val="left"/>
      <w:pPr>
        <w:ind w:left="2157" w:hanging="420"/>
      </w:pPr>
      <w:rPr>
        <w:rFonts w:ascii="Wingdings" w:hAnsi="Wingdings" w:hint="default"/>
      </w:rPr>
    </w:lvl>
    <w:lvl w:ilvl="5" w:tplc="04090005" w:tentative="1">
      <w:start w:val="1"/>
      <w:numFmt w:val="bullet"/>
      <w:lvlText w:val=""/>
      <w:lvlJc w:val="left"/>
      <w:pPr>
        <w:ind w:left="2577" w:hanging="420"/>
      </w:pPr>
      <w:rPr>
        <w:rFonts w:ascii="Wingdings" w:hAnsi="Wingdings" w:hint="default"/>
      </w:rPr>
    </w:lvl>
    <w:lvl w:ilvl="6" w:tplc="04090001" w:tentative="1">
      <w:start w:val="1"/>
      <w:numFmt w:val="bullet"/>
      <w:lvlText w:val=""/>
      <w:lvlJc w:val="left"/>
      <w:pPr>
        <w:ind w:left="2997" w:hanging="420"/>
      </w:pPr>
      <w:rPr>
        <w:rFonts w:ascii="Wingdings" w:hAnsi="Wingdings" w:hint="default"/>
      </w:rPr>
    </w:lvl>
    <w:lvl w:ilvl="7" w:tplc="04090003" w:tentative="1">
      <w:start w:val="1"/>
      <w:numFmt w:val="bullet"/>
      <w:lvlText w:val=""/>
      <w:lvlJc w:val="left"/>
      <w:pPr>
        <w:ind w:left="3417" w:hanging="420"/>
      </w:pPr>
      <w:rPr>
        <w:rFonts w:ascii="Wingdings" w:hAnsi="Wingdings" w:hint="default"/>
      </w:rPr>
    </w:lvl>
    <w:lvl w:ilvl="8" w:tplc="04090005" w:tentative="1">
      <w:start w:val="1"/>
      <w:numFmt w:val="bullet"/>
      <w:lvlText w:val=""/>
      <w:lvlJc w:val="left"/>
      <w:pPr>
        <w:ind w:left="3837" w:hanging="420"/>
      </w:pPr>
      <w:rPr>
        <w:rFonts w:ascii="Wingdings" w:hAnsi="Wingdings" w:hint="default"/>
      </w:rPr>
    </w:lvl>
  </w:abstractNum>
  <w:abstractNum w:abstractNumId="17" w15:restartNumberingAfterBreak="0">
    <w:nsid w:val="686B2790"/>
    <w:multiLevelType w:val="multilevel"/>
    <w:tmpl w:val="172A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767663A0"/>
    <w:multiLevelType w:val="multilevel"/>
    <w:tmpl w:val="6808692E"/>
    <w:lvl w:ilvl="0">
      <w:start w:val="1"/>
      <w:numFmt w:val="decimal"/>
      <w:lvlText w:val="%1."/>
      <w:lvlJc w:val="left"/>
      <w:pPr>
        <w:tabs>
          <w:tab w:val="num" w:pos="417"/>
        </w:tabs>
        <w:ind w:left="417" w:hanging="360"/>
      </w:pPr>
    </w:lvl>
    <w:lvl w:ilvl="1">
      <w:start w:val="1"/>
      <w:numFmt w:val="bullet"/>
      <w:lvlText w:val="o"/>
      <w:lvlJc w:val="left"/>
      <w:pPr>
        <w:tabs>
          <w:tab w:val="num" w:pos="1137"/>
        </w:tabs>
        <w:ind w:left="1137" w:hanging="360"/>
      </w:pPr>
      <w:rPr>
        <w:rFonts w:ascii="Courier New" w:hAnsi="Courier New" w:hint="default"/>
        <w:sz w:val="20"/>
      </w:r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23"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8180D1C"/>
    <w:multiLevelType w:val="hybridMultilevel"/>
    <w:tmpl w:val="BD7E24FA"/>
    <w:lvl w:ilvl="0" w:tplc="C520F3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2096239502">
    <w:abstractNumId w:val="1"/>
  </w:num>
  <w:num w:numId="2" w16cid:durableId="1381975867">
    <w:abstractNumId w:val="0"/>
  </w:num>
  <w:num w:numId="3" w16cid:durableId="100298157">
    <w:abstractNumId w:val="21"/>
  </w:num>
  <w:num w:numId="4" w16cid:durableId="1950237500">
    <w:abstractNumId w:val="13"/>
  </w:num>
  <w:num w:numId="5" w16cid:durableId="623275656">
    <w:abstractNumId w:val="2"/>
  </w:num>
  <w:num w:numId="6" w16cid:durableId="1026567157">
    <w:abstractNumId w:val="19"/>
  </w:num>
  <w:num w:numId="7" w16cid:durableId="97529070">
    <w:abstractNumId w:val="18"/>
  </w:num>
  <w:num w:numId="8" w16cid:durableId="1140154109">
    <w:abstractNumId w:val="14"/>
  </w:num>
  <w:num w:numId="9" w16cid:durableId="254872264">
    <w:abstractNumId w:val="15"/>
  </w:num>
  <w:num w:numId="10" w16cid:durableId="313265831">
    <w:abstractNumId w:val="20"/>
  </w:num>
  <w:num w:numId="11" w16cid:durableId="1555698460">
    <w:abstractNumId w:val="23"/>
  </w:num>
  <w:num w:numId="12" w16cid:durableId="1347514909">
    <w:abstractNumId w:val="4"/>
  </w:num>
  <w:num w:numId="13" w16cid:durableId="19791450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09976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5931376">
    <w:abstractNumId w:val="25"/>
  </w:num>
  <w:num w:numId="16" w16cid:durableId="1299340322">
    <w:abstractNumId w:val="6"/>
  </w:num>
  <w:num w:numId="17" w16cid:durableId="1768843404">
    <w:abstractNumId w:val="12"/>
  </w:num>
  <w:num w:numId="18" w16cid:durableId="890503227">
    <w:abstractNumId w:val="7"/>
  </w:num>
  <w:num w:numId="19" w16cid:durableId="903881483">
    <w:abstractNumId w:val="17"/>
  </w:num>
  <w:num w:numId="20" w16cid:durableId="1059279026">
    <w:abstractNumId w:val="22"/>
  </w:num>
  <w:num w:numId="21" w16cid:durableId="368528556">
    <w:abstractNumId w:val="10"/>
  </w:num>
  <w:num w:numId="22" w16cid:durableId="1057435557">
    <w:abstractNumId w:val="24"/>
  </w:num>
  <w:num w:numId="23" w16cid:durableId="152644814">
    <w:abstractNumId w:val="11"/>
  </w:num>
  <w:num w:numId="24" w16cid:durableId="384530948">
    <w:abstractNumId w:val="9"/>
  </w:num>
  <w:num w:numId="25" w16cid:durableId="777522989">
    <w:abstractNumId w:val="16"/>
  </w:num>
  <w:num w:numId="26" w16cid:durableId="58295979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gale, Mangesh">
    <w15:presenceInfo w15:providerId="AD" w15:userId="S::Mangesh.Ingale@fujitsu.com::2b2df030-6b5c-4a03-8778-4144bdb72ba6"/>
  </w15:person>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MediaTek (Pasi Laitinen)">
    <w15:presenceInfo w15:providerId="None" w15:userId="MediaTek (Pasi Laitinen)"/>
  </w15:person>
  <w15:person w15:author="Ericsson (Håkan)">
    <w15:presenceInfo w15:providerId="None" w15:userId="Ericsson (Håkan)"/>
  </w15:person>
  <w15:person w15:author="ADMIN">
    <w15:presenceInfo w15:providerId="None" w15:userId="ADMIN"/>
  </w15:person>
  <w15:person w15:author="Xiaomi-Yi1">
    <w15:presenceInfo w15:providerId="None" w15:userId="Xiaomi-Yi1"/>
  </w15:person>
  <w15:person w15:author="Han Cha (LGE)">
    <w15:presenceInfo w15:providerId="None" w15:userId="Han Cha (LGE)"/>
  </w15:person>
  <w15:person w15:author="ZTE-Liujing">
    <w15:presenceInfo w15:providerId="None" w15:userId="ZTE-Liujing"/>
  </w15:person>
  <w15:person w15:author="IZZET SAGLAM">
    <w15:presenceInfo w15:providerId="AD" w15:userId="S::izzet.saglam@turkcell.com.tr::4658c53c-ab04-4d65-868b-b1216d8b9ef2"/>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7FF"/>
    <w:rsid w:val="00000FD8"/>
    <w:rsid w:val="00001728"/>
    <w:rsid w:val="000026BD"/>
    <w:rsid w:val="00003940"/>
    <w:rsid w:val="00005C54"/>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67C00"/>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6B19"/>
    <w:rsid w:val="0008733D"/>
    <w:rsid w:val="0008766E"/>
    <w:rsid w:val="00087A42"/>
    <w:rsid w:val="00090468"/>
    <w:rsid w:val="00092A57"/>
    <w:rsid w:val="0009401F"/>
    <w:rsid w:val="00094568"/>
    <w:rsid w:val="00097C50"/>
    <w:rsid w:val="000A1D2D"/>
    <w:rsid w:val="000A4ACB"/>
    <w:rsid w:val="000B01BD"/>
    <w:rsid w:val="000B20C2"/>
    <w:rsid w:val="000B242A"/>
    <w:rsid w:val="000B4EAA"/>
    <w:rsid w:val="000B67E1"/>
    <w:rsid w:val="000B7BCF"/>
    <w:rsid w:val="000C2471"/>
    <w:rsid w:val="000C280E"/>
    <w:rsid w:val="000C3D94"/>
    <w:rsid w:val="000C4B94"/>
    <w:rsid w:val="000C522B"/>
    <w:rsid w:val="000C584E"/>
    <w:rsid w:val="000D14ED"/>
    <w:rsid w:val="000D2BD5"/>
    <w:rsid w:val="000D3DFC"/>
    <w:rsid w:val="000D46FA"/>
    <w:rsid w:val="000D58AB"/>
    <w:rsid w:val="000E43CA"/>
    <w:rsid w:val="000E5525"/>
    <w:rsid w:val="000E55DE"/>
    <w:rsid w:val="000E5C41"/>
    <w:rsid w:val="000F2277"/>
    <w:rsid w:val="000F2BCC"/>
    <w:rsid w:val="000F4534"/>
    <w:rsid w:val="000F63C7"/>
    <w:rsid w:val="000F6A22"/>
    <w:rsid w:val="001002AC"/>
    <w:rsid w:val="001003D4"/>
    <w:rsid w:val="00101704"/>
    <w:rsid w:val="00101D1F"/>
    <w:rsid w:val="00104F45"/>
    <w:rsid w:val="00106355"/>
    <w:rsid w:val="001067DB"/>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46EA"/>
    <w:rsid w:val="0013524F"/>
    <w:rsid w:val="001409A4"/>
    <w:rsid w:val="001423FB"/>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593"/>
    <w:rsid w:val="00182003"/>
    <w:rsid w:val="00182172"/>
    <w:rsid w:val="0018542A"/>
    <w:rsid w:val="001862A8"/>
    <w:rsid w:val="00192876"/>
    <w:rsid w:val="0019288B"/>
    <w:rsid w:val="00192B5E"/>
    <w:rsid w:val="00193C74"/>
    <w:rsid w:val="00194968"/>
    <w:rsid w:val="00194CD0"/>
    <w:rsid w:val="001953AB"/>
    <w:rsid w:val="00195BE9"/>
    <w:rsid w:val="001A72E1"/>
    <w:rsid w:val="001A7C8C"/>
    <w:rsid w:val="001B4740"/>
    <w:rsid w:val="001B49C9"/>
    <w:rsid w:val="001B564C"/>
    <w:rsid w:val="001C23F4"/>
    <w:rsid w:val="001C2E12"/>
    <w:rsid w:val="001C4F79"/>
    <w:rsid w:val="001C6F47"/>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884"/>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32B6"/>
    <w:rsid w:val="00223825"/>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3A46"/>
    <w:rsid w:val="00256B74"/>
    <w:rsid w:val="00256C71"/>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09F"/>
    <w:rsid w:val="002C3C65"/>
    <w:rsid w:val="002C57F7"/>
    <w:rsid w:val="002C601F"/>
    <w:rsid w:val="002C642F"/>
    <w:rsid w:val="002D071E"/>
    <w:rsid w:val="002D0BE6"/>
    <w:rsid w:val="002D197B"/>
    <w:rsid w:val="002D3674"/>
    <w:rsid w:val="002D6D10"/>
    <w:rsid w:val="002D6EEB"/>
    <w:rsid w:val="002D771A"/>
    <w:rsid w:val="002E046A"/>
    <w:rsid w:val="002E20EF"/>
    <w:rsid w:val="002E2154"/>
    <w:rsid w:val="002E2DD0"/>
    <w:rsid w:val="002E48BA"/>
    <w:rsid w:val="002F0482"/>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098"/>
    <w:rsid w:val="003074C5"/>
    <w:rsid w:val="00311B17"/>
    <w:rsid w:val="00311F67"/>
    <w:rsid w:val="00312D7D"/>
    <w:rsid w:val="003156ED"/>
    <w:rsid w:val="00315FA8"/>
    <w:rsid w:val="003172DC"/>
    <w:rsid w:val="00323DA8"/>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36320"/>
    <w:rsid w:val="003401D0"/>
    <w:rsid w:val="00340728"/>
    <w:rsid w:val="00341B94"/>
    <w:rsid w:val="00344E9A"/>
    <w:rsid w:val="00345B12"/>
    <w:rsid w:val="00346D94"/>
    <w:rsid w:val="00350824"/>
    <w:rsid w:val="003509B2"/>
    <w:rsid w:val="0035462D"/>
    <w:rsid w:val="003569AA"/>
    <w:rsid w:val="00357393"/>
    <w:rsid w:val="0036133D"/>
    <w:rsid w:val="0036459E"/>
    <w:rsid w:val="00364B41"/>
    <w:rsid w:val="00364DE9"/>
    <w:rsid w:val="00365EED"/>
    <w:rsid w:val="0036614E"/>
    <w:rsid w:val="003677DD"/>
    <w:rsid w:val="00367D86"/>
    <w:rsid w:val="00372DF8"/>
    <w:rsid w:val="00373F6E"/>
    <w:rsid w:val="003745DA"/>
    <w:rsid w:val="003802ED"/>
    <w:rsid w:val="00383096"/>
    <w:rsid w:val="00383B9E"/>
    <w:rsid w:val="00383DC1"/>
    <w:rsid w:val="0038637C"/>
    <w:rsid w:val="00390710"/>
    <w:rsid w:val="00390F30"/>
    <w:rsid w:val="0039346C"/>
    <w:rsid w:val="00394CE0"/>
    <w:rsid w:val="00395262"/>
    <w:rsid w:val="003958D1"/>
    <w:rsid w:val="00397F62"/>
    <w:rsid w:val="003A207E"/>
    <w:rsid w:val="003A2EC0"/>
    <w:rsid w:val="003A2FDB"/>
    <w:rsid w:val="003A41EF"/>
    <w:rsid w:val="003A4347"/>
    <w:rsid w:val="003A4645"/>
    <w:rsid w:val="003A4ED8"/>
    <w:rsid w:val="003A79FA"/>
    <w:rsid w:val="003A7DA3"/>
    <w:rsid w:val="003A7E9D"/>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5983"/>
    <w:rsid w:val="003D6B42"/>
    <w:rsid w:val="003D6DC0"/>
    <w:rsid w:val="003D7AAB"/>
    <w:rsid w:val="003E16BE"/>
    <w:rsid w:val="003E41F6"/>
    <w:rsid w:val="003E4675"/>
    <w:rsid w:val="003E4E07"/>
    <w:rsid w:val="003E6A8F"/>
    <w:rsid w:val="003E73F2"/>
    <w:rsid w:val="003F0538"/>
    <w:rsid w:val="003F1F06"/>
    <w:rsid w:val="003F3153"/>
    <w:rsid w:val="003F4331"/>
    <w:rsid w:val="003F4E28"/>
    <w:rsid w:val="003F6B59"/>
    <w:rsid w:val="003F76B6"/>
    <w:rsid w:val="00400506"/>
    <w:rsid w:val="004006E8"/>
    <w:rsid w:val="004014DE"/>
    <w:rsid w:val="00401563"/>
    <w:rsid w:val="00401855"/>
    <w:rsid w:val="00402352"/>
    <w:rsid w:val="00403466"/>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697E"/>
    <w:rsid w:val="00446C3A"/>
    <w:rsid w:val="00446FE0"/>
    <w:rsid w:val="00450D0B"/>
    <w:rsid w:val="00450D94"/>
    <w:rsid w:val="00451CAD"/>
    <w:rsid w:val="00452607"/>
    <w:rsid w:val="00453012"/>
    <w:rsid w:val="004559F5"/>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3535"/>
    <w:rsid w:val="004942EF"/>
    <w:rsid w:val="00497182"/>
    <w:rsid w:val="004A1F7B"/>
    <w:rsid w:val="004A2244"/>
    <w:rsid w:val="004A2898"/>
    <w:rsid w:val="004A2F65"/>
    <w:rsid w:val="004A39BA"/>
    <w:rsid w:val="004A506C"/>
    <w:rsid w:val="004A5DA6"/>
    <w:rsid w:val="004B031E"/>
    <w:rsid w:val="004B2A6B"/>
    <w:rsid w:val="004B2AD9"/>
    <w:rsid w:val="004B30E3"/>
    <w:rsid w:val="004B4291"/>
    <w:rsid w:val="004B6435"/>
    <w:rsid w:val="004C123A"/>
    <w:rsid w:val="004C2C86"/>
    <w:rsid w:val="004C3D3A"/>
    <w:rsid w:val="004C44D2"/>
    <w:rsid w:val="004C7182"/>
    <w:rsid w:val="004C7CBB"/>
    <w:rsid w:val="004D0169"/>
    <w:rsid w:val="004D0FB5"/>
    <w:rsid w:val="004D138A"/>
    <w:rsid w:val="004D2B1C"/>
    <w:rsid w:val="004D3578"/>
    <w:rsid w:val="004D380D"/>
    <w:rsid w:val="004D5797"/>
    <w:rsid w:val="004D64F6"/>
    <w:rsid w:val="004D7AC6"/>
    <w:rsid w:val="004E0D79"/>
    <w:rsid w:val="004E213A"/>
    <w:rsid w:val="004E432B"/>
    <w:rsid w:val="004E5110"/>
    <w:rsid w:val="004E5344"/>
    <w:rsid w:val="004E55BD"/>
    <w:rsid w:val="004E7553"/>
    <w:rsid w:val="004F03F9"/>
    <w:rsid w:val="004F0D8A"/>
    <w:rsid w:val="004F23FD"/>
    <w:rsid w:val="004F34C2"/>
    <w:rsid w:val="004F4048"/>
    <w:rsid w:val="004F4540"/>
    <w:rsid w:val="004F51DF"/>
    <w:rsid w:val="004F55BB"/>
    <w:rsid w:val="004F73A7"/>
    <w:rsid w:val="00503171"/>
    <w:rsid w:val="00505AEE"/>
    <w:rsid w:val="00505C7F"/>
    <w:rsid w:val="00506C28"/>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6AC7"/>
    <w:rsid w:val="00537444"/>
    <w:rsid w:val="00537809"/>
    <w:rsid w:val="00541A65"/>
    <w:rsid w:val="0054235D"/>
    <w:rsid w:val="005432D9"/>
    <w:rsid w:val="00543E6C"/>
    <w:rsid w:val="00545ADF"/>
    <w:rsid w:val="00545C70"/>
    <w:rsid w:val="00547021"/>
    <w:rsid w:val="0054776C"/>
    <w:rsid w:val="00547F53"/>
    <w:rsid w:val="00555CCE"/>
    <w:rsid w:val="005564C2"/>
    <w:rsid w:val="005566A2"/>
    <w:rsid w:val="005569E7"/>
    <w:rsid w:val="00556B08"/>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628A"/>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7A0"/>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3CD0"/>
    <w:rsid w:val="00616D32"/>
    <w:rsid w:val="00616EAF"/>
    <w:rsid w:val="006200A1"/>
    <w:rsid w:val="006267A6"/>
    <w:rsid w:val="006270DC"/>
    <w:rsid w:val="00631BDE"/>
    <w:rsid w:val="00634F84"/>
    <w:rsid w:val="006355E6"/>
    <w:rsid w:val="00640AA0"/>
    <w:rsid w:val="0064238E"/>
    <w:rsid w:val="00642C9B"/>
    <w:rsid w:val="00646D99"/>
    <w:rsid w:val="00647401"/>
    <w:rsid w:val="00650999"/>
    <w:rsid w:val="00651A63"/>
    <w:rsid w:val="00651B72"/>
    <w:rsid w:val="00651E53"/>
    <w:rsid w:val="00652786"/>
    <w:rsid w:val="006528AA"/>
    <w:rsid w:val="00654FA6"/>
    <w:rsid w:val="00656278"/>
    <w:rsid w:val="00656910"/>
    <w:rsid w:val="006574C0"/>
    <w:rsid w:val="00660965"/>
    <w:rsid w:val="00661D6A"/>
    <w:rsid w:val="006624ED"/>
    <w:rsid w:val="00664840"/>
    <w:rsid w:val="006649DF"/>
    <w:rsid w:val="006661AD"/>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1636"/>
    <w:rsid w:val="006A727B"/>
    <w:rsid w:val="006A78B4"/>
    <w:rsid w:val="006B2A82"/>
    <w:rsid w:val="006B2DAC"/>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4479"/>
    <w:rsid w:val="006E5015"/>
    <w:rsid w:val="006E754A"/>
    <w:rsid w:val="006F1FAE"/>
    <w:rsid w:val="006F3432"/>
    <w:rsid w:val="006F4EEA"/>
    <w:rsid w:val="006F51FE"/>
    <w:rsid w:val="006F596D"/>
    <w:rsid w:val="006F6A2C"/>
    <w:rsid w:val="006F7FCF"/>
    <w:rsid w:val="007069DC"/>
    <w:rsid w:val="00706AD7"/>
    <w:rsid w:val="00707141"/>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47961"/>
    <w:rsid w:val="00751FC5"/>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0F81"/>
    <w:rsid w:val="007A2139"/>
    <w:rsid w:val="007A2E55"/>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823"/>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504E"/>
    <w:rsid w:val="00807604"/>
    <w:rsid w:val="00810539"/>
    <w:rsid w:val="00813245"/>
    <w:rsid w:val="00813570"/>
    <w:rsid w:val="0081526C"/>
    <w:rsid w:val="0082089A"/>
    <w:rsid w:val="00820D4E"/>
    <w:rsid w:val="00826236"/>
    <w:rsid w:val="00832DED"/>
    <w:rsid w:val="00833654"/>
    <w:rsid w:val="00834885"/>
    <w:rsid w:val="008359C6"/>
    <w:rsid w:val="00836777"/>
    <w:rsid w:val="0084060E"/>
    <w:rsid w:val="00840DE0"/>
    <w:rsid w:val="008469D4"/>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951CD"/>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D79F6"/>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14B2A"/>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3B6"/>
    <w:rsid w:val="00940C25"/>
    <w:rsid w:val="00941A23"/>
    <w:rsid w:val="00942367"/>
    <w:rsid w:val="00942EC2"/>
    <w:rsid w:val="00942EEC"/>
    <w:rsid w:val="00943498"/>
    <w:rsid w:val="00944070"/>
    <w:rsid w:val="00944572"/>
    <w:rsid w:val="00945533"/>
    <w:rsid w:val="0094605A"/>
    <w:rsid w:val="009507C0"/>
    <w:rsid w:val="00953E31"/>
    <w:rsid w:val="009568F3"/>
    <w:rsid w:val="00960D52"/>
    <w:rsid w:val="00961B32"/>
    <w:rsid w:val="00962509"/>
    <w:rsid w:val="00962EA6"/>
    <w:rsid w:val="00963D20"/>
    <w:rsid w:val="009657CC"/>
    <w:rsid w:val="00966364"/>
    <w:rsid w:val="009667CC"/>
    <w:rsid w:val="00967D91"/>
    <w:rsid w:val="00970DB3"/>
    <w:rsid w:val="00970DF5"/>
    <w:rsid w:val="00974698"/>
    <w:rsid w:val="00974BB0"/>
    <w:rsid w:val="00975BCD"/>
    <w:rsid w:val="00976DD7"/>
    <w:rsid w:val="009771A7"/>
    <w:rsid w:val="009818A2"/>
    <w:rsid w:val="00981AD1"/>
    <w:rsid w:val="009831EB"/>
    <w:rsid w:val="00984BE9"/>
    <w:rsid w:val="009856E5"/>
    <w:rsid w:val="0098577C"/>
    <w:rsid w:val="009861A5"/>
    <w:rsid w:val="009865DF"/>
    <w:rsid w:val="00986CDD"/>
    <w:rsid w:val="00987997"/>
    <w:rsid w:val="009928A9"/>
    <w:rsid w:val="009935BB"/>
    <w:rsid w:val="0099582B"/>
    <w:rsid w:val="00996CAA"/>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1E04"/>
    <w:rsid w:val="00A22738"/>
    <w:rsid w:val="00A22E03"/>
    <w:rsid w:val="00A247D4"/>
    <w:rsid w:val="00A25127"/>
    <w:rsid w:val="00A2669A"/>
    <w:rsid w:val="00A2691C"/>
    <w:rsid w:val="00A3045E"/>
    <w:rsid w:val="00A320DA"/>
    <w:rsid w:val="00A34D99"/>
    <w:rsid w:val="00A34DDC"/>
    <w:rsid w:val="00A357AD"/>
    <w:rsid w:val="00A35CE8"/>
    <w:rsid w:val="00A36F5F"/>
    <w:rsid w:val="00A40E3D"/>
    <w:rsid w:val="00A416B8"/>
    <w:rsid w:val="00A430EC"/>
    <w:rsid w:val="00A434E0"/>
    <w:rsid w:val="00A44C5B"/>
    <w:rsid w:val="00A44FE1"/>
    <w:rsid w:val="00A4653C"/>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C6093"/>
    <w:rsid w:val="00AD128F"/>
    <w:rsid w:val="00AD16E8"/>
    <w:rsid w:val="00AD27C8"/>
    <w:rsid w:val="00AD2976"/>
    <w:rsid w:val="00AD2C8C"/>
    <w:rsid w:val="00AD3469"/>
    <w:rsid w:val="00AD4BC8"/>
    <w:rsid w:val="00AD4BD0"/>
    <w:rsid w:val="00AD51D6"/>
    <w:rsid w:val="00AD555B"/>
    <w:rsid w:val="00AD6B22"/>
    <w:rsid w:val="00AD7E7C"/>
    <w:rsid w:val="00AE3121"/>
    <w:rsid w:val="00AE497B"/>
    <w:rsid w:val="00AE7411"/>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13D"/>
    <w:rsid w:val="00B13B20"/>
    <w:rsid w:val="00B15449"/>
    <w:rsid w:val="00B15C1A"/>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1B4C"/>
    <w:rsid w:val="00BD1D22"/>
    <w:rsid w:val="00BD3AA7"/>
    <w:rsid w:val="00BD3CEF"/>
    <w:rsid w:val="00BD6C49"/>
    <w:rsid w:val="00BE15C8"/>
    <w:rsid w:val="00BE32B6"/>
    <w:rsid w:val="00BE3CA9"/>
    <w:rsid w:val="00BE5156"/>
    <w:rsid w:val="00BE695C"/>
    <w:rsid w:val="00BF02BE"/>
    <w:rsid w:val="00BF13AA"/>
    <w:rsid w:val="00BF15A5"/>
    <w:rsid w:val="00BF42F3"/>
    <w:rsid w:val="00BF47C4"/>
    <w:rsid w:val="00BF4C0F"/>
    <w:rsid w:val="00BF58DE"/>
    <w:rsid w:val="00BF643E"/>
    <w:rsid w:val="00C04FF7"/>
    <w:rsid w:val="00C057CB"/>
    <w:rsid w:val="00C05E5F"/>
    <w:rsid w:val="00C07241"/>
    <w:rsid w:val="00C078BD"/>
    <w:rsid w:val="00C12997"/>
    <w:rsid w:val="00C12B51"/>
    <w:rsid w:val="00C13C85"/>
    <w:rsid w:val="00C141F1"/>
    <w:rsid w:val="00C163E0"/>
    <w:rsid w:val="00C1675A"/>
    <w:rsid w:val="00C17DD5"/>
    <w:rsid w:val="00C213AD"/>
    <w:rsid w:val="00C214E2"/>
    <w:rsid w:val="00C238AA"/>
    <w:rsid w:val="00C24650"/>
    <w:rsid w:val="00C2545E"/>
    <w:rsid w:val="00C25465"/>
    <w:rsid w:val="00C301D1"/>
    <w:rsid w:val="00C30564"/>
    <w:rsid w:val="00C31806"/>
    <w:rsid w:val="00C33079"/>
    <w:rsid w:val="00C35235"/>
    <w:rsid w:val="00C35D29"/>
    <w:rsid w:val="00C42655"/>
    <w:rsid w:val="00C4377E"/>
    <w:rsid w:val="00C449DC"/>
    <w:rsid w:val="00C44B10"/>
    <w:rsid w:val="00C4527F"/>
    <w:rsid w:val="00C47869"/>
    <w:rsid w:val="00C545E7"/>
    <w:rsid w:val="00C55A12"/>
    <w:rsid w:val="00C56FA8"/>
    <w:rsid w:val="00C63157"/>
    <w:rsid w:val="00C63C8E"/>
    <w:rsid w:val="00C6553E"/>
    <w:rsid w:val="00C659F0"/>
    <w:rsid w:val="00C678C3"/>
    <w:rsid w:val="00C70243"/>
    <w:rsid w:val="00C709E9"/>
    <w:rsid w:val="00C72CAF"/>
    <w:rsid w:val="00C7332B"/>
    <w:rsid w:val="00C7395C"/>
    <w:rsid w:val="00C74EB4"/>
    <w:rsid w:val="00C76186"/>
    <w:rsid w:val="00C80BDE"/>
    <w:rsid w:val="00C83A13"/>
    <w:rsid w:val="00C84E9B"/>
    <w:rsid w:val="00C8671D"/>
    <w:rsid w:val="00C86F10"/>
    <w:rsid w:val="00C879CF"/>
    <w:rsid w:val="00C87E83"/>
    <w:rsid w:val="00C9068C"/>
    <w:rsid w:val="00C92967"/>
    <w:rsid w:val="00C93DCC"/>
    <w:rsid w:val="00C940B0"/>
    <w:rsid w:val="00C95EEA"/>
    <w:rsid w:val="00C967D9"/>
    <w:rsid w:val="00C97C54"/>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1B53"/>
    <w:rsid w:val="00CD25DC"/>
    <w:rsid w:val="00CD320C"/>
    <w:rsid w:val="00CD350B"/>
    <w:rsid w:val="00CD3AA8"/>
    <w:rsid w:val="00CD4C7B"/>
    <w:rsid w:val="00CD58FE"/>
    <w:rsid w:val="00CD77D1"/>
    <w:rsid w:val="00CD796A"/>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13110"/>
    <w:rsid w:val="00D13875"/>
    <w:rsid w:val="00D13AEE"/>
    <w:rsid w:val="00D15551"/>
    <w:rsid w:val="00D164C6"/>
    <w:rsid w:val="00D2261B"/>
    <w:rsid w:val="00D24318"/>
    <w:rsid w:val="00D249FE"/>
    <w:rsid w:val="00D25DAC"/>
    <w:rsid w:val="00D269E9"/>
    <w:rsid w:val="00D336BE"/>
    <w:rsid w:val="00D33BE3"/>
    <w:rsid w:val="00D3792D"/>
    <w:rsid w:val="00D401FA"/>
    <w:rsid w:val="00D40CC6"/>
    <w:rsid w:val="00D40E3F"/>
    <w:rsid w:val="00D4350F"/>
    <w:rsid w:val="00D479DA"/>
    <w:rsid w:val="00D47B21"/>
    <w:rsid w:val="00D47FCA"/>
    <w:rsid w:val="00D505E1"/>
    <w:rsid w:val="00D51BD8"/>
    <w:rsid w:val="00D54820"/>
    <w:rsid w:val="00D54981"/>
    <w:rsid w:val="00D54C1F"/>
    <w:rsid w:val="00D54C46"/>
    <w:rsid w:val="00D54C56"/>
    <w:rsid w:val="00D55E47"/>
    <w:rsid w:val="00D56B01"/>
    <w:rsid w:val="00D575DC"/>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B75"/>
    <w:rsid w:val="00DA351B"/>
    <w:rsid w:val="00DA366D"/>
    <w:rsid w:val="00DA44FF"/>
    <w:rsid w:val="00DA4CCA"/>
    <w:rsid w:val="00DA5EB0"/>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D70"/>
    <w:rsid w:val="00DF1DE4"/>
    <w:rsid w:val="00DF1F59"/>
    <w:rsid w:val="00DF2CEA"/>
    <w:rsid w:val="00DF2F50"/>
    <w:rsid w:val="00DF3213"/>
    <w:rsid w:val="00DF5F23"/>
    <w:rsid w:val="00DF7C20"/>
    <w:rsid w:val="00E038FB"/>
    <w:rsid w:val="00E0651E"/>
    <w:rsid w:val="00E11E0C"/>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528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2A9"/>
    <w:rsid w:val="00E665C6"/>
    <w:rsid w:val="00E70035"/>
    <w:rsid w:val="00E7144F"/>
    <w:rsid w:val="00E75AFD"/>
    <w:rsid w:val="00E76174"/>
    <w:rsid w:val="00E77367"/>
    <w:rsid w:val="00E77645"/>
    <w:rsid w:val="00E77AEC"/>
    <w:rsid w:val="00E80D45"/>
    <w:rsid w:val="00E8162D"/>
    <w:rsid w:val="00E818EF"/>
    <w:rsid w:val="00E81ACC"/>
    <w:rsid w:val="00E83697"/>
    <w:rsid w:val="00E859B6"/>
    <w:rsid w:val="00E862B3"/>
    <w:rsid w:val="00E863F5"/>
    <w:rsid w:val="00E8750B"/>
    <w:rsid w:val="00E90B5B"/>
    <w:rsid w:val="00E92E9C"/>
    <w:rsid w:val="00E9313B"/>
    <w:rsid w:val="00E96116"/>
    <w:rsid w:val="00E966E1"/>
    <w:rsid w:val="00EA438E"/>
    <w:rsid w:val="00EA50CB"/>
    <w:rsid w:val="00EA51E4"/>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37A5"/>
    <w:rsid w:val="00ED4A91"/>
    <w:rsid w:val="00ED60B2"/>
    <w:rsid w:val="00ED6A93"/>
    <w:rsid w:val="00ED7C06"/>
    <w:rsid w:val="00EE0F2A"/>
    <w:rsid w:val="00EE1072"/>
    <w:rsid w:val="00EE196B"/>
    <w:rsid w:val="00EE1AA7"/>
    <w:rsid w:val="00EE54EF"/>
    <w:rsid w:val="00EE5D40"/>
    <w:rsid w:val="00EE6088"/>
    <w:rsid w:val="00EE6476"/>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15C1A"/>
    <w:rsid w:val="00F20236"/>
    <w:rsid w:val="00F2026E"/>
    <w:rsid w:val="00F204E9"/>
    <w:rsid w:val="00F21C72"/>
    <w:rsid w:val="00F2210A"/>
    <w:rsid w:val="00F221BA"/>
    <w:rsid w:val="00F24555"/>
    <w:rsid w:val="00F2679D"/>
    <w:rsid w:val="00F30650"/>
    <w:rsid w:val="00F31372"/>
    <w:rsid w:val="00F3182E"/>
    <w:rsid w:val="00F325DC"/>
    <w:rsid w:val="00F33044"/>
    <w:rsid w:val="00F357E5"/>
    <w:rsid w:val="00F360E2"/>
    <w:rsid w:val="00F36119"/>
    <w:rsid w:val="00F367EF"/>
    <w:rsid w:val="00F37743"/>
    <w:rsid w:val="00F40C2F"/>
    <w:rsid w:val="00F416A5"/>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C73"/>
    <w:rsid w:val="00FF0EF6"/>
    <w:rsid w:val="00FF71C6"/>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6911087"/>
  <w15:docId w15:val="{8639E92E-FBCD-4F7F-9434-F9B29A91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rsid w:val="00276674"/>
    <w:rPr>
      <w:color w:val="605E5C"/>
      <w:shd w:val="clear" w:color="auto" w:fill="E1DFDD"/>
    </w:rPr>
  </w:style>
  <w:style w:type="paragraph" w:styleId="Revision">
    <w:name w:val="Revision"/>
    <w:hidden/>
    <w:uiPriority w:val="99"/>
    <w:semiHidden/>
    <w:rsid w:val="00DE206B"/>
    <w:rPr>
      <w:lang w:val="en-GB" w:eastAsia="en-US"/>
    </w:rPr>
  </w:style>
  <w:style w:type="paragraph" w:customStyle="1" w:styleId="Obs-prop">
    <w:name w:val="Obs-prop"/>
    <w:basedOn w:val="Normal"/>
    <w:next w:val="Normal"/>
    <w:qFormat/>
    <w:rsid w:val="00C7332B"/>
    <w:pPr>
      <w:spacing w:after="160"/>
    </w:pPr>
    <w:rPr>
      <w:rFonts w:eastAsiaTheme="minorHAnsi" w:cstheme="minorBidi"/>
      <w:b/>
      <w:bCs/>
      <w:szCs w:val="22"/>
    </w:rPr>
  </w:style>
  <w:style w:type="character" w:customStyle="1" w:styleId="PLChar">
    <w:name w:val="PL Char"/>
    <w:link w:val="PL"/>
    <w:qFormat/>
    <w:rsid w:val="00C7332B"/>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4.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386.zip" TargetMode="External"/><Relationship Id="rId159" Type="http://schemas.openxmlformats.org/officeDocument/2006/relationships/hyperlink" Target="https://www.3gpp.org/ftp/TSG_RAN/WG2_RL2/TSGR2_132/Docs/R2-2509014.zip" TargetMode="External"/><Relationship Id="rId107" Type="http://schemas.openxmlformats.org/officeDocument/2006/relationships/hyperlink" Target="https://www.3gpp.org/ftp/TSG_RAN/WG2_RL2/TSGR2_132/Docs/R2-2508175.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14.zip" TargetMode="External"/><Relationship Id="rId149" Type="http://schemas.openxmlformats.org/officeDocument/2006/relationships/hyperlink" Target="https://www.3gpp.org/ftp/TSG_RAN/WG2_RL2/TSGR2_132/Docs/R2-2508227.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hyperlink" Target="https://www.3gpp.org/ftp/TSG_RAN/WG2_RL2/TSGR2_132/Docs/R2-2508972.zip" TargetMode="Externa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18.zip" TargetMode="External"/><Relationship Id="rId139" Type="http://schemas.openxmlformats.org/officeDocument/2006/relationships/hyperlink" Target="https://www.3gpp.org/ftp/TSG_RAN/WG2_RL2/TSGR2_132/Docs/R2-2508450.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414.zip" TargetMode="External"/><Relationship Id="rId12" Type="http://schemas.openxmlformats.org/officeDocument/2006/relationships/hyperlink" Target="https://www.3gpp.org/ftp/TSG_RAN/WG2_RL2/TSGR2_132/Docs/R2-250xxxx.zip" TargetMode="External"/><Relationship Id="rId33" Type="http://schemas.openxmlformats.org/officeDocument/2006/relationships/hyperlink" Target="https://www.3gpp.org/ftp/TSG_RAN/WG2_RL2/TSGR2_132/Docs/R2-2508112.zip" TargetMode="External"/><Relationship Id="rId108" Type="http://schemas.openxmlformats.org/officeDocument/2006/relationships/hyperlink" Target="https://www.3gpp.org/ftp/TSG_RAN/WG2_RL2/TSGR2_132/Docs/R2-2508220.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758.zip" TargetMode="External"/><Relationship Id="rId145" Type="http://schemas.openxmlformats.org/officeDocument/2006/relationships/image" Target="media/image11.emf"/><Relationship Id="rId161" Type="http://schemas.openxmlformats.org/officeDocument/2006/relationships/header" Target="header1.xml"/><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450.zip" TargetMode="External"/><Relationship Id="rId119" Type="http://schemas.openxmlformats.org/officeDocument/2006/relationships/hyperlink" Target="https://www.3gpp.org/ftp/TSG_RAN/WG2_RL2/TSGR2_132/Docs/R2-2508623.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9077.zip" TargetMode="External"/><Relationship Id="rId135" Type="http://schemas.openxmlformats.org/officeDocument/2006/relationships/hyperlink" Target="https://www.3gpp.org/ftp/TSG_RAN/WG2_RL2/TSGR2_132/Docs/R2-2508618.zip" TargetMode="External"/><Relationship Id="rId151" Type="http://schemas.openxmlformats.org/officeDocument/2006/relationships/hyperlink" Target="https://www.3gpp.org/ftp/TSG_RAN/WG2_RL2/TSGR2_132/Docs/R2-2508510.zip" TargetMode="External"/><Relationship Id="rId156" Type="http://schemas.openxmlformats.org/officeDocument/2006/relationships/hyperlink" Target="https://www.3gpp.org/ftp/TSG_RAN/WG2_RL2/TSGR2_132/Docs/R2-2508852.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227.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2.zip" TargetMode="External"/><Relationship Id="rId120" Type="http://schemas.openxmlformats.org/officeDocument/2006/relationships/hyperlink" Target="https://www.3gpp.org/ftp/TSG_RAN/WG2_RL2/TSGR2_132/Docs/R2-2508631.zip" TargetMode="External"/><Relationship Id="rId125" Type="http://schemas.openxmlformats.org/officeDocument/2006/relationships/hyperlink" Target="https://www.3gpp.org/ftp/TSG_RAN/WG2_RL2/TSGR2_132/Docs/R2-2508874.zip" TargetMode="External"/><Relationship Id="rId141" Type="http://schemas.openxmlformats.org/officeDocument/2006/relationships/hyperlink" Target="https://www.3gpp.org/ftp/TSG_RAN/WG2_RL2/TSGR2_132/Docs/R2-2508614.zip" TargetMode="External"/><Relationship Id="rId146" Type="http://schemas.openxmlformats.org/officeDocument/2006/relationships/package" Target="embeddings/Microsoft_PowerPoint_Slide1.sldx"/><Relationship Id="rId16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49.zip" TargetMode="External"/><Relationship Id="rId115" Type="http://schemas.openxmlformats.org/officeDocument/2006/relationships/hyperlink" Target="https://www.3gpp.org/ftp/TSG_RAN/WG2_RL2/TSGR2_132/Docs/R2-2508510.zip" TargetMode="External"/><Relationship Id="rId131" Type="http://schemas.openxmlformats.org/officeDocument/2006/relationships/hyperlink" Target="https://www.3gpp.org/ftp/TSG_RAN/WG2_RL2/TSGR2_132/Docs/R2-2508098.zip" TargetMode="External"/><Relationship Id="rId136" Type="http://schemas.openxmlformats.org/officeDocument/2006/relationships/hyperlink" Target="https://www.3gpp.org/ftp/TSG_RAN/WG2_RL2/TSGR2_132/Docs/R2-2508112.zip" TargetMode="External"/><Relationship Id="rId157" Type="http://schemas.openxmlformats.org/officeDocument/2006/relationships/hyperlink" Target="https://www.3gpp.org/ftp/TSG_RAN/WG2_RL2/TSGR2_132/Docs/R2-2508874.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09.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image" Target="media/image9.png"/><Relationship Id="rId105" Type="http://schemas.openxmlformats.org/officeDocument/2006/relationships/hyperlink" Target="https://www.3gpp.org/ftp/TSG_RAN/WG2_RL2/TSGR2_132/Docs/R2-2508115.zip" TargetMode="External"/><Relationship Id="rId126" Type="http://schemas.openxmlformats.org/officeDocument/2006/relationships/hyperlink" Target="https://www.3gpp.org/ftp/TSG_RAN/WG2_RL2/TSGR2_132/Docs/R2-2508946.zip" TargetMode="External"/><Relationship Id="rId147" Type="http://schemas.openxmlformats.org/officeDocument/2006/relationships/hyperlink" Target="https://www.3gpp.org/ftp/TSG_RAN/WG2_RL2/TSGR2_132/Docs/R2-2508139.zip" TargetMode="External"/><Relationship Id="rId168"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649.zip" TargetMode="External"/><Relationship Id="rId142" Type="http://schemas.openxmlformats.org/officeDocument/2006/relationships/hyperlink" Target="https://www.3gpp.org/ftp/TSG_RAN/WG2_RL2/TSGR2_132/Docs/R2-2508649.zip" TargetMode="External"/><Relationship Id="rId163"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09.zip" TargetMode="External"/><Relationship Id="rId137" Type="http://schemas.openxmlformats.org/officeDocument/2006/relationships/hyperlink" Target="https://www.3gpp.org/ftp/TSG_RAN/WG2_RL2/TSGR2_132/Docs/R2-2508349.zip" TargetMode="External"/><Relationship Id="rId158" Type="http://schemas.openxmlformats.org/officeDocument/2006/relationships/hyperlink" Target="https://www.3gpp.org/ftp/TSG_RAN/WG2_RL2/TSGR2_132/Docs/R2-2508946.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386.zip" TargetMode="External"/><Relationship Id="rId132" Type="http://schemas.openxmlformats.org/officeDocument/2006/relationships/hyperlink" Target="https://www.3gpp.org/ftp/TSG_RAN/WG2_RL2/TSGR2_132/Docs/R2-2508051.zip" TargetMode="External"/><Relationship Id="rId153" Type="http://schemas.openxmlformats.org/officeDocument/2006/relationships/hyperlink" Target="https://www.3gpp.org/ftp/TSG_RAN/WG2_RL2/TSGR2_132/Docs/R2-2508623.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39.zip" TargetMode="External"/><Relationship Id="rId127" Type="http://schemas.openxmlformats.org/officeDocument/2006/relationships/hyperlink" Target="https://www.3gpp.org/ftp/TSG_RAN/WG2_RL2/TSGR2_132/Docs/R2-2508972.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4_Document.doc"/><Relationship Id="rId101" Type="http://schemas.openxmlformats.org/officeDocument/2006/relationships/hyperlink" Target="https://www.3gpp.org/ftp/TSG_RAN/WG2_RL2/TSGR2_132/Docs/R2-2508051.zip" TargetMode="External"/><Relationship Id="rId122" Type="http://schemas.openxmlformats.org/officeDocument/2006/relationships/hyperlink" Target="https://www.3gpp.org/ftp/TSG_RAN/WG2_RL2/TSGR2_132/Docs/R2-2508758.zip" TargetMode="External"/><Relationship Id="rId143" Type="http://schemas.openxmlformats.org/officeDocument/2006/relationships/image" Target="media/image10.emf"/><Relationship Id="rId148" Type="http://schemas.openxmlformats.org/officeDocument/2006/relationships/hyperlink" Target="https://www.3gpp.org/ftp/TSG_RAN/WG2_RL2/TSGR2_132/Docs/R2-2508175.zip" TargetMode="External"/><Relationship Id="rId164" Type="http://schemas.openxmlformats.org/officeDocument/2006/relationships/footer" Target="footer2.xm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06.zip" TargetMode="External"/><Relationship Id="rId133" Type="http://schemas.openxmlformats.org/officeDocument/2006/relationships/hyperlink" Target="https://www.3gpp.org/ftp/TSG_RAN/WG2_RL2/TSGR2_132/Docs/R2-2508115.zip" TargetMode="External"/><Relationship Id="rId154" Type="http://schemas.openxmlformats.org/officeDocument/2006/relationships/hyperlink" Target="https://www.3gpp.org/ftp/TSG_RAN/WG2_RL2/TSGR2_132/Docs/R2-2508781.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80.zip" TargetMode="External"/><Relationship Id="rId123" Type="http://schemas.openxmlformats.org/officeDocument/2006/relationships/hyperlink" Target="https://www.3gpp.org/ftp/TSG_RAN/WG2_RL2/TSGR2_132/Docs/R2-2508781.zip" TargetMode="External"/><Relationship Id="rId144" Type="http://schemas.openxmlformats.org/officeDocument/2006/relationships/package" Target="embeddings/Microsoft_PowerPoint_Slide.sldx"/><Relationship Id="rId90" Type="http://schemas.openxmlformats.org/officeDocument/2006/relationships/image" Target="media/image6.emf"/><Relationship Id="rId165" Type="http://schemas.openxmlformats.org/officeDocument/2006/relationships/header" Target="header3.xml"/><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14.zip" TargetMode="External"/><Relationship Id="rId134" Type="http://schemas.openxmlformats.org/officeDocument/2006/relationships/hyperlink" Target="https://www.3gpp.org/ftp/TSG_RAN/WG2_RL2/TSGR2_132/Docs/R2-2508080.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220.zip" TargetMode="External"/><Relationship Id="rId17" Type="http://schemas.openxmlformats.org/officeDocument/2006/relationships/hyperlink" Target="https://www.3gpp.org/ftp/TSG_RAN/WG2_RL2/TSGR2_132/Docs/R2-2508406.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098.zip" TargetMode="External"/><Relationship Id="rId124" Type="http://schemas.openxmlformats.org/officeDocument/2006/relationships/hyperlink" Target="https://www.3gpp.org/ftp/TSG_RAN/WG2_RL2/TSGR2_132/Docs/R2-25088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473A9E-4138-4E85-9B28-726332857B9C}">
  <ds:schemaRefs>
    <ds:schemaRef ds:uri="http://schemas.openxmlformats.org/officeDocument/2006/bibliography"/>
  </ds:schemaRefs>
</ds:datastoreItem>
</file>

<file path=customXml/itemProps2.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83bcef13-7cac-433f-ba1d-47a323951816}" enabled="1" method="Privileged" siteId="{a7687ede-7a6b-4ef6-bace-642f677fbe31}" removed="0"/>
  <clbl:label id="{92e84ceb-fbfd-47ab-be52-080c6b87953f}" enabled="0" method="" siteId="{92e84ceb-fbfd-47ab-be52-080c6b87953f}" removed="1"/>
  <clbl:label id="{a7295cc1-d279-42ac-ab4d-3b0f4fece050}" enabled="1" method="Standard" siteId="{a19f121d-81e1-4858-a9d8-736e267fd4c7}" removed="0"/>
</clbl:labelList>
</file>

<file path=docProps/app.xml><?xml version="1.0" encoding="utf-8"?>
<Properties xmlns="http://schemas.openxmlformats.org/officeDocument/2006/extended-properties" xmlns:vt="http://schemas.openxmlformats.org/officeDocument/2006/docPropsVTypes">
  <Template>Normal.dotm</Template>
  <TotalTime>296</TotalTime>
  <Pages>64</Pages>
  <Words>31082</Words>
  <Characters>177169</Characters>
  <Application>Microsoft Office Word</Application>
  <DocSecurity>0</DocSecurity>
  <Lines>1476</Lines>
  <Paragraphs>415</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Nokia</Company>
  <LinksUpToDate>false</LinksUpToDate>
  <CharactersWithSpaces>207836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IZZET SAGLAM</cp:lastModifiedBy>
  <cp:revision>39</cp:revision>
  <dcterms:created xsi:type="dcterms:W3CDTF">2026-01-23T00:22:00Z</dcterms:created>
  <dcterms:modified xsi:type="dcterms:W3CDTF">2026-01-23T20:09:00Z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y fmtid="{D5CDD505-2E9C-101B-9397-08002B2CF9AE}" pid="20" name="CWM56d1a9d0f81811f08000318d0000318d">
    <vt:lpwstr>CWMcJk1vbtKOWpgvHT+DfBEqhHKka5uNBKzdrue9YyOAS8K7R1nZdapdor80EB2xK/ZhcaUzcs/GjV9kFMZFOAZWA==</vt:lpwstr>
  </property>
</Properties>
</file>