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doc" ContentType="application/msword"/>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78151" w14:textId="77777777" w:rsidR="003C1B10" w:rsidRDefault="006E1633">
      <w:pPr>
        <w:pStyle w:val="af2"/>
        <w:tabs>
          <w:tab w:val="right" w:pos="9639"/>
        </w:tabs>
        <w:rPr>
          <w:bCs/>
          <w:i/>
          <w:sz w:val="24"/>
          <w:szCs w:val="24"/>
        </w:rPr>
      </w:pPr>
      <w:r>
        <w:rPr>
          <w:bCs/>
          <w:sz w:val="24"/>
          <w:szCs w:val="24"/>
        </w:rPr>
        <w:t>3GPP TSG-RAN WG2 Meeting #133</w:t>
      </w:r>
      <w:r>
        <w:rPr>
          <w:bCs/>
          <w:sz w:val="24"/>
          <w:szCs w:val="24"/>
        </w:rPr>
        <w:tab/>
      </w:r>
      <w:hyperlink r:id="rId12" w:history="1">
        <w:r>
          <w:rPr>
            <w:rStyle w:val="afa"/>
            <w:bCs/>
            <w:sz w:val="24"/>
            <w:szCs w:val="24"/>
          </w:rPr>
          <w:t>R2-250xxxx</w:t>
        </w:r>
      </w:hyperlink>
    </w:p>
    <w:p w14:paraId="2478FC6F" w14:textId="77777777" w:rsidR="003C1B10" w:rsidRDefault="006E1633">
      <w:pPr>
        <w:pStyle w:val="af2"/>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af2"/>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[POST132][017][6G]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proofErr w:type="spellStart"/>
            <w:r>
              <w:rPr>
                <w:lang w:eastAsia="zh-CN"/>
              </w:rPr>
              <w:t>Tero</w:t>
            </w:r>
            <w:proofErr w:type="spellEnd"/>
            <w:r>
              <w:rPr>
                <w:lang w:eastAsia="zh-CN"/>
              </w:rPr>
              <w:t xml:space="preserve"> </w:t>
            </w:r>
            <w:proofErr w:type="spellStart"/>
            <w:r>
              <w:rPr>
                <w:lang w:eastAsia="zh-CN"/>
              </w:rPr>
              <w:t>Henttonen</w:t>
            </w:r>
            <w:proofErr w:type="spellEnd"/>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proofErr w:type="spellStart"/>
            <w:r>
              <w:rPr>
                <w:lang w:eastAsia="zh-CN"/>
              </w:rPr>
              <w:t>Håkan</w:t>
            </w:r>
            <w:proofErr w:type="spellEnd"/>
            <w:r>
              <w:rPr>
                <w:lang w:eastAsia="zh-CN"/>
              </w:rPr>
              <w:t xml:space="preserve">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proofErr w:type="spellStart"/>
            <w:r>
              <w:rPr>
                <w:lang w:eastAsia="zh-CN"/>
              </w:rPr>
              <w:t>Pasi</w:t>
            </w:r>
            <w:proofErr w:type="spellEnd"/>
            <w:r>
              <w:rPr>
                <w:lang w:eastAsia="zh-CN"/>
              </w:rPr>
              <w:t xml:space="preserve"> </w:t>
            </w:r>
            <w:proofErr w:type="spellStart"/>
            <w:r>
              <w:rPr>
                <w:lang w:eastAsia="zh-CN"/>
              </w:rPr>
              <w:t>Laitinen</w:t>
            </w:r>
            <w:proofErr w:type="spellEnd"/>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 xml:space="preserve">Prateek </w:t>
            </w:r>
            <w:proofErr w:type="spellStart"/>
            <w:r>
              <w:rPr>
                <w:lang w:eastAsia="zh-CN"/>
              </w:rPr>
              <w:t>Basu</w:t>
            </w:r>
            <w:proofErr w:type="spellEnd"/>
            <w:r>
              <w:rPr>
                <w:lang w:eastAsia="zh-CN"/>
              </w:rPr>
              <w:t xml:space="preserve">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proofErr w:type="spellStart"/>
            <w:r>
              <w:rPr>
                <w:rFonts w:hint="eastAsia"/>
                <w:lang w:eastAsia="zh-CN"/>
              </w:rPr>
              <w:t>Q</w:t>
            </w:r>
            <w:r>
              <w:rPr>
                <w:lang w:eastAsia="zh-CN"/>
              </w:rPr>
              <w:t>ianxi</w:t>
            </w:r>
            <w:proofErr w:type="spellEnd"/>
            <w:r>
              <w:rPr>
                <w:lang w:eastAsia="zh-CN"/>
              </w:rPr>
              <w:t xml:space="preserve">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 xml:space="preserve">David </w:t>
            </w:r>
            <w:proofErr w:type="spellStart"/>
            <w:r>
              <w:rPr>
                <w:lang w:eastAsia="zh-CN"/>
              </w:rPr>
              <w:t>Lecompte</w:t>
            </w:r>
            <w:proofErr w:type="spellEnd"/>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proofErr w:type="spellStart"/>
            <w:r>
              <w:rPr>
                <w:lang w:eastAsia="zh-CN"/>
              </w:rPr>
              <w:t>Turkcell</w:t>
            </w:r>
            <w:proofErr w:type="spellEnd"/>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proofErr w:type="spellStart"/>
            <w:r>
              <w:rPr>
                <w:lang w:eastAsia="zh-CN"/>
              </w:rPr>
              <w:t>İzzet</w:t>
            </w:r>
            <w:proofErr w:type="spellEnd"/>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proofErr w:type="spellStart"/>
            <w:r>
              <w:rPr>
                <w:rFonts w:eastAsia="Malgun Gothic" w:hint="eastAsia"/>
                <w:lang w:eastAsia="ko-KR"/>
              </w:rPr>
              <w:t>S</w:t>
            </w:r>
            <w:r>
              <w:rPr>
                <w:rFonts w:eastAsia="Malgun Gothic"/>
                <w:lang w:eastAsia="ko-KR"/>
              </w:rPr>
              <w:t>eungri</w:t>
            </w:r>
            <w:proofErr w:type="spellEnd"/>
            <w:r>
              <w:rPr>
                <w:rFonts w:eastAsia="Malgun Gothic"/>
                <w:lang w:eastAsia="ko-KR"/>
              </w:rPr>
              <w:t xml:space="preserve"> </w:t>
            </w:r>
            <w:proofErr w:type="spellStart"/>
            <w:r>
              <w:rPr>
                <w:rFonts w:eastAsia="Malgun Gothic"/>
                <w:lang w:eastAsia="ko-KR"/>
              </w:rPr>
              <w:t>Jin</w:t>
            </w:r>
            <w:proofErr w:type="spellEnd"/>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proofErr w:type="spellStart"/>
            <w:r>
              <w:rPr>
                <w:rFonts w:eastAsia="Malgun Gothic" w:hint="eastAsia"/>
                <w:lang w:eastAsia="ko-KR"/>
              </w:rPr>
              <w:t>Jaeheung</w:t>
            </w:r>
            <w:proofErr w:type="spellEnd"/>
            <w:r>
              <w:rPr>
                <w:rFonts w:eastAsia="Malgun Gothic" w:hint="eastAsia"/>
                <w:lang w:eastAsia="ko-KR"/>
              </w:rPr>
              <w:t xml:space="preserve">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2E046A">
            <w:pPr>
              <w:pStyle w:val="TAC"/>
              <w:spacing w:before="20" w:after="20"/>
              <w:ind w:left="57" w:right="57"/>
              <w:jc w:val="left"/>
              <w:rPr>
                <w:rFonts w:eastAsia="Malgun Gothic"/>
                <w:lang w:eastAsia="ko-KR"/>
              </w:rPr>
            </w:pPr>
            <w:hyperlink r:id="rId13" w:history="1">
              <w:r w:rsidR="00276674" w:rsidRPr="00695A7B">
                <w:rPr>
                  <w:rStyle w:val="afa"/>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lang w:eastAsia="ko-KR"/>
              </w:rPr>
            </w:pPr>
            <w:r>
              <w:rPr>
                <w:rFonts w:eastAsia="Malgun Gothic"/>
                <w:lang w:eastAsia="ko-KR"/>
              </w:rPr>
              <w:t xml:space="preserve">Umesh </w:t>
            </w:r>
            <w:proofErr w:type="spellStart"/>
            <w:r>
              <w:rPr>
                <w:rFonts w:eastAsia="Malgun Gothic"/>
                <w:lang w:eastAsia="ko-KR"/>
              </w:rPr>
              <w:t>Phuyal</w:t>
            </w:r>
            <w:proofErr w:type="spellEnd"/>
          </w:p>
        </w:tc>
        <w:tc>
          <w:tcPr>
            <w:tcW w:w="4391" w:type="dxa"/>
            <w:tcBorders>
              <w:top w:val="single" w:sz="4" w:space="0" w:color="auto"/>
              <w:left w:val="single" w:sz="4" w:space="0" w:color="auto"/>
              <w:bottom w:val="single" w:sz="4" w:space="0" w:color="auto"/>
              <w:right w:val="single" w:sz="4" w:space="0" w:color="auto"/>
            </w:tcBorders>
          </w:tcPr>
          <w:p w14:paraId="5DE7CFFF" w14:textId="57A09C07" w:rsidR="00276674" w:rsidRDefault="007B4A7C">
            <w:pPr>
              <w:pStyle w:val="TAC"/>
              <w:spacing w:before="20" w:after="20"/>
              <w:ind w:left="57" w:right="57"/>
              <w:jc w:val="left"/>
              <w:rPr>
                <w:rFonts w:eastAsia="Malgun Gothic"/>
                <w:lang w:eastAsia="ko-KR"/>
              </w:rPr>
            </w:pPr>
            <w:r w:rsidRPr="007B4A7C">
              <w:rPr>
                <w:rFonts w:eastAsia="Malgun Gothic"/>
                <w:lang w:eastAsia="ko-KR"/>
              </w:rPr>
              <w:t>uphuyal@qti.qualcomm.com</w:t>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Malgun Gothic"/>
                <w:lang w:eastAsia="ko-KR"/>
              </w:rPr>
            </w:pPr>
            <w:proofErr w:type="spellStart"/>
            <w:r>
              <w:rPr>
                <w:rFonts w:eastAsia="Malgun Gothic"/>
                <w:lang w:eastAsia="ko-KR"/>
              </w:rPr>
              <w:t>Fangli</w:t>
            </w:r>
            <w:proofErr w:type="spellEnd"/>
            <w:r>
              <w:rPr>
                <w:rFonts w:eastAsia="Malgun Gothic"/>
                <w:lang w:eastAsia="ko-KR"/>
              </w:rPr>
              <w:t xml:space="preserve">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Malgun Gothic"/>
                <w:lang w:eastAsia="ko-KR"/>
              </w:rPr>
            </w:pPr>
            <w:r>
              <w:rPr>
                <w:rFonts w:eastAsia="Malgun Gothic"/>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proofErr w:type="spellStart"/>
            <w:r>
              <w:rPr>
                <w:rFonts w:hint="eastAsia"/>
                <w:lang w:eastAsia="zh-CN"/>
              </w:rPr>
              <w:t>Xiaodong</w:t>
            </w:r>
            <w:proofErr w:type="spellEnd"/>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4671EDEA" w:rsidR="00F549CB" w:rsidRDefault="002E046A">
            <w:pPr>
              <w:pStyle w:val="TAC"/>
              <w:spacing w:before="20" w:after="20"/>
              <w:ind w:left="57" w:right="57"/>
              <w:jc w:val="left"/>
              <w:rPr>
                <w:rFonts w:eastAsia="Malgun Gothic"/>
                <w:lang w:eastAsia="ko-KR"/>
              </w:rPr>
            </w:pPr>
            <w:hyperlink r:id="rId14" w:history="1">
              <w:r w:rsidR="00CD350B" w:rsidRPr="00EA0B49">
                <w:rPr>
                  <w:rStyle w:val="afa"/>
                  <w:lang w:eastAsia="zh-CN"/>
                </w:rPr>
                <w:t>Y</w:t>
              </w:r>
              <w:r w:rsidR="00CD350B" w:rsidRPr="00EA0B49">
                <w:rPr>
                  <w:rStyle w:val="afa"/>
                  <w:rFonts w:hint="eastAsia"/>
                  <w:lang w:eastAsia="zh-CN"/>
                </w:rPr>
                <w:t>angxiaodong</w:t>
              </w:r>
              <w:r w:rsidR="00CD350B" w:rsidRPr="00EA0B49">
                <w:rPr>
                  <w:rStyle w:val="afa"/>
                  <w:lang w:eastAsia="zh-CN"/>
                </w:rPr>
                <w:t>5</w:t>
              </w:r>
              <w:r w:rsidR="00CD350B" w:rsidRPr="00EA0B49">
                <w:rPr>
                  <w:rStyle w:val="afa"/>
                  <w:rFonts w:hint="eastAsia"/>
                  <w:lang w:eastAsia="zh-CN"/>
                </w:rPr>
                <w:t>g@vivo.com</w:t>
              </w:r>
            </w:hyperlink>
          </w:p>
        </w:tc>
      </w:tr>
      <w:tr w:rsidR="00CD350B" w14:paraId="16CEBC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279C84" w14:textId="25C918DB" w:rsidR="00CD350B" w:rsidRDefault="00CD350B">
            <w:pPr>
              <w:pStyle w:val="TAC"/>
              <w:spacing w:before="20" w:after="20"/>
              <w:ind w:left="57" w:right="57"/>
              <w:jc w:val="left"/>
              <w:rPr>
                <w:lang w:eastAsia="zh-CN"/>
              </w:rPr>
            </w:pPr>
            <w:proofErr w:type="spellStart"/>
            <w:r>
              <w:rPr>
                <w:lang w:eastAsia="zh-CN"/>
              </w:rPr>
              <w:t>InterDigital</w:t>
            </w:r>
            <w:proofErr w:type="spellEnd"/>
          </w:p>
        </w:tc>
        <w:tc>
          <w:tcPr>
            <w:tcW w:w="3118" w:type="dxa"/>
            <w:tcBorders>
              <w:top w:val="single" w:sz="4" w:space="0" w:color="auto"/>
              <w:left w:val="single" w:sz="4" w:space="0" w:color="auto"/>
              <w:bottom w:val="single" w:sz="4" w:space="0" w:color="auto"/>
              <w:right w:val="single" w:sz="4" w:space="0" w:color="auto"/>
            </w:tcBorders>
          </w:tcPr>
          <w:p w14:paraId="6AAC5030" w14:textId="022E4F67" w:rsidR="00CD350B" w:rsidRDefault="00CD350B">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6F8D3247" w14:textId="12637D59" w:rsidR="00CD350B" w:rsidRDefault="00CD350B">
            <w:pPr>
              <w:pStyle w:val="TAC"/>
              <w:spacing w:before="20" w:after="20"/>
              <w:ind w:left="57" w:right="57"/>
              <w:jc w:val="left"/>
              <w:rPr>
                <w:lang w:eastAsia="zh-CN"/>
              </w:rPr>
            </w:pPr>
            <w:r>
              <w:rPr>
                <w:lang w:eastAsia="zh-CN"/>
              </w:rPr>
              <w:t>martino.freda@interdigital.com</w:t>
            </w:r>
          </w:p>
        </w:tc>
      </w:tr>
      <w:tr w:rsidR="00B35C91" w14:paraId="29ED8D4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81F19A9" w14:textId="73BA71F2" w:rsidR="00B35C91" w:rsidRDefault="00B35C91">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7C281C51" w14:textId="1F309CAC" w:rsidR="00B35C91" w:rsidRDefault="00B35C91">
            <w:pPr>
              <w:pStyle w:val="TAC"/>
              <w:spacing w:before="20" w:after="20"/>
              <w:ind w:left="57" w:right="57"/>
              <w:jc w:val="left"/>
              <w:rPr>
                <w:lang w:eastAsia="zh-CN"/>
              </w:rPr>
            </w:pPr>
            <w:proofErr w:type="spellStart"/>
            <w:r>
              <w:rPr>
                <w:rFonts w:hint="eastAsia"/>
                <w:lang w:eastAsia="zh-CN"/>
              </w:rPr>
              <w:t>Tangxun</w:t>
            </w:r>
            <w:proofErr w:type="spellEnd"/>
          </w:p>
        </w:tc>
        <w:tc>
          <w:tcPr>
            <w:tcW w:w="4391" w:type="dxa"/>
            <w:tcBorders>
              <w:top w:val="single" w:sz="4" w:space="0" w:color="auto"/>
              <w:left w:val="single" w:sz="4" w:space="0" w:color="auto"/>
              <w:bottom w:val="single" w:sz="4" w:space="0" w:color="auto"/>
              <w:right w:val="single" w:sz="4" w:space="0" w:color="auto"/>
            </w:tcBorders>
          </w:tcPr>
          <w:p w14:paraId="29D34AE9" w14:textId="06A5B918" w:rsidR="00B35C91" w:rsidRDefault="00B35C91">
            <w:pPr>
              <w:pStyle w:val="TAC"/>
              <w:spacing w:before="20" w:after="20"/>
              <w:ind w:left="57" w:right="57"/>
              <w:jc w:val="left"/>
              <w:rPr>
                <w:lang w:eastAsia="zh-CN"/>
              </w:rPr>
            </w:pPr>
            <w:r>
              <w:rPr>
                <w:rFonts w:hint="eastAsia"/>
                <w:lang w:eastAsia="zh-CN"/>
              </w:rPr>
              <w:t>tangxun@catt.cn</w:t>
            </w:r>
          </w:p>
        </w:tc>
      </w:tr>
      <w:tr w:rsidR="0080504E" w14:paraId="42AF1682" w14:textId="77777777">
        <w:trPr>
          <w:trHeight w:val="240"/>
          <w:jc w:val="center"/>
          <w:ins w:id="0" w:author="Ingale, Mangesh" w:date="2026-01-22T20:16:00Z"/>
        </w:trPr>
        <w:tc>
          <w:tcPr>
            <w:tcW w:w="2122" w:type="dxa"/>
            <w:tcBorders>
              <w:top w:val="single" w:sz="4" w:space="0" w:color="auto"/>
              <w:left w:val="single" w:sz="4" w:space="0" w:color="auto"/>
              <w:bottom w:val="single" w:sz="4" w:space="0" w:color="auto"/>
              <w:right w:val="single" w:sz="4" w:space="0" w:color="auto"/>
            </w:tcBorders>
          </w:tcPr>
          <w:p w14:paraId="28997BC6" w14:textId="6228A2C9" w:rsidR="0080504E" w:rsidRDefault="0080504E">
            <w:pPr>
              <w:pStyle w:val="TAC"/>
              <w:spacing w:before="20" w:after="20"/>
              <w:ind w:left="57" w:right="57"/>
              <w:jc w:val="left"/>
              <w:rPr>
                <w:ins w:id="1" w:author="Ingale, Mangesh" w:date="2026-01-22T20:16:00Z"/>
                <w:lang w:eastAsia="zh-CN"/>
              </w:rPr>
            </w:pPr>
            <w:ins w:id="2" w:author="Ingale, Mangesh" w:date="2026-01-22T20:16:00Z">
              <w:r>
                <w:rPr>
                  <w:lang w:eastAsia="zh-CN"/>
                </w:rPr>
                <w:t>Fujitsu</w:t>
              </w:r>
            </w:ins>
          </w:p>
        </w:tc>
        <w:tc>
          <w:tcPr>
            <w:tcW w:w="3118" w:type="dxa"/>
            <w:tcBorders>
              <w:top w:val="single" w:sz="4" w:space="0" w:color="auto"/>
              <w:left w:val="single" w:sz="4" w:space="0" w:color="auto"/>
              <w:bottom w:val="single" w:sz="4" w:space="0" w:color="auto"/>
              <w:right w:val="single" w:sz="4" w:space="0" w:color="auto"/>
            </w:tcBorders>
          </w:tcPr>
          <w:p w14:paraId="232E203E" w14:textId="0BDB9ED2" w:rsidR="0080504E" w:rsidRDefault="0080504E">
            <w:pPr>
              <w:pStyle w:val="TAC"/>
              <w:spacing w:before="20" w:after="20"/>
              <w:ind w:left="57" w:right="57"/>
              <w:jc w:val="left"/>
              <w:rPr>
                <w:ins w:id="3" w:author="Ingale, Mangesh" w:date="2026-01-22T20:16:00Z"/>
                <w:lang w:eastAsia="zh-CN"/>
              </w:rPr>
            </w:pPr>
            <w:ins w:id="4" w:author="Ingale, Mangesh" w:date="2026-01-22T20:16:00Z">
              <w:r>
                <w:rPr>
                  <w:lang w:eastAsia="zh-CN"/>
                </w:rPr>
                <w:t xml:space="preserve">Mangesh </w:t>
              </w:r>
              <w:proofErr w:type="spellStart"/>
              <w:r>
                <w:rPr>
                  <w:lang w:eastAsia="zh-CN"/>
                </w:rPr>
                <w:t>Ingale</w:t>
              </w:r>
              <w:proofErr w:type="spellEnd"/>
            </w:ins>
          </w:p>
        </w:tc>
        <w:tc>
          <w:tcPr>
            <w:tcW w:w="4391" w:type="dxa"/>
            <w:tcBorders>
              <w:top w:val="single" w:sz="4" w:space="0" w:color="auto"/>
              <w:left w:val="single" w:sz="4" w:space="0" w:color="auto"/>
              <w:bottom w:val="single" w:sz="4" w:space="0" w:color="auto"/>
              <w:right w:val="single" w:sz="4" w:space="0" w:color="auto"/>
            </w:tcBorders>
          </w:tcPr>
          <w:p w14:paraId="3B979EAD" w14:textId="6EF60B42" w:rsidR="0080504E" w:rsidRDefault="0080504E">
            <w:pPr>
              <w:pStyle w:val="TAC"/>
              <w:spacing w:before="20" w:after="20"/>
              <w:ind w:left="57" w:right="57"/>
              <w:jc w:val="left"/>
              <w:rPr>
                <w:ins w:id="5" w:author="Ingale, Mangesh" w:date="2026-01-22T20:16:00Z"/>
                <w:lang w:eastAsia="zh-CN"/>
              </w:rPr>
            </w:pPr>
            <w:ins w:id="6" w:author="Ingale, Mangesh" w:date="2026-01-22T20:16:00Z">
              <w:r>
                <w:rPr>
                  <w:lang w:eastAsia="zh-CN"/>
                </w:rPr>
                <w:t>Mangesh.ingale@fujitsu.com</w:t>
              </w:r>
            </w:ins>
          </w:p>
        </w:tc>
      </w:tr>
    </w:tbl>
    <w:p w14:paraId="488055A9" w14:textId="77777777" w:rsidR="003C1B10" w:rsidRDefault="003C1B10"/>
    <w:p w14:paraId="7E63053D" w14:textId="77777777" w:rsidR="003C1B10" w:rsidRDefault="006E1633">
      <w:pPr>
        <w:pStyle w:val="1"/>
      </w:pPr>
      <w:r>
        <w:t>3</w:t>
      </w:r>
      <w:r>
        <w:tab/>
        <w:t xml:space="preserve">Discussion </w:t>
      </w:r>
    </w:p>
    <w:p w14:paraId="37CCF4FD" w14:textId="77777777" w:rsidR="003C1B10" w:rsidRDefault="006E1633">
      <w:pPr>
        <w:pStyle w:val="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5" w:history="1">
        <w:r>
          <w:rPr>
            <w:rStyle w:val="afa"/>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zh-CN"/>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a8"/>
        <w:jc w:val="center"/>
        <w:rPr>
          <w:b/>
          <w:i w:val="0"/>
        </w:rPr>
      </w:pPr>
      <w:bookmarkStart w:id="7"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7"/>
      <w:r>
        <w:rPr>
          <w:b/>
          <w:bCs/>
          <w:i w:val="0"/>
          <w:iCs w:val="0"/>
        </w:rPr>
        <w:t xml:space="preserve">. General signalling structure issues in 5G RRC </w:t>
      </w:r>
      <w:r>
        <w:rPr>
          <w:b/>
          <w:i w:val="0"/>
        </w:rPr>
        <w:t xml:space="preserve">(ZTE </w:t>
      </w:r>
      <w:hyperlink r:id="rId17" w:history="1">
        <w:r>
          <w:rPr>
            <w:rStyle w:val="afa"/>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xml:space="preserve">, etc. Also (configuration of) some functionalities/features have separate messages, such as MBS and logged measurements. However, for some parts of the RRC structure, notably the structure within </w:t>
            </w:r>
            <w:proofErr w:type="spellStart"/>
            <w:r>
              <w:rPr>
                <w:i/>
                <w:iCs/>
                <w:lang w:eastAsia="zh-CN"/>
              </w:rPr>
              <w:t>CellGroupConfig</w:t>
            </w:r>
            <w:proofErr w:type="spellEnd"/>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w:t>
            </w:r>
            <w:proofErr w:type="spellStart"/>
            <w:r>
              <w:rPr>
                <w:lang w:val="en-US" w:eastAsia="zh-CN"/>
              </w:rPr>
              <w:t>RedCap</w:t>
            </w:r>
            <w:proofErr w:type="spellEnd"/>
            <w:r>
              <w:rPr>
                <w:lang w:val="en-US" w:eastAsia="zh-CN"/>
              </w:rPr>
              <w:t xml:space="preserve">,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w:t>
            </w:r>
            <w:proofErr w:type="spellStart"/>
            <w:r>
              <w:rPr>
                <w:lang w:val="en-US" w:eastAsia="zh-CN"/>
              </w:rPr>
              <w:t>signalling</w:t>
            </w:r>
            <w:proofErr w:type="spellEnd"/>
            <w:r>
              <w:rPr>
                <w:lang w:val="en-US" w:eastAsia="zh-CN"/>
              </w:rPr>
              <w:t xml:space="preserve">,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w:t>
            </w:r>
            <w:proofErr w:type="spellStart"/>
            <w:r>
              <w:rPr>
                <w:lang w:val="en-US" w:eastAsia="zh-CN"/>
              </w:rPr>
              <w:t>IoDT</w:t>
            </w:r>
            <w:proofErr w:type="spellEnd"/>
            <w:r>
              <w:rPr>
                <w:lang w:val="en-US" w:eastAsia="zh-CN"/>
              </w:rPr>
              <w:t xml:space="preserve">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 xml:space="preserve">We think that the nested structure itself is not a problem. However, defining too many configurations under one IE (e.g.,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w:t>
            </w:r>
            <w:proofErr w:type="spellStart"/>
            <w:r>
              <w:rPr>
                <w:rFonts w:hint="eastAsia"/>
                <w:lang w:eastAsia="zh-CN"/>
              </w:rPr>
              <w:t>gNB</w:t>
            </w:r>
            <w:proofErr w:type="spellEnd"/>
            <w:r>
              <w:rPr>
                <w:rFonts w:hint="eastAsia"/>
                <w:lang w:eastAsia="zh-CN"/>
              </w:rPr>
              <w:t xml:space="preserve">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 xml:space="preserve">Current 5G base stations are typically deployed with full protocol stack functionality. However, in many specific scenarios (e.g., wide-area IoT coverage, remote area connectivity), base stations do not require all advanced features designed for </w:t>
            </w:r>
            <w:proofErr w:type="spellStart"/>
            <w:r>
              <w:rPr>
                <w:rFonts w:hint="eastAsia"/>
                <w:lang w:eastAsia="zh-CN"/>
              </w:rPr>
              <w:t>eMBB</w:t>
            </w:r>
            <w:proofErr w:type="spellEnd"/>
            <w:r>
              <w:rPr>
                <w:rFonts w:hint="eastAsia"/>
                <w:lang w:eastAsia="zh-CN"/>
              </w:rPr>
              <w:t>.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proofErr w:type="spellStart"/>
            <w:r w:rsidR="00532667">
              <w:rPr>
                <w:lang w:eastAsia="zh-CN"/>
              </w:rPr>
              <w:t>RadioBearerConfig</w:t>
            </w:r>
            <w:proofErr w:type="spellEnd"/>
            <w:r w:rsidR="00532667">
              <w:rPr>
                <w:lang w:eastAsia="zh-CN"/>
              </w:rPr>
              <w:t xml:space="preserve">, </w:t>
            </w:r>
            <w:proofErr w:type="spellStart"/>
            <w:r w:rsidR="00532667">
              <w:rPr>
                <w:lang w:eastAsia="zh-CN"/>
              </w:rPr>
              <w:t>MeasConfig</w:t>
            </w:r>
            <w:proofErr w:type="spellEnd"/>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proofErr w:type="spellStart"/>
            <w:r>
              <w:rPr>
                <w:lang w:eastAsia="zh-CN"/>
              </w:rPr>
              <w:lastRenderedPageBreak/>
              <w:t>Turkcell</w:t>
            </w:r>
            <w:proofErr w:type="spellEnd"/>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afd"/>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afd"/>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e"/>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e"/>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e"/>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afd"/>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afd"/>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afd"/>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afd"/>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lastRenderedPageBreak/>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Deeply nested RRC protocol structure(3.1.1)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r w:rsidR="00B35C91" w:rsidRPr="00560FA3" w14:paraId="0282281E"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626BBC"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CATT</w:t>
            </w:r>
            <w:r w:rsidRPr="00B35C91">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48CBD3C1" w14:textId="77777777" w:rsidR="00B35C91" w:rsidRDefault="00B35C91" w:rsidP="00996CAA">
            <w:pPr>
              <w:pStyle w:val="TAC"/>
              <w:spacing w:before="20" w:after="20"/>
              <w:ind w:left="57" w:right="57"/>
              <w:jc w:val="left"/>
            </w:pPr>
            <w:r>
              <w:t>Deeply nested structure (3.1.1)</w:t>
            </w:r>
          </w:p>
          <w:p w14:paraId="4E875F64" w14:textId="77777777" w:rsidR="00B35C91" w:rsidRDefault="00B35C91" w:rsidP="00996CAA">
            <w:pPr>
              <w:pStyle w:val="TAC"/>
              <w:spacing w:before="20" w:after="20"/>
              <w:ind w:left="57" w:right="57"/>
              <w:jc w:val="left"/>
            </w:pPr>
            <w:r>
              <w:t>Complicated RRC configuration structure (3.1.2)</w:t>
            </w:r>
          </w:p>
          <w:p w14:paraId="3A6355B9" w14:textId="77777777" w:rsidR="00B35C91" w:rsidRDefault="00B35C91" w:rsidP="00996CAA">
            <w:pPr>
              <w:pStyle w:val="TAC"/>
              <w:spacing w:before="20" w:after="20"/>
              <w:ind w:left="57" w:right="57"/>
              <w:jc w:val="left"/>
            </w:pPr>
            <w:r>
              <w:t>One-size-fits-all (3.1.5)</w:t>
            </w:r>
          </w:p>
          <w:p w14:paraId="0FDC5E3F" w14:textId="77777777" w:rsidR="00B35C91" w:rsidRPr="00560FA3" w:rsidRDefault="00B35C91" w:rsidP="00996CAA">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141847AB" w14:textId="7C1EAF3E" w:rsidR="00B35C91" w:rsidRPr="00B35C91" w:rsidRDefault="00B35C91" w:rsidP="00B35C91">
            <w:pPr>
              <w:pStyle w:val="TAC"/>
              <w:spacing w:before="20" w:after="20"/>
              <w:ind w:left="57" w:right="57"/>
              <w:jc w:val="left"/>
              <w:rPr>
                <w:rFonts w:eastAsiaTheme="minorEastAsia"/>
                <w:lang w:eastAsia="ja-JP"/>
              </w:rPr>
            </w:pPr>
            <w:r w:rsidRPr="00B35C91">
              <w:rPr>
                <w:rFonts w:eastAsiaTheme="minorEastAsia"/>
                <w:lang w:eastAsia="ja-JP"/>
              </w:rPr>
              <w:t xml:space="preserve">Deeply nested RRC structure itself is not </w:t>
            </w:r>
            <w:r w:rsidRPr="00B35C91">
              <w:rPr>
                <w:rFonts w:eastAsiaTheme="minorEastAsia" w:hint="eastAsia"/>
                <w:lang w:eastAsia="ja-JP"/>
              </w:rPr>
              <w:t xml:space="preserve">the main </w:t>
            </w:r>
            <w:r w:rsidRPr="00B35C91">
              <w:rPr>
                <w:rFonts w:eastAsiaTheme="minorEastAsia"/>
                <w:lang w:eastAsia="ja-JP"/>
              </w:rPr>
              <w:t xml:space="preserve">problem, but with multiple updated features in </w:t>
            </w:r>
            <w:proofErr w:type="spellStart"/>
            <w:r>
              <w:rPr>
                <w:rFonts w:hint="eastAsia"/>
                <w:lang w:eastAsia="zh-CN"/>
              </w:rPr>
              <w:t>furture</w:t>
            </w:r>
            <w:proofErr w:type="spellEnd"/>
            <w:r w:rsidRPr="00B35C91">
              <w:rPr>
                <w:rFonts w:eastAsiaTheme="minorEastAsia"/>
                <w:lang w:eastAsia="ja-JP"/>
              </w:rPr>
              <w:t xml:space="preserve"> Release</w:t>
            </w:r>
            <w:r>
              <w:rPr>
                <w:rFonts w:hint="eastAsia"/>
                <w:lang w:eastAsia="zh-CN"/>
              </w:rPr>
              <w:t>s</w:t>
            </w:r>
            <w:r w:rsidRPr="00B35C91">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sidRPr="00B35C91">
              <w:rPr>
                <w:rFonts w:eastAsiaTheme="minorEastAsia"/>
                <w:lang w:eastAsia="ja-JP"/>
              </w:rPr>
              <w:t xml:space="preserve"> poor readability.</w:t>
            </w:r>
          </w:p>
        </w:tc>
      </w:tr>
    </w:tbl>
    <w:p w14:paraId="44144262" w14:textId="77777777" w:rsidR="003C1B10" w:rsidRDefault="003C1B10"/>
    <w:p w14:paraId="4EF530F8" w14:textId="77777777" w:rsidR="00DE206B" w:rsidRDefault="00DE206B" w:rsidP="00DE206B">
      <w:pPr>
        <w:rPr>
          <w:ins w:id="8" w:author="Nokia (rapporteur)" w:date="2026-01-15T10:05:00Z"/>
        </w:rPr>
      </w:pPr>
      <w:ins w:id="9" w:author="Nokia (rapporteur)" w:date="2026-01-15T10:05:00Z">
        <w:r>
          <w:rPr>
            <w:b/>
            <w:bCs/>
          </w:rPr>
          <w:t>Summary 0</w:t>
        </w:r>
        <w:r>
          <w:t>: The following are most commonly seen as the (main) problems in 5G RRC:</w:t>
        </w:r>
      </w:ins>
    </w:p>
    <w:p w14:paraId="2F647CDA" w14:textId="77777777" w:rsidR="00DE206B" w:rsidRDefault="00DE206B" w:rsidP="00DE206B">
      <w:pPr>
        <w:pStyle w:val="afc"/>
        <w:numPr>
          <w:ilvl w:val="0"/>
          <w:numId w:val="17"/>
        </w:numPr>
        <w:rPr>
          <w:ins w:id="10" w:author="Nokia (rapporteur)" w:date="2026-01-15T10:05:00Z"/>
        </w:rPr>
      </w:pPr>
      <w:ins w:id="11" w:author="Nokia (rapporteur)" w:date="2026-01-15T10:05:00Z">
        <w:r w:rsidRPr="004D1684">
          <w:rPr>
            <w:b/>
            <w:bCs/>
          </w:rPr>
          <w:t>Deep</w:t>
        </w:r>
        <w:r>
          <w:rPr>
            <w:b/>
            <w:bCs/>
          </w:rPr>
          <w:t>ly nested structure</w:t>
        </w:r>
        <w:r>
          <w:t xml:space="preserve"> (3.1.1, 10 companies: Ericsson, MediaTek, Xiaomi, LGE, CMCC, ZTE, </w:t>
        </w:r>
        <w:proofErr w:type="spellStart"/>
        <w:r>
          <w:t>Turkcell</w:t>
        </w:r>
        <w:proofErr w:type="spellEnd"/>
        <w:r>
          <w:t>, Samsung, Nokia, CATT)</w:t>
        </w:r>
      </w:ins>
    </w:p>
    <w:p w14:paraId="3D167A1B" w14:textId="77777777" w:rsidR="00DE206B" w:rsidRDefault="00DE206B" w:rsidP="00DE206B">
      <w:pPr>
        <w:pStyle w:val="afc"/>
        <w:numPr>
          <w:ilvl w:val="0"/>
          <w:numId w:val="17"/>
        </w:numPr>
        <w:rPr>
          <w:ins w:id="12" w:author="Nokia (rapporteur)" w:date="2026-01-15T10:05:00Z"/>
        </w:rPr>
      </w:pPr>
      <w:ins w:id="13" w:author="Nokia (rapporteur)" w:date="2026-01-15T10:05:00Z">
        <w:r w:rsidRPr="004D1684">
          <w:rPr>
            <w:b/>
            <w:bCs/>
          </w:rPr>
          <w:t xml:space="preserve">Complicated </w:t>
        </w:r>
        <w:r>
          <w:rPr>
            <w:b/>
            <w:bCs/>
          </w:rPr>
          <w:t>RRC configuration</w:t>
        </w:r>
        <w:r>
          <w:t xml:space="preserve"> (3.1.2, 11 companies: Lenovo, Xiaomi, CMCC, ZTE, Samsung, ETRI, Nokia, Apple, KDDI, CATT)</w:t>
        </w:r>
      </w:ins>
    </w:p>
    <w:p w14:paraId="22573F84" w14:textId="77777777" w:rsidR="00DE206B" w:rsidRDefault="00DE206B" w:rsidP="00DE206B">
      <w:pPr>
        <w:pStyle w:val="afc"/>
        <w:numPr>
          <w:ilvl w:val="0"/>
          <w:numId w:val="17"/>
        </w:numPr>
        <w:rPr>
          <w:ins w:id="14" w:author="Nokia (rapporteur)" w:date="2026-01-15T10:05:00Z"/>
        </w:rPr>
      </w:pPr>
      <w:ins w:id="15" w:author="Nokia (rapporteur)" w:date="2026-01-15T10:05:00Z">
        <w:r w:rsidRPr="004D1684">
          <w:rPr>
            <w:b/>
            <w:bCs/>
          </w:rPr>
          <w:t>Limiting implementation to specific device types</w:t>
        </w:r>
        <w:r>
          <w:t xml:space="preserve"> (8 companies: Xiaomi, Huawei/</w:t>
        </w:r>
        <w:proofErr w:type="spellStart"/>
        <w:r>
          <w:t>HiSilicon</w:t>
        </w:r>
        <w:proofErr w:type="spellEnd"/>
        <w:r>
          <w:t>, CMCC, Samsung, Qualcomm, vivo, KDDI, CATT)</w:t>
        </w:r>
      </w:ins>
    </w:p>
    <w:p w14:paraId="082C7F67" w14:textId="77777777" w:rsidR="00DE206B" w:rsidRDefault="00DE206B" w:rsidP="00DE206B">
      <w:pPr>
        <w:rPr>
          <w:ins w:id="16" w:author="Nokia (rapporteur)" w:date="2026-01-15T10:05:00Z"/>
        </w:rPr>
      </w:pPr>
      <w:ins w:id="17" w:author="Nokia (rapporteur)" w:date="2026-01-15T10:05:00Z">
        <w:r>
          <w:t xml:space="preserve">Additional 5G RRC problems mentioned are </w:t>
        </w:r>
      </w:ins>
    </w:p>
    <w:p w14:paraId="2E203ABB" w14:textId="77777777" w:rsidR="00DE206B" w:rsidRDefault="00DE206B" w:rsidP="00DE206B">
      <w:pPr>
        <w:pStyle w:val="afc"/>
        <w:numPr>
          <w:ilvl w:val="0"/>
          <w:numId w:val="17"/>
        </w:numPr>
        <w:rPr>
          <w:ins w:id="18" w:author="Nokia (rapporteur)" w:date="2026-01-15T10:05:00Z"/>
        </w:rPr>
      </w:pPr>
      <w:ins w:id="19" w:author="Nokia (rapporteur)" w:date="2026-01-15T10:05:00Z">
        <w:r w:rsidRPr="004D1684">
          <w:rPr>
            <w:b/>
            <w:bCs/>
          </w:rPr>
          <w:t>Maintainability</w:t>
        </w:r>
        <w:r>
          <w:rPr>
            <w:b/>
            <w:bCs/>
          </w:rPr>
          <w:t xml:space="preserve"> of RRC</w:t>
        </w:r>
        <w:r>
          <w:t xml:space="preserve"> (3.1.4, 5 companies: Lenovo, LGE, CMCC, ZTE, Nokia)</w:t>
        </w:r>
      </w:ins>
    </w:p>
    <w:p w14:paraId="2579E722" w14:textId="77777777" w:rsidR="00DE206B" w:rsidRDefault="00DE206B" w:rsidP="00DE206B">
      <w:pPr>
        <w:pStyle w:val="afc"/>
        <w:numPr>
          <w:ilvl w:val="0"/>
          <w:numId w:val="17"/>
        </w:numPr>
        <w:rPr>
          <w:ins w:id="20" w:author="Nokia (rapporteur)" w:date="2026-01-15T10:05:00Z"/>
        </w:rPr>
      </w:pPr>
      <w:ins w:id="21" w:author="Nokia (rapporteur)" w:date="2026-01-15T10:05:00Z">
        <w:r w:rsidRPr="004D1684">
          <w:rPr>
            <w:b/>
            <w:bCs/>
          </w:rPr>
          <w:t>Machine-readability</w:t>
        </w:r>
        <w:r>
          <w:rPr>
            <w:b/>
            <w:bCs/>
          </w:rPr>
          <w:t xml:space="preserve"> of RRC</w:t>
        </w:r>
        <w:r>
          <w:t xml:space="preserve"> (3.1.5, 1 company: MediaTek)</w:t>
        </w:r>
      </w:ins>
    </w:p>
    <w:p w14:paraId="50A4DCF7" w14:textId="77777777" w:rsidR="00DE206B" w:rsidRDefault="00DE206B" w:rsidP="00DE206B">
      <w:pPr>
        <w:pStyle w:val="afc"/>
        <w:numPr>
          <w:ilvl w:val="0"/>
          <w:numId w:val="17"/>
        </w:numPr>
        <w:rPr>
          <w:ins w:id="22" w:author="Nokia (rapporteur)" w:date="2026-01-15T10:05:00Z"/>
        </w:rPr>
      </w:pPr>
      <w:ins w:id="23" w:author="Nokia (rapporteur)" w:date="2026-01-15T10:05:00Z">
        <w:r w:rsidRPr="004D1684">
          <w:rPr>
            <w:b/>
            <w:bCs/>
          </w:rPr>
          <w:t xml:space="preserve">Use of </w:t>
        </w:r>
        <w:proofErr w:type="spellStart"/>
        <w:r w:rsidRPr="004D1684">
          <w:rPr>
            <w:b/>
            <w:bCs/>
          </w:rPr>
          <w:t>fullConfig</w:t>
        </w:r>
        <w:proofErr w:type="spellEnd"/>
        <w:r>
          <w:t xml:space="preserve"> (3.1.7, 1 company: Huawei/</w:t>
        </w:r>
        <w:proofErr w:type="spellStart"/>
        <w:r>
          <w:t>Hisilicon</w:t>
        </w:r>
        <w:proofErr w:type="spellEnd"/>
        <w:r>
          <w:t>)</w:t>
        </w:r>
      </w:ins>
    </w:p>
    <w:p w14:paraId="5FBDD2DC" w14:textId="77777777" w:rsidR="00DE206B" w:rsidRDefault="00DE206B" w:rsidP="00DE206B">
      <w:pPr>
        <w:pStyle w:val="afc"/>
        <w:numPr>
          <w:ilvl w:val="0"/>
          <w:numId w:val="17"/>
        </w:numPr>
        <w:rPr>
          <w:ins w:id="24" w:author="Nokia (rapporteur)" w:date="2026-01-15T10:05:00Z"/>
        </w:rPr>
      </w:pPr>
      <w:ins w:id="25" w:author="Nokia (rapporteur)" w:date="2026-01-15T10:05:00Z">
        <w:r>
          <w:rPr>
            <w:b/>
            <w:bCs/>
          </w:rPr>
          <w:t xml:space="preserve">Implementation and testing issues </w:t>
        </w:r>
        <w:r w:rsidRPr="004D1684">
          <w:t>(1 company: Lenovo)</w:t>
        </w:r>
      </w:ins>
    </w:p>
    <w:p w14:paraId="104F27AD" w14:textId="77777777" w:rsidR="00DE206B" w:rsidRDefault="00DE206B" w:rsidP="00DE206B">
      <w:pPr>
        <w:rPr>
          <w:ins w:id="26" w:author="Nokia (rapporteur)" w:date="2026-01-15T10:05:00Z"/>
        </w:rPr>
      </w:pPr>
      <w:ins w:id="27" w:author="Nokia (rapporteur)" w:date="2026-01-15T10:05:00Z">
        <w:r>
          <w:t>As the most mentioned problems also mostly encompass the other problems, it is recommended to focus on the three main challenges as follows:</w:t>
        </w:r>
      </w:ins>
    </w:p>
    <w:p w14:paraId="47B1E4F3" w14:textId="77777777" w:rsidR="00DE206B" w:rsidRPr="004D1684" w:rsidRDefault="00DE206B" w:rsidP="00DE206B">
      <w:pPr>
        <w:pStyle w:val="afc"/>
        <w:numPr>
          <w:ilvl w:val="0"/>
          <w:numId w:val="17"/>
        </w:numPr>
        <w:rPr>
          <w:ins w:id="28" w:author="Nokia (rapporteur)" w:date="2026-01-15T10:05:00Z"/>
          <w:b/>
          <w:bCs/>
        </w:rPr>
      </w:pPr>
      <w:ins w:id="29" w:author="Nokia (rapporteur)" w:date="2026-01-15T10:05:00Z">
        <w:r w:rsidRPr="0060397D">
          <w:rPr>
            <w:b/>
            <w:bCs/>
          </w:rPr>
          <w:t>Deeply nested structure</w:t>
        </w:r>
        <w:r w:rsidRPr="004D1684">
          <w:rPr>
            <w:b/>
            <w:bCs/>
          </w:rPr>
          <w:t xml:space="preserve"> (</w:t>
        </w:r>
        <w:r w:rsidRPr="00825458">
          <w:t xml:space="preserve">including </w:t>
        </w:r>
        <w:r>
          <w:t>discussion on “</w:t>
        </w:r>
        <w:r w:rsidRPr="00825458">
          <w:t>maintainability of RRC</w:t>
        </w:r>
        <w:r>
          <w:t>”</w:t>
        </w:r>
        <w:r w:rsidRPr="004D1684">
          <w:rPr>
            <w:b/>
            <w:bCs/>
          </w:rPr>
          <w:t>)</w:t>
        </w:r>
      </w:ins>
    </w:p>
    <w:p w14:paraId="0EA91499" w14:textId="77777777" w:rsidR="00DE206B" w:rsidRDefault="00DE206B" w:rsidP="00DE206B">
      <w:pPr>
        <w:pStyle w:val="afc"/>
        <w:numPr>
          <w:ilvl w:val="0"/>
          <w:numId w:val="17"/>
        </w:numPr>
        <w:rPr>
          <w:ins w:id="30" w:author="Nokia (rapporteur)" w:date="2026-01-15T10:05:00Z"/>
        </w:rPr>
      </w:pPr>
      <w:ins w:id="31" w:author="Nokia (rapporteur)" w:date="2026-01-15T10:05:00Z">
        <w:r w:rsidRPr="004D1684">
          <w:rPr>
            <w:b/>
            <w:bCs/>
          </w:rPr>
          <w:t xml:space="preserve">Complicated </w:t>
        </w:r>
        <w:r>
          <w:rPr>
            <w:b/>
            <w:bCs/>
          </w:rPr>
          <w:t>RRC configuration</w:t>
        </w:r>
        <w:r>
          <w:t xml:space="preserve"> (including discussion on “use of </w:t>
        </w:r>
        <w:proofErr w:type="spellStart"/>
        <w:r w:rsidRPr="004D1684">
          <w:rPr>
            <w:i/>
            <w:iCs/>
          </w:rPr>
          <w:t>fullConfig</w:t>
        </w:r>
        <w:proofErr w:type="spellEnd"/>
        <w:r>
          <w:rPr>
            <w:i/>
            <w:iCs/>
          </w:rPr>
          <w:t>”</w:t>
        </w:r>
        <w:r>
          <w:t>, and “machine-readability aspects”)</w:t>
        </w:r>
      </w:ins>
    </w:p>
    <w:p w14:paraId="0787EEA7" w14:textId="77777777" w:rsidR="00DE206B" w:rsidRDefault="00DE206B" w:rsidP="00DE206B">
      <w:pPr>
        <w:pStyle w:val="afc"/>
        <w:numPr>
          <w:ilvl w:val="0"/>
          <w:numId w:val="17"/>
        </w:numPr>
        <w:rPr>
          <w:ins w:id="32" w:author="Nokia (rapporteur)" w:date="2026-01-15T10:05:00Z"/>
        </w:rPr>
      </w:pPr>
      <w:ins w:id="33" w:author="Nokia (rapporteur)" w:date="2026-01-15T10:05:00Z">
        <w:r w:rsidRPr="004D1684">
          <w:rPr>
            <w:b/>
            <w:bCs/>
          </w:rPr>
          <w:t>Limiting implementation to specific device types</w:t>
        </w:r>
        <w:r>
          <w:t xml:space="preserve"> (including discussion on “implementation and testing issues”)</w:t>
        </w:r>
      </w:ins>
    </w:p>
    <w:p w14:paraId="5843750E" w14:textId="58EE746C" w:rsidR="003C1B10" w:rsidDel="00DE206B" w:rsidRDefault="006E1633">
      <w:pPr>
        <w:rPr>
          <w:del w:id="34" w:author="Nokia (rapporteur)" w:date="2026-01-15T10:05:00Z"/>
        </w:rPr>
      </w:pPr>
      <w:del w:id="35" w:author="Nokia (rapporteur)" w:date="2026-01-15T10:05:00Z">
        <w:r w:rsidDel="00DE206B">
          <w:rPr>
            <w:b/>
            <w:bCs/>
          </w:rPr>
          <w:delText>Summary 0</w:delText>
        </w:r>
        <w:r w:rsidDel="00DE206B">
          <w:delText>: TBD.</w:delText>
        </w:r>
      </w:del>
    </w:p>
    <w:p w14:paraId="2EEE708E" w14:textId="77777777" w:rsidR="003C1B10" w:rsidRDefault="003C1B10"/>
    <w:p w14:paraId="0C60C298" w14:textId="77777777" w:rsidR="003C1B10" w:rsidRDefault="006E1633">
      <w:pPr>
        <w:pStyle w:val="3"/>
      </w:pPr>
      <w:r>
        <w:t>3.1.1</w:t>
      </w:r>
      <w:r>
        <w:tab/>
        <w:t xml:space="preserve">Deeply nested RRC protocol structure </w:t>
      </w:r>
    </w:p>
    <w:p w14:paraId="7715EDDF" w14:textId="77777777" w:rsidR="003C1B10" w:rsidRDefault="006E1633">
      <w:r>
        <w:t xml:space="preserve">Several companies (MediaTek </w:t>
      </w:r>
      <w:hyperlink r:id="rId18" w:history="1">
        <w:r>
          <w:rPr>
            <w:rStyle w:val="afa"/>
          </w:rPr>
          <w:t>R2-2508112</w:t>
        </w:r>
      </w:hyperlink>
      <w:r>
        <w:t xml:space="preserve">, TCL </w:t>
      </w:r>
      <w:hyperlink r:id="rId19" w:history="1">
        <w:r>
          <w:rPr>
            <w:rStyle w:val="afa"/>
          </w:rPr>
          <w:t>R2-2508175</w:t>
        </w:r>
      </w:hyperlink>
      <w:r>
        <w:t xml:space="preserve">, CATT </w:t>
      </w:r>
      <w:hyperlink r:id="rId20" w:history="1">
        <w:r>
          <w:rPr>
            <w:rStyle w:val="afa"/>
          </w:rPr>
          <w:t>R2-2508098</w:t>
        </w:r>
      </w:hyperlink>
      <w:r>
        <w:t xml:space="preserve">, ZTE </w:t>
      </w:r>
      <w:hyperlink r:id="rId21" w:history="1">
        <w:r>
          <w:rPr>
            <w:rStyle w:val="afa"/>
          </w:rPr>
          <w:t>R2-2508406</w:t>
        </w:r>
      </w:hyperlink>
      <w:r>
        <w:t xml:space="preserve">, Apple </w:t>
      </w:r>
      <w:hyperlink r:id="rId22" w:history="1">
        <w:r>
          <w:rPr>
            <w:rStyle w:val="afa"/>
          </w:rPr>
          <w:t>R2-2508450</w:t>
        </w:r>
      </w:hyperlink>
      <w:r>
        <w:t xml:space="preserve">, Ericsson </w:t>
      </w:r>
      <w:hyperlink r:id="rId23" w:history="1">
        <w:r>
          <w:rPr>
            <w:rStyle w:val="afa"/>
          </w:rPr>
          <w:t>R2-2508614</w:t>
        </w:r>
      </w:hyperlink>
      <w:r>
        <w:t xml:space="preserve">, Samsung </w:t>
      </w:r>
      <w:hyperlink r:id="rId24" w:history="1">
        <w:r>
          <w:rPr>
            <w:rStyle w:val="afa"/>
          </w:rPr>
          <w:t>R2-2508874</w:t>
        </w:r>
      </w:hyperlink>
      <w:r>
        <w:t>, CMCC/NTT DOCOMO/</w:t>
      </w:r>
      <w:proofErr w:type="spellStart"/>
      <w:r>
        <w:t>Turkcell</w:t>
      </w:r>
      <w:proofErr w:type="spellEnd"/>
      <w:r>
        <w:t>/</w:t>
      </w:r>
      <w:proofErr w:type="spellStart"/>
      <w:r>
        <w:t>ChinaUnicom</w:t>
      </w:r>
      <w:proofErr w:type="spellEnd"/>
      <w:r>
        <w:t xml:space="preserve">/Nokia </w:t>
      </w:r>
      <w:hyperlink r:id="rId25" w:history="1">
        <w:r>
          <w:rPr>
            <w:rStyle w:val="afa"/>
          </w:rPr>
          <w:t>R2-2509077</w:t>
        </w:r>
      </w:hyperlink>
      <w:r>
        <w:t xml:space="preserve">, Xiaomi </w:t>
      </w:r>
      <w:hyperlink r:id="rId26" w:history="1">
        <w:r>
          <w:rPr>
            <w:rStyle w:val="afa"/>
          </w:rPr>
          <w:t>R2-2508080</w:t>
        </w:r>
      </w:hyperlink>
      <w:r>
        <w:t xml:space="preserve">, LG </w:t>
      </w:r>
      <w:hyperlink r:id="rId27" w:history="1">
        <w:r>
          <w:rPr>
            <w:rStyle w:val="afa"/>
          </w:rPr>
          <w:t>R2-2508139</w:t>
        </w:r>
      </w:hyperlink>
      <w:r>
        <w:t xml:space="preserve">, Nokia </w:t>
      </w:r>
      <w:hyperlink r:id="rId28" w:history="1">
        <w:r>
          <w:rPr>
            <w:rStyle w:val="afa"/>
          </w:rPr>
          <w:t>R2-2508349</w:t>
        </w:r>
      </w:hyperlink>
      <w:r>
        <w:t xml:space="preserve">, Interdigital </w:t>
      </w:r>
      <w:hyperlink r:id="rId29" w:history="1">
        <w:r>
          <w:rPr>
            <w:rStyle w:val="afa"/>
          </w:rPr>
          <w:t>R2-2508386</w:t>
        </w:r>
      </w:hyperlink>
      <w:r>
        <w:t xml:space="preserve">, </w:t>
      </w:r>
      <w:proofErr w:type="spellStart"/>
      <w:r>
        <w:t>Ofinno</w:t>
      </w:r>
      <w:proofErr w:type="spellEnd"/>
      <w:r>
        <w:t xml:space="preserve"> </w:t>
      </w:r>
      <w:hyperlink r:id="rId30" w:history="1">
        <w:r>
          <w:rPr>
            <w:rStyle w:val="afa"/>
          </w:rPr>
          <w:t>R2-2508631</w:t>
        </w:r>
      </w:hyperlink>
      <w:r>
        <w:t xml:space="preserve">) mention or discuss the deep nesting of 5G RRC structures, for example the simplified structure of </w:t>
      </w:r>
      <w:proofErr w:type="spellStart"/>
      <w:r>
        <w:rPr>
          <w:i/>
        </w:rPr>
        <w:t>RRCReconfiguration</w:t>
      </w:r>
      <w:proofErr w:type="spellEnd"/>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1" w:history="1">
        <w:r>
          <w:rPr>
            <w:rStyle w:val="afa"/>
          </w:rPr>
          <w:t>R2-2508406</w:t>
        </w:r>
      </w:hyperlink>
      <w:r>
        <w:t xml:space="preserve">), the </w:t>
      </w:r>
      <w:proofErr w:type="spellStart"/>
      <w:r>
        <w:rPr>
          <w:i/>
        </w:rPr>
        <w:t>CellGroupConfig</w:t>
      </w:r>
      <w:proofErr w:type="spellEnd"/>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afa"/>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afa"/>
          </w:rPr>
          <w:t>R2-2508112</w:t>
        </w:r>
      </w:hyperlink>
      <w:r>
        <w:t>).</w:t>
      </w:r>
    </w:p>
    <w:p w14:paraId="1F538E1B" w14:textId="77777777" w:rsidR="003C1B10" w:rsidRDefault="006E1633">
      <w:r>
        <w:rPr>
          <w:noProof/>
          <w:lang w:val="en-US" w:eastAsia="zh-CN"/>
        </w:rPr>
        <w:lastRenderedPageBreak/>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a8"/>
        <w:jc w:val="center"/>
        <w:rPr>
          <w:b/>
          <w:bCs/>
          <w:i w:val="0"/>
          <w:iCs w:val="0"/>
        </w:rPr>
      </w:pPr>
      <w:bookmarkStart w:id="36"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6"/>
      <w:r>
        <w:rPr>
          <w:b/>
          <w:bCs/>
          <w:i w:val="0"/>
          <w:iCs w:val="0"/>
        </w:rPr>
        <w:t xml:space="preserve">. Simplified structure of </w:t>
      </w:r>
      <w:proofErr w:type="spellStart"/>
      <w:r>
        <w:rPr>
          <w:b/>
          <w:bCs/>
        </w:rPr>
        <w:t>RRCReconfiguration</w:t>
      </w:r>
      <w:proofErr w:type="spellEnd"/>
      <w:r>
        <w:rPr>
          <w:b/>
          <w:bCs/>
          <w:i w:val="0"/>
          <w:iCs w:val="0"/>
        </w:rPr>
        <w:t xml:space="preserve"> in 5G RRC </w:t>
      </w:r>
      <w:r>
        <w:rPr>
          <w:b/>
          <w:i w:val="0"/>
        </w:rPr>
        <w:t xml:space="preserve">(ZTE </w:t>
      </w:r>
      <w:hyperlink r:id="rId35" w:history="1">
        <w:r>
          <w:rPr>
            <w:rStyle w:val="afa"/>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5pt;height:230.5pt;mso-width-percent:0;mso-height-percent:0;mso-width-percent:0;mso-height-percent:0" o:ole="">
            <v:imagedata r:id="rId36" o:title=""/>
          </v:shape>
          <o:OLEObject Type="Embed" ProgID="Visio.Drawing.15" ShapeID="_x0000_i1025" DrawAspect="Content" ObjectID="_1830726506" r:id="rId37"/>
        </w:object>
      </w:r>
    </w:p>
    <w:p w14:paraId="0650BD84" w14:textId="77777777" w:rsidR="003C1B10" w:rsidRDefault="006E1633">
      <w:pPr>
        <w:pStyle w:val="a8"/>
        <w:jc w:val="center"/>
        <w:rPr>
          <w:b/>
          <w:bCs/>
          <w:i w:val="0"/>
          <w:iCs w:val="0"/>
        </w:rPr>
      </w:pPr>
      <w:bookmarkStart w:id="37"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7"/>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8" w:history="1">
        <w:r>
          <w:rPr>
            <w:rStyle w:val="afa"/>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zh-CN"/>
        </w:rPr>
        <w:lastRenderedPageBreak/>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a8"/>
        <w:jc w:val="center"/>
        <w:rPr>
          <w:b/>
          <w:bCs/>
          <w:i w:val="0"/>
          <w:iCs w:val="0"/>
        </w:rPr>
      </w:pPr>
      <w:bookmarkStart w:id="38"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8"/>
      <w:r>
        <w:rPr>
          <w:b/>
          <w:bCs/>
          <w:i w:val="0"/>
          <w:iCs w:val="0"/>
        </w:rPr>
        <w:t xml:space="preserve">. Description of RRC configuration structure for PDCCH configuration </w:t>
      </w:r>
      <w:r>
        <w:rPr>
          <w:b/>
          <w:i w:val="0"/>
        </w:rPr>
        <w:t xml:space="preserve">(from MediaTek </w:t>
      </w:r>
      <w:hyperlink r:id="rId40" w:history="1">
        <w:r>
          <w:rPr>
            <w:rStyle w:val="afa"/>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1" w:history="1">
        <w:r>
          <w:rPr>
            <w:rStyle w:val="afa"/>
          </w:rPr>
          <w:t>R2-2508080</w:t>
        </w:r>
      </w:hyperlink>
      <w:r>
        <w:t xml:space="preserve">), difficulties in delta signalling (e.g. Xiaomi </w:t>
      </w:r>
      <w:hyperlink r:id="rId42" w:history="1">
        <w:r>
          <w:rPr>
            <w:rStyle w:val="afa"/>
          </w:rPr>
          <w:t>R2-2508080</w:t>
        </w:r>
      </w:hyperlink>
      <w:r>
        <w:t xml:space="preserve">, Ericsson </w:t>
      </w:r>
      <w:hyperlink r:id="rId43" w:history="1">
        <w:r>
          <w:rPr>
            <w:rStyle w:val="afa"/>
          </w:rPr>
          <w:t>R2-2508614</w:t>
        </w:r>
      </w:hyperlink>
      <w:r>
        <w:t xml:space="preserve">), dependency issues (Interdigital </w:t>
      </w:r>
      <w:hyperlink r:id="rId44" w:history="1">
        <w:r>
          <w:rPr>
            <w:rStyle w:val="afa"/>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proofErr w:type="spellStart"/>
            <w:r>
              <w:rPr>
                <w:i/>
                <w:iCs/>
                <w:lang w:eastAsia="zh-CN"/>
              </w:rPr>
              <w:t>RRCReconfiguration</w:t>
            </w:r>
            <w:proofErr w:type="spellEnd"/>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996CAA">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996CAA">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996CAA">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996CAA">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996CAA">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996CA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996CAA">
            <w:pPr>
              <w:pStyle w:val="TAC"/>
              <w:spacing w:before="20" w:after="20"/>
              <w:ind w:left="57" w:right="57"/>
              <w:jc w:val="left"/>
              <w:rPr>
                <w:rFonts w:eastAsiaTheme="minorEastAsia"/>
                <w:lang w:eastAsia="ja-JP"/>
              </w:rPr>
            </w:pPr>
            <w:r>
              <w:rPr>
                <w:rFonts w:eastAsiaTheme="minorEastAsia" w:hint="eastAsia"/>
                <w:lang w:eastAsia="ja-JP"/>
              </w:rPr>
              <w:lastRenderedPageBreak/>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996CA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r w:rsidR="00D96AFA" w14:paraId="5AAFC1A7"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C9665AC" w14:textId="78ED4EA5" w:rsidR="00D96AFA" w:rsidRDefault="00D96AFA" w:rsidP="00996CAA">
            <w:pPr>
              <w:pStyle w:val="TAC"/>
              <w:spacing w:before="20" w:after="20"/>
              <w:ind w:left="57" w:right="57"/>
              <w:jc w:val="left"/>
              <w:rPr>
                <w:rFonts w:eastAsiaTheme="minorEastAsia"/>
                <w:lang w:eastAsia="ja-JP"/>
              </w:rPr>
            </w:pPr>
            <w:proofErr w:type="spellStart"/>
            <w:r>
              <w:rPr>
                <w:rFonts w:eastAsiaTheme="minorEastAsia"/>
                <w:lang w:eastAsia="ja-JP"/>
              </w:rPr>
              <w:t>InterDigital</w:t>
            </w:r>
            <w:proofErr w:type="spellEnd"/>
          </w:p>
        </w:tc>
        <w:tc>
          <w:tcPr>
            <w:tcW w:w="7936" w:type="dxa"/>
            <w:tcBorders>
              <w:top w:val="single" w:sz="4" w:space="0" w:color="auto"/>
              <w:left w:val="single" w:sz="4" w:space="0" w:color="auto"/>
              <w:bottom w:val="single" w:sz="4" w:space="0" w:color="auto"/>
              <w:right w:val="single" w:sz="4" w:space="0" w:color="auto"/>
            </w:tcBorders>
          </w:tcPr>
          <w:p w14:paraId="728646E3" w14:textId="77777777" w:rsidR="00D96AFA" w:rsidRDefault="00C17DD5" w:rsidP="00996CAA">
            <w:pPr>
              <w:pStyle w:val="TAC"/>
              <w:spacing w:before="20" w:after="20"/>
              <w:ind w:left="57" w:right="57"/>
              <w:jc w:val="left"/>
              <w:rPr>
                <w:lang w:eastAsia="zh-CN"/>
              </w:rPr>
            </w:pPr>
            <w:r>
              <w:rPr>
                <w:lang w:eastAsia="zh-CN"/>
              </w:rPr>
              <w:t xml:space="preserve">While nesting itself </w:t>
            </w:r>
            <w:r w:rsidR="00587E48">
              <w:rPr>
                <w:lang w:eastAsia="zh-CN"/>
              </w:rPr>
              <w:t xml:space="preserve">is necessary for RRC as it avoids a flat structure that may significantly increase signalling overhead, the issue </w:t>
            </w:r>
            <w:r w:rsidR="00E76174">
              <w:rPr>
                <w:lang w:eastAsia="zh-CN"/>
              </w:rPr>
              <w:t>resides in overly deep nesting</w:t>
            </w:r>
            <w:r w:rsidR="00C879CF">
              <w:rPr>
                <w:lang w:eastAsia="zh-CN"/>
              </w:rPr>
              <w:t xml:space="preserve">. </w:t>
            </w:r>
            <w:r w:rsidR="009F678C">
              <w:rPr>
                <w:lang w:eastAsia="zh-CN"/>
              </w:rPr>
              <w:t xml:space="preserve">This creates readability, maintainability, and </w:t>
            </w:r>
            <w:r w:rsidR="007979B4">
              <w:rPr>
                <w:lang w:eastAsia="zh-CN"/>
              </w:rPr>
              <w:t>leads to IODT issues</w:t>
            </w:r>
            <w:r w:rsidR="0038637C">
              <w:rPr>
                <w:lang w:eastAsia="zh-CN"/>
              </w:rPr>
              <w:t xml:space="preserve">.  </w:t>
            </w:r>
            <w:r w:rsidR="00383B9E">
              <w:rPr>
                <w:lang w:eastAsia="zh-CN"/>
              </w:rPr>
              <w:t xml:space="preserve">It also increases UE complexity as the UE needs </w:t>
            </w:r>
            <w:r w:rsidR="005F2939">
              <w:rPr>
                <w:lang w:eastAsia="zh-CN"/>
              </w:rPr>
              <w:t xml:space="preserve">additional memory to maintain the nesting of parameters. </w:t>
            </w:r>
            <w:r w:rsidR="0038637C">
              <w:rPr>
                <w:lang w:eastAsia="zh-CN"/>
              </w:rPr>
              <w:t xml:space="preserve">The deep nesting currently used in 5G RRC also </w:t>
            </w:r>
            <w:r w:rsidR="00D54C56">
              <w:rPr>
                <w:lang w:eastAsia="zh-CN"/>
              </w:rPr>
              <w:t>results in</w:t>
            </w:r>
            <w:r w:rsidR="0038637C">
              <w:rPr>
                <w:lang w:eastAsia="zh-CN"/>
              </w:rPr>
              <w:t xml:space="preserve"> significant dependencies between </w:t>
            </w:r>
            <w:r w:rsidR="00CC1366">
              <w:rPr>
                <w:lang w:eastAsia="zh-CN"/>
              </w:rPr>
              <w:t>child-level IEs that could be avoided by introducing new IEs for new features or feature types</w:t>
            </w:r>
            <w:r w:rsidR="00D54C56">
              <w:rPr>
                <w:lang w:eastAsia="zh-CN"/>
              </w:rPr>
              <w:t xml:space="preserve"> rather than re-using an existing IE and introducing additional nesting.</w:t>
            </w:r>
          </w:p>
          <w:p w14:paraId="38A6AD37" w14:textId="77777777" w:rsidR="00D54C56" w:rsidRDefault="00D54C56" w:rsidP="00996CAA">
            <w:pPr>
              <w:pStyle w:val="TAC"/>
              <w:spacing w:before="20" w:after="20"/>
              <w:ind w:left="57" w:right="57"/>
              <w:jc w:val="left"/>
              <w:rPr>
                <w:lang w:eastAsia="zh-CN"/>
              </w:rPr>
            </w:pPr>
          </w:p>
          <w:p w14:paraId="60C7590A" w14:textId="55AF4D04" w:rsidR="00D54C56" w:rsidRPr="00672517" w:rsidRDefault="002538BD" w:rsidP="00996CAA">
            <w:pPr>
              <w:pStyle w:val="TAC"/>
              <w:spacing w:before="20" w:after="20"/>
              <w:ind w:left="57" w:right="57"/>
              <w:jc w:val="left"/>
              <w:rPr>
                <w:lang w:eastAsia="zh-CN"/>
              </w:rPr>
            </w:pPr>
            <w:r>
              <w:rPr>
                <w:lang w:eastAsia="zh-CN"/>
              </w:rPr>
              <w:t xml:space="preserve">We should not completely avoid nesting but rather </w:t>
            </w:r>
            <w:r w:rsidR="003D6DC0">
              <w:rPr>
                <w:lang w:eastAsia="zh-CN"/>
              </w:rPr>
              <w:t xml:space="preserve">define RRC signalling such that </w:t>
            </w:r>
            <w:r w:rsidR="00106355">
              <w:rPr>
                <w:lang w:eastAsia="zh-CN"/>
              </w:rPr>
              <w:t xml:space="preserve">the hierarchy which is created can be extended in a non-cumbersome manner </w:t>
            </w:r>
            <w:r w:rsidR="00A12082">
              <w:rPr>
                <w:lang w:eastAsia="zh-CN"/>
              </w:rPr>
              <w:t>and avoid hard-to-trace dependencies.</w:t>
            </w:r>
          </w:p>
        </w:tc>
      </w:tr>
      <w:tr w:rsidR="00B35C91" w:rsidRPr="00127012" w14:paraId="0EF19D22"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00B5D96"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1F11F506" w14:textId="77777777" w:rsidR="00B35C91" w:rsidRPr="00127012" w:rsidRDefault="00B35C91" w:rsidP="00996CAA">
            <w:pPr>
              <w:pStyle w:val="TAC"/>
              <w:spacing w:before="20" w:after="20"/>
              <w:ind w:left="57" w:right="57"/>
              <w:jc w:val="left"/>
              <w:rPr>
                <w:lang w:eastAsia="zh-CN"/>
              </w:rPr>
            </w:pPr>
            <w:r w:rsidRPr="00F93D30">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sidRPr="00F93D30">
              <w:rPr>
                <w:lang w:eastAsia="zh-CN"/>
              </w:rPr>
              <w:t xml:space="preserve"> tree structure, we need to introduce a ‌modular‌ approach as an optimization to ‌reduce‌ the depth of the </w:t>
            </w:r>
            <w:r>
              <w:rPr>
                <w:rFonts w:hint="eastAsia"/>
                <w:lang w:eastAsia="zh-CN"/>
              </w:rPr>
              <w:t xml:space="preserve">protocol </w:t>
            </w:r>
            <w:r w:rsidRPr="00F93D30">
              <w:rPr>
                <w:lang w:eastAsia="zh-CN"/>
              </w:rPr>
              <w:t>structure.</w:t>
            </w:r>
          </w:p>
        </w:tc>
      </w:tr>
    </w:tbl>
    <w:p w14:paraId="6501A787" w14:textId="77777777" w:rsidR="003C1B10" w:rsidRPr="00F549CB" w:rsidRDefault="003C1B10"/>
    <w:p w14:paraId="3013C2CF" w14:textId="77777777" w:rsidR="008F2962" w:rsidRDefault="008F2962" w:rsidP="008F2962">
      <w:pPr>
        <w:rPr>
          <w:ins w:id="39" w:author="Nokia (rapporteur)" w:date="2026-01-15T10:16:00Z"/>
        </w:rPr>
      </w:pPr>
      <w:ins w:id="40" w:author="Nokia (rapporteur)" w:date="2026-01-15T10:16:00Z">
        <w:r>
          <w:rPr>
            <w:b/>
            <w:bCs/>
          </w:rPr>
          <w:t>Summary 1</w:t>
        </w:r>
        <w:r>
          <w:t>: Many companies see deep nesting as problematic due to complexity (e.g. difficult readability and maintainability leading to inter-operability challenges, and extensions being difficult especially when the link to many disparate parts), although some companies point that the nesting in itself may not be a problem as its intention is to provide a logical structure, but extensions have made it more and more complicated. The structure could be reconsidered (e.g. via ID-based linking), but whether this would provide benefits is unclear to companies and would benefit from further discussion.</w:t>
        </w:r>
      </w:ins>
    </w:p>
    <w:p w14:paraId="0B84C774" w14:textId="6862C45B" w:rsidR="003C1B10" w:rsidDel="008F2962" w:rsidRDefault="006E1633">
      <w:pPr>
        <w:rPr>
          <w:del w:id="41" w:author="Nokia (rapporteur)" w:date="2026-01-15T10:16:00Z"/>
        </w:rPr>
      </w:pPr>
      <w:del w:id="42" w:author="Nokia (rapporteur)" w:date="2026-01-15T10:16:00Z">
        <w:r w:rsidDel="008F2962">
          <w:rPr>
            <w:b/>
            <w:bCs/>
          </w:rPr>
          <w:delText>Summary 1</w:delText>
        </w:r>
        <w:r w:rsidDel="008F2962">
          <w:delText>: TBD.</w:delText>
        </w:r>
      </w:del>
    </w:p>
    <w:p w14:paraId="7FE465B5" w14:textId="77777777" w:rsidR="003C1B10" w:rsidRDefault="003C1B10"/>
    <w:p w14:paraId="781ED646" w14:textId="77777777" w:rsidR="003C1B10" w:rsidRDefault="006E1633">
      <w:pPr>
        <w:pStyle w:val="3"/>
      </w:pPr>
      <w:r>
        <w:t>3.1.2</w:t>
      </w:r>
      <w:r>
        <w:tab/>
        <w:t xml:space="preserve">Complicated RRC configuration structure </w:t>
      </w:r>
    </w:p>
    <w:p w14:paraId="520F2F7E" w14:textId="77777777" w:rsidR="003C1B10" w:rsidRDefault="006E1633">
      <w:r>
        <w:t xml:space="preserve">Several companies (MediaTek </w:t>
      </w:r>
      <w:hyperlink r:id="rId45" w:history="1">
        <w:r>
          <w:rPr>
            <w:rStyle w:val="afa"/>
          </w:rPr>
          <w:t>R2-2508112</w:t>
        </w:r>
      </w:hyperlink>
      <w:r>
        <w:t xml:space="preserve">, TCL </w:t>
      </w:r>
      <w:hyperlink r:id="rId46" w:history="1">
        <w:r>
          <w:rPr>
            <w:rStyle w:val="afa"/>
          </w:rPr>
          <w:t>R2-2508175</w:t>
        </w:r>
      </w:hyperlink>
      <w:r>
        <w:t xml:space="preserve">, CATT </w:t>
      </w:r>
      <w:hyperlink r:id="rId47" w:history="1">
        <w:r>
          <w:rPr>
            <w:rStyle w:val="afa"/>
          </w:rPr>
          <w:t>R2-2508098</w:t>
        </w:r>
      </w:hyperlink>
      <w:r>
        <w:t xml:space="preserve">, ZTE </w:t>
      </w:r>
      <w:hyperlink r:id="rId48" w:history="1">
        <w:r>
          <w:rPr>
            <w:rStyle w:val="afa"/>
          </w:rPr>
          <w:t>R2-2508406</w:t>
        </w:r>
      </w:hyperlink>
      <w:r>
        <w:t xml:space="preserve">, Apple </w:t>
      </w:r>
      <w:hyperlink r:id="rId49" w:history="1">
        <w:r>
          <w:rPr>
            <w:rStyle w:val="afa"/>
          </w:rPr>
          <w:t>R2-2508450</w:t>
        </w:r>
      </w:hyperlink>
      <w:r>
        <w:t xml:space="preserve">, Ericsson </w:t>
      </w:r>
      <w:hyperlink r:id="rId50" w:history="1">
        <w:r>
          <w:rPr>
            <w:rStyle w:val="afa"/>
          </w:rPr>
          <w:t>R2-2508614</w:t>
        </w:r>
      </w:hyperlink>
      <w:r>
        <w:t xml:space="preserve">, Samsung </w:t>
      </w:r>
      <w:hyperlink r:id="rId51" w:history="1">
        <w:r>
          <w:rPr>
            <w:rStyle w:val="afa"/>
          </w:rPr>
          <w:t>R2-2508874</w:t>
        </w:r>
      </w:hyperlink>
      <w:r>
        <w:t>, CMCC/NTT DOCOMO/</w:t>
      </w:r>
      <w:proofErr w:type="spellStart"/>
      <w:r>
        <w:t>Turkcell</w:t>
      </w:r>
      <w:proofErr w:type="spellEnd"/>
      <w:r>
        <w:t>/</w:t>
      </w:r>
      <w:proofErr w:type="spellStart"/>
      <w:r>
        <w:t>ChinaUnicom</w:t>
      </w:r>
      <w:proofErr w:type="spellEnd"/>
      <w:r>
        <w:t xml:space="preserve">/Nokia </w:t>
      </w:r>
      <w:hyperlink r:id="rId52" w:history="1">
        <w:r>
          <w:rPr>
            <w:rStyle w:val="afa"/>
          </w:rPr>
          <w:t>R2-2509077</w:t>
        </w:r>
      </w:hyperlink>
      <w:r>
        <w:t xml:space="preserve">, Xiaomi </w:t>
      </w:r>
      <w:hyperlink r:id="rId53" w:history="1">
        <w:r>
          <w:rPr>
            <w:rStyle w:val="afa"/>
          </w:rPr>
          <w:t>R2-2508080</w:t>
        </w:r>
      </w:hyperlink>
      <w:r>
        <w:t xml:space="preserve">, LG </w:t>
      </w:r>
      <w:hyperlink r:id="rId54" w:history="1">
        <w:r>
          <w:rPr>
            <w:rStyle w:val="afa"/>
          </w:rPr>
          <w:t>R2-2508139</w:t>
        </w:r>
      </w:hyperlink>
      <w:r>
        <w:t xml:space="preserve">, Nokia </w:t>
      </w:r>
      <w:hyperlink r:id="rId55" w:history="1">
        <w:r>
          <w:rPr>
            <w:rStyle w:val="afa"/>
          </w:rPr>
          <w:t>R2-2508349</w:t>
        </w:r>
      </w:hyperlink>
      <w:r>
        <w:t xml:space="preserve">, Interdigital </w:t>
      </w:r>
      <w:hyperlink r:id="rId56" w:history="1">
        <w:r>
          <w:rPr>
            <w:rStyle w:val="afa"/>
          </w:rPr>
          <w:t>R2-2508386</w:t>
        </w:r>
      </w:hyperlink>
      <w:r>
        <w:t xml:space="preserve">, </w:t>
      </w:r>
      <w:proofErr w:type="spellStart"/>
      <w:r>
        <w:t>Ofinno</w:t>
      </w:r>
      <w:proofErr w:type="spellEnd"/>
      <w:r>
        <w:t xml:space="preserve"> </w:t>
      </w:r>
      <w:hyperlink r:id="rId57" w:history="1">
        <w:r>
          <w:rPr>
            <w:rStyle w:val="afa"/>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afa"/>
          </w:rPr>
          <w:t>R2-2508874</w:t>
        </w:r>
      </w:hyperlink>
      <w:r>
        <w:t>).</w:t>
      </w:r>
    </w:p>
    <w:p w14:paraId="2B9DDC8D" w14:textId="77777777" w:rsidR="003C1B10" w:rsidRDefault="003C1B10"/>
    <w:p w14:paraId="6222D6A7" w14:textId="77777777" w:rsidR="003C1B10" w:rsidRDefault="006E1633">
      <w:r>
        <w:rPr>
          <w:noProof/>
          <w:lang w:val="en-US" w:eastAsia="zh-CN"/>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a8"/>
        <w:jc w:val="center"/>
        <w:rPr>
          <w:b/>
          <w:i w:val="0"/>
        </w:rPr>
      </w:pPr>
      <w:bookmarkStart w:id="43"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3"/>
      <w:r>
        <w:rPr>
          <w:b/>
          <w:bCs/>
          <w:i w:val="0"/>
          <w:iCs w:val="0"/>
        </w:rPr>
        <w:t xml:space="preserve">. Linkages between different functionalities in 5G RRC </w:t>
      </w:r>
      <w:r>
        <w:rPr>
          <w:b/>
          <w:i w:val="0"/>
        </w:rPr>
        <w:t xml:space="preserve">(Samsung </w:t>
      </w:r>
      <w:hyperlink r:id="rId60" w:history="1">
        <w:r>
          <w:rPr>
            <w:rStyle w:val="afa"/>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1" w:history="1">
        <w:r>
          <w:rPr>
            <w:rStyle w:val="afa"/>
          </w:rPr>
          <w:t>R2-2508406</w:t>
        </w:r>
      </w:hyperlink>
      <w:r>
        <w:t xml:space="preserve"> for general structure, LG </w:t>
      </w:r>
      <w:hyperlink r:id="rId62" w:history="1">
        <w:r>
          <w:rPr>
            <w:rStyle w:val="afa"/>
          </w:rPr>
          <w:t>R2-2508139</w:t>
        </w:r>
      </w:hyperlink>
      <w:r>
        <w:t xml:space="preserve"> for BWP configuration and Xiaomi </w:t>
      </w:r>
      <w:hyperlink r:id="rId63" w:history="1">
        <w:r>
          <w:rPr>
            <w:rStyle w:val="afa"/>
          </w:rPr>
          <w:t>R2-2508080</w:t>
        </w:r>
      </w:hyperlink>
      <w:r>
        <w:t xml:space="preserve"> for MIMO evolution). This leads to e.g. large signalling size (as pointed out by e.g. Nokia </w:t>
      </w:r>
      <w:hyperlink r:id="rId64" w:history="1">
        <w:r>
          <w:rPr>
            <w:rStyle w:val="afa"/>
          </w:rPr>
          <w:t>R2-2508349</w:t>
        </w:r>
      </w:hyperlink>
      <w:r>
        <w:t>), which reduces network efficiency for messages over SRBs.</w:t>
      </w:r>
    </w:p>
    <w:p w14:paraId="6547A281" w14:textId="77777777" w:rsidR="003C1B10" w:rsidRDefault="006E1633">
      <w:r>
        <w:lastRenderedPageBreak/>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afa"/>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xml:space="preserve">,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w:t>
            </w:r>
            <w:proofErr w:type="spellStart"/>
            <w:r>
              <w:rPr>
                <w:lang w:eastAsia="zh-CN"/>
              </w:rPr>
              <w:t>gNB</w:t>
            </w:r>
            <w:proofErr w:type="spellEnd"/>
            <w:r>
              <w:rPr>
                <w:lang w:eastAsia="zh-CN"/>
              </w:rPr>
              <w:t>,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afa"/>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r>
              <w:rPr>
                <w:rFonts w:eastAsia="Malgun Gothic" w:hint="eastAsia"/>
                <w:lang w:eastAsia="ko-KR"/>
              </w:rPr>
              <w:t>functionalit</w:t>
            </w:r>
            <w:proofErr w:type="spell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or CSI configuration, the CSI-</w:t>
            </w:r>
            <w:proofErr w:type="spellStart"/>
            <w:r w:rsidR="001003D4">
              <w:rPr>
                <w:lang w:eastAsia="zh-CN"/>
              </w:rPr>
              <w:t>MeasConfig</w:t>
            </w:r>
            <w:proofErr w:type="spellEnd"/>
            <w:r w:rsidR="001003D4">
              <w:rPr>
                <w:lang w:eastAsia="zh-CN"/>
              </w:rPr>
              <w:t xml:space="preserve">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r w:rsidR="006D4B69">
              <w:rPr>
                <w:lang w:eastAsia="zh-CN"/>
              </w:rPr>
              <w:t>SEQUENCE</w:t>
            </w:r>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proofErr w:type="spellStart"/>
            <w:r>
              <w:rPr>
                <w:lang w:eastAsia="zh-CN"/>
              </w:rPr>
              <w:t>Turkcell</w:t>
            </w:r>
            <w:proofErr w:type="spellEnd"/>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w:t>
            </w:r>
            <w:proofErr w:type="spellStart"/>
            <w:r w:rsidRPr="00A44FE1">
              <w:rPr>
                <w:lang w:eastAsia="zh-CN"/>
              </w:rPr>
              <w:t>RedCap</w:t>
            </w:r>
            <w:proofErr w:type="spellEnd"/>
            <w:r w:rsidRPr="00A44FE1">
              <w:rPr>
                <w:lang w:eastAsia="zh-CN"/>
              </w:rPr>
              <w:t xml:space="preserve"> features in RRC impacted various modules, necessitating changes in different messages in an ad-hoc manner. This design approach has increased the complexity of the specification, further complicating the design and implementation </w:t>
            </w:r>
            <w:proofErr w:type="spellStart"/>
            <w:r w:rsidRPr="00A44FE1">
              <w:rPr>
                <w:lang w:eastAsia="zh-CN"/>
              </w:rPr>
              <w:t>process.Additionally</w:t>
            </w:r>
            <w:proofErr w:type="spellEnd"/>
            <w:r w:rsidRPr="00A44FE1">
              <w:rPr>
                <w:lang w:eastAsia="zh-CN"/>
              </w:rPr>
              <w:t xml:space="preserve">,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lastRenderedPageBreak/>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996CAA">
            <w:pPr>
              <w:pStyle w:val="TAC"/>
              <w:spacing w:before="20" w:after="20"/>
              <w:ind w:left="57" w:right="57"/>
              <w:jc w:val="left"/>
              <w:rPr>
                <w:lang w:eastAsia="zh-CN"/>
              </w:rPr>
            </w:pPr>
            <w:r>
              <w:rPr>
                <w:lang w:eastAsia="zh-CN"/>
              </w:rPr>
              <w:t xml:space="preserve">The RRC structure should first focus on what the PHY level fundamentals are, then consider how they are logically grouped together. The fundamentals (e.g. </w:t>
            </w:r>
            <w:proofErr w:type="spellStart"/>
            <w:r>
              <w:rPr>
                <w:lang w:eastAsia="zh-CN"/>
              </w:rPr>
              <w:t>PxxCH</w:t>
            </w:r>
            <w:proofErr w:type="spellEnd"/>
            <w:r>
              <w:rPr>
                <w:lang w:eastAsia="zh-CN"/>
              </w:rPr>
              <w:t>) tend to be more clear modular entities that relate to specific hardware, while the logical groupings bind these together and can also evolve in less predictable ways.</w:t>
            </w:r>
          </w:p>
          <w:p w14:paraId="6CAF6E4F" w14:textId="77777777" w:rsidR="00E218F0" w:rsidRPr="00A44FE1" w:rsidRDefault="00E218F0" w:rsidP="00996CAA">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996CAA">
            <w:pPr>
              <w:pStyle w:val="TAC"/>
              <w:spacing w:before="20" w:after="20"/>
              <w:ind w:left="57" w:right="57"/>
              <w:jc w:val="left"/>
              <w:rPr>
                <w:rFonts w:eastAsia="Malgun Gothic"/>
                <w:lang w:eastAsia="ko-KR"/>
              </w:rPr>
            </w:pPr>
            <w:r>
              <w:rPr>
                <w:rFonts w:eastAsia="Malgun Gothic"/>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996CAA">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996CAA">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996CA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996CAA">
            <w:pPr>
              <w:pStyle w:val="TAC"/>
              <w:spacing w:before="20" w:after="20"/>
              <w:ind w:left="57" w:right="57"/>
              <w:jc w:val="left"/>
              <w:rPr>
                <w:rFonts w:eastAsiaTheme="minor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48446E" w14:paraId="65E18C59"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0E36B44" w14:textId="7BB290A5" w:rsidR="0048446E" w:rsidRDefault="0048446E" w:rsidP="00996CAA">
            <w:pPr>
              <w:pStyle w:val="TAC"/>
              <w:spacing w:before="20" w:after="20"/>
              <w:ind w:left="57" w:right="57"/>
              <w:jc w:val="left"/>
              <w:rPr>
                <w:rFonts w:eastAsiaTheme="minorEastAsia"/>
                <w:lang w:eastAsia="ja-JP"/>
              </w:rPr>
            </w:pPr>
            <w:proofErr w:type="spellStart"/>
            <w:r>
              <w:rPr>
                <w:rFonts w:eastAsiaTheme="minorEastAsia"/>
                <w:lang w:eastAsia="ja-JP"/>
              </w:rPr>
              <w:t>InterDigital</w:t>
            </w:r>
            <w:proofErr w:type="spellEnd"/>
          </w:p>
        </w:tc>
        <w:tc>
          <w:tcPr>
            <w:tcW w:w="7865" w:type="dxa"/>
            <w:tcBorders>
              <w:top w:val="single" w:sz="4" w:space="0" w:color="auto"/>
              <w:left w:val="single" w:sz="4" w:space="0" w:color="auto"/>
              <w:bottom w:val="single" w:sz="4" w:space="0" w:color="auto"/>
              <w:right w:val="single" w:sz="4" w:space="0" w:color="auto"/>
            </w:tcBorders>
          </w:tcPr>
          <w:p w14:paraId="76DA28AF" w14:textId="428DDD21" w:rsidR="0048446E" w:rsidRDefault="00401563" w:rsidP="00996CAA">
            <w:pPr>
              <w:pStyle w:val="TAC"/>
              <w:spacing w:before="20" w:after="20"/>
              <w:ind w:left="57" w:right="57"/>
              <w:jc w:val="left"/>
              <w:rPr>
                <w:rFonts w:eastAsiaTheme="minorEastAsia"/>
                <w:lang w:eastAsia="ja-JP"/>
              </w:rPr>
            </w:pPr>
            <w:r>
              <w:rPr>
                <w:rFonts w:eastAsiaTheme="minorEastAsia"/>
                <w:lang w:eastAsia="ja-JP"/>
              </w:rPr>
              <w:t>We think complex RRC structure is a problem</w:t>
            </w:r>
            <w:r w:rsidR="00BD6C49">
              <w:rPr>
                <w:rFonts w:eastAsiaTheme="minorEastAsia"/>
                <w:lang w:eastAsia="ja-JP"/>
              </w:rPr>
              <w:t>.  As mentioned by other companies, it affects performance during reconfiguration (e.g., during mobility procedures)</w:t>
            </w:r>
            <w:r w:rsidR="008E64C2">
              <w:rPr>
                <w:rFonts w:eastAsiaTheme="minorEastAsia"/>
                <w:lang w:eastAsia="ja-JP"/>
              </w:rPr>
              <w:t xml:space="preserve">, results in excessively large </w:t>
            </w:r>
            <w:r w:rsidR="008B166E">
              <w:rPr>
                <w:rFonts w:eastAsiaTheme="minorEastAsia"/>
                <w:lang w:eastAsia="ja-JP"/>
              </w:rPr>
              <w:t xml:space="preserve">configuration signalling, </w:t>
            </w:r>
            <w:r w:rsidR="008E64C2">
              <w:rPr>
                <w:rFonts w:eastAsiaTheme="minorEastAsia"/>
                <w:lang w:eastAsia="ja-JP"/>
              </w:rPr>
              <w:t>and can lead to unnecessary reconfiguration failure</w:t>
            </w:r>
            <w:r w:rsidR="008B166E">
              <w:rPr>
                <w:rFonts w:eastAsiaTheme="minorEastAsia"/>
                <w:lang w:eastAsia="ja-JP"/>
              </w:rPr>
              <w:t xml:space="preserve"> </w:t>
            </w:r>
            <w:r w:rsidR="004F23FD">
              <w:rPr>
                <w:rFonts w:eastAsiaTheme="minorEastAsia"/>
                <w:lang w:eastAsia="ja-JP"/>
              </w:rPr>
              <w:t>at the UE</w:t>
            </w:r>
            <w:r w:rsidR="00E90B5B">
              <w:rPr>
                <w:rFonts w:eastAsiaTheme="minorEastAsia"/>
                <w:lang w:eastAsia="ja-JP"/>
              </w:rPr>
              <w:t>.</w:t>
            </w:r>
          </w:p>
          <w:p w14:paraId="4CE28398" w14:textId="77777777" w:rsidR="00497182" w:rsidRDefault="00497182" w:rsidP="00996CAA">
            <w:pPr>
              <w:pStyle w:val="TAC"/>
              <w:spacing w:before="20" w:after="20"/>
              <w:ind w:left="57" w:right="57"/>
              <w:jc w:val="left"/>
              <w:rPr>
                <w:rFonts w:eastAsiaTheme="minorEastAsia"/>
                <w:lang w:eastAsia="ja-JP"/>
              </w:rPr>
            </w:pPr>
          </w:p>
          <w:p w14:paraId="17D7F937" w14:textId="0ED415DD" w:rsidR="00497182" w:rsidRDefault="00497182" w:rsidP="00996CAA">
            <w:pPr>
              <w:pStyle w:val="TAC"/>
              <w:spacing w:before="20" w:after="20"/>
              <w:ind w:left="57" w:right="57"/>
              <w:jc w:val="left"/>
              <w:rPr>
                <w:rFonts w:eastAsiaTheme="minorEastAsia"/>
                <w:lang w:eastAsia="ja-JP"/>
              </w:rPr>
            </w:pPr>
            <w:r>
              <w:rPr>
                <w:rFonts w:eastAsiaTheme="minorEastAsia"/>
                <w:lang w:eastAsia="ja-JP"/>
              </w:rPr>
              <w:t xml:space="preserve">To address these issues, </w:t>
            </w:r>
            <w:r w:rsidR="002D3674">
              <w:rPr>
                <w:rFonts w:eastAsiaTheme="minorEastAsia"/>
                <w:lang w:eastAsia="ja-JP"/>
              </w:rPr>
              <w:t>RAN2 should design RRC structure with the following principles in mind:</w:t>
            </w:r>
          </w:p>
          <w:p w14:paraId="2DD1525F" w14:textId="7425E822" w:rsidR="002D3674" w:rsidRDefault="00FC0EAA"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configuration signalling should be defined </w:t>
            </w:r>
            <w:r w:rsidR="004F23FD">
              <w:rPr>
                <w:rFonts w:eastAsiaTheme="minorEastAsia"/>
                <w:lang w:eastAsia="ja-JP"/>
              </w:rPr>
              <w:t>s</w:t>
            </w:r>
            <w:r w:rsidR="00450D94">
              <w:rPr>
                <w:rFonts w:eastAsiaTheme="minorEastAsia"/>
                <w:lang w:eastAsia="ja-JP"/>
              </w:rPr>
              <w:t>o that a minimum amount of signalling is needed when performing mobility between cells that require a similar configuration</w:t>
            </w:r>
          </w:p>
          <w:p w14:paraId="26325B70" w14:textId="2D5C0750" w:rsidR="00450D94" w:rsidRDefault="00753139" w:rsidP="00FC0EAA">
            <w:pPr>
              <w:pStyle w:val="TAC"/>
              <w:numPr>
                <w:ilvl w:val="0"/>
                <w:numId w:val="16"/>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w:t>
            </w:r>
            <w:r w:rsidR="00013E95">
              <w:rPr>
                <w:rFonts w:eastAsiaTheme="minorEastAsia"/>
                <w:lang w:eastAsia="ja-JP"/>
              </w:rPr>
              <w:t>ose features or functions</w:t>
            </w:r>
            <w:r w:rsidR="009A1F47">
              <w:rPr>
                <w:rFonts w:eastAsiaTheme="minorEastAsia"/>
                <w:lang w:eastAsia="ja-JP"/>
              </w:rPr>
              <w:t xml:space="preserve"> and</w:t>
            </w:r>
            <w:r w:rsidR="000B01BD">
              <w:rPr>
                <w:rFonts w:eastAsiaTheme="minorEastAsia"/>
                <w:lang w:eastAsia="ja-JP"/>
              </w:rPr>
              <w:t xml:space="preserve"> would not fail reconfiguration </w:t>
            </w:r>
            <w:r w:rsidR="009A1F47">
              <w:rPr>
                <w:rFonts w:eastAsiaTheme="minorEastAsia"/>
                <w:lang w:eastAsia="ja-JP"/>
              </w:rPr>
              <w:t xml:space="preserve">as a result of such </w:t>
            </w:r>
            <w:r w:rsidR="0004313B">
              <w:rPr>
                <w:rFonts w:eastAsiaTheme="minorEastAsia"/>
                <w:lang w:eastAsia="ja-JP"/>
              </w:rPr>
              <w:t>irrelevant configurations</w:t>
            </w:r>
          </w:p>
          <w:p w14:paraId="6C9C2C25" w14:textId="0C2C1DA2" w:rsidR="006E0DD8" w:rsidRDefault="006E0DD8"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functions which have </w:t>
            </w:r>
            <w:r w:rsidR="00BC4121">
              <w:rPr>
                <w:rFonts w:eastAsiaTheme="minorEastAsia"/>
                <w:lang w:eastAsia="ja-JP"/>
              </w:rPr>
              <w:t xml:space="preserve">similar </w:t>
            </w:r>
            <w:r>
              <w:rPr>
                <w:rFonts w:eastAsiaTheme="minorEastAsia"/>
                <w:lang w:eastAsia="ja-JP"/>
              </w:rPr>
              <w:t xml:space="preserve">PHY layer configuration (e.g., MIMO and CSI measurements) </w:t>
            </w:r>
            <w:r w:rsidR="00DF3213">
              <w:rPr>
                <w:rFonts w:eastAsiaTheme="minorEastAsia"/>
                <w:lang w:eastAsia="ja-JP"/>
              </w:rPr>
              <w:t>should use common configuration parameters</w:t>
            </w:r>
            <w:r w:rsidR="00BC4121">
              <w:rPr>
                <w:rFonts w:eastAsiaTheme="minorEastAsia"/>
                <w:lang w:eastAsia="ja-JP"/>
              </w:rPr>
              <w:t xml:space="preserve"> as much as possible</w:t>
            </w:r>
          </w:p>
          <w:p w14:paraId="4F96C3C7" w14:textId="77777777" w:rsidR="0048446E" w:rsidRPr="009B6A4B" w:rsidRDefault="0048446E" w:rsidP="00DF3213">
            <w:pPr>
              <w:pStyle w:val="TAC"/>
              <w:spacing w:before="20" w:after="20"/>
              <w:ind w:left="57" w:right="57"/>
              <w:jc w:val="left"/>
              <w:rPr>
                <w:rFonts w:eastAsiaTheme="minorEastAsia"/>
                <w:lang w:eastAsia="ja-JP"/>
              </w:rPr>
            </w:pPr>
          </w:p>
        </w:tc>
      </w:tr>
      <w:tr w:rsidR="00B35C91" w:rsidRPr="007654D6" w14:paraId="0B80FFA7" w14:textId="77777777" w:rsidTr="00B35C91">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FA2273"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060867C1"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sidRPr="00B35C91">
              <w:rPr>
                <w:rFonts w:eastAsiaTheme="minorEastAsia" w:hint="eastAsia"/>
                <w:lang w:eastAsia="ja-JP"/>
              </w:rPr>
              <w:t>. F</w:t>
            </w:r>
            <w:r w:rsidRPr="00B35C91">
              <w:rPr>
                <w:rFonts w:eastAsiaTheme="minorEastAsia"/>
                <w:lang w:eastAsia="ja-JP"/>
              </w:rPr>
              <w:t>or example, how to determine the minimal granularity for L1 parameters or for different mobility mechanisms.</w:t>
            </w:r>
          </w:p>
        </w:tc>
      </w:tr>
    </w:tbl>
    <w:p w14:paraId="74F6F112" w14:textId="77777777" w:rsidR="003C1B10" w:rsidRPr="00F549CB" w:rsidRDefault="003C1B10">
      <w:pPr>
        <w:rPr>
          <w:lang w:eastAsia="ko-KR"/>
        </w:rPr>
      </w:pPr>
    </w:p>
    <w:p w14:paraId="301527D9" w14:textId="77777777" w:rsidR="008F2962" w:rsidRDefault="008F2962" w:rsidP="008F2962">
      <w:pPr>
        <w:rPr>
          <w:ins w:id="44" w:author="Nokia (rapporteur)" w:date="2026-01-15T10:16:00Z"/>
        </w:rPr>
      </w:pPr>
      <w:ins w:id="45" w:author="Nokia (rapporteur)" w:date="2026-01-15T10:16:00Z">
        <w:r>
          <w:rPr>
            <w:b/>
            <w:bCs/>
          </w:rPr>
          <w:t>Summary 2</w:t>
        </w:r>
        <w: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etc, and this might even cause issues with incorrect configurations causing connection failures. It is pointed that having independent “modules” or configurations could be desirable (if possible), but some companies think this might not be easy to accomplish. </w:t>
        </w:r>
      </w:ins>
    </w:p>
    <w:p w14:paraId="408B2478" w14:textId="2D9E61A8" w:rsidR="003C1B10" w:rsidDel="008F2962" w:rsidRDefault="006E1633">
      <w:pPr>
        <w:rPr>
          <w:del w:id="46" w:author="Nokia (rapporteur)" w:date="2026-01-15T10:16:00Z"/>
        </w:rPr>
      </w:pPr>
      <w:del w:id="47" w:author="Nokia (rapporteur)" w:date="2026-01-15T10:16:00Z">
        <w:r w:rsidDel="008F2962">
          <w:rPr>
            <w:b/>
            <w:bCs/>
          </w:rPr>
          <w:delText>Summary 2</w:delText>
        </w:r>
        <w:r w:rsidDel="008F2962">
          <w:delText>: TBD.</w:delText>
        </w:r>
      </w:del>
    </w:p>
    <w:p w14:paraId="3502DCD9" w14:textId="77777777" w:rsidR="003C1B10" w:rsidRDefault="003C1B10"/>
    <w:p w14:paraId="49DF2EB9" w14:textId="77777777" w:rsidR="003C1B10" w:rsidRDefault="006E1633">
      <w:pPr>
        <w:pStyle w:val="3"/>
      </w:pPr>
      <w:bookmarkStart w:id="48"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48"/>
    <w:p w14:paraId="1602E0B5" w14:textId="77777777" w:rsidR="003C1B10" w:rsidRDefault="003C1B10"/>
    <w:p w14:paraId="07733555" w14:textId="77777777" w:rsidR="003C1B10" w:rsidRDefault="006E1633">
      <w:pPr>
        <w:pStyle w:val="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afc"/>
        <w:numPr>
          <w:ilvl w:val="0"/>
          <w:numId w:val="11"/>
        </w:numPr>
      </w:pPr>
      <w:r>
        <w:lastRenderedPageBreak/>
        <w:t xml:space="preserve">Error-prone structure due to incremental changes in RRC releases (Sharp </w:t>
      </w:r>
      <w:hyperlink r:id="rId67" w:history="1">
        <w:r>
          <w:rPr>
            <w:rStyle w:val="afa"/>
          </w:rPr>
          <w:t>R2-2508220</w:t>
        </w:r>
      </w:hyperlink>
      <w:r>
        <w:t xml:space="preserve">, Interdigital </w:t>
      </w:r>
      <w:hyperlink r:id="rId68" w:history="1">
        <w:r>
          <w:rPr>
            <w:rStyle w:val="afa"/>
          </w:rPr>
          <w:t>R2-2508386</w:t>
        </w:r>
      </w:hyperlink>
      <w:r>
        <w:t>)</w:t>
      </w:r>
    </w:p>
    <w:p w14:paraId="556D196E" w14:textId="77777777" w:rsidR="003C1B10" w:rsidRDefault="006E1633">
      <w:pPr>
        <w:pStyle w:val="afc"/>
        <w:numPr>
          <w:ilvl w:val="0"/>
          <w:numId w:val="11"/>
        </w:numPr>
      </w:pPr>
      <w:r>
        <w:t xml:space="preserve">Some RRC rules (e.g. need codes) are not machine-readable (Ericsson </w:t>
      </w:r>
      <w:hyperlink r:id="rId69" w:history="1">
        <w:r>
          <w:rPr>
            <w:rStyle w:val="afa"/>
          </w:rPr>
          <w:t>R2-2508614</w:t>
        </w:r>
      </w:hyperlink>
      <w:r>
        <w:t xml:space="preserve">, MediaTek </w:t>
      </w:r>
      <w:hyperlink r:id="rId70" w:history="1">
        <w:r>
          <w:rPr>
            <w:rStyle w:val="afa"/>
          </w:rPr>
          <w:t>R2-2508112</w:t>
        </w:r>
      </w:hyperlink>
      <w:r>
        <w:t xml:space="preserve">, Huawei </w:t>
      </w:r>
      <w:hyperlink r:id="rId71" w:history="1">
        <w:r>
          <w:rPr>
            <w:rStyle w:val="afa"/>
          </w:rPr>
          <w:t>R2-2508618</w:t>
        </w:r>
      </w:hyperlink>
      <w:r>
        <w:t>)</w:t>
      </w:r>
    </w:p>
    <w:p w14:paraId="55756D32" w14:textId="77777777" w:rsidR="003C1B10" w:rsidRDefault="006E1633">
      <w:pPr>
        <w:pStyle w:val="afc"/>
        <w:numPr>
          <w:ilvl w:val="0"/>
          <w:numId w:val="11"/>
        </w:numPr>
      </w:pPr>
      <w:r>
        <w:t xml:space="preserve">Determining validity of received RRC configuration is difficult, including use of ASN.1 constraints (MediaTek </w:t>
      </w:r>
      <w:hyperlink r:id="rId72" w:history="1">
        <w:r>
          <w:rPr>
            <w:rStyle w:val="afa"/>
          </w:rPr>
          <w:t>R2-2508112</w:t>
        </w:r>
      </w:hyperlink>
      <w:r>
        <w:t xml:space="preserve">, Toyota </w:t>
      </w:r>
      <w:hyperlink r:id="rId73" w:history="1">
        <w:r>
          <w:rPr>
            <w:rStyle w:val="afa"/>
          </w:rPr>
          <w:t>R2-2508649</w:t>
        </w:r>
      </w:hyperlink>
      <w:r>
        <w:t>)</w:t>
      </w:r>
    </w:p>
    <w:p w14:paraId="14EB0802" w14:textId="77777777" w:rsidR="003C1B10" w:rsidRDefault="006E1633">
      <w:pPr>
        <w:pStyle w:val="afc"/>
        <w:numPr>
          <w:ilvl w:val="0"/>
          <w:numId w:val="11"/>
        </w:numPr>
      </w:pPr>
      <w:r>
        <w:t xml:space="preserve">Massive use of non-critical extensions complicates configurations and extensions (Ericsson </w:t>
      </w:r>
      <w:hyperlink r:id="rId74" w:history="1">
        <w:r>
          <w:rPr>
            <w:rStyle w:val="afa"/>
          </w:rPr>
          <w:t>R2-2508614</w:t>
        </w:r>
      </w:hyperlink>
      <w:r>
        <w:t xml:space="preserve">, Interdigital </w:t>
      </w:r>
      <w:hyperlink r:id="rId75" w:history="1">
        <w:r>
          <w:rPr>
            <w:rStyle w:val="afa"/>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w:t>
            </w:r>
            <w:proofErr w:type="spellStart"/>
            <w:r>
              <w:rPr>
                <w:lang w:eastAsia="zh-CN"/>
              </w:rPr>
              <w:t>RRCReconfiguration</w:t>
            </w:r>
            <w:proofErr w:type="spellEnd"/>
            <w:r>
              <w:rPr>
                <w:lang w:eastAsia="zh-CN"/>
              </w:rPr>
              <w:t xml:space="preserve">).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w:t>
            </w:r>
            <w:proofErr w:type="spellStart"/>
            <w:r>
              <w:rPr>
                <w:lang w:eastAsia="zh-CN"/>
              </w:rPr>
              <w:t>HiSilicon</w:t>
            </w:r>
            <w:proofErr w:type="spellEnd"/>
            <w:r>
              <w:rPr>
                <w:lang w:eastAsia="zh-CN"/>
              </w:rPr>
              <w:t xml:space="preserve">.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996CAA">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996CAA">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 xml:space="preserve">“Modularity” in the sense that common functionalities related to fundamental structures (e.g. </w:t>
            </w:r>
            <w:proofErr w:type="spellStart"/>
            <w:r>
              <w:rPr>
                <w:lang w:eastAsia="zh-CN"/>
              </w:rPr>
              <w:t>PxxCH</w:t>
            </w:r>
            <w:proofErr w:type="spellEnd"/>
            <w:r>
              <w:rPr>
                <w:lang w:eastAsia="zh-CN"/>
              </w:rPr>
              <w:t>)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996CAA">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996CA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r w:rsidR="007F2CCD" w14:paraId="081FEC0D"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7F0447" w14:textId="51B568B0" w:rsidR="007F2CCD" w:rsidRPr="00F549CB" w:rsidRDefault="007F2CCD" w:rsidP="00996CAA">
            <w:pPr>
              <w:pStyle w:val="TAC"/>
              <w:spacing w:before="20" w:after="20"/>
              <w:ind w:left="57" w:right="57"/>
              <w:jc w:val="left"/>
              <w:rPr>
                <w:rFonts w:eastAsia="Malgun Gothic"/>
                <w:lang w:eastAsia="ko-KR"/>
              </w:rPr>
            </w:pPr>
            <w:proofErr w:type="spellStart"/>
            <w:r>
              <w:rPr>
                <w:rFonts w:eastAsia="Malgun Gothic"/>
                <w:lang w:eastAsia="ko-KR"/>
              </w:rPr>
              <w:t>InterDigital</w:t>
            </w:r>
            <w:proofErr w:type="spellEnd"/>
          </w:p>
        </w:tc>
        <w:tc>
          <w:tcPr>
            <w:tcW w:w="7936" w:type="dxa"/>
            <w:tcBorders>
              <w:top w:val="single" w:sz="4" w:space="0" w:color="auto"/>
              <w:left w:val="single" w:sz="4" w:space="0" w:color="auto"/>
              <w:bottom w:val="single" w:sz="4" w:space="0" w:color="auto"/>
              <w:right w:val="single" w:sz="4" w:space="0" w:color="auto"/>
            </w:tcBorders>
          </w:tcPr>
          <w:p w14:paraId="48D40065" w14:textId="291DEE1A" w:rsidR="007F2CCD" w:rsidRPr="00E2275A" w:rsidRDefault="00804028" w:rsidP="00996CAA">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w:t>
            </w:r>
            <w:r w:rsidR="007F2CCD" w:rsidRPr="00DE3446">
              <w:rPr>
                <w:lang w:eastAsia="zh-CN"/>
              </w:rPr>
              <w:t xml:space="preserve"> </w:t>
            </w:r>
            <w:r w:rsidR="00D04C47">
              <w:rPr>
                <w:lang w:eastAsia="zh-CN"/>
              </w:rPr>
              <w:t xml:space="preserve">We should reduce or eliminate the ambiguities related to </w:t>
            </w:r>
            <w:r w:rsidR="00BA505C">
              <w:rPr>
                <w:lang w:eastAsia="zh-CN"/>
              </w:rPr>
              <w:t>future extensions and remove the dependencies of delta signalling with feature extension, as discussed in the other email discussion.</w:t>
            </w:r>
          </w:p>
        </w:tc>
      </w:tr>
      <w:tr w:rsidR="00B35C91" w:rsidRPr="00E2275A" w14:paraId="4FFDBD55" w14:textId="77777777" w:rsidTr="00B35C91">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52FE858" w14:textId="77777777" w:rsidR="00B35C91" w:rsidRPr="00B35C91" w:rsidRDefault="00B35C91" w:rsidP="00996CAA">
            <w:pPr>
              <w:pStyle w:val="TAC"/>
              <w:spacing w:before="20" w:after="20"/>
              <w:ind w:left="57" w:right="57"/>
              <w:jc w:val="left"/>
              <w:rPr>
                <w:rFonts w:eastAsia="Malgun Gothic"/>
                <w:lang w:eastAsia="ko-KR"/>
              </w:rPr>
            </w:pPr>
            <w:r w:rsidRPr="00B35C91">
              <w:rPr>
                <w:rFonts w:eastAsia="Malgun Gothic"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49F17AB8" w14:textId="4664D037" w:rsidR="00B35C91" w:rsidRPr="00E2275A" w:rsidRDefault="00B35C91" w:rsidP="00996CAA">
            <w:pPr>
              <w:pStyle w:val="TAC"/>
              <w:spacing w:before="20" w:after="20"/>
              <w:ind w:left="57" w:right="57"/>
              <w:jc w:val="left"/>
              <w:rPr>
                <w:lang w:eastAsia="zh-CN"/>
              </w:rPr>
            </w:pPr>
            <w:r>
              <w:rPr>
                <w:rFonts w:hint="eastAsia"/>
                <w:lang w:eastAsia="zh-CN"/>
              </w:rPr>
              <w:t>B</w:t>
            </w:r>
            <w:r w:rsidRPr="00AC4184">
              <w:rPr>
                <w:lang w:eastAsia="zh-CN"/>
              </w:rPr>
              <w:t xml:space="preserve">ased on a potential modular approach as an optimization in 6G, the extension complexity can be reduced, since the whole structure will not be as deep as in 5G. Additionally, </w:t>
            </w:r>
            <w:r w:rsidRPr="00B35C91">
              <w:rPr>
                <w:lang w:eastAsia="zh-CN"/>
              </w:rPr>
              <w:t>critical extension</w:t>
            </w:r>
            <w:r w:rsidRPr="00AC4184">
              <w:rPr>
                <w:lang w:eastAsia="zh-CN"/>
              </w:rPr>
              <w:t xml:space="preserve"> can serve as a supplementary method to enhance readability: if an IE has been extended with too many levels or branches, a </w:t>
            </w:r>
            <w:r w:rsidRPr="00B35C91">
              <w:rPr>
                <w:lang w:eastAsia="zh-CN"/>
              </w:rPr>
              <w:t>critical extension</w:t>
            </w:r>
            <w:r w:rsidRPr="00AC4184">
              <w:rPr>
                <w:lang w:eastAsia="zh-CN"/>
              </w:rPr>
              <w:t xml:space="preserve"> in the new release can introduce a 'clean' message version.</w:t>
            </w:r>
          </w:p>
        </w:tc>
      </w:tr>
    </w:tbl>
    <w:p w14:paraId="1D4D79A2" w14:textId="77777777" w:rsidR="003C1B10" w:rsidRPr="00F549CB" w:rsidRDefault="003C1B10">
      <w:pPr>
        <w:rPr>
          <w:lang w:eastAsia="ko-KR"/>
        </w:rPr>
      </w:pPr>
    </w:p>
    <w:p w14:paraId="2D0A4810" w14:textId="77777777" w:rsidR="008F2962" w:rsidRDefault="008F2962" w:rsidP="008F2962">
      <w:pPr>
        <w:rPr>
          <w:ins w:id="49" w:author="Nokia (rapporteur)" w:date="2026-01-15T10:17:00Z"/>
        </w:rPr>
      </w:pPr>
      <w:ins w:id="50" w:author="Nokia (rapporteur)" w:date="2026-01-15T10:17:00Z">
        <w:r>
          <w:rPr>
            <w:b/>
            <w:bCs/>
          </w:rPr>
          <w:t>Summary 3</w:t>
        </w:r>
        <w:r>
          <w:t>: Extensions create lot of problems especially coupled with lack of machine-readability and making specification readability more complex. Delta signalling (which is handled in the email discussion [</w:t>
        </w:r>
        <w:r w:rsidRPr="00601D63">
          <w:t>POST132][018]</w:t>
        </w:r>
        <w:r>
          <w:t xml:space="preserve">) is one aspect where the maintainability is </w:t>
        </w:r>
        <w:proofErr w:type="spellStart"/>
        <w:r>
          <w:t>is</w:t>
        </w:r>
        <w:proofErr w:type="spellEnd"/>
        <w:r>
          <w:t xml:space="preserve"> seen challenging. Potential solutions are seen to be about rethinking how extensions are done (e.g. more independent extensions, critical extensions, “modular” extensions) and making it easier to make extensions in the first place.</w:t>
        </w:r>
      </w:ins>
    </w:p>
    <w:p w14:paraId="403FFD1D" w14:textId="53D4FD67" w:rsidR="003C1B10" w:rsidDel="008F2962" w:rsidRDefault="006E1633">
      <w:pPr>
        <w:rPr>
          <w:del w:id="51" w:author="Nokia (rapporteur)" w:date="2026-01-15T10:17:00Z"/>
        </w:rPr>
      </w:pPr>
      <w:del w:id="52" w:author="Nokia (rapporteur)" w:date="2026-01-15T10:17:00Z">
        <w:r w:rsidDel="008F2962">
          <w:rPr>
            <w:b/>
            <w:bCs/>
          </w:rPr>
          <w:delText>Summary 3</w:delText>
        </w:r>
        <w:r w:rsidDel="008F2962">
          <w:delText>: TBD.</w:delText>
        </w:r>
      </w:del>
    </w:p>
    <w:p w14:paraId="71DE2364" w14:textId="77777777" w:rsidR="003C1B10" w:rsidRDefault="003C1B10"/>
    <w:p w14:paraId="720095B5" w14:textId="77777777" w:rsidR="003C1B10" w:rsidRDefault="006E1633">
      <w:pPr>
        <w:pStyle w:val="3"/>
      </w:pPr>
      <w:r>
        <w:lastRenderedPageBreak/>
        <w:t>3.1.5</w:t>
      </w:r>
      <w:r>
        <w:tab/>
        <w:t>Limiting implementation to specific device types</w:t>
      </w:r>
    </w:p>
    <w:p w14:paraId="1B7C2DA1" w14:textId="77777777" w:rsidR="003C1B10" w:rsidRDefault="006E1633">
      <w:r>
        <w:t xml:space="preserve">Several companies (Apple </w:t>
      </w:r>
      <w:hyperlink r:id="rId76" w:history="1">
        <w:r>
          <w:rPr>
            <w:rStyle w:val="afa"/>
          </w:rPr>
          <w:t>R2-2508450</w:t>
        </w:r>
      </w:hyperlink>
      <w:r>
        <w:t xml:space="preserve">, KT </w:t>
      </w:r>
      <w:hyperlink r:id="rId77" w:history="1">
        <w:r>
          <w:rPr>
            <w:rStyle w:val="afa"/>
          </w:rPr>
          <w:t>R2-2508510</w:t>
        </w:r>
      </w:hyperlink>
      <w:r>
        <w:t xml:space="preserve">, </w:t>
      </w:r>
      <w:proofErr w:type="spellStart"/>
      <w:r>
        <w:t>Ofinno</w:t>
      </w:r>
      <w:proofErr w:type="spellEnd"/>
      <w:r>
        <w:t xml:space="preserve"> </w:t>
      </w:r>
      <w:hyperlink r:id="rId78" w:history="1">
        <w:r>
          <w:rPr>
            <w:rStyle w:val="afa"/>
          </w:rPr>
          <w:t>R2-2508115</w:t>
        </w:r>
      </w:hyperlink>
      <w:r>
        <w:t xml:space="preserve">, ETRI </w:t>
      </w:r>
      <w:hyperlink r:id="rId79" w:history="1">
        <w:r>
          <w:rPr>
            <w:rStyle w:val="afa"/>
          </w:rPr>
          <w:t>R2-2508852</w:t>
        </w:r>
      </w:hyperlink>
      <w:r>
        <w:t xml:space="preserve">, Qualcomm </w:t>
      </w:r>
      <w:hyperlink r:id="rId80" w:history="1">
        <w:r>
          <w:rPr>
            <w:rStyle w:val="afa"/>
          </w:rPr>
          <w:t>R2-2508758</w:t>
        </w:r>
      </w:hyperlink>
      <w:r>
        <w:t xml:space="preserve">, Samsung </w:t>
      </w:r>
      <w:hyperlink r:id="rId81" w:history="1">
        <w:r>
          <w:rPr>
            <w:rStyle w:val="afa"/>
          </w:rPr>
          <w:t>R2-2508874</w:t>
        </w:r>
      </w:hyperlink>
      <w:r>
        <w:t>, CMCC/NTT DOCOMO/</w:t>
      </w:r>
      <w:proofErr w:type="spellStart"/>
      <w:r>
        <w:t>Turkcell</w:t>
      </w:r>
      <w:proofErr w:type="spellEnd"/>
      <w:r>
        <w:t>/</w:t>
      </w:r>
      <w:proofErr w:type="spellStart"/>
      <w:r>
        <w:t>ChinaUnicom</w:t>
      </w:r>
      <w:proofErr w:type="spellEnd"/>
      <w:r>
        <w:t xml:space="preserve">/Nokia </w:t>
      </w:r>
      <w:hyperlink r:id="rId82" w:history="1">
        <w:r>
          <w:rPr>
            <w:rStyle w:val="afa"/>
          </w:rPr>
          <w:t>R2-2509077</w:t>
        </w:r>
      </w:hyperlink>
      <w:r>
        <w:t xml:space="preserve">, vivo </w:t>
      </w:r>
      <w:hyperlink r:id="rId83" w:history="1">
        <w:r>
          <w:rPr>
            <w:rStyle w:val="afa"/>
          </w:rPr>
          <w:t>R2-2508051</w:t>
        </w:r>
      </w:hyperlink>
      <w:r>
        <w:t xml:space="preserve">, OPPO </w:t>
      </w:r>
      <w:hyperlink r:id="rId84" w:history="1">
        <w:r>
          <w:rPr>
            <w:rStyle w:val="afa"/>
          </w:rPr>
          <w:t>R2-2508115</w:t>
        </w:r>
      </w:hyperlink>
      <w:r>
        <w:t xml:space="preserve">, ZTE </w:t>
      </w:r>
      <w:hyperlink r:id="rId85" w:history="1">
        <w:r>
          <w:rPr>
            <w:rStyle w:val="afa"/>
          </w:rPr>
          <w:t>R2-2508406</w:t>
        </w:r>
      </w:hyperlink>
      <w:r>
        <w:t xml:space="preserve">, Panasonic </w:t>
      </w:r>
      <w:hyperlink r:id="rId86" w:history="1">
        <w:r>
          <w:rPr>
            <w:rStyle w:val="afa"/>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7" w:history="1">
        <w:r>
          <w:rPr>
            <w:rStyle w:val="afa"/>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afa"/>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afa"/>
          </w:rPr>
          <w:t>R2-2509077</w:t>
        </w:r>
      </w:hyperlink>
      <w:r>
        <w:t>) are cited as problems.</w:t>
      </w:r>
    </w:p>
    <w:p w14:paraId="05EF2A1F" w14:textId="77777777" w:rsidR="003C1B10" w:rsidRDefault="006E1633">
      <w:r>
        <w:rPr>
          <w:noProof/>
          <w:lang w:val="en-US" w:eastAsia="zh-CN"/>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53"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53"/>
      <w:r>
        <w:rPr>
          <w:b/>
          <w:bCs/>
        </w:rPr>
        <w:t xml:space="preserve"> Feature support by different devices (Huawei </w:t>
      </w:r>
      <w:hyperlink r:id="rId91" w:history="1">
        <w:r>
          <w:rPr>
            <w:rStyle w:val="afa"/>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zh-CN"/>
        </w:rPr>
        <mc:AlternateContent>
          <mc:Choice Requires="wpg">
            <w:drawing>
              <wp:inline distT="0" distB="0" distL="0" distR="0" wp14:anchorId="3DD49937" wp14:editId="2006AC13">
                <wp:extent cx="3339830" cy="3029598"/>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29598"/>
                          <a:chOff x="0" y="0"/>
                          <a:chExt cx="3339830" cy="3029598"/>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585"/>
                            <a:chOff x="327564" y="406013"/>
                            <a:chExt cx="2806798" cy="2623585"/>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084" y="2344433"/>
                              <a:ext cx="277495" cy="685165"/>
                            </a:xfrm>
                            <a:prstGeom prst="rect">
                              <a:avLst/>
                            </a:prstGeom>
                            <a:noFill/>
                            <a:ln>
                              <a:noFill/>
                            </a:ln>
                          </wps:spPr>
                          <wps:txbx>
                            <w:txbxContent>
                              <w:p w14:paraId="42E430B0" w14:textId="77777777" w:rsidR="002E046A" w:rsidRDefault="002E046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395" y="1314230"/>
                              <a:ext cx="365125" cy="979805"/>
                            </a:xfrm>
                            <a:prstGeom prst="rect">
                              <a:avLst/>
                            </a:prstGeom>
                            <a:noFill/>
                            <a:ln>
                              <a:noFill/>
                            </a:ln>
                          </wps:spPr>
                          <wps:txbx>
                            <w:txbxContent>
                              <w:p w14:paraId="177CE8D7" w14:textId="77777777" w:rsidR="002E046A" w:rsidRDefault="002E046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2E046A" w:rsidRDefault="002E046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3pt;height:238.55pt;mso-position-horizontal-relative:char;mso-position-vertical-relative:line" coordsize="33398,3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35" coordorigin="3275,4060" coordsize="28067,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0;top:23444;width:2775;height:6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2E046A" w:rsidRDefault="002E046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3;top:13142;width:3652;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2E046A" w:rsidRDefault="002E046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2E046A" w:rsidRDefault="002E046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a8"/>
        <w:spacing w:line="276" w:lineRule="auto"/>
        <w:jc w:val="center"/>
        <w:rPr>
          <w:b/>
          <w:bCs/>
          <w:i w:val="0"/>
          <w:iCs w:val="0"/>
          <w:sz w:val="22"/>
          <w:lang w:eastAsia="zh-CN"/>
        </w:rPr>
      </w:pPr>
      <w:bookmarkStart w:id="54"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54"/>
      <w:r>
        <w:rPr>
          <w:b/>
          <w:bCs/>
          <w:i w:val="0"/>
          <w:iCs w:val="0"/>
        </w:rPr>
        <w:t xml:space="preserve"> “Modularity” as a way to support different device types (Qualcomm </w:t>
      </w:r>
      <w:hyperlink r:id="rId92" w:history="1">
        <w:r>
          <w:rPr>
            <w:rStyle w:val="afa"/>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等线"/>
          <w:noProof/>
          <w:lang w:val="en-US" w:eastAsia="zh-CN"/>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a8"/>
        <w:spacing w:line="276" w:lineRule="auto"/>
        <w:jc w:val="center"/>
        <w:rPr>
          <w:b/>
          <w:bCs/>
          <w:i w:val="0"/>
          <w:iCs w:val="0"/>
          <w:sz w:val="22"/>
          <w:lang w:eastAsia="zh-CN"/>
        </w:rPr>
      </w:pPr>
      <w:bookmarkStart w:id="55"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55"/>
      <w:r>
        <w:rPr>
          <w:b/>
          <w:bCs/>
          <w:i w:val="0"/>
          <w:iCs w:val="0"/>
        </w:rPr>
        <w:t xml:space="preserve"> “Modularity” as a way to support different device types (CMCC et.al </w:t>
      </w:r>
      <w:hyperlink r:id="rId94" w:history="1">
        <w:r>
          <w:rPr>
            <w:rStyle w:val="afa"/>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afa"/>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w:t>
            </w:r>
            <w:proofErr w:type="spellStart"/>
            <w:r>
              <w:rPr>
                <w:lang w:eastAsia="zh-CN"/>
              </w:rPr>
              <w:t>MeasObject</w:t>
            </w:r>
            <w:proofErr w:type="spellEnd"/>
            <w:r>
              <w:rPr>
                <w:lang w:eastAsia="zh-CN"/>
              </w:rPr>
              <w:t xml:space="preserve">,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r>
              <w:rPr>
                <w:rFonts w:hint="eastAsia"/>
                <w:lang w:eastAsia="zh-CN"/>
              </w:rPr>
              <w:t>features,scenarios</w:t>
            </w:r>
            <w:proofErr w:type="spellEnd"/>
            <w:r>
              <w:rPr>
                <w:rFonts w:hint="eastAsia"/>
                <w:lang w:eastAsia="zh-CN"/>
              </w:rPr>
              <w:t xml:space="preserve">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w:t>
            </w:r>
            <w:proofErr w:type="spellStart"/>
            <w:r w:rsidRPr="00A44FE1">
              <w:rPr>
                <w:lang w:eastAsia="zh-CN"/>
              </w:rPr>
              <w:t>eMBB</w:t>
            </w:r>
            <w:proofErr w:type="spellEnd"/>
            <w:r w:rsidRPr="00A44FE1">
              <w:rPr>
                <w:lang w:eastAsia="zh-CN"/>
              </w:rPr>
              <w:t>) targets of throughput and latency, with subsequent focus on Ultra-Reliable Low-Latency Communication (</w:t>
            </w:r>
            <w:proofErr w:type="spellStart"/>
            <w:r w:rsidRPr="00A44FE1">
              <w:rPr>
                <w:lang w:eastAsia="zh-CN"/>
              </w:rPr>
              <w:t>uRLLC</w:t>
            </w:r>
            <w:proofErr w:type="spellEnd"/>
            <w:r w:rsidRPr="00A44FE1">
              <w:rPr>
                <w:lang w:eastAsia="zh-CN"/>
              </w:rPr>
              <w:t>) and Massive Machine-Type Communication (</w:t>
            </w:r>
            <w:proofErr w:type="spellStart"/>
            <w:r w:rsidRPr="00A44FE1">
              <w:rPr>
                <w:lang w:eastAsia="zh-CN"/>
              </w:rPr>
              <w:t>mMTC</w:t>
            </w:r>
            <w:proofErr w:type="spellEnd"/>
            <w:r w:rsidRPr="00A44FE1">
              <w:rPr>
                <w:lang w:eastAsia="zh-CN"/>
              </w:rPr>
              <w:t xml:space="preserve">). The customization of standards for lower-end device types, such as </w:t>
            </w:r>
            <w:proofErr w:type="spellStart"/>
            <w:r w:rsidRPr="00A44FE1">
              <w:rPr>
                <w:lang w:eastAsia="zh-CN"/>
              </w:rPr>
              <w:t>RedCap</w:t>
            </w:r>
            <w:proofErr w:type="spellEnd"/>
            <w:r w:rsidRPr="00A44FE1">
              <w:rPr>
                <w:lang w:eastAsia="zh-CN"/>
              </w:rPr>
              <w:t xml:space="preserve">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996CAA">
            <w:pPr>
              <w:pStyle w:val="TAC"/>
              <w:spacing w:before="20" w:after="20"/>
              <w:ind w:left="57" w:right="57"/>
              <w:jc w:val="left"/>
              <w:rPr>
                <w:rFonts w:eastAsia="Malgun Gothic"/>
                <w:lang w:eastAsia="ko-KR"/>
              </w:rPr>
            </w:pPr>
          </w:p>
          <w:p w14:paraId="547BDF7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996CAA">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996CAA">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w:t>
            </w:r>
            <w:proofErr w:type="spellStart"/>
            <w:r>
              <w:rPr>
                <w:rFonts w:eastAsia="Malgun Gothic"/>
                <w:lang w:eastAsia="ko-KR"/>
              </w:rPr>
              <w:t>eMTC</w:t>
            </w:r>
            <w:proofErr w:type="spellEnd"/>
            <w:r>
              <w:rPr>
                <w:rFonts w:eastAsia="Malgun Gothic"/>
                <w:lang w:eastAsia="ko-KR"/>
              </w:rPr>
              <w:t>, (e)</w:t>
            </w:r>
            <w:proofErr w:type="spellStart"/>
            <w:r>
              <w:rPr>
                <w:rFonts w:eastAsia="Malgun Gothic"/>
                <w:lang w:eastAsia="ko-KR"/>
              </w:rPr>
              <w:t>RedCap</w:t>
            </w:r>
            <w:proofErr w:type="spellEnd"/>
            <w:r>
              <w:rPr>
                <w:rFonts w:eastAsia="Malgun Gothic"/>
                <w:lang w:eastAsia="ko-KR"/>
              </w:rPr>
              <w:t xml:space="preserve">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996CAA">
            <w:pPr>
              <w:pStyle w:val="TAC"/>
              <w:spacing w:before="20" w:after="20"/>
              <w:ind w:left="57" w:right="57"/>
              <w:jc w:val="left"/>
              <w:rPr>
                <w:rFonts w:eastAsia="Malgun Gothic"/>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996CAA">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996CAA">
            <w:pPr>
              <w:pStyle w:val="TAC"/>
              <w:spacing w:before="20" w:after="20"/>
              <w:ind w:left="57" w:right="57"/>
              <w:jc w:val="left"/>
              <w:rPr>
                <w:rFonts w:eastAsia="Malgun Gothic"/>
                <w:lang w:eastAsia="ko-KR"/>
              </w:rPr>
            </w:pPr>
            <w:r>
              <w:rPr>
                <w:rFonts w:eastAsia="Malgun Gothic"/>
                <w:lang w:eastAsia="ko-KR"/>
              </w:rPr>
              <w:t>The</w:t>
            </w:r>
            <w:r w:rsidR="00C72CAF">
              <w:rPr>
                <w:rFonts w:eastAsia="Malgun Gothic"/>
                <w:lang w:eastAsia="ko-KR"/>
              </w:rPr>
              <w:t xml:space="preserve"> different device types </w:t>
            </w:r>
            <w:r>
              <w:rPr>
                <w:rFonts w:eastAsia="Malgun Gothic"/>
                <w:lang w:eastAsia="ko-KR"/>
              </w:rPr>
              <w:t>are required to support</w:t>
            </w:r>
            <w:r w:rsidR="00C72CAF">
              <w:rPr>
                <w:rFonts w:eastAsia="Malgun Gothic"/>
                <w:lang w:eastAsia="ko-KR"/>
              </w:rPr>
              <w:t xml:space="preserve"> the different feature</w:t>
            </w:r>
            <w:r>
              <w:rPr>
                <w:rFonts w:eastAsia="Malgun Gothic"/>
                <w:lang w:eastAsia="ko-KR"/>
              </w:rPr>
              <w:t xml:space="preserve"> sets</w:t>
            </w:r>
            <w:r w:rsidR="00C72CAF">
              <w:rPr>
                <w:rFonts w:eastAsia="Malgun Gothic"/>
                <w:lang w:eastAsia="ko-KR"/>
              </w:rPr>
              <w:t xml:space="preserve"> and </w:t>
            </w:r>
            <w:r>
              <w:rPr>
                <w:rFonts w:eastAsia="Malgun Gothic"/>
                <w:lang w:eastAsia="ko-KR"/>
              </w:rPr>
              <w:t xml:space="preserve">the ranges of the </w:t>
            </w:r>
            <w:r w:rsidR="00C72CAF">
              <w:rPr>
                <w:rFonts w:eastAsia="Malgun Gothic"/>
                <w:lang w:eastAsia="ko-KR"/>
              </w:rPr>
              <w:t>configuration parameter</w:t>
            </w:r>
            <w:r>
              <w:rPr>
                <w:rFonts w:eastAsia="Malgun Gothic"/>
                <w:lang w:eastAsia="ko-KR"/>
              </w:rPr>
              <w:t>s</w:t>
            </w:r>
            <w:r w:rsidR="00C72CAF">
              <w:rPr>
                <w:rFonts w:eastAsia="Malgun Gothic"/>
                <w:lang w:eastAsia="ko-KR"/>
              </w:rPr>
              <w:t xml:space="preserve">. </w:t>
            </w:r>
          </w:p>
          <w:p w14:paraId="227EAE8C" w14:textId="3656389F" w:rsidR="00C72CAF" w:rsidRPr="00367D86" w:rsidRDefault="00367D86" w:rsidP="00996CAA">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w:t>
            </w:r>
            <w:r w:rsidR="00870B16">
              <w:rPr>
                <w:rFonts w:eastAsia="Malgun Gothic"/>
                <w:lang w:eastAsia="ko-KR"/>
              </w:rPr>
              <w:t>signalling</w:t>
            </w:r>
            <w:r>
              <w:rPr>
                <w:rFonts w:eastAsia="Malgun Gothic"/>
                <w:lang w:eastAsia="ko-KR"/>
              </w:rPr>
              <w:t xml:space="preserve"> overhead and </w:t>
            </w:r>
            <w:r w:rsidR="00276D3C">
              <w:rPr>
                <w:rFonts w:eastAsia="Malgun Gothic"/>
                <w:lang w:eastAsia="ko-KR"/>
              </w:rPr>
              <w:t>avoid</w:t>
            </w:r>
            <w:r w:rsidR="00C057CB">
              <w:rPr>
                <w:rFonts w:eastAsia="Malgun Gothic"/>
                <w:lang w:eastAsia="ko-KR"/>
              </w:rPr>
              <w:t xml:space="preserve"> the</w:t>
            </w:r>
            <w:r>
              <w:rPr>
                <w:rFonts w:eastAsia="Malgun Gothic"/>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lastRenderedPageBreak/>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996CAA">
            <w:pPr>
              <w:pStyle w:val="TAC"/>
              <w:spacing w:before="20" w:after="20"/>
              <w:ind w:left="57" w:right="57"/>
              <w:jc w:val="left"/>
              <w:rPr>
                <w:rFonts w:eastAsiaTheme="minorEastAsia"/>
                <w:lang w:eastAsia="ja-JP"/>
              </w:rPr>
            </w:pPr>
            <w:r w:rsidRPr="00711A9F">
              <w:rPr>
                <w:rFonts w:eastAsiaTheme="minorEastAsia"/>
                <w:lang w:eastAsia="ja-JP"/>
              </w:rPr>
              <w:t>tend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8E54EB" w:rsidRPr="00DC2067" w14:paraId="143CBDF4"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945A53" w14:textId="33A7A894" w:rsidR="008E54EB" w:rsidRDefault="008E54EB" w:rsidP="00996CAA">
            <w:pPr>
              <w:pStyle w:val="TAC"/>
              <w:spacing w:before="20" w:after="20"/>
              <w:ind w:left="57" w:right="57"/>
              <w:jc w:val="left"/>
              <w:rPr>
                <w:rFonts w:eastAsiaTheme="minorEastAsia"/>
                <w:lang w:eastAsia="ja-JP"/>
              </w:rPr>
            </w:pPr>
            <w:proofErr w:type="spellStart"/>
            <w:r>
              <w:rPr>
                <w:rFonts w:eastAsiaTheme="minorEastAsia"/>
                <w:lang w:eastAsia="ja-JP"/>
              </w:rPr>
              <w:t>InterDigital</w:t>
            </w:r>
            <w:proofErr w:type="spellEnd"/>
          </w:p>
        </w:tc>
        <w:tc>
          <w:tcPr>
            <w:tcW w:w="7936" w:type="dxa"/>
            <w:tcBorders>
              <w:top w:val="single" w:sz="4" w:space="0" w:color="auto"/>
              <w:left w:val="single" w:sz="4" w:space="0" w:color="auto"/>
              <w:bottom w:val="single" w:sz="4" w:space="0" w:color="auto"/>
              <w:right w:val="single" w:sz="4" w:space="0" w:color="auto"/>
            </w:tcBorders>
          </w:tcPr>
          <w:p w14:paraId="10265212" w14:textId="77777777" w:rsidR="008E54EB" w:rsidRDefault="008E54EB" w:rsidP="00996CAA">
            <w:pPr>
              <w:pStyle w:val="TAC"/>
              <w:spacing w:before="20" w:after="20"/>
              <w:ind w:left="57" w:right="57"/>
              <w:jc w:val="left"/>
              <w:rPr>
                <w:rFonts w:eastAsiaTheme="minorEastAsia"/>
                <w:lang w:eastAsia="ja-JP"/>
              </w:rPr>
            </w:pPr>
            <w:r>
              <w:rPr>
                <w:rFonts w:eastAsiaTheme="minorEastAsia"/>
                <w:lang w:eastAsia="ja-JP"/>
              </w:rPr>
              <w:t xml:space="preserve">We think this </w:t>
            </w:r>
            <w:r w:rsidR="008E6F9F">
              <w:rPr>
                <w:rFonts w:eastAsiaTheme="minorEastAsia"/>
                <w:lang w:eastAsia="ja-JP"/>
              </w:rPr>
              <w:t xml:space="preserve">problem is relevant.  Although an optional IE may be omitted in a reconfiguration message when a UE does not support the feature configured by that UE, the </w:t>
            </w:r>
            <w:r w:rsidR="00DD1038">
              <w:rPr>
                <w:rFonts w:eastAsiaTheme="minorEastAsia"/>
                <w:lang w:eastAsia="ja-JP"/>
              </w:rPr>
              <w:t>UE may still need to perform certain operations (e.g., presence bit tracking)</w:t>
            </w:r>
            <w:r w:rsidR="00E514FB">
              <w:rPr>
                <w:rFonts w:eastAsiaTheme="minorEastAsia"/>
                <w:lang w:eastAsia="ja-JP"/>
              </w:rPr>
              <w:t xml:space="preserve"> and be designed with memory which handles the more complex and </w:t>
            </w:r>
            <w:r w:rsidR="0056474B">
              <w:rPr>
                <w:rFonts w:eastAsiaTheme="minorEastAsia"/>
                <w:lang w:eastAsia="ja-JP"/>
              </w:rPr>
              <w:t>extensive ASN.1 that is designed for all devices.</w:t>
            </w:r>
          </w:p>
          <w:p w14:paraId="61D0FF73" w14:textId="77777777" w:rsidR="0056474B" w:rsidRDefault="0056474B" w:rsidP="00996CAA">
            <w:pPr>
              <w:pStyle w:val="TAC"/>
              <w:spacing w:before="20" w:after="20"/>
              <w:ind w:left="57" w:right="57"/>
              <w:jc w:val="left"/>
              <w:rPr>
                <w:rFonts w:eastAsiaTheme="minorEastAsia"/>
                <w:lang w:eastAsia="ja-JP"/>
              </w:rPr>
            </w:pPr>
          </w:p>
          <w:p w14:paraId="7559E1EA" w14:textId="0F61587E" w:rsidR="0056474B" w:rsidRPr="00711A9F" w:rsidRDefault="0056474B" w:rsidP="00996CAA">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w:t>
            </w:r>
            <w:r w:rsidR="001B4740">
              <w:rPr>
                <w:rFonts w:eastAsiaTheme="minorEastAsia"/>
                <w:lang w:eastAsia="ja-JP"/>
              </w:rPr>
              <w:t>RRC modules and corresponding ASN.1 that target all UE types, features and capabilities</w:t>
            </w:r>
            <w:r w:rsidR="0090738A">
              <w:rPr>
                <w:rFonts w:eastAsiaTheme="minorEastAsia"/>
                <w:lang w:eastAsia="ja-JP"/>
              </w:rPr>
              <w:t xml:space="preserve"> that would be common to both low-cost UEs and advanced UEs. For advanced UEs, </w:t>
            </w:r>
            <w:r w:rsidR="00E8162D">
              <w:rPr>
                <w:rFonts w:eastAsiaTheme="minorEastAsia"/>
                <w:lang w:eastAsia="ja-JP"/>
              </w:rPr>
              <w:t xml:space="preserve">additional RRC modules could be added on top of the basic functionality in such a way that a low-cost UE would not need to </w:t>
            </w:r>
            <w:r w:rsidR="00F67605">
              <w:rPr>
                <w:rFonts w:eastAsiaTheme="minorEastAsia"/>
                <w:lang w:eastAsia="ja-JP"/>
              </w:rPr>
              <w:t>be aware of the potential presence of such configuration or be able to parse it.  We think this is one of the main goal for RRC modular design.</w:t>
            </w:r>
          </w:p>
        </w:tc>
      </w:tr>
      <w:tr w:rsidR="00B16C4E" w:rsidRPr="00DC2067" w14:paraId="242F6E85"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4C9DAAA" w14:textId="7E82C165" w:rsidR="00B16C4E" w:rsidRPr="00B16C4E" w:rsidRDefault="00B16C4E" w:rsidP="00996CAA">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1ED67411" w14:textId="07F7B4D4" w:rsidR="00B16C4E" w:rsidRPr="00B16C4E" w:rsidRDefault="00B16C4E" w:rsidP="00B16C4E">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4E86EC03" w14:textId="77777777" w:rsidR="003C1B10" w:rsidRPr="00F549CB" w:rsidRDefault="003C1B10">
      <w:pPr>
        <w:rPr>
          <w:lang w:eastAsia="ko-KR"/>
        </w:rPr>
      </w:pPr>
    </w:p>
    <w:p w14:paraId="750F0541" w14:textId="77777777" w:rsidR="008F2962" w:rsidRDefault="008F2962" w:rsidP="008F2962">
      <w:pPr>
        <w:rPr>
          <w:ins w:id="56" w:author="Nokia (rapporteur)" w:date="2026-01-15T10:17:00Z"/>
        </w:rPr>
      </w:pPr>
      <w:ins w:id="57" w:author="Nokia (rapporteur)" w:date="2026-01-15T10:17:00Z">
        <w:r>
          <w:rPr>
            <w:b/>
            <w:bCs/>
          </w:rPr>
          <w:t>Summary 4</w:t>
        </w:r>
        <w:r>
          <w:t xml:space="preserve">: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(e.g. </w:t>
        </w:r>
        <w:proofErr w:type="spellStart"/>
        <w:r>
          <w:t>eMTC</w:t>
        </w:r>
        <w:proofErr w:type="spellEnd"/>
        <w:r>
          <w:t xml:space="preserve">, </w:t>
        </w:r>
        <w:proofErr w:type="spellStart"/>
        <w:r>
          <w:t>RedCap</w:t>
        </w:r>
        <w:proofErr w:type="spellEnd"/>
        <w:r>
          <w:t>), which “modular design” is hoped to help with. Therefore, a balance is needed between having a common protocol baseline structure and allowing different types of devices to only implement the supported protocol parts.</w:t>
        </w:r>
      </w:ins>
    </w:p>
    <w:p w14:paraId="291903C3" w14:textId="11AB5600" w:rsidR="003C1B10" w:rsidDel="008F2962" w:rsidRDefault="006E1633">
      <w:pPr>
        <w:rPr>
          <w:del w:id="58" w:author="Nokia (rapporteur)" w:date="2026-01-15T10:17:00Z"/>
        </w:rPr>
      </w:pPr>
      <w:del w:id="59" w:author="Nokia (rapporteur)" w:date="2026-01-15T10:17:00Z">
        <w:r w:rsidDel="008F2962">
          <w:rPr>
            <w:b/>
            <w:bCs/>
          </w:rPr>
          <w:delText>Summary 4</w:delText>
        </w:r>
        <w:r w:rsidDel="008F2962">
          <w:delText>: TBD.</w:delText>
        </w:r>
      </w:del>
    </w:p>
    <w:p w14:paraId="3FB20D0E" w14:textId="77777777" w:rsidR="003C1B10" w:rsidRDefault="003C1B10"/>
    <w:p w14:paraId="2CABBB49" w14:textId="77777777" w:rsidR="003C1B10" w:rsidRDefault="003C1B10"/>
    <w:p w14:paraId="533CBA42" w14:textId="77777777" w:rsidR="003C1B10" w:rsidRDefault="006E1633">
      <w:pPr>
        <w:pStyle w:val="3"/>
      </w:pPr>
      <w:r>
        <w:t>3.1.6</w:t>
      </w:r>
      <w:r>
        <w:tab/>
        <w:t>Implementation expense/effort due to non-machine-readable RRC configurations</w:t>
      </w:r>
    </w:p>
    <w:p w14:paraId="5BC24E8A" w14:textId="77777777" w:rsidR="003C1B10" w:rsidRDefault="002E046A">
      <w:pPr>
        <w:rPr>
          <w:lang w:eastAsia="zh-CN"/>
        </w:rPr>
      </w:pPr>
      <w:hyperlink r:id="rId96" w:history="1">
        <w:r w:rsidR="006E1633">
          <w:rPr>
            <w:rStyle w:val="afa"/>
          </w:rPr>
          <w:t>R2-2508112</w:t>
        </w:r>
      </w:hyperlink>
      <w:r w:rsidR="006E1633">
        <w:t xml:space="preserve"> (MediaTek), </w:t>
      </w:r>
      <w:hyperlink r:id="rId97" w:history="1">
        <w:r w:rsidR="006E1633">
          <w:rPr>
            <w:rStyle w:val="afa"/>
          </w:rPr>
          <w:t>R2-2508649</w:t>
        </w:r>
      </w:hyperlink>
      <w:r w:rsidR="006E1633">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proofErr w:type="spellStart"/>
            <w:r w:rsidRPr="00FF0F5F">
              <w:rPr>
                <w:lang w:eastAsia="zh-CN"/>
              </w:rPr>
              <w:t>Turkcell</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[POST132][018][6G]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96765A3" w:rsidR="00E218F0" w:rsidRDefault="00E62767" w:rsidP="00E218F0">
            <w:pPr>
              <w:rPr>
                <w:highlight w:val="lightGray"/>
                <w:lang w:eastAsia="ko-KR"/>
              </w:rPr>
            </w:pPr>
            <w:proofErr w:type="spellStart"/>
            <w:r w:rsidRPr="00E62767">
              <w:rPr>
                <w:lang w:eastAsia="ko-KR"/>
              </w:rPr>
              <w:t>InterDigital</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5D9E7222" w14:textId="15714DC3" w:rsidR="00E218F0" w:rsidRDefault="00E62767" w:rsidP="00E218F0">
            <w:pPr>
              <w:rPr>
                <w:highlight w:val="lightGray"/>
                <w:lang w:eastAsia="ko-KR"/>
              </w:rPr>
            </w:pPr>
            <w:r w:rsidRPr="00E62767">
              <w:rPr>
                <w:lang w:eastAsia="ko-KR"/>
              </w:rPr>
              <w:t>Can be treated with the other email discussion.</w:t>
            </w:r>
          </w:p>
        </w:tc>
      </w:tr>
      <w:tr w:rsidR="00B16C4E"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061D11A1" w:rsidR="00B16C4E" w:rsidRDefault="00B16C4E" w:rsidP="00E218F0">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2439EF95" w:rsidR="00B16C4E" w:rsidRDefault="00B16C4E" w:rsidP="00E218F0">
            <w:pPr>
              <w:rPr>
                <w:highlight w:val="lightGray"/>
                <w:lang w:eastAsia="ko-KR"/>
              </w:rPr>
            </w:pPr>
            <w:r>
              <w:rPr>
                <w:rFonts w:ascii="Arial" w:hAnsi="Arial" w:hint="eastAsia"/>
                <w:sz w:val="18"/>
                <w:lang w:eastAsia="zh-CN"/>
              </w:rPr>
              <w:t xml:space="preserve">We do not think it is a problem. </w:t>
            </w:r>
            <w:r w:rsidRPr="00361A37">
              <w:rPr>
                <w:rFonts w:ascii="Arial" w:hAnsi="Arial"/>
                <w:sz w:val="18"/>
                <w:lang w:eastAsia="zh-CN"/>
              </w:rPr>
              <w:t xml:space="preserve">The current misunderstanding and </w:t>
            </w:r>
            <w:r>
              <w:rPr>
                <w:rFonts w:ascii="Arial" w:hAnsi="Arial" w:hint="eastAsia"/>
                <w:sz w:val="18"/>
                <w:lang w:eastAsia="zh-CN"/>
              </w:rPr>
              <w:t xml:space="preserve">potential </w:t>
            </w:r>
            <w:r w:rsidRPr="00361A37">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rsidR="00B16C4E"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B16C4E" w:rsidRDefault="00B16C4E"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B16C4E" w:rsidRDefault="00B16C4E" w:rsidP="00E218F0">
            <w:pPr>
              <w:rPr>
                <w:highlight w:val="lightGray"/>
                <w:lang w:eastAsia="ko-KR"/>
              </w:rPr>
            </w:pPr>
          </w:p>
        </w:tc>
      </w:tr>
    </w:tbl>
    <w:p w14:paraId="09233296" w14:textId="77777777" w:rsidR="003C1B10" w:rsidRDefault="003C1B10">
      <w:pPr>
        <w:rPr>
          <w:highlight w:val="lightGray"/>
          <w:lang w:eastAsia="ko-KR"/>
        </w:rPr>
      </w:pPr>
    </w:p>
    <w:p w14:paraId="5C2A06D1" w14:textId="77777777" w:rsidR="008F2962" w:rsidRDefault="008F2962" w:rsidP="008F2962">
      <w:pPr>
        <w:rPr>
          <w:ins w:id="60" w:author="Nokia (rapporteur)" w:date="2026-01-15T10:17:00Z"/>
        </w:rPr>
      </w:pPr>
      <w:ins w:id="61" w:author="Nokia (rapporteur)" w:date="2026-01-15T10:17:00Z">
        <w:r>
          <w:rPr>
            <w:b/>
            <w:bCs/>
          </w:rPr>
          <w:t>Summary 5</w:t>
        </w:r>
        <w:r>
          <w:t>: The machine-readability issue has some overlap with [</w:t>
        </w:r>
        <w:r w:rsidRPr="00B4175D">
          <w:t>POST132][018]</w:t>
        </w:r>
        <w:r>
          <w:t>,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26584FE1" w14:textId="0C70BDB2" w:rsidR="003C1B10" w:rsidDel="008F2962" w:rsidRDefault="006E1633">
      <w:pPr>
        <w:rPr>
          <w:del w:id="62" w:author="Nokia (rapporteur)" w:date="2026-01-15T10:17:00Z"/>
        </w:rPr>
      </w:pPr>
      <w:del w:id="63" w:author="Nokia (rapporteur)" w:date="2026-01-15T10:17:00Z">
        <w:r w:rsidDel="008F2962">
          <w:rPr>
            <w:b/>
            <w:bCs/>
          </w:rPr>
          <w:delText xml:space="preserve">Summary </w:delText>
        </w:r>
        <w:r w:rsidR="00110498" w:rsidDel="008F2962">
          <w:rPr>
            <w:b/>
            <w:bCs/>
          </w:rPr>
          <w:delText>5</w:delText>
        </w:r>
        <w:r w:rsidDel="008F2962">
          <w:delText>: TBD.</w:delText>
        </w:r>
      </w:del>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 xml:space="preserve">When a feature is configured by the source </w:t>
      </w:r>
      <w:proofErr w:type="spellStart"/>
      <w:r w:rsidRPr="00110498">
        <w:t>gNB</w:t>
      </w:r>
      <w:proofErr w:type="spellEnd"/>
      <w:r w:rsidRPr="00110498">
        <w:t xml:space="preserve"> and the target </w:t>
      </w:r>
      <w:proofErr w:type="spellStart"/>
      <w:r w:rsidRPr="00110498">
        <w:t>gNB</w:t>
      </w:r>
      <w:proofErr w:type="spellEnd"/>
      <w:r w:rsidRPr="00110498">
        <w:t xml:space="preserve"> does not understand that feature, the target </w:t>
      </w:r>
      <w:proofErr w:type="spellStart"/>
      <w:r w:rsidRPr="00110498">
        <w:t>gNB</w:t>
      </w:r>
      <w:proofErr w:type="spellEnd"/>
      <w:r w:rsidRPr="00110498">
        <w:t xml:space="preserve">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lastRenderedPageBreak/>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 xml:space="preserve">Huawei, </w:t>
            </w:r>
            <w:proofErr w:type="spellStart"/>
            <w:r w:rsidRPr="00110498">
              <w:rPr>
                <w:lang w:eastAsia="zh-CN"/>
              </w:rPr>
              <w:t>HiSilicon</w:t>
            </w:r>
            <w:proofErr w:type="spellEnd"/>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 xml:space="preserve">When a feature is configured by the source </w:t>
            </w:r>
            <w:proofErr w:type="spellStart"/>
            <w:r w:rsidRPr="00110498">
              <w:rPr>
                <w:lang w:eastAsia="zh-CN"/>
              </w:rPr>
              <w:t>gNB</w:t>
            </w:r>
            <w:proofErr w:type="spellEnd"/>
            <w:r w:rsidRPr="00110498">
              <w:rPr>
                <w:lang w:eastAsia="zh-CN"/>
              </w:rPr>
              <w:t xml:space="preserve"> and the target </w:t>
            </w:r>
            <w:proofErr w:type="spellStart"/>
            <w:r w:rsidRPr="00110498">
              <w:rPr>
                <w:lang w:eastAsia="zh-CN"/>
              </w:rPr>
              <w:t>gNB</w:t>
            </w:r>
            <w:proofErr w:type="spellEnd"/>
            <w:r w:rsidRPr="00110498">
              <w:rPr>
                <w:lang w:eastAsia="zh-CN"/>
              </w:rPr>
              <w:t xml:space="preserve"> does not understand that feature, the target </w:t>
            </w:r>
            <w:proofErr w:type="spellStart"/>
            <w:r w:rsidRPr="00110498">
              <w:rPr>
                <w:lang w:eastAsia="zh-CN"/>
              </w:rPr>
              <w:t>gNB</w:t>
            </w:r>
            <w:proofErr w:type="spellEnd"/>
            <w:r w:rsidRPr="00110498">
              <w:rPr>
                <w:lang w:eastAsia="zh-CN"/>
              </w:rPr>
              <w:t xml:space="preserve">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2A8EE120" w:rsidR="00110498" w:rsidRPr="00110498" w:rsidRDefault="00B31E4F" w:rsidP="00110498">
            <w:proofErr w:type="spellStart"/>
            <w:r>
              <w:t>InterDigital</w:t>
            </w:r>
            <w:proofErr w:type="spellEnd"/>
          </w:p>
        </w:tc>
        <w:tc>
          <w:tcPr>
            <w:tcW w:w="7936" w:type="dxa"/>
            <w:gridSpan w:val="2"/>
            <w:tcBorders>
              <w:top w:val="single" w:sz="4" w:space="0" w:color="auto"/>
              <w:left w:val="single" w:sz="4" w:space="0" w:color="auto"/>
              <w:bottom w:val="single" w:sz="4" w:space="0" w:color="auto"/>
              <w:right w:val="single" w:sz="4" w:space="0" w:color="auto"/>
            </w:tcBorders>
          </w:tcPr>
          <w:p w14:paraId="2B112F89" w14:textId="16810BFB" w:rsidR="00110498" w:rsidRPr="00110498" w:rsidRDefault="00176F37" w:rsidP="00110498">
            <w:r>
              <w:t xml:space="preserve">We agree with this problem and think there should be ways to perform a “full configuration” without </w:t>
            </w:r>
            <w:r w:rsidR="00F853E8">
              <w:t xml:space="preserve">having to provide the entire set of RRC configuration parameters to the UE. </w:t>
            </w:r>
            <w:r w:rsidR="00EA50CB">
              <w:t xml:space="preserve"> However, we think this mostly impacts the size of the RRC configuration message in those cases</w:t>
            </w:r>
            <w:r w:rsidR="00850F4F">
              <w:t xml:space="preserve"> and the problem is more about </w:t>
            </w:r>
            <w:r w:rsidR="00F45A32">
              <w:t xml:space="preserve">techniques to reduce RRC signalling overhead in general, including the cases where </w:t>
            </w:r>
            <w:r w:rsidR="00F204E9">
              <w:t xml:space="preserve">the target </w:t>
            </w:r>
            <w:r w:rsidR="00CD320C">
              <w:t xml:space="preserve">cell does not understand the source cell configuration. </w:t>
            </w:r>
            <w:r w:rsidR="00D94425">
              <w:t xml:space="preserve">As a principle, we could reduce or eliminate the need for the cell to use full configuration </w:t>
            </w:r>
            <w:r w:rsidR="005C7BF4">
              <w:t>(as it is defined in 5G whereby all configuration parameters are provided).</w:t>
            </w:r>
            <w:r w:rsidR="00EA50CB">
              <w:t xml:space="preserve"> </w:t>
            </w:r>
          </w:p>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7BAEE08D" w14:textId="77777777" w:rsidR="008F2962" w:rsidRDefault="008F2962" w:rsidP="008F2962">
      <w:pPr>
        <w:rPr>
          <w:ins w:id="64" w:author="Nokia (rapporteur)" w:date="2026-01-15T10:18:00Z"/>
        </w:rPr>
      </w:pPr>
      <w:ins w:id="65" w:author="Nokia (rapporteur)" w:date="2026-01-15T10:18:00Z">
        <w:r w:rsidRPr="00110498">
          <w:rPr>
            <w:b/>
            <w:bCs/>
          </w:rPr>
          <w:t xml:space="preserve">Summary </w:t>
        </w:r>
        <w:r>
          <w:rPr>
            <w:b/>
            <w:bCs/>
          </w:rPr>
          <w:t>6</w:t>
        </w:r>
        <w:r w:rsidRPr="00110498">
          <w:t xml:space="preserve">: </w:t>
        </w:r>
        <w:r>
          <w:t xml:space="preserve">Very few replies were received to the issue on </w:t>
        </w:r>
        <w:proofErr w:type="spellStart"/>
        <w:r w:rsidRPr="004D1684">
          <w:rPr>
            <w:i/>
            <w:iCs/>
          </w:rPr>
          <w:t>fullConfig</w:t>
        </w:r>
        <w:proofErr w:type="spellEnd"/>
        <w:r>
          <w:t xml:space="preserve"> usage, but the overall problem seems to be similar as pointed out in other sections (i.e. signalling complexity). Additional details should be provided by proponents when discussing how to mitigate the signalling complexity (or in the delta signalling discussion).</w:t>
        </w:r>
      </w:ins>
    </w:p>
    <w:p w14:paraId="00FF2C3A" w14:textId="36C9EDA7" w:rsidR="003C1B10" w:rsidDel="008F2962" w:rsidRDefault="006E1633">
      <w:pPr>
        <w:rPr>
          <w:del w:id="66" w:author="Nokia (rapporteur)" w:date="2026-01-15T10:18:00Z"/>
        </w:rPr>
      </w:pPr>
      <w:del w:id="67" w:author="Nokia (rapporteur)" w:date="2026-01-15T10:18:00Z">
        <w:r w:rsidRPr="00110498" w:rsidDel="008F2962">
          <w:rPr>
            <w:b/>
            <w:bCs/>
          </w:rPr>
          <w:delText xml:space="preserve">Summary </w:delText>
        </w:r>
        <w:r w:rsidR="00110498" w:rsidDel="008F2962">
          <w:rPr>
            <w:b/>
            <w:bCs/>
          </w:rPr>
          <w:delText>6</w:delText>
        </w:r>
        <w:r w:rsidRPr="00110498" w:rsidDel="008F2962">
          <w:delText>: TBD.</w:delText>
        </w:r>
      </w:del>
    </w:p>
    <w:p w14:paraId="58504B31" w14:textId="7368D161" w:rsidR="003C1B10" w:rsidDel="006A78B4" w:rsidRDefault="003C1B10">
      <w:pPr>
        <w:rPr>
          <w:del w:id="68" w:author="Nokia (rapporteur)" w:date="2026-01-15T10:46:00Z"/>
        </w:rPr>
      </w:pPr>
    </w:p>
    <w:p w14:paraId="1A4D9F94" w14:textId="04601BCB" w:rsidR="00110498" w:rsidDel="006A78B4" w:rsidRDefault="00110498" w:rsidP="00110498">
      <w:pPr>
        <w:pStyle w:val="3"/>
        <w:rPr>
          <w:del w:id="69" w:author="Nokia (rapporteur)" w:date="2026-01-15T10:46:00Z"/>
          <w:highlight w:val="lightGray"/>
        </w:rPr>
      </w:pPr>
      <w:del w:id="70" w:author="Nokia (rapporteur)" w:date="2026-01-15T10:46:00Z">
        <w:r w:rsidDel="006A78B4">
          <w:rPr>
            <w:highlight w:val="lightGray"/>
          </w:rPr>
          <w:delText>3.1.N</w:delText>
        </w:r>
        <w:r w:rsidDel="006A78B4">
          <w:rPr>
            <w:highlight w:val="lightGray"/>
          </w:rPr>
          <w:tab/>
          <w:delText>Problem N (ADD if a problem was not accounted for)</w:delText>
        </w:r>
      </w:del>
    </w:p>
    <w:p w14:paraId="2EEFBE9E" w14:textId="3E283DD9" w:rsidR="00110498" w:rsidDel="006A78B4" w:rsidRDefault="00110498" w:rsidP="00110498">
      <w:pPr>
        <w:rPr>
          <w:del w:id="71" w:author="Nokia (rapporteur)" w:date="2026-01-15T10:46:00Z"/>
          <w:i/>
          <w:iCs/>
          <w:highlight w:val="lightGray"/>
        </w:rPr>
      </w:pPr>
      <w:del w:id="72" w:author="Nokia (rapporteur)" w:date="2026-01-15T10:46:00Z">
        <w:r w:rsidDel="006A78B4">
          <w:rPr>
            <w:i/>
            <w:iCs/>
            <w:highlight w:val="lightGray"/>
          </w:rPr>
          <w:delText xml:space="preserve">Detailed explanation of the </w:delText>
        </w:r>
        <w:r w:rsidDel="006A78B4">
          <w:rPr>
            <w:b/>
            <w:bCs/>
            <w:i/>
            <w:iCs/>
            <w:highlight w:val="lightGray"/>
            <w:u w:val="single"/>
          </w:rPr>
          <w:delText>Problem N</w:delText>
        </w:r>
        <w:r w:rsidDel="006A78B4">
          <w:rPr>
            <w:i/>
            <w:iCs/>
            <w:highlight w:val="lightGray"/>
          </w:rPr>
          <w:delText xml:space="preserve"> (provided by company N, with links to contributions).</w:delText>
        </w:r>
      </w:del>
    </w:p>
    <w:p w14:paraId="3E7082AC" w14:textId="28D978D6" w:rsidR="00110498" w:rsidDel="006A78B4" w:rsidRDefault="00110498" w:rsidP="00110498">
      <w:pPr>
        <w:rPr>
          <w:del w:id="73" w:author="Nokia (rapporteur)" w:date="2026-01-15T10:46:00Z"/>
          <w:highlight w:val="lightGray"/>
        </w:rPr>
      </w:pPr>
    </w:p>
    <w:p w14:paraId="7D51E110" w14:textId="4A9BB30F" w:rsidR="00110498" w:rsidDel="006A78B4" w:rsidRDefault="00110498" w:rsidP="00110498">
      <w:pPr>
        <w:rPr>
          <w:del w:id="74" w:author="Nokia (rapporteur)" w:date="2026-01-15T10:46:00Z"/>
          <w:highlight w:val="lightGray"/>
        </w:rPr>
      </w:pPr>
      <w:del w:id="75" w:author="Nokia (rapporteur)" w:date="2026-01-15T10:46:00Z">
        <w:r w:rsidDel="006A78B4">
          <w:rPr>
            <w:highlight w:val="lightGray"/>
          </w:rPr>
          <w:delText xml:space="preserve">To better conclude on the </w:delText>
        </w:r>
        <w:r w:rsidDel="006A78B4">
          <w:rPr>
            <w:b/>
            <w:bCs/>
            <w:i/>
            <w:iCs/>
            <w:highlight w:val="lightGray"/>
            <w:u w:val="single"/>
          </w:rPr>
          <w:delText>Problem N</w:delText>
        </w:r>
        <w:r w:rsidDel="006A78B4">
          <w:rPr>
            <w:highlight w:val="lightGray"/>
          </w:rPr>
          <w:delText xml:space="preserve">, companies are requested to indicate if they agree this is a problem and if they do, also provide concrete examples of the actual problems to better converge on the details. </w:delText>
        </w:r>
      </w:del>
    </w:p>
    <w:p w14:paraId="4934282F" w14:textId="52311FC3" w:rsidR="00110498" w:rsidDel="006A78B4" w:rsidRDefault="00110498" w:rsidP="00110498">
      <w:pPr>
        <w:rPr>
          <w:del w:id="76" w:author="Nokia (rapporteur)" w:date="2026-01-15T10: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rsidDel="006A78B4" w14:paraId="3A948979" w14:textId="50447BA0" w:rsidTr="00996CAA">
        <w:trPr>
          <w:trHeight w:val="240"/>
          <w:jc w:val="center"/>
          <w:del w:id="77" w:author="Nokia (rapporteur)" w:date="2026-01-15T10: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2886A3BE" w:rsidR="00110498" w:rsidDel="006A78B4" w:rsidRDefault="00110498" w:rsidP="00996CAA">
            <w:pPr>
              <w:pStyle w:val="TAH"/>
              <w:spacing w:before="20" w:after="20"/>
              <w:ind w:left="57" w:right="57"/>
              <w:jc w:val="left"/>
              <w:rPr>
                <w:del w:id="78" w:author="Nokia (rapporteur)" w:date="2026-01-15T10:46:00Z"/>
                <w:color w:val="FFFFFF" w:themeColor="background1"/>
                <w:highlight w:val="lightGray"/>
              </w:rPr>
            </w:pPr>
            <w:del w:id="79" w:author="Nokia (rapporteur)" w:date="2026-01-15T10:46:00Z">
              <w:r w:rsidDel="006A78B4">
                <w:rPr>
                  <w:color w:val="FFFFFF" w:themeColor="background1"/>
                  <w:highlight w:val="lightGray"/>
                </w:rPr>
                <w:delText>Explanation of the problem N</w:delText>
              </w:r>
            </w:del>
          </w:p>
        </w:tc>
      </w:tr>
      <w:tr w:rsidR="00110498" w:rsidDel="006A78B4" w14:paraId="1D2C2C30" w14:textId="1844816D" w:rsidTr="00996CAA">
        <w:trPr>
          <w:trHeight w:val="240"/>
          <w:jc w:val="center"/>
          <w:del w:id="80" w:author="Nokia (rapporteur)" w:date="2026-01-15T10: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4A0D5D2B" w:rsidR="00110498" w:rsidDel="006A78B4" w:rsidRDefault="00110498" w:rsidP="00996CAA">
            <w:pPr>
              <w:pStyle w:val="TAH"/>
              <w:spacing w:before="20" w:after="20"/>
              <w:ind w:left="57" w:right="57"/>
              <w:jc w:val="left"/>
              <w:rPr>
                <w:del w:id="81" w:author="Nokia (rapporteur)" w:date="2026-01-15T10:46:00Z"/>
                <w:highlight w:val="lightGray"/>
              </w:rPr>
            </w:pPr>
            <w:del w:id="82" w:author="Nokia (rapporteur)" w:date="2026-01-15T10:46:00Z">
              <w:r w:rsidDel="006A78B4">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05A4A46C" w:rsidR="00110498" w:rsidDel="006A78B4" w:rsidRDefault="00110498" w:rsidP="00996CAA">
            <w:pPr>
              <w:pStyle w:val="TAH"/>
              <w:spacing w:before="20" w:after="20"/>
              <w:ind w:left="57" w:right="57"/>
              <w:jc w:val="left"/>
              <w:rPr>
                <w:del w:id="83" w:author="Nokia (rapporteur)" w:date="2026-01-15T10:46:00Z"/>
                <w:highlight w:val="lightGray"/>
              </w:rPr>
            </w:pPr>
            <w:del w:id="84" w:author="Nokia (rapporteur)" w:date="2026-01-15T10:46:00Z">
              <w:r w:rsidDel="006A78B4">
                <w:rPr>
                  <w:highlight w:val="lightGray"/>
                </w:rPr>
                <w:delText xml:space="preserve">Problem to be solved with </w:delText>
              </w:r>
              <w:r w:rsidDel="006A78B4">
                <w:rPr>
                  <w:i/>
                  <w:iCs/>
                  <w:highlight w:val="lightGray"/>
                  <w:u w:val="single"/>
                </w:rPr>
                <w:delText>Problem N</w:delText>
              </w:r>
            </w:del>
          </w:p>
        </w:tc>
      </w:tr>
      <w:tr w:rsidR="00110498" w:rsidDel="006A78B4" w14:paraId="3733197B" w14:textId="03E48A28" w:rsidTr="00996CAA">
        <w:trPr>
          <w:gridAfter w:val="1"/>
          <w:wAfter w:w="10" w:type="dxa"/>
          <w:trHeight w:val="240"/>
          <w:jc w:val="center"/>
          <w:del w:id="8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A7DE71" w14:textId="1726034C" w:rsidR="00110498" w:rsidDel="006A78B4" w:rsidRDefault="00110498" w:rsidP="00996CAA">
            <w:pPr>
              <w:pStyle w:val="TAC"/>
              <w:spacing w:before="20" w:after="20"/>
              <w:ind w:left="57" w:right="57"/>
              <w:jc w:val="left"/>
              <w:rPr>
                <w:del w:id="86" w:author="Nokia (rapporteur)" w:date="2026-01-15T10: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28594624" w:rsidR="00110498" w:rsidDel="006A78B4" w:rsidRDefault="00110498" w:rsidP="00996CAA">
            <w:pPr>
              <w:pStyle w:val="TAC"/>
              <w:spacing w:before="20" w:after="20"/>
              <w:ind w:left="57" w:right="57"/>
              <w:jc w:val="left"/>
              <w:rPr>
                <w:del w:id="87" w:author="Nokia (rapporteur)" w:date="2026-01-15T10:46:00Z"/>
                <w:lang w:eastAsia="zh-CN"/>
              </w:rPr>
            </w:pPr>
          </w:p>
        </w:tc>
      </w:tr>
      <w:tr w:rsidR="00110498" w:rsidDel="006A78B4" w14:paraId="08DB5A01" w14:textId="201BD62F" w:rsidTr="00996CAA">
        <w:trPr>
          <w:gridAfter w:val="1"/>
          <w:wAfter w:w="10" w:type="dxa"/>
          <w:trHeight w:val="240"/>
          <w:jc w:val="center"/>
          <w:del w:id="8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E65508F" w14:textId="7194C10C" w:rsidR="00110498" w:rsidDel="006A78B4" w:rsidRDefault="00110498" w:rsidP="00996CAA">
            <w:pPr>
              <w:rPr>
                <w:del w:id="89"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2BEE31D" w:rsidR="00110498" w:rsidDel="006A78B4" w:rsidRDefault="00110498" w:rsidP="00996CAA">
            <w:pPr>
              <w:rPr>
                <w:del w:id="90" w:author="Nokia (rapporteur)" w:date="2026-01-15T10:46:00Z"/>
                <w:highlight w:val="lightGray"/>
              </w:rPr>
            </w:pPr>
          </w:p>
        </w:tc>
      </w:tr>
      <w:tr w:rsidR="00110498" w:rsidDel="006A78B4" w14:paraId="3BDABB3F" w14:textId="4FB44D9F" w:rsidTr="00996CAA">
        <w:trPr>
          <w:gridAfter w:val="1"/>
          <w:wAfter w:w="10" w:type="dxa"/>
          <w:trHeight w:val="240"/>
          <w:jc w:val="center"/>
          <w:del w:id="91"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2188C23" w14:textId="66F48C48" w:rsidR="00110498" w:rsidDel="006A78B4" w:rsidRDefault="00110498" w:rsidP="00996CAA">
            <w:pPr>
              <w:rPr>
                <w:del w:id="92"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4EB6A3BC" w:rsidR="00110498" w:rsidDel="006A78B4" w:rsidRDefault="00110498" w:rsidP="00996CAA">
            <w:pPr>
              <w:rPr>
                <w:del w:id="93" w:author="Nokia (rapporteur)" w:date="2026-01-15T10:46:00Z"/>
                <w:highlight w:val="lightGray"/>
              </w:rPr>
            </w:pPr>
          </w:p>
        </w:tc>
      </w:tr>
      <w:tr w:rsidR="00110498" w:rsidDel="006A78B4" w14:paraId="79825AAC" w14:textId="11E3B1E5" w:rsidTr="00996CAA">
        <w:trPr>
          <w:gridAfter w:val="1"/>
          <w:wAfter w:w="10" w:type="dxa"/>
          <w:trHeight w:val="240"/>
          <w:jc w:val="center"/>
          <w:del w:id="94"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14E2F9C" w14:textId="53129CEF" w:rsidR="00110498" w:rsidDel="006A78B4" w:rsidRDefault="00110498" w:rsidP="00996CAA">
            <w:pPr>
              <w:rPr>
                <w:del w:id="95"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0C1B644E" w:rsidR="00110498" w:rsidDel="006A78B4" w:rsidRDefault="00110498" w:rsidP="00996CAA">
            <w:pPr>
              <w:rPr>
                <w:del w:id="96" w:author="Nokia (rapporteur)" w:date="2026-01-15T10:46:00Z"/>
                <w:highlight w:val="lightGray"/>
              </w:rPr>
            </w:pPr>
          </w:p>
        </w:tc>
      </w:tr>
      <w:tr w:rsidR="00110498" w:rsidDel="006A78B4" w14:paraId="5DAD95B3" w14:textId="531D92A5" w:rsidTr="00996CAA">
        <w:trPr>
          <w:gridAfter w:val="1"/>
          <w:wAfter w:w="10" w:type="dxa"/>
          <w:trHeight w:val="240"/>
          <w:jc w:val="center"/>
          <w:del w:id="97"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8DD60DD" w14:textId="672C6273" w:rsidR="00110498" w:rsidDel="006A78B4" w:rsidRDefault="00110498" w:rsidP="00996CAA">
            <w:pPr>
              <w:rPr>
                <w:del w:id="98"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2CC9C1D3" w:rsidR="00110498" w:rsidDel="006A78B4" w:rsidRDefault="00110498" w:rsidP="00996CAA">
            <w:pPr>
              <w:rPr>
                <w:del w:id="99" w:author="Nokia (rapporteur)" w:date="2026-01-15T10:46:00Z"/>
                <w:highlight w:val="lightGray"/>
              </w:rPr>
            </w:pPr>
          </w:p>
        </w:tc>
      </w:tr>
      <w:tr w:rsidR="00110498" w:rsidDel="006A78B4" w14:paraId="563FAB10" w14:textId="3411AF5B" w:rsidTr="00996CAA">
        <w:trPr>
          <w:gridAfter w:val="1"/>
          <w:wAfter w:w="10" w:type="dxa"/>
          <w:trHeight w:val="240"/>
          <w:jc w:val="center"/>
          <w:del w:id="100"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754E072" w14:textId="308F995C" w:rsidR="00110498" w:rsidDel="006A78B4" w:rsidRDefault="00110498" w:rsidP="00996CAA">
            <w:pPr>
              <w:rPr>
                <w:del w:id="101"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0FFB3AF6" w:rsidR="00110498" w:rsidDel="006A78B4" w:rsidRDefault="00110498" w:rsidP="00996CAA">
            <w:pPr>
              <w:rPr>
                <w:del w:id="102" w:author="Nokia (rapporteur)" w:date="2026-01-15T10:46:00Z"/>
                <w:highlight w:val="lightGray"/>
              </w:rPr>
            </w:pPr>
          </w:p>
        </w:tc>
      </w:tr>
      <w:tr w:rsidR="00110498" w:rsidDel="006A78B4" w14:paraId="3C026453" w14:textId="208E7BAF" w:rsidTr="00996CAA">
        <w:trPr>
          <w:gridAfter w:val="1"/>
          <w:wAfter w:w="10" w:type="dxa"/>
          <w:trHeight w:val="240"/>
          <w:jc w:val="center"/>
          <w:del w:id="103"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3926338" w14:textId="2581148C" w:rsidR="00110498" w:rsidDel="006A78B4" w:rsidRDefault="00110498" w:rsidP="00996CAA">
            <w:pPr>
              <w:rPr>
                <w:del w:id="104"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63FDF435" w:rsidR="00110498" w:rsidDel="006A78B4" w:rsidRDefault="00110498" w:rsidP="00996CAA">
            <w:pPr>
              <w:rPr>
                <w:del w:id="105" w:author="Nokia (rapporteur)" w:date="2026-01-15T10:46:00Z"/>
                <w:highlight w:val="lightGray"/>
              </w:rPr>
            </w:pPr>
          </w:p>
        </w:tc>
      </w:tr>
      <w:tr w:rsidR="00110498" w:rsidDel="006A78B4" w14:paraId="09B2A334" w14:textId="1A9CC923" w:rsidTr="00996CAA">
        <w:trPr>
          <w:gridAfter w:val="1"/>
          <w:wAfter w:w="10" w:type="dxa"/>
          <w:trHeight w:val="240"/>
          <w:jc w:val="center"/>
          <w:del w:id="106"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CFA93C" w14:textId="152BA7AB" w:rsidR="00110498" w:rsidDel="006A78B4" w:rsidRDefault="00110498" w:rsidP="00996CAA">
            <w:pPr>
              <w:rPr>
                <w:del w:id="107"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46CBFC59" w:rsidR="00110498" w:rsidDel="006A78B4" w:rsidRDefault="00110498" w:rsidP="00996CAA">
            <w:pPr>
              <w:rPr>
                <w:del w:id="108" w:author="Nokia (rapporteur)" w:date="2026-01-15T10:46:00Z"/>
                <w:highlight w:val="lightGray"/>
              </w:rPr>
            </w:pPr>
          </w:p>
        </w:tc>
      </w:tr>
      <w:tr w:rsidR="00110498" w:rsidDel="006A78B4" w14:paraId="6F093B66" w14:textId="31157B8A" w:rsidTr="00996CAA">
        <w:trPr>
          <w:gridAfter w:val="1"/>
          <w:wAfter w:w="10" w:type="dxa"/>
          <w:trHeight w:val="240"/>
          <w:jc w:val="center"/>
          <w:del w:id="109"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252BBC69" w14:textId="0BDCFF49" w:rsidR="00110498" w:rsidDel="006A78B4" w:rsidRDefault="00110498" w:rsidP="00996CAA">
            <w:pPr>
              <w:rPr>
                <w:del w:id="110"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383A5682" w:rsidR="00110498" w:rsidDel="006A78B4" w:rsidRDefault="00110498" w:rsidP="00996CAA">
            <w:pPr>
              <w:rPr>
                <w:del w:id="111" w:author="Nokia (rapporteur)" w:date="2026-01-15T10:46:00Z"/>
                <w:highlight w:val="lightGray"/>
              </w:rPr>
            </w:pPr>
          </w:p>
        </w:tc>
      </w:tr>
      <w:tr w:rsidR="00110498" w:rsidDel="006A78B4" w14:paraId="197A35FA" w14:textId="1DE70344" w:rsidTr="00996CAA">
        <w:trPr>
          <w:gridAfter w:val="1"/>
          <w:wAfter w:w="10" w:type="dxa"/>
          <w:trHeight w:val="240"/>
          <w:jc w:val="center"/>
          <w:del w:id="112"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038A97F" w14:textId="20312D75" w:rsidR="00110498" w:rsidDel="006A78B4" w:rsidRDefault="00110498" w:rsidP="00996CAA">
            <w:pPr>
              <w:rPr>
                <w:del w:id="113"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19A9B08E" w:rsidR="00110498" w:rsidDel="006A78B4" w:rsidRDefault="00110498" w:rsidP="00996CAA">
            <w:pPr>
              <w:rPr>
                <w:del w:id="114" w:author="Nokia (rapporteur)" w:date="2026-01-15T10:46:00Z"/>
                <w:highlight w:val="lightGray"/>
              </w:rPr>
            </w:pPr>
          </w:p>
        </w:tc>
      </w:tr>
      <w:tr w:rsidR="00110498" w:rsidDel="006A78B4" w14:paraId="1E9B3447" w14:textId="7ACD8467" w:rsidTr="00996CAA">
        <w:trPr>
          <w:gridAfter w:val="1"/>
          <w:wAfter w:w="10" w:type="dxa"/>
          <w:trHeight w:val="240"/>
          <w:jc w:val="center"/>
          <w:del w:id="11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007580BB" w14:textId="42750CB6" w:rsidR="00110498" w:rsidDel="006A78B4" w:rsidRDefault="00110498" w:rsidP="00996CAA">
            <w:pPr>
              <w:rPr>
                <w:del w:id="116"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1F75871F" w:rsidR="00110498" w:rsidDel="006A78B4" w:rsidRDefault="00110498" w:rsidP="00996CAA">
            <w:pPr>
              <w:rPr>
                <w:del w:id="117" w:author="Nokia (rapporteur)" w:date="2026-01-15T10:46:00Z"/>
                <w:highlight w:val="lightGray"/>
              </w:rPr>
            </w:pPr>
          </w:p>
        </w:tc>
      </w:tr>
    </w:tbl>
    <w:p w14:paraId="4331598A" w14:textId="395D62F2" w:rsidR="00110498" w:rsidDel="006A78B4" w:rsidRDefault="00110498" w:rsidP="00110498">
      <w:pPr>
        <w:rPr>
          <w:del w:id="118" w:author="Nokia (rapporteur)" w:date="2026-01-15T10:46:00Z"/>
          <w:highlight w:val="lightGray"/>
        </w:rPr>
      </w:pPr>
    </w:p>
    <w:p w14:paraId="5744E37D" w14:textId="39BF67AA" w:rsidR="00110498" w:rsidDel="006A78B4" w:rsidRDefault="00110498" w:rsidP="00110498">
      <w:pPr>
        <w:rPr>
          <w:del w:id="119" w:author="Nokia (rapporteur)" w:date="2026-01-15T10:46:00Z"/>
        </w:rPr>
      </w:pPr>
      <w:del w:id="120" w:author="Nokia (rapporteur)" w:date="2026-01-15T10:46:00Z">
        <w:r w:rsidDel="006A78B4">
          <w:rPr>
            <w:b/>
            <w:bCs/>
            <w:highlight w:val="lightGray"/>
          </w:rPr>
          <w:delText>Summary N</w:delText>
        </w:r>
        <w:r w:rsidDel="006A78B4">
          <w:rPr>
            <w:highlight w:val="lightGray"/>
          </w:rPr>
          <w:delText>: TBD.</w:delText>
        </w:r>
      </w:del>
    </w:p>
    <w:p w14:paraId="1B617165" w14:textId="77777777" w:rsidR="003C1B10" w:rsidRDefault="003C1B10"/>
    <w:p w14:paraId="23C43967" w14:textId="77777777" w:rsidR="008F2962" w:rsidRDefault="008F2962" w:rsidP="008F2962">
      <w:pPr>
        <w:rPr>
          <w:ins w:id="121" w:author="Nokia (rapporteur)" w:date="2026-01-15T10:19:00Z"/>
          <w:b/>
          <w:bCs/>
          <w:sz w:val="32"/>
          <w:szCs w:val="32"/>
        </w:rPr>
      </w:pPr>
      <w:ins w:id="122" w:author="Nokia (rapporteur)" w:date="2026-01-15T10:19:00Z">
        <w:r w:rsidRPr="00CD20C0">
          <w:rPr>
            <w:b/>
            <w:bCs/>
            <w:sz w:val="32"/>
            <w:szCs w:val="32"/>
            <w:highlight w:val="yellow"/>
          </w:rPr>
          <w:t xml:space="preserve">PHASE 2 DISCUSSION STARTS HERE </w:t>
        </w:r>
        <w:r w:rsidRPr="004D1684">
          <w:rPr>
            <w:b/>
            <w:bCs/>
            <w:sz w:val="32"/>
            <w:szCs w:val="32"/>
            <w:highlight w:val="yellow"/>
          </w:rPr>
          <w:t xml:space="preserve">– ANY NEW COMMENTS ABOVE MAY NOT BE </w:t>
        </w:r>
        <w:r>
          <w:rPr>
            <w:b/>
            <w:bCs/>
            <w:sz w:val="32"/>
            <w:szCs w:val="32"/>
            <w:highlight w:val="yellow"/>
          </w:rPr>
          <w:t>HANDLED</w:t>
        </w:r>
        <w:r w:rsidRPr="004D1684">
          <w:rPr>
            <w:b/>
            <w:bCs/>
            <w:sz w:val="32"/>
            <w:szCs w:val="32"/>
            <w:highlight w:val="yellow"/>
          </w:rPr>
          <w:t>.</w:t>
        </w:r>
      </w:ins>
    </w:p>
    <w:p w14:paraId="0447DF6D" w14:textId="0C974F27" w:rsidR="003C1B10" w:rsidDel="008F2962" w:rsidRDefault="006E1633">
      <w:pPr>
        <w:rPr>
          <w:del w:id="123" w:author="Nokia (rapporteur)" w:date="2026-01-15T10:19:00Z"/>
          <w:b/>
          <w:bCs/>
          <w:sz w:val="32"/>
          <w:szCs w:val="32"/>
        </w:rPr>
      </w:pPr>
      <w:del w:id="124" w:author="Nokia (rapporteur)" w:date="2026-01-15T10:19:00Z">
        <w:r w:rsidDel="008F2962">
          <w:rPr>
            <w:b/>
            <w:bCs/>
            <w:sz w:val="32"/>
            <w:szCs w:val="32"/>
            <w:highlight w:val="yellow"/>
          </w:rPr>
          <w:delText xml:space="preserve">PHASE 2 PLACEHOLDER – to be filled in once phase 1 concludes! </w:delText>
        </w:r>
      </w:del>
    </w:p>
    <w:p w14:paraId="545300C2" w14:textId="77777777" w:rsidR="003C1B10" w:rsidRDefault="003C1B10"/>
    <w:p w14:paraId="0F50FA1B" w14:textId="77777777" w:rsidR="003C1B10" w:rsidRPr="00B72714" w:rsidRDefault="006E1633">
      <w:pPr>
        <w:pStyle w:val="2"/>
        <w:rPr>
          <w:rPrChange w:id="125" w:author="Nokia (rapporteur)" w:date="2026-01-15T10:28:00Z">
            <w:rPr>
              <w:highlight w:val="yellow"/>
            </w:rPr>
          </w:rPrChange>
        </w:rPr>
      </w:pPr>
      <w:r w:rsidRPr="00B72714">
        <w:rPr>
          <w:rPrChange w:id="126" w:author="Nokia (rapporteur)" w:date="2026-01-15T10:28:00Z">
            <w:rPr>
              <w:highlight w:val="yellow"/>
            </w:rPr>
          </w:rPrChange>
        </w:rPr>
        <w:t>3.2</w:t>
      </w:r>
      <w:r w:rsidRPr="00B72714">
        <w:rPr>
          <w:rPrChange w:id="127" w:author="Nokia (rapporteur)" w:date="2026-01-15T10:28:00Z">
            <w:rPr>
              <w:highlight w:val="yellow"/>
            </w:rPr>
          </w:rPrChange>
        </w:rPr>
        <w:tab/>
        <w:t>Phase 2: Solutions and modularity</w:t>
      </w:r>
    </w:p>
    <w:p w14:paraId="3097994E" w14:textId="2A961D90" w:rsidR="003C1B10" w:rsidRPr="00B72714" w:rsidRDefault="00B72714">
      <w:pPr>
        <w:rPr>
          <w:i/>
          <w:iCs/>
          <w:rPrChange w:id="128" w:author="Nokia (rapporteur)" w:date="2026-01-15T10:28:00Z">
            <w:rPr>
              <w:i/>
              <w:iCs/>
              <w:highlight w:val="yellow"/>
            </w:rPr>
          </w:rPrChange>
        </w:rPr>
      </w:pPr>
      <w:ins w:id="129" w:author="Nokia (rapporteur)" w:date="2026-01-15T10:28:00Z">
        <w:r w:rsidRPr="006007AE">
          <w:t xml:space="preserve">The phase </w:t>
        </w:r>
      </w:ins>
      <w:ins w:id="130" w:author="Nokia (rapporteur)" w:date="2026-01-15T10:29:00Z">
        <w:r>
          <w:t xml:space="preserve">2 </w:t>
        </w:r>
      </w:ins>
      <w:ins w:id="131" w:author="Nokia (rapporteur)" w:date="2026-01-15T10:28:00Z">
        <w:r w:rsidRPr="006007AE">
          <w:t xml:space="preserve">aims to </w:t>
        </w:r>
      </w:ins>
      <w:ins w:id="132" w:author="Nokia (rapporteur)" w:date="2026-01-15T10:29:00Z">
        <w:r>
          <w:t xml:space="preserve">clarify </w:t>
        </w:r>
      </w:ins>
      <w:ins w:id="133" w:author="Nokia (rapporteur)" w:date="2026-01-15T10:28:00Z">
        <w:r w:rsidRPr="006007AE">
          <w:t>potential solut</w:t>
        </w:r>
      </w:ins>
      <w:ins w:id="134" w:author="Nokia (rapporteur)" w:date="2026-01-15T10:29:00Z">
        <w:r w:rsidRPr="006007AE">
          <w:t xml:space="preserve">ions </w:t>
        </w:r>
        <w:r>
          <w:t xml:space="preserve">of the identified 5G RRC </w:t>
        </w:r>
        <w:r w:rsidRPr="006007AE">
          <w:t>problems</w:t>
        </w:r>
        <w:r>
          <w:t xml:space="preserve"> from Phase 1</w:t>
        </w:r>
      </w:ins>
      <w:ins w:id="135" w:author="Nokia (rapporteur)" w:date="2026-01-15T10:30:00Z">
        <w:r>
          <w:t>, as well as discus the definition of modularity</w:t>
        </w:r>
      </w:ins>
      <w:ins w:id="136" w:author="Nokia (rapporteur)" w:date="2026-01-15T10:29:00Z">
        <w:r w:rsidRPr="006007AE">
          <w:t>.</w:t>
        </w:r>
      </w:ins>
      <w:del w:id="137" w:author="Nokia (rapporteur)" w:date="2026-01-15T10:29:00Z">
        <w:r w:rsidR="006E1633" w:rsidRPr="00B72714" w:rsidDel="00B72714">
          <w:rPr>
            <w:rPrChange w:id="138" w:author="Nokia (rapporteur)" w:date="2026-01-15T10:29:00Z">
              <w:rPr>
                <w:i/>
                <w:iCs/>
                <w:highlight w:val="yellow"/>
              </w:rPr>
            </w:rPrChange>
          </w:rPr>
          <w:delText>Explain</w:delText>
        </w:r>
        <w:r w:rsidR="006E1633" w:rsidRPr="00B72714" w:rsidDel="00B72714">
          <w:rPr>
            <w:i/>
            <w:iCs/>
            <w:rPrChange w:id="139" w:author="Nokia (rapporteur)" w:date="2026-01-15T10:28:00Z">
              <w:rPr>
                <w:i/>
                <w:iCs/>
                <w:highlight w:val="yellow"/>
              </w:rPr>
            </w:rPrChange>
          </w:rPr>
          <w:delText xml:space="preserve"> background</w:delText>
        </w:r>
      </w:del>
    </w:p>
    <w:p w14:paraId="42E1015B" w14:textId="77777777" w:rsidR="003C1B10" w:rsidRPr="00B72714" w:rsidRDefault="006E1633">
      <w:pPr>
        <w:pStyle w:val="3"/>
        <w:rPr>
          <w:rPrChange w:id="140" w:author="Nokia (rapporteur)" w:date="2026-01-15T10:28:00Z">
            <w:rPr>
              <w:highlight w:val="yellow"/>
            </w:rPr>
          </w:rPrChange>
        </w:rPr>
      </w:pPr>
      <w:r w:rsidRPr="00B72714">
        <w:rPr>
          <w:rPrChange w:id="141" w:author="Nokia (rapporteur)" w:date="2026-01-15T10:28:00Z">
            <w:rPr>
              <w:highlight w:val="yellow"/>
            </w:rPr>
          </w:rPrChange>
        </w:rPr>
        <w:t>3.2.1</w:t>
      </w:r>
      <w:r w:rsidRPr="00B72714">
        <w:rPr>
          <w:rPrChange w:id="142" w:author="Nokia (rapporteur)" w:date="2026-01-15T10:28:00Z">
            <w:rPr>
              <w:highlight w:val="yellow"/>
            </w:rPr>
          </w:rPrChange>
        </w:rPr>
        <w:tab/>
        <w:t>Summary of identified 5G RRC problems (from Phase 1)</w:t>
      </w:r>
    </w:p>
    <w:p w14:paraId="479AC784" w14:textId="77777777" w:rsidR="008F2962" w:rsidRDefault="008F2962" w:rsidP="008F2962">
      <w:pPr>
        <w:rPr>
          <w:ins w:id="143" w:author="Nokia (rapporteur)" w:date="2026-01-15T10:18:00Z"/>
        </w:rPr>
      </w:pPr>
      <w:ins w:id="144" w:author="Nokia (rapporteur)" w:date="2026-01-15T10:18:00Z">
        <w:r w:rsidRPr="004D1684">
          <w:t>As result of the Phase 1 discussion, the focus on Phase 2 should be on solutions to the main problems (as per Summary 0 below) and definition of “modularity”.</w:t>
        </w:r>
        <w:r w:rsidRPr="00F44B61">
          <w:t xml:space="preserve"> As per Summary 0, the most common views on the </w:t>
        </w:r>
        <w:proofErr w:type="spellStart"/>
        <w:r w:rsidRPr="00F44B61">
          <w:t>the</w:t>
        </w:r>
        <w:proofErr w:type="spellEnd"/>
        <w:r w:rsidRPr="00F44B61">
          <w:t xml:space="preserve"> (main) issues in 5G RRC are:</w:t>
        </w:r>
      </w:ins>
    </w:p>
    <w:p w14:paraId="17E4E9CC" w14:textId="77777777" w:rsidR="008F2962" w:rsidRPr="00F44B61" w:rsidRDefault="008F2962" w:rsidP="008F2962">
      <w:pPr>
        <w:pStyle w:val="afc"/>
        <w:numPr>
          <w:ilvl w:val="0"/>
          <w:numId w:val="17"/>
        </w:numPr>
        <w:rPr>
          <w:ins w:id="145" w:author="Nokia (rapporteur)" w:date="2026-01-15T10:18:00Z"/>
          <w:b/>
          <w:bCs/>
        </w:rPr>
      </w:pPr>
      <w:ins w:id="146" w:author="Nokia (rapporteur)" w:date="2026-01-15T10:18:00Z">
        <w:r w:rsidRPr="00F44B61">
          <w:rPr>
            <w:b/>
            <w:bCs/>
          </w:rPr>
          <w:t>Deeply nested structure (</w:t>
        </w:r>
        <w:r w:rsidRPr="00F44B61">
          <w:t>including discussion on “maintainability of RRC”</w:t>
        </w:r>
        <w:r w:rsidRPr="00F44B61">
          <w:rPr>
            <w:b/>
            <w:bCs/>
          </w:rPr>
          <w:t>)</w:t>
        </w:r>
      </w:ins>
    </w:p>
    <w:p w14:paraId="43E9FE97" w14:textId="77777777" w:rsidR="008F2962" w:rsidRPr="00F44B61" w:rsidRDefault="008F2962" w:rsidP="008F2962">
      <w:pPr>
        <w:pStyle w:val="afc"/>
        <w:numPr>
          <w:ilvl w:val="0"/>
          <w:numId w:val="17"/>
        </w:numPr>
        <w:rPr>
          <w:ins w:id="147" w:author="Nokia (rapporteur)" w:date="2026-01-15T10:18:00Z"/>
        </w:rPr>
      </w:pPr>
      <w:ins w:id="148" w:author="Nokia (rapporteur)" w:date="2026-01-15T10:18:00Z">
        <w:r w:rsidRPr="00F44B61">
          <w:rPr>
            <w:b/>
            <w:bCs/>
          </w:rPr>
          <w:t>Complicated RRC configuration</w:t>
        </w:r>
        <w:r w:rsidRPr="00F44B61">
          <w:t xml:space="preserve"> (including discussion on “use of </w:t>
        </w:r>
        <w:proofErr w:type="spellStart"/>
        <w:r w:rsidRPr="00F44B61">
          <w:rPr>
            <w:i/>
            <w:iCs/>
          </w:rPr>
          <w:t>fullConfig</w:t>
        </w:r>
        <w:proofErr w:type="spellEnd"/>
        <w:r w:rsidRPr="00F44B61">
          <w:rPr>
            <w:i/>
            <w:iCs/>
          </w:rPr>
          <w:t>”</w:t>
        </w:r>
        <w:r w:rsidRPr="00F44B61">
          <w:t>, and “machine-readability aspects”)</w:t>
        </w:r>
      </w:ins>
    </w:p>
    <w:p w14:paraId="10D0ECC9" w14:textId="6668BF75" w:rsidR="008F2962" w:rsidRPr="008F2962" w:rsidRDefault="008F2962" w:rsidP="006007AE">
      <w:pPr>
        <w:pStyle w:val="afc"/>
        <w:numPr>
          <w:ilvl w:val="0"/>
          <w:numId w:val="17"/>
        </w:numPr>
        <w:rPr>
          <w:ins w:id="149" w:author="Nokia (rapporteur)" w:date="2026-01-15T10:19:00Z"/>
        </w:rPr>
      </w:pPr>
      <w:ins w:id="150" w:author="Nokia (rapporteur)" w:date="2026-01-15T10:18:00Z">
        <w:r w:rsidRPr="00F44B61">
          <w:rPr>
            <w:b/>
            <w:bCs/>
          </w:rPr>
          <w:t>Limiting implementation to specific device types</w:t>
        </w:r>
        <w:r w:rsidRPr="00F44B61">
          <w:t xml:space="preserve"> (including discussion on “implementation and testing issues”)</w:t>
        </w:r>
      </w:ins>
    </w:p>
    <w:p w14:paraId="5208EB74" w14:textId="468F3683" w:rsidR="008F2962" w:rsidRDefault="008F2962" w:rsidP="008F2962">
      <w:pPr>
        <w:rPr>
          <w:ins w:id="151" w:author="Nokia (rapporteur)" w:date="2026-01-15T10:19:00Z"/>
        </w:rPr>
      </w:pPr>
      <w:ins w:id="152" w:author="Nokia (rapporteur)" w:date="2026-01-15T10:18:00Z">
        <w:r w:rsidRPr="004D1684">
          <w:rPr>
            <w:b/>
            <w:bCs/>
          </w:rPr>
          <w:t>Proposal 1:</w:t>
        </w:r>
        <w:r w:rsidRPr="00F44B61">
          <w:t xml:space="preserve"> RAN2 to study how to improve on 6G RRC structure based on three main 5G RRC problem categories: Deeply nested structure (including discussion on “maintainability of RRC”), Complicated RRC configuration (including discussion on “use of </w:t>
        </w:r>
        <w:proofErr w:type="spellStart"/>
        <w:r w:rsidRPr="00F44B61">
          <w:t>fullConfig</w:t>
        </w:r>
        <w:proofErr w:type="spellEnd"/>
        <w:r w:rsidRPr="00F44B61">
          <w:t>”, and “machine-readability aspects”) and Limiting implementation to specific device types (including discussion on “implementation and testing issues”).</w:t>
        </w:r>
      </w:ins>
    </w:p>
    <w:p w14:paraId="5DA43D54" w14:textId="77777777" w:rsidR="008F2962" w:rsidRPr="004D1684" w:rsidRDefault="008F2962" w:rsidP="008F2962">
      <w:pPr>
        <w:rPr>
          <w:ins w:id="153" w:author="Nokia (rapporteur)" w:date="2026-01-15T10:19:00Z"/>
        </w:rPr>
      </w:pPr>
      <w:ins w:id="154" w:author="Nokia (rapporteur)" w:date="2026-01-15T10:19:00Z">
        <w:r w:rsidRPr="004D1684">
          <w:t xml:space="preserve">NOTE: Delta </w:t>
        </w:r>
        <w:proofErr w:type="spellStart"/>
        <w:r w:rsidRPr="004D1684">
          <w:t>signaling</w:t>
        </w:r>
        <w:proofErr w:type="spellEnd"/>
        <w:r w:rsidRPr="004D1684">
          <w:t xml:space="preserve"> ambiguities and potential solutions should be handled in the</w:t>
        </w:r>
        <w:r w:rsidRPr="00F44B61">
          <w:t xml:space="preserve"> email discussion [POST132][018]).</w:t>
        </w:r>
      </w:ins>
    </w:p>
    <w:p w14:paraId="207F35E1" w14:textId="77777777" w:rsidR="008F2962" w:rsidRPr="00F44B61" w:rsidRDefault="008F2962" w:rsidP="008F2962">
      <w:pPr>
        <w:rPr>
          <w:ins w:id="155" w:author="Nokia (rapporteur)" w:date="2026-01-15T10:18:00Z"/>
        </w:rPr>
      </w:pPr>
    </w:p>
    <w:p w14:paraId="4CFDC67E" w14:textId="205DBFFB" w:rsidR="003C1B10" w:rsidRPr="00B72714" w:rsidRDefault="006E1633">
      <w:pPr>
        <w:rPr>
          <w:rPrChange w:id="156" w:author="Nokia (rapporteur)" w:date="2026-01-15T10:28:00Z">
            <w:rPr>
              <w:highlight w:val="yellow"/>
            </w:rPr>
          </w:rPrChange>
        </w:rPr>
      </w:pPr>
      <w:r w:rsidRPr="00B72714">
        <w:rPr>
          <w:b/>
          <w:bCs/>
          <w:i/>
          <w:iCs/>
          <w:rPrChange w:id="157" w:author="Nokia (rapporteur)" w:date="2026-01-15T10:28:00Z">
            <w:rPr>
              <w:b/>
              <w:bCs/>
              <w:i/>
              <w:iCs/>
              <w:highlight w:val="yellow"/>
            </w:rPr>
          </w:rPrChange>
        </w:rPr>
        <w:t xml:space="preserve">TBA during phase 2: </w:t>
      </w:r>
      <w:r w:rsidRPr="00B72714">
        <w:rPr>
          <w:b/>
          <w:bCs/>
          <w:rPrChange w:id="158" w:author="Nokia (rapporteur)" w:date="2026-01-15T10:28:00Z">
            <w:rPr>
              <w:b/>
              <w:bCs/>
              <w:highlight w:val="yellow"/>
            </w:rPr>
          </w:rPrChange>
        </w:rPr>
        <w:t>Full summary of identified problems during Phase 1</w:t>
      </w:r>
    </w:p>
    <w:p w14:paraId="3EB49FB9" w14:textId="150D4361" w:rsidR="003C1B10" w:rsidRPr="00B72714" w:rsidRDefault="006E1633">
      <w:pPr>
        <w:rPr>
          <w:rPrChange w:id="159" w:author="Nokia (rapporteur)" w:date="2026-01-15T10:28:00Z">
            <w:rPr>
              <w:highlight w:val="yellow"/>
            </w:rPr>
          </w:rPrChange>
        </w:rPr>
      </w:pPr>
      <w:r w:rsidRPr="00B72714">
        <w:rPr>
          <w:b/>
          <w:bCs/>
          <w:rPrChange w:id="160" w:author="Nokia (rapporteur)" w:date="2026-01-15T10:28:00Z">
            <w:rPr>
              <w:b/>
              <w:bCs/>
              <w:highlight w:val="yellow"/>
            </w:rPr>
          </w:rPrChange>
        </w:rPr>
        <w:t>Proposal 1</w:t>
      </w:r>
      <w:r w:rsidRPr="00B72714">
        <w:rPr>
          <w:rPrChange w:id="161" w:author="Nokia (rapporteur)" w:date="2026-01-15T10:28:00Z">
            <w:rPr>
              <w:highlight w:val="yellow"/>
            </w:rPr>
          </w:rPrChange>
        </w:rPr>
        <w:t>: TBD.</w:t>
      </w:r>
    </w:p>
    <w:p w14:paraId="32604EC7" w14:textId="401C8923" w:rsidR="003C1B10" w:rsidRPr="00B72714" w:rsidRDefault="006E1633">
      <w:pPr>
        <w:pStyle w:val="3"/>
        <w:rPr>
          <w:rPrChange w:id="162" w:author="Nokia (rapporteur)" w:date="2026-01-15T10:28:00Z">
            <w:rPr>
              <w:highlight w:val="yellow"/>
            </w:rPr>
          </w:rPrChange>
        </w:rPr>
      </w:pPr>
      <w:r w:rsidRPr="00B72714">
        <w:rPr>
          <w:rPrChange w:id="163" w:author="Nokia (rapporteur)" w:date="2026-01-15T10:28:00Z">
            <w:rPr>
              <w:highlight w:val="yellow"/>
            </w:rPr>
          </w:rPrChange>
        </w:rPr>
        <w:lastRenderedPageBreak/>
        <w:t>3.2.2</w:t>
      </w:r>
      <w:r w:rsidRPr="00B72714">
        <w:rPr>
          <w:rPrChange w:id="164" w:author="Nokia (rapporteur)" w:date="2026-01-15T10:28:00Z">
            <w:rPr>
              <w:highlight w:val="yellow"/>
            </w:rPr>
          </w:rPrChange>
        </w:rPr>
        <w:tab/>
        <w:t xml:space="preserve">Proposed conclusions to </w:t>
      </w:r>
      <w:ins w:id="165" w:author="Nokia (rapporteur)" w:date="2026-01-15T10:19:00Z">
        <w:r w:rsidR="008F2962" w:rsidRPr="00B72714">
          <w:rPr>
            <w:rPrChange w:id="166" w:author="Nokia (rapporteur)" w:date="2026-01-15T10:28:00Z">
              <w:rPr>
                <w:highlight w:val="yellow"/>
              </w:rPr>
            </w:rPrChange>
          </w:rPr>
          <w:t xml:space="preserve">identified </w:t>
        </w:r>
      </w:ins>
      <w:r w:rsidRPr="00B72714">
        <w:rPr>
          <w:rPrChange w:id="167" w:author="Nokia (rapporteur)" w:date="2026-01-15T10:28:00Z">
            <w:rPr>
              <w:highlight w:val="yellow"/>
            </w:rPr>
          </w:rPrChange>
        </w:rPr>
        <w:t xml:space="preserve">5G RRC problems </w:t>
      </w:r>
      <w:del w:id="168" w:author="Nokia (rapporteur)" w:date="2026-01-15T10:19:00Z">
        <w:r w:rsidRPr="00B72714" w:rsidDel="008F2962">
          <w:rPr>
            <w:rPrChange w:id="169" w:author="Nokia (rapporteur)" w:date="2026-01-15T10:28:00Z">
              <w:rPr>
                <w:highlight w:val="yellow"/>
              </w:rPr>
            </w:rPrChange>
          </w:rPr>
          <w:delText>(</w:delText>
        </w:r>
      </w:del>
      <w:r w:rsidRPr="00B72714">
        <w:rPr>
          <w:rPrChange w:id="170" w:author="Nokia (rapporteur)" w:date="2026-01-15T10:28:00Z">
            <w:rPr>
              <w:highlight w:val="yellow"/>
            </w:rPr>
          </w:rPrChange>
        </w:rPr>
        <w:t>from Phase 1</w:t>
      </w:r>
      <w:del w:id="171" w:author="Nokia (rapporteur)" w:date="2026-01-15T10:19:00Z">
        <w:r w:rsidRPr="00B72714" w:rsidDel="008F2962">
          <w:rPr>
            <w:rPrChange w:id="172" w:author="Nokia (rapporteur)" w:date="2026-01-15T10:28:00Z">
              <w:rPr>
                <w:highlight w:val="yellow"/>
              </w:rPr>
            </w:rPrChange>
          </w:rPr>
          <w:delText>)</w:delText>
        </w:r>
      </w:del>
    </w:p>
    <w:p w14:paraId="146B7186" w14:textId="77777777" w:rsidR="008F2962" w:rsidRPr="00F44B61" w:rsidRDefault="008F2962" w:rsidP="008F2962">
      <w:pPr>
        <w:pStyle w:val="40"/>
        <w:rPr>
          <w:ins w:id="173" w:author="Nokia (rapporteur)" w:date="2026-01-15T10:20:00Z"/>
        </w:rPr>
      </w:pPr>
      <w:ins w:id="174" w:author="Nokia (rapporteur)" w:date="2026-01-15T10:20:00Z">
        <w:r w:rsidRPr="00F44B61">
          <w:t>3.2.2.1</w:t>
        </w:r>
        <w:r w:rsidRPr="00F44B61">
          <w:tab/>
          <w:t xml:space="preserve">Solutions to Deeply nested configuration </w:t>
        </w:r>
        <w:r w:rsidRPr="004D1684">
          <w:t>structure</w:t>
        </w:r>
      </w:ins>
    </w:p>
    <w:p w14:paraId="7A2CE834" w14:textId="77777777" w:rsidR="00736050" w:rsidRDefault="008F2962" w:rsidP="008F2962">
      <w:pPr>
        <w:rPr>
          <w:ins w:id="175" w:author="Nokia (rapporteur)" w:date="2026-01-15T10:31:00Z"/>
        </w:rPr>
      </w:pPr>
      <w:ins w:id="176" w:author="Nokia (rapporteur)" w:date="2026-01-15T10:20:00Z">
        <w:r w:rsidRPr="00F44B61">
          <w:t xml:space="preserve">This section is to discuss solutions to the complicated configuration structure, including maintainability issues coming from e.g. deep nesting or other forms of structural complexity. </w:t>
        </w:r>
      </w:ins>
    </w:p>
    <w:p w14:paraId="78EEE8C9" w14:textId="2AEA50DD" w:rsidR="008F2962" w:rsidRPr="00F44B61" w:rsidRDefault="008F2962" w:rsidP="008F2962">
      <w:pPr>
        <w:rPr>
          <w:ins w:id="177" w:author="Nokia (rapporteur)" w:date="2026-01-15T10:20:00Z"/>
        </w:rPr>
      </w:pPr>
      <w:ins w:id="178" w:author="Nokia (rapporteur)" w:date="2026-01-15T10:20:00Z">
        <w:r w:rsidRPr="00F44B61">
          <w:t>Companies are requested to provide their solutions to tackle these issues.</w:t>
        </w:r>
      </w:ins>
    </w:p>
    <w:p w14:paraId="00655DB1" w14:textId="77777777" w:rsidR="008F2962" w:rsidRPr="00F44B61" w:rsidRDefault="008F2962" w:rsidP="008F2962">
      <w:pPr>
        <w:rPr>
          <w:ins w:id="179"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2B222E1" w14:textId="77777777" w:rsidTr="00996CAA">
        <w:trPr>
          <w:trHeight w:val="240"/>
          <w:jc w:val="center"/>
          <w:ins w:id="18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BC7FFEE" w14:textId="39D11183" w:rsidR="008F2962" w:rsidRPr="00F44B61" w:rsidRDefault="00736050" w:rsidP="00996CAA">
            <w:pPr>
              <w:pStyle w:val="TAH"/>
              <w:spacing w:before="20" w:after="20"/>
              <w:ind w:left="57" w:right="57"/>
              <w:jc w:val="left"/>
              <w:rPr>
                <w:ins w:id="181" w:author="Nokia (rapporteur)" w:date="2026-01-15T10:20:00Z"/>
                <w:color w:val="FFFFFF" w:themeColor="background1"/>
              </w:rPr>
            </w:pPr>
            <w:ins w:id="182" w:author="Nokia (rapporteur)" w:date="2026-01-15T10:32:00Z">
              <w:r>
                <w:lastRenderedPageBreak/>
                <w:t>Proposed s</w:t>
              </w:r>
              <w:r w:rsidRPr="00F44B61">
                <w:t xml:space="preserve">olutions to </w:t>
              </w:r>
              <w:r>
                <w:t>d</w:t>
              </w:r>
              <w:r w:rsidRPr="00F44B61">
                <w:t xml:space="preserve">eeply nested configuration </w:t>
              </w:r>
              <w:r w:rsidRPr="004D1684">
                <w:t>structure</w:t>
              </w:r>
            </w:ins>
          </w:p>
        </w:tc>
      </w:tr>
      <w:tr w:rsidR="008F2962" w:rsidRPr="00F44B61" w14:paraId="150C1727" w14:textId="77777777" w:rsidTr="00996CAA">
        <w:trPr>
          <w:trHeight w:val="240"/>
          <w:jc w:val="center"/>
          <w:ins w:id="183"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F0FCAA" w14:textId="77777777" w:rsidR="008F2962" w:rsidRPr="00F44B61" w:rsidRDefault="008F2962" w:rsidP="00996CAA">
            <w:pPr>
              <w:pStyle w:val="TAH"/>
              <w:spacing w:before="20" w:after="20"/>
              <w:ind w:left="57" w:right="57"/>
              <w:jc w:val="left"/>
              <w:rPr>
                <w:ins w:id="184" w:author="Nokia (rapporteur)" w:date="2026-01-15T10:20:00Z"/>
              </w:rPr>
            </w:pPr>
            <w:ins w:id="185"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19C0F4" w14:textId="78A705EC" w:rsidR="008F2962" w:rsidRPr="00F44B61" w:rsidRDefault="00736050" w:rsidP="00996CAA">
            <w:pPr>
              <w:pStyle w:val="TAH"/>
              <w:spacing w:before="20" w:after="20"/>
              <w:ind w:left="57" w:right="57"/>
              <w:jc w:val="left"/>
              <w:rPr>
                <w:ins w:id="186" w:author="Nokia (rapporteur)" w:date="2026-01-15T10:20:00Z"/>
              </w:rPr>
            </w:pPr>
            <w:ins w:id="187" w:author="Nokia (rapporteur)" w:date="2026-01-15T10:32:00Z">
              <w:r>
                <w:t>Proposed s</w:t>
              </w:r>
            </w:ins>
            <w:ins w:id="188" w:author="Nokia (rapporteur)" w:date="2026-01-15T10:20:00Z">
              <w:r w:rsidR="008F2962" w:rsidRPr="00F44B61">
                <w:t>olution details</w:t>
              </w:r>
            </w:ins>
          </w:p>
        </w:tc>
      </w:tr>
      <w:tr w:rsidR="008F2962" w:rsidRPr="00F44B61" w14:paraId="351253B1" w14:textId="77777777" w:rsidTr="00996CAA">
        <w:trPr>
          <w:trHeight w:val="240"/>
          <w:jc w:val="center"/>
          <w:ins w:id="1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BE0E3BA" w14:textId="4FC64D29" w:rsidR="008F2962" w:rsidRPr="00F44B61" w:rsidRDefault="00590958" w:rsidP="00996CAA">
            <w:pPr>
              <w:pStyle w:val="TAC"/>
              <w:spacing w:before="20" w:after="20"/>
              <w:ind w:left="57" w:right="57"/>
              <w:jc w:val="left"/>
              <w:rPr>
                <w:ins w:id="190" w:author="Nokia (rapporteur)" w:date="2026-01-15T10:20:00Z"/>
                <w:lang w:eastAsia="zh-CN"/>
              </w:rPr>
            </w:pPr>
            <w:ins w:id="191" w:author="Lenovo (Prateek)" w:date="2026-01-19T14:52: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20D57249" w14:textId="2F8830BE" w:rsidR="00590958" w:rsidRDefault="00590958" w:rsidP="00996CAA">
            <w:pPr>
              <w:pStyle w:val="TAC"/>
              <w:spacing w:before="20" w:after="20"/>
              <w:ind w:left="57" w:right="57"/>
              <w:jc w:val="left"/>
              <w:rPr>
                <w:ins w:id="192" w:author="Lenovo (Prateek)" w:date="2026-01-19T14:56:00Z"/>
                <w:lang w:eastAsia="zh-CN"/>
              </w:rPr>
            </w:pPr>
            <w:ins w:id="193" w:author="Lenovo (Prateek)" w:date="2026-01-19T14:52:00Z">
              <w:r>
                <w:rPr>
                  <w:lang w:eastAsia="zh-CN"/>
                </w:rPr>
                <w:t>New release with substantial extension to an existing stru</w:t>
              </w:r>
            </w:ins>
            <w:ins w:id="194" w:author="Lenovo (Prateek)" w:date="2026-01-19T14:53:00Z">
              <w:r>
                <w:rPr>
                  <w:lang w:eastAsia="zh-CN"/>
                </w:rPr>
                <w:t xml:space="preserve">cture (of structures…) should be evaluated consciously by RAN2 towards the end of the release to debate if rather a new </w:t>
              </w:r>
            </w:ins>
            <w:ins w:id="195" w:author="Lenovo (Prateek)" w:date="2026-01-19T14:57:00Z">
              <w:r>
                <w:rPr>
                  <w:lang w:eastAsia="zh-CN"/>
                </w:rPr>
                <w:t>top-level</w:t>
              </w:r>
            </w:ins>
            <w:ins w:id="196" w:author="Lenovo (Prateek)" w:date="2026-01-19T14:53:00Z">
              <w:r>
                <w:rPr>
                  <w:lang w:eastAsia="zh-CN"/>
                </w:rPr>
                <w:t xml:space="preserve"> message </w:t>
              </w:r>
            </w:ins>
            <w:ins w:id="197" w:author="Lenovo (Prateek)" w:date="2026-01-19T14:54:00Z">
              <w:r>
                <w:rPr>
                  <w:lang w:eastAsia="zh-CN"/>
                </w:rPr>
                <w:t>should be used instead (cutting down on IEs not required from previous release, Importing the IE from previous release otherwise</w:t>
              </w:r>
            </w:ins>
            <w:ins w:id="198" w:author="Lenovo (Prateek)" w:date="2026-01-19T14:57:00Z">
              <w:r>
                <w:rPr>
                  <w:lang w:eastAsia="zh-CN"/>
                </w:rPr>
                <w:t>, wherever possible</w:t>
              </w:r>
            </w:ins>
            <w:ins w:id="199" w:author="Lenovo (Prateek)" w:date="2026-01-19T14:54:00Z">
              <w:r>
                <w:rPr>
                  <w:lang w:eastAsia="zh-CN"/>
                </w:rPr>
                <w:t xml:space="preserve">). </w:t>
              </w:r>
            </w:ins>
            <w:ins w:id="200" w:author="Lenovo (Prateek)" w:date="2026-01-19T14:55:00Z">
              <w:r>
                <w:rPr>
                  <w:lang w:eastAsia="zh-CN"/>
                </w:rPr>
                <w:t>So, R</w:t>
              </w:r>
            </w:ins>
            <w:ins w:id="201" w:author="Lenovo (Prateek)" w:date="2026-01-19T14:56:00Z">
              <w:r>
                <w:rPr>
                  <w:lang w:eastAsia="zh-CN"/>
                </w:rPr>
                <w:t xml:space="preserve">RC Reconfiguration from release n and n+1 are two ‘independent’ configurations. ASN.1 handles should be explored to keep the specification </w:t>
              </w:r>
            </w:ins>
            <w:ins w:id="202" w:author="Lenovo (Prateek)" w:date="2026-01-19T14:57:00Z">
              <w:r>
                <w:rPr>
                  <w:lang w:eastAsia="zh-CN"/>
                </w:rPr>
                <w:t>size acceptable.</w:t>
              </w:r>
            </w:ins>
          </w:p>
          <w:p w14:paraId="4D8CFEA8" w14:textId="3AC4E812" w:rsidR="008F2962" w:rsidRPr="00F44B61" w:rsidRDefault="00590958" w:rsidP="00996CAA">
            <w:pPr>
              <w:pStyle w:val="TAC"/>
              <w:spacing w:before="20" w:after="20"/>
              <w:ind w:left="57" w:right="57"/>
              <w:jc w:val="left"/>
              <w:rPr>
                <w:ins w:id="203" w:author="Nokia (rapporteur)" w:date="2026-01-15T10:20:00Z"/>
                <w:lang w:eastAsia="zh-CN"/>
              </w:rPr>
            </w:pPr>
            <w:ins w:id="204" w:author="Lenovo (Prateek)" w:date="2026-01-19T14:54:00Z">
              <w:r>
                <w:rPr>
                  <w:lang w:eastAsia="zh-CN"/>
                </w:rPr>
                <w:t xml:space="preserve">We also </w:t>
              </w:r>
            </w:ins>
            <w:ins w:id="205" w:author="Lenovo (Prateek)" w:date="2026-01-19T15:36:00Z">
              <w:r w:rsidR="002232B6">
                <w:rPr>
                  <w:lang w:eastAsia="zh-CN"/>
                </w:rPr>
                <w:t xml:space="preserve">may </w:t>
              </w:r>
            </w:ins>
            <w:ins w:id="206" w:author="Lenovo (Prateek)" w:date="2026-01-19T14:54:00Z">
              <w:r>
                <w:rPr>
                  <w:lang w:eastAsia="zh-CN"/>
                </w:rPr>
                <w:t>need to be ready to expose the network and UE side latest supp</w:t>
              </w:r>
            </w:ins>
            <w:ins w:id="207" w:author="Lenovo (Prateek)" w:date="2026-01-19T14:55:00Z">
              <w:r>
                <w:rPr>
                  <w:lang w:eastAsia="zh-CN"/>
                </w:rPr>
                <w:t xml:space="preserve">orted/ </w:t>
              </w:r>
            </w:ins>
            <w:ins w:id="208" w:author="Lenovo (Prateek)" w:date="2026-01-19T14:54:00Z">
              <w:r>
                <w:rPr>
                  <w:lang w:eastAsia="zh-CN"/>
                </w:rPr>
                <w:t>imple</w:t>
              </w:r>
            </w:ins>
            <w:ins w:id="209" w:author="Lenovo (Prateek)" w:date="2026-01-19T14:55:00Z">
              <w:r>
                <w:rPr>
                  <w:lang w:eastAsia="zh-CN"/>
                </w:rPr>
                <w:t xml:space="preserve">mented release. </w:t>
              </w:r>
            </w:ins>
          </w:p>
        </w:tc>
      </w:tr>
      <w:tr w:rsidR="001F00C1" w:rsidRPr="00F44B61" w14:paraId="27847669" w14:textId="77777777" w:rsidTr="00996CAA">
        <w:trPr>
          <w:trHeight w:val="240"/>
          <w:jc w:val="center"/>
          <w:ins w:id="2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B216CEB" w14:textId="70EB50A6" w:rsidR="001F00C1" w:rsidRPr="00F44B61" w:rsidRDefault="001F00C1" w:rsidP="001F00C1">
            <w:pPr>
              <w:pStyle w:val="TAC"/>
              <w:spacing w:before="20" w:after="20"/>
              <w:ind w:left="57" w:right="57"/>
              <w:jc w:val="left"/>
              <w:rPr>
                <w:ins w:id="211" w:author="Nokia (rapporteur)" w:date="2026-01-15T10:20:00Z"/>
                <w:lang w:eastAsia="zh-CN"/>
              </w:rPr>
            </w:pPr>
            <w:ins w:id="212" w:author="Seungri Jin (Samsung)" w:date="2026-01-21T15:01: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0E81D6F6" w14:textId="77777777" w:rsidR="001F00C1" w:rsidRPr="005536C8" w:rsidRDefault="001F00C1" w:rsidP="001F00C1">
            <w:pPr>
              <w:pStyle w:val="afd"/>
              <w:rPr>
                <w:ins w:id="213" w:author="Seungri Jin (Samsung)" w:date="2026-01-21T15:01:00Z"/>
                <w:rFonts w:ascii="Arial" w:eastAsia="Noto Sans KR" w:hAnsi="Arial" w:cs="Arial"/>
                <w:color w:val="1F2328"/>
                <w:sz w:val="20"/>
                <w:szCs w:val="20"/>
              </w:rPr>
            </w:pPr>
            <w:ins w:id="214" w:author="Seungri Jin (Samsung)" w:date="2026-01-21T15:01:00Z">
              <w:r w:rsidRPr="005536C8">
                <w:rPr>
                  <w:rFonts w:ascii="Arial" w:eastAsia="Noto Sans KR" w:hAnsi="Arial" w:cs="Arial"/>
                  <w:color w:val="1F2328"/>
                  <w:sz w:val="20"/>
                  <w:szCs w:val="20"/>
                </w:rPr>
                <w:t xml:space="preserve">To address the deeply nested configuration issue in RRC, a more structured and modular approach is essential. Below are </w:t>
              </w:r>
              <w:r>
                <w:rPr>
                  <w:rFonts w:ascii="Arial" w:eastAsia="Noto Sans KR" w:hAnsi="Arial" w:cs="Arial"/>
                  <w:color w:val="1F2328"/>
                  <w:sz w:val="20"/>
                  <w:szCs w:val="20"/>
                </w:rPr>
                <w:t>possible</w:t>
              </w:r>
              <w:r w:rsidRPr="005536C8">
                <w:rPr>
                  <w:rFonts w:ascii="Arial" w:eastAsia="Noto Sans KR" w:hAnsi="Arial" w:cs="Arial"/>
                  <w:color w:val="1F2328"/>
                  <w:sz w:val="20"/>
                  <w:szCs w:val="20"/>
                </w:rPr>
                <w:t xml:space="preserve"> solutions for defining this configuration structure:</w:t>
              </w:r>
            </w:ins>
          </w:p>
          <w:p w14:paraId="26204926" w14:textId="77777777" w:rsidR="001F00C1" w:rsidRPr="005536C8" w:rsidRDefault="001F00C1" w:rsidP="001F00C1">
            <w:pPr>
              <w:numPr>
                <w:ilvl w:val="0"/>
                <w:numId w:val="19"/>
              </w:numPr>
              <w:spacing w:after="0"/>
              <w:rPr>
                <w:ins w:id="215" w:author="Seungri Jin (Samsung)" w:date="2026-01-21T15:01:00Z"/>
                <w:rFonts w:ascii="Arial" w:eastAsia="Noto Sans KR" w:hAnsi="Arial" w:cs="Arial"/>
                <w:color w:val="1F2328"/>
              </w:rPr>
            </w:pPr>
            <w:ins w:id="216" w:author="Seungri Jin (Samsung)" w:date="2026-01-21T15:01:00Z">
              <w:r w:rsidRPr="005536C8">
                <w:rPr>
                  <w:rStyle w:val="afe"/>
                  <w:rFonts w:ascii="Arial" w:eastAsia="Noto Sans KR" w:hAnsi="Arial" w:cs="Arial"/>
                  <w:color w:val="1F2328"/>
                </w:rPr>
                <w:t>Option 1</w:t>
              </w:r>
              <w:r w:rsidRPr="005536C8">
                <w:rPr>
                  <w:rFonts w:ascii="Arial" w:eastAsia="Noto Sans KR" w:hAnsi="Arial" w:cs="Arial"/>
                  <w:color w:val="1F2328"/>
                </w:rPr>
                <w:t xml:space="preserve">: Enhance the existing 5G RRC structure by organizing information into containers without introducing a new </w:t>
              </w:r>
              <w:proofErr w:type="spellStart"/>
              <w:r w:rsidRPr="005536C8">
                <w:rPr>
                  <w:rFonts w:ascii="Arial" w:eastAsia="Noto Sans KR" w:hAnsi="Arial" w:cs="Arial"/>
                  <w:color w:val="1F2328"/>
                </w:rPr>
                <w:t>framework</w:t>
              </w:r>
              <w:r>
                <w:rPr>
                  <w:rFonts w:ascii="Arial" w:eastAsia="Noto Sans KR" w:hAnsi="Arial" w:cs="Arial"/>
                  <w:color w:val="1F2328"/>
                </w:rPr>
                <w:t>.These</w:t>
              </w:r>
              <w:proofErr w:type="spellEnd"/>
              <w:r>
                <w:rPr>
                  <w:rFonts w:ascii="Arial" w:eastAsia="Noto Sans KR" w:hAnsi="Arial" w:cs="Arial"/>
                  <w:color w:val="1F2328"/>
                </w:rPr>
                <w:t xml:space="preserve"> containers can be </w:t>
              </w:r>
              <w:r w:rsidRPr="005536C8">
                <w:rPr>
                  <w:rFonts w:ascii="Arial" w:eastAsia="Noto Sans KR" w:hAnsi="Arial" w:cs="Arial"/>
                  <w:color w:val="1F2328"/>
                </w:rPr>
                <w:t xml:space="preserve"> categorized </w:t>
              </w:r>
              <w:r>
                <w:rPr>
                  <w:rFonts w:ascii="Arial" w:eastAsia="Noto Sans KR" w:hAnsi="Arial" w:cs="Arial"/>
                  <w:color w:val="1F2328"/>
                </w:rPr>
                <w:t>based on</w:t>
              </w:r>
              <w:r w:rsidRPr="005536C8">
                <w:rPr>
                  <w:rFonts w:ascii="Arial" w:eastAsia="Noto Sans KR" w:hAnsi="Arial" w:cs="Arial"/>
                  <w:color w:val="1F2328"/>
                </w:rPr>
                <w:t xml:space="preserve"> device, features, and services.</w:t>
              </w:r>
            </w:ins>
          </w:p>
          <w:p w14:paraId="3FA30FF8" w14:textId="77777777" w:rsidR="001F00C1" w:rsidRPr="005536C8" w:rsidRDefault="001F00C1" w:rsidP="001F00C1">
            <w:pPr>
              <w:numPr>
                <w:ilvl w:val="0"/>
                <w:numId w:val="19"/>
              </w:numPr>
              <w:spacing w:after="0"/>
              <w:rPr>
                <w:ins w:id="217" w:author="Seungri Jin (Samsung)" w:date="2026-01-21T15:01:00Z"/>
                <w:rFonts w:ascii="Arial" w:eastAsia="Noto Sans KR" w:hAnsi="Arial" w:cs="Arial"/>
                <w:color w:val="1F2328"/>
              </w:rPr>
            </w:pPr>
            <w:ins w:id="218" w:author="Seungri Jin (Samsung)" w:date="2026-01-21T15:01:00Z">
              <w:r w:rsidRPr="005536C8">
                <w:rPr>
                  <w:rStyle w:val="afe"/>
                  <w:rFonts w:ascii="Arial" w:eastAsia="Noto Sans KR" w:hAnsi="Arial" w:cs="Arial"/>
                  <w:color w:val="1F2328"/>
                </w:rPr>
                <w:t>Option 2</w:t>
              </w:r>
              <w:r w:rsidRPr="005536C8">
                <w:rPr>
                  <w:rFonts w:ascii="Arial" w:eastAsia="Noto Sans KR" w:hAnsi="Arial" w:cs="Arial"/>
                  <w:color w:val="1F2328"/>
                </w:rPr>
                <w:t xml:space="preserve">: Implement a new RRC framework based on a Flat Information Framework, </w:t>
              </w:r>
              <w:r w:rsidRPr="004D75AA">
                <w:rPr>
                  <w:rFonts w:ascii="Arial" w:eastAsia="Noto Sans KR" w:hAnsi="Arial" w:cs="Arial"/>
                  <w:color w:val="1F2328"/>
                </w:rPr>
                <w:t xml:space="preserve">where parameters are categorized into common and feature/device/service-specific containers, or structured around device types, with features and services included in these device-specific containers </w:t>
              </w:r>
            </w:ins>
          </w:p>
          <w:p w14:paraId="6DA87CC6" w14:textId="77777777" w:rsidR="001F00C1" w:rsidRPr="005536C8" w:rsidRDefault="001F00C1" w:rsidP="001F00C1">
            <w:pPr>
              <w:numPr>
                <w:ilvl w:val="0"/>
                <w:numId w:val="19"/>
              </w:numPr>
              <w:spacing w:after="0"/>
              <w:rPr>
                <w:ins w:id="219" w:author="Seungri Jin (Samsung)" w:date="2026-01-21T15:01:00Z"/>
                <w:rFonts w:ascii="Arial" w:eastAsia="Noto Sans KR" w:hAnsi="Arial" w:cs="Arial"/>
                <w:color w:val="1F2328"/>
              </w:rPr>
            </w:pPr>
            <w:ins w:id="220" w:author="Seungri Jin (Samsung)" w:date="2026-01-21T15:01:00Z">
              <w:r w:rsidRPr="005536C8">
                <w:rPr>
                  <w:rStyle w:val="afe"/>
                  <w:rFonts w:ascii="Arial" w:eastAsia="Noto Sans KR" w:hAnsi="Arial" w:cs="Arial"/>
                  <w:color w:val="1F2328"/>
                </w:rPr>
                <w:t>Option 3</w:t>
              </w:r>
              <w:r w:rsidRPr="005536C8">
                <w:rPr>
                  <w:rFonts w:ascii="Arial" w:eastAsia="Noto Sans KR" w:hAnsi="Arial" w:cs="Arial"/>
                  <w:color w:val="1F2328"/>
                </w:rPr>
                <w:t>: Develop a new RRC framework using a Hierarchical Information Framework, structured around device types, with features and services nested within these device-specific containers.</w:t>
              </w:r>
            </w:ins>
          </w:p>
          <w:p w14:paraId="6C5C2F03" w14:textId="77777777" w:rsidR="001F00C1" w:rsidRPr="00F44B61" w:rsidRDefault="001F00C1" w:rsidP="001F00C1">
            <w:pPr>
              <w:pStyle w:val="TAC"/>
              <w:spacing w:before="20" w:after="20"/>
              <w:ind w:left="57" w:right="57"/>
              <w:jc w:val="left"/>
              <w:rPr>
                <w:ins w:id="221" w:author="Nokia (rapporteur)" w:date="2026-01-15T10:20:00Z"/>
                <w:lang w:eastAsia="zh-CN"/>
              </w:rPr>
            </w:pPr>
          </w:p>
        </w:tc>
      </w:tr>
      <w:tr w:rsidR="00674E58" w:rsidRPr="00F44B61" w14:paraId="0B9371F9" w14:textId="77777777" w:rsidTr="00996CAA">
        <w:trPr>
          <w:trHeight w:val="240"/>
          <w:jc w:val="center"/>
          <w:ins w:id="2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BF586A" w14:textId="3A68978E" w:rsidR="00674E58" w:rsidRPr="00F44B61" w:rsidRDefault="00674E58" w:rsidP="001F00C1">
            <w:pPr>
              <w:pStyle w:val="TAC"/>
              <w:spacing w:before="20" w:after="20"/>
              <w:ind w:left="57" w:right="57"/>
              <w:jc w:val="left"/>
              <w:rPr>
                <w:ins w:id="223" w:author="Nokia (rapporteur)" w:date="2026-01-15T10:20:00Z"/>
                <w:lang w:eastAsia="zh-CN"/>
              </w:rPr>
            </w:pPr>
            <w:ins w:id="224"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0AAF8BD0" w14:textId="29973D89" w:rsidR="00674E58" w:rsidRPr="00F44B61" w:rsidRDefault="00674E58" w:rsidP="00194968">
            <w:pPr>
              <w:pStyle w:val="TAC"/>
              <w:spacing w:before="20" w:after="20"/>
              <w:ind w:left="57" w:right="57"/>
              <w:jc w:val="left"/>
              <w:rPr>
                <w:ins w:id="225" w:author="Nokia (rapporteur)" w:date="2026-01-15T10:20:00Z"/>
                <w:lang w:eastAsia="zh-CN"/>
              </w:rPr>
            </w:pPr>
            <w:ins w:id="226" w:author="yn" w:date="2026-01-22T09:54:00Z">
              <w:r>
                <w:rPr>
                  <w:rFonts w:hint="eastAsia"/>
                  <w:lang w:eastAsia="zh-CN"/>
                </w:rPr>
                <w:t xml:space="preserve">As we mentioned in Phase 1, </w:t>
              </w:r>
              <w:r w:rsidRPr="00F93D30">
                <w:rPr>
                  <w:lang w:eastAsia="zh-CN"/>
                </w:rPr>
                <w:t xml:space="preserve">we </w:t>
              </w:r>
            </w:ins>
            <w:ins w:id="227" w:author="yn" w:date="2026-01-22T10:00:00Z">
              <w:r w:rsidR="00D95239">
                <w:rPr>
                  <w:rFonts w:hint="eastAsia"/>
                  <w:lang w:eastAsia="zh-CN"/>
                </w:rPr>
                <w:t>are discussing whether and</w:t>
              </w:r>
            </w:ins>
            <w:ins w:id="228" w:author="yn" w:date="2026-01-22T10:01:00Z">
              <w:r w:rsidR="00D95239">
                <w:rPr>
                  <w:rFonts w:hint="eastAsia"/>
                  <w:lang w:eastAsia="zh-CN"/>
                </w:rPr>
                <w:t xml:space="preserve"> how</w:t>
              </w:r>
            </w:ins>
            <w:ins w:id="229" w:author="yn" w:date="2026-01-22T09:54:00Z">
              <w:r w:rsidRPr="00F93D30">
                <w:rPr>
                  <w:lang w:eastAsia="zh-CN"/>
                </w:rPr>
                <w:t xml:space="preserve"> to introduce a ‌modular‌ approach as an optimization to ‌reduce‌ the </w:t>
              </w:r>
            </w:ins>
            <w:r w:rsidR="00194968">
              <w:rPr>
                <w:rFonts w:hint="eastAsia"/>
                <w:lang w:eastAsia="zh-CN"/>
              </w:rPr>
              <w:t>complexity</w:t>
            </w:r>
            <w:ins w:id="230" w:author="yn" w:date="2026-01-22T09:54:00Z">
              <w:r w:rsidRPr="00F93D30">
                <w:rPr>
                  <w:lang w:eastAsia="zh-CN"/>
                </w:rPr>
                <w:t xml:space="preserve"> of the </w:t>
              </w:r>
            </w:ins>
            <w:proofErr w:type="spellStart"/>
            <w:r w:rsidR="00194968">
              <w:rPr>
                <w:rFonts w:hint="eastAsia"/>
                <w:lang w:eastAsia="zh-CN"/>
              </w:rPr>
              <w:t>signaling</w:t>
            </w:r>
            <w:proofErr w:type="spellEnd"/>
            <w:ins w:id="231" w:author="yn" w:date="2026-01-22T09:54:00Z">
              <w:r>
                <w:rPr>
                  <w:rFonts w:hint="eastAsia"/>
                  <w:lang w:eastAsia="zh-CN"/>
                </w:rPr>
                <w:t xml:space="preserve"> </w:t>
              </w:r>
              <w:r w:rsidRPr="00F93D30">
                <w:rPr>
                  <w:lang w:eastAsia="zh-CN"/>
                </w:rPr>
                <w:t>structure.</w:t>
              </w:r>
              <w:r>
                <w:rPr>
                  <w:rFonts w:hint="eastAsia"/>
                  <w:lang w:eastAsia="zh-CN"/>
                </w:rPr>
                <w:t xml:space="preserve"> Base on the modular approach, each function can be a separate module, and the top-level message</w:t>
              </w:r>
            </w:ins>
            <w:ins w:id="232" w:author="yn" w:date="2026-01-22T09:58:00Z">
              <w:r w:rsidR="00220B70">
                <w:rPr>
                  <w:rFonts w:hint="eastAsia"/>
                  <w:lang w:eastAsia="zh-CN"/>
                </w:rPr>
                <w:t xml:space="preserve">/message </w:t>
              </w:r>
            </w:ins>
            <w:ins w:id="233" w:author="yn" w:date="2026-01-22T09:59:00Z">
              <w:r w:rsidR="00220B70">
                <w:rPr>
                  <w:lang w:eastAsia="zh-CN"/>
                </w:rPr>
                <w:t>class</w:t>
              </w:r>
            </w:ins>
            <w:ins w:id="234" w:author="yn" w:date="2026-01-22T09:54:00Z">
              <w:r>
                <w:rPr>
                  <w:rFonts w:hint="eastAsia"/>
                  <w:lang w:eastAsia="zh-CN"/>
                </w:rPr>
                <w:t xml:space="preserve"> could </w:t>
              </w:r>
              <w:r>
                <w:rPr>
                  <w:lang w:eastAsia="zh-CN"/>
                </w:rPr>
                <w:t>“</w:t>
              </w:r>
              <w:r>
                <w:rPr>
                  <w:rFonts w:hint="eastAsia"/>
                  <w:lang w:eastAsia="zh-CN"/>
                </w:rPr>
                <w:t>pick up</w:t>
              </w:r>
              <w:r>
                <w:rPr>
                  <w:lang w:eastAsia="zh-CN"/>
                </w:rPr>
                <w:t>”</w:t>
              </w:r>
              <w:r>
                <w:rPr>
                  <w:rFonts w:hint="eastAsia"/>
                  <w:lang w:eastAsia="zh-CN"/>
                </w:rPr>
                <w:t xml:space="preserve"> function related modules and corresponding extended modules</w:t>
              </w:r>
            </w:ins>
            <w:ins w:id="235" w:author="yn" w:date="2026-01-22T09:59:00Z">
              <w:r w:rsidR="00220B70">
                <w:rPr>
                  <w:rFonts w:hint="eastAsia"/>
                  <w:lang w:eastAsia="zh-CN"/>
                </w:rPr>
                <w:t>, which can be</w:t>
              </w:r>
            </w:ins>
            <w:ins w:id="236" w:author="yn" w:date="2026-01-22T10:00:00Z">
              <w:r w:rsidR="00220B70">
                <w:rPr>
                  <w:rFonts w:hint="eastAsia"/>
                  <w:lang w:eastAsia="zh-CN"/>
                </w:rPr>
                <w:t xml:space="preserve"> considered as</w:t>
              </w:r>
            </w:ins>
            <w:ins w:id="237" w:author="yn" w:date="2026-01-22T09:59:00Z">
              <w:r w:rsidR="00220B70">
                <w:rPr>
                  <w:rFonts w:hint="eastAsia"/>
                  <w:lang w:eastAsia="zh-CN"/>
                </w:rPr>
                <w:t xml:space="preserve"> </w:t>
              </w:r>
            </w:ins>
            <w:ins w:id="238" w:author="yn" w:date="2026-01-22T10:00:00Z">
              <w:r w:rsidR="00220B70" w:rsidRPr="00220B70">
                <w:rPr>
                  <w:lang w:eastAsia="zh-CN"/>
                </w:rPr>
                <w:t xml:space="preserve">an effective way to </w:t>
              </w:r>
            </w:ins>
            <w:r w:rsidR="00194968">
              <w:rPr>
                <w:rFonts w:hint="eastAsia"/>
                <w:lang w:eastAsia="zh-CN"/>
              </w:rPr>
              <w:t>mitigate</w:t>
            </w:r>
            <w:ins w:id="239" w:author="yn" w:date="2026-01-22T10:00:00Z">
              <w:r w:rsidR="00220B70" w:rsidRPr="00220B70">
                <w:rPr>
                  <w:lang w:eastAsia="zh-CN"/>
                </w:rPr>
                <w:t xml:space="preserve"> deeply nested configuration</w:t>
              </w:r>
            </w:ins>
            <w:ins w:id="240" w:author="yn" w:date="2026-01-22T09:54:00Z">
              <w:r>
                <w:rPr>
                  <w:rFonts w:hint="eastAsia"/>
                  <w:lang w:eastAsia="zh-CN"/>
                </w:rPr>
                <w:t>.</w:t>
              </w:r>
            </w:ins>
          </w:p>
        </w:tc>
      </w:tr>
      <w:tr w:rsidR="00944070" w:rsidRPr="00F44B61" w14:paraId="190F37BC" w14:textId="77777777" w:rsidTr="00996CAA">
        <w:trPr>
          <w:trHeight w:val="240"/>
          <w:jc w:val="center"/>
          <w:ins w:id="24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8814E8" w14:textId="20901A29" w:rsidR="00944070" w:rsidRPr="00F44B61" w:rsidRDefault="00944070" w:rsidP="00944070">
            <w:pPr>
              <w:pStyle w:val="TAC"/>
              <w:spacing w:before="20" w:after="20"/>
              <w:ind w:left="57" w:right="57"/>
              <w:jc w:val="left"/>
              <w:rPr>
                <w:ins w:id="242" w:author="Nokia (rapporteur)" w:date="2026-01-15T10:20:00Z"/>
                <w:lang w:eastAsia="zh-CN"/>
              </w:rPr>
            </w:pPr>
            <w:ins w:id="243"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534865DE" w14:textId="77777777" w:rsidR="00944070" w:rsidRDefault="00944070" w:rsidP="00944070">
            <w:pPr>
              <w:pStyle w:val="TAC"/>
              <w:spacing w:before="20" w:after="20"/>
              <w:ind w:left="57" w:right="57"/>
              <w:jc w:val="left"/>
              <w:rPr>
                <w:ins w:id="244" w:author="MediaTek (Pasi Laitinen)" w:date="2026-01-22T08:03:00Z"/>
                <w:sz w:val="20"/>
                <w:lang w:eastAsia="zh-CN"/>
              </w:rPr>
            </w:pPr>
            <w:ins w:id="245" w:author="MediaTek (Pasi Laitinen)" w:date="2026-01-22T08:03:00Z">
              <w:r>
                <w:rPr>
                  <w:sz w:val="20"/>
                  <w:lang w:eastAsia="zh-CN"/>
                </w:rPr>
                <w:t>We think a deeply nested (although originally informative) structure of 5G ASN.1 contributes negatively to maintainability, as it is difficult to foresee what kind of new features will be defined later and how they will fit into the structure. In that sense, a (less deep) 6G ASN.1 structure which would not be defined so much in terms of the currently known set of features, but rather in terms of basic low-level concepts, might retain its form better.</w:t>
              </w:r>
            </w:ins>
          </w:p>
          <w:p w14:paraId="1B78E0B9" w14:textId="77777777" w:rsidR="00944070" w:rsidRDefault="00944070" w:rsidP="00944070">
            <w:pPr>
              <w:pStyle w:val="TAC"/>
              <w:spacing w:before="20" w:after="20"/>
              <w:ind w:left="57" w:right="57"/>
              <w:jc w:val="left"/>
              <w:rPr>
                <w:ins w:id="246" w:author="MediaTek (Pasi Laitinen)" w:date="2026-01-22T08:03:00Z"/>
                <w:sz w:val="20"/>
                <w:lang w:eastAsia="zh-CN"/>
              </w:rPr>
            </w:pPr>
          </w:p>
          <w:p w14:paraId="0751E257" w14:textId="77777777" w:rsidR="00944070" w:rsidRDefault="00944070" w:rsidP="00944070">
            <w:pPr>
              <w:pStyle w:val="TAC"/>
              <w:spacing w:before="20" w:after="20"/>
              <w:ind w:left="57" w:right="57"/>
              <w:jc w:val="left"/>
              <w:rPr>
                <w:ins w:id="247" w:author="MediaTek (Pasi Laitinen)" w:date="2026-01-22T08:03:00Z"/>
                <w:sz w:val="20"/>
                <w:lang w:eastAsia="zh-CN"/>
              </w:rPr>
            </w:pPr>
            <w:ins w:id="248" w:author="MediaTek (Pasi Laitinen)" w:date="2026-01-22T08:03:00Z">
              <w:r>
                <w:rPr>
                  <w:sz w:val="20"/>
                  <w:lang w:eastAsia="zh-CN"/>
                </w:rPr>
                <w:t>Ideas/observations:</w:t>
              </w:r>
            </w:ins>
          </w:p>
          <w:p w14:paraId="6B64E1DE" w14:textId="77777777" w:rsidR="00944070" w:rsidRDefault="00944070" w:rsidP="00944070">
            <w:pPr>
              <w:pStyle w:val="TAC"/>
              <w:spacing w:before="20" w:after="20"/>
              <w:ind w:left="57" w:right="57"/>
              <w:jc w:val="left"/>
              <w:rPr>
                <w:ins w:id="249" w:author="MediaTek (Pasi Laitinen)" w:date="2026-01-22T08:03:00Z"/>
                <w:sz w:val="20"/>
                <w:lang w:eastAsia="zh-CN"/>
              </w:rPr>
            </w:pPr>
            <w:ins w:id="250" w:author="MediaTek (Pasi Laitinen)" w:date="2026-01-22T08:03:00Z">
              <w:r>
                <w:rPr>
                  <w:sz w:val="20"/>
                  <w:lang w:eastAsia="zh-CN"/>
                </w:rPr>
                <w:t>- Could SI phase clearly define the overall structure for the UE configuration which the normative work (WI phase) would need to follow?</w:t>
              </w:r>
            </w:ins>
          </w:p>
          <w:p w14:paraId="2996CBA5" w14:textId="1839FFAE" w:rsidR="00944070" w:rsidRPr="00220B70" w:rsidRDefault="00944070" w:rsidP="00944070">
            <w:pPr>
              <w:pStyle w:val="TAC"/>
              <w:spacing w:before="20" w:after="20"/>
              <w:ind w:left="57" w:right="57"/>
              <w:jc w:val="left"/>
              <w:rPr>
                <w:ins w:id="251" w:author="Nokia (rapporteur)" w:date="2026-01-15T10:20:00Z"/>
                <w:lang w:eastAsia="zh-CN"/>
              </w:rPr>
            </w:pPr>
            <w:ins w:id="252" w:author="MediaTek (Pasi Laitinen)" w:date="2026-01-22T08:03:00Z">
              <w:r>
                <w:rPr>
                  <w:sz w:val="20"/>
                  <w:lang w:eastAsia="zh-CN"/>
                </w:rPr>
                <w:t>- Proper RAN1&lt;-&gt;RAN2 interaction is crucial. Typically RAN1 defines RRC configurations at quite late phase. RAN2 should define the overall structure well before that and teach RAN1 about the structure before RAN1 starts to define the RRC configurations. Of course this would require RAN2 to understand RAN1 design concepts, so interaction both ways will be required.</w:t>
              </w:r>
            </w:ins>
          </w:p>
        </w:tc>
      </w:tr>
      <w:tr w:rsidR="00674E58" w:rsidRPr="00F44B61" w14:paraId="4061004F" w14:textId="77777777" w:rsidTr="00996CAA">
        <w:trPr>
          <w:trHeight w:val="240"/>
          <w:jc w:val="center"/>
          <w:ins w:id="2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D9E303" w14:textId="30619477" w:rsidR="00674E58" w:rsidRPr="00F44B61" w:rsidRDefault="00E966E1" w:rsidP="001F00C1">
            <w:pPr>
              <w:pStyle w:val="TAC"/>
              <w:spacing w:before="20" w:after="20"/>
              <w:ind w:left="57" w:right="57"/>
              <w:jc w:val="left"/>
              <w:rPr>
                <w:ins w:id="254" w:author="Nokia (rapporteur)" w:date="2026-01-15T10:20:00Z"/>
                <w:lang w:eastAsia="zh-CN"/>
              </w:rPr>
            </w:pPr>
            <w:ins w:id="255" w:author="Ingale, Mangesh" w:date="2026-01-22T20:24: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7CE6E15F" w14:textId="1C808810" w:rsidR="00674E58" w:rsidRPr="00F44B61" w:rsidRDefault="00E966E1" w:rsidP="001F00C1">
            <w:pPr>
              <w:pStyle w:val="TAC"/>
              <w:spacing w:before="20" w:after="20"/>
              <w:ind w:left="57" w:right="57"/>
              <w:jc w:val="left"/>
              <w:rPr>
                <w:ins w:id="256" w:author="Nokia (rapporteur)" w:date="2026-01-15T10:20:00Z"/>
                <w:lang w:eastAsia="zh-CN"/>
              </w:rPr>
            </w:pPr>
            <w:ins w:id="257" w:author="Ingale, Mangesh" w:date="2026-01-22T20:24:00Z">
              <w:r w:rsidRPr="000E6EB9">
                <w:rPr>
                  <w:rFonts w:eastAsia="Arial" w:cs="Arial"/>
                  <w:sz w:val="21"/>
                  <w:szCs w:val="21"/>
                </w:rPr>
                <w:t xml:space="preserve">The 5G NR RRC framework is a nested framework involving parent structure comprising the top-level information elements and from which </w:t>
              </w:r>
              <w:r>
                <w:rPr>
                  <w:rFonts w:eastAsia="Arial" w:cs="Arial"/>
                  <w:sz w:val="21"/>
                  <w:szCs w:val="21"/>
                </w:rPr>
                <w:t xml:space="preserve">actual configuration </w:t>
              </w:r>
              <w:r w:rsidRPr="000E6EB9">
                <w:rPr>
                  <w:rFonts w:eastAsia="Arial" w:cs="Arial"/>
                  <w:sz w:val="21"/>
                  <w:szCs w:val="21"/>
                </w:rPr>
                <w:t xml:space="preserve">in the child structure </w:t>
              </w:r>
              <w:r>
                <w:rPr>
                  <w:rFonts w:eastAsia="Arial" w:cs="Arial"/>
                  <w:sz w:val="21"/>
                  <w:szCs w:val="21"/>
                </w:rPr>
                <w:t>is referred</w:t>
              </w:r>
              <w:r w:rsidRPr="000E6EB9">
                <w:rPr>
                  <w:rFonts w:eastAsia="Arial" w:cs="Arial"/>
                  <w:sz w:val="21"/>
                  <w:szCs w:val="21"/>
                </w:rPr>
                <w:t xml:space="preserve">. </w:t>
              </w:r>
              <w:r w:rsidR="009657CC">
                <w:rPr>
                  <w:rFonts w:eastAsia="Arial" w:cs="Arial"/>
                  <w:sz w:val="21"/>
                  <w:szCs w:val="21"/>
                </w:rPr>
                <w:t>In our opinion the 5G NR RRC frame</w:t>
              </w:r>
              <w:r w:rsidR="00FF71C6">
                <w:rPr>
                  <w:rFonts w:eastAsia="Arial" w:cs="Arial"/>
                  <w:sz w:val="21"/>
                  <w:szCs w:val="21"/>
                </w:rPr>
                <w:t>wo</w:t>
              </w:r>
            </w:ins>
            <w:ins w:id="258" w:author="Ingale, Mangesh" w:date="2026-01-22T20:25:00Z">
              <w:r w:rsidR="00FF71C6">
                <w:rPr>
                  <w:rFonts w:eastAsia="Arial" w:cs="Arial"/>
                  <w:sz w:val="21"/>
                  <w:szCs w:val="21"/>
                </w:rPr>
                <w:t>rk is modular and that can be taken as a baseline</w:t>
              </w:r>
              <w:r w:rsidR="00EA51E4">
                <w:rPr>
                  <w:rFonts w:eastAsia="Arial" w:cs="Arial"/>
                  <w:sz w:val="21"/>
                  <w:szCs w:val="21"/>
                </w:rPr>
                <w:t xml:space="preserve">. The </w:t>
              </w:r>
            </w:ins>
            <w:ins w:id="259" w:author="Ingale, Mangesh" w:date="2026-01-22T20:26:00Z">
              <w:r w:rsidR="00EA51E4">
                <w:rPr>
                  <w:rFonts w:eastAsia="Arial" w:cs="Arial"/>
                  <w:sz w:val="21"/>
                  <w:szCs w:val="21"/>
                </w:rPr>
                <w:t xml:space="preserve">parent structure schema </w:t>
              </w:r>
              <w:r w:rsidR="00833654">
                <w:rPr>
                  <w:rFonts w:eastAsia="Arial" w:cs="Arial"/>
                  <w:sz w:val="21"/>
                  <w:szCs w:val="21"/>
                </w:rPr>
                <w:t>can be defined either at functional level or feature level. We prefer to keep it at functional level.</w:t>
              </w:r>
            </w:ins>
            <w:ins w:id="260" w:author="Ingale, Mangesh" w:date="2026-01-22T20:27:00Z">
              <w:r w:rsidR="00613CD0">
                <w:rPr>
                  <w:rFonts w:eastAsia="Arial" w:cs="Arial"/>
                  <w:sz w:val="21"/>
                  <w:szCs w:val="21"/>
                </w:rPr>
                <w:t xml:space="preserve"> D</w:t>
              </w:r>
              <w:r w:rsidR="00613CD0" w:rsidRPr="000E6EB9">
                <w:rPr>
                  <w:rFonts w:eastAsia="Arial" w:cs="Arial"/>
                  <w:sz w:val="21"/>
                  <w:szCs w:val="21"/>
                </w:rPr>
                <w:t xml:space="preserve">iscussion in RAN2 </w:t>
              </w:r>
              <w:r w:rsidR="00613CD0">
                <w:rPr>
                  <w:rFonts w:eastAsia="Arial" w:cs="Arial"/>
                  <w:sz w:val="21"/>
                  <w:szCs w:val="21"/>
                </w:rPr>
                <w:t>will be ne</w:t>
              </w:r>
            </w:ins>
            <w:ins w:id="261" w:author="Ingale, Mangesh" w:date="2026-01-22T20:28:00Z">
              <w:r w:rsidR="008951CD">
                <w:rPr>
                  <w:rFonts w:eastAsia="Arial" w:cs="Arial"/>
                  <w:sz w:val="21"/>
                  <w:szCs w:val="21"/>
                </w:rPr>
                <w:t>e</w:t>
              </w:r>
              <w:r w:rsidR="00613CD0">
                <w:rPr>
                  <w:rFonts w:eastAsia="Arial" w:cs="Arial"/>
                  <w:sz w:val="21"/>
                  <w:szCs w:val="21"/>
                </w:rPr>
                <w:t xml:space="preserve">ded </w:t>
              </w:r>
            </w:ins>
            <w:ins w:id="262" w:author="Ingale, Mangesh" w:date="2026-01-22T20:27:00Z">
              <w:r w:rsidR="00613CD0" w:rsidRPr="000E6EB9">
                <w:rPr>
                  <w:rFonts w:eastAsia="Arial" w:cs="Arial"/>
                  <w:sz w:val="21"/>
                  <w:szCs w:val="21"/>
                </w:rPr>
                <w:t xml:space="preserve">on how the parent structure schema </w:t>
              </w:r>
            </w:ins>
            <w:ins w:id="263" w:author="Ingale, Mangesh" w:date="2026-01-22T20:28:00Z">
              <w:r w:rsidR="008951CD">
                <w:rPr>
                  <w:rFonts w:eastAsia="Arial" w:cs="Arial"/>
                  <w:sz w:val="21"/>
                  <w:szCs w:val="21"/>
                </w:rPr>
                <w:t>is specified if we decide to keep the modularity at functional level. W</w:t>
              </w:r>
            </w:ins>
            <w:ins w:id="264" w:author="Ingale, Mangesh" w:date="2026-01-22T20:27:00Z">
              <w:r w:rsidR="00613CD0" w:rsidRPr="000E6EB9">
                <w:rPr>
                  <w:rFonts w:eastAsia="Arial" w:cs="Arial"/>
                  <w:sz w:val="21"/>
                  <w:szCs w:val="21"/>
                </w:rPr>
                <w:t>hat information elements should be introduced in the parent structure</w:t>
              </w:r>
            </w:ins>
            <w:ins w:id="265" w:author="Ingale, Mangesh" w:date="2026-01-22T20:28:00Z">
              <w:r w:rsidR="008951CD">
                <w:rPr>
                  <w:rFonts w:eastAsia="Arial" w:cs="Arial"/>
                  <w:sz w:val="21"/>
                  <w:szCs w:val="21"/>
                </w:rPr>
                <w:t xml:space="preserve"> may be later decide at </w:t>
              </w:r>
            </w:ins>
            <w:ins w:id="266" w:author="Ingale, Mangesh" w:date="2026-01-22T20:29:00Z">
              <w:r w:rsidR="008951CD">
                <w:rPr>
                  <w:rFonts w:eastAsia="Arial" w:cs="Arial"/>
                  <w:sz w:val="21"/>
                  <w:szCs w:val="21"/>
                </w:rPr>
                <w:t>the work item</w:t>
              </w:r>
              <w:r w:rsidR="00B1313D">
                <w:rPr>
                  <w:rFonts w:eastAsia="Arial" w:cs="Arial"/>
                  <w:sz w:val="21"/>
                  <w:szCs w:val="21"/>
                </w:rPr>
                <w:t xml:space="preserve"> stage</w:t>
              </w:r>
            </w:ins>
            <w:ins w:id="267" w:author="Ingale, Mangesh" w:date="2026-01-22T20:27:00Z">
              <w:r w:rsidR="00613CD0" w:rsidRPr="000E6EB9">
                <w:rPr>
                  <w:rFonts w:eastAsia="Arial" w:cs="Arial"/>
                  <w:sz w:val="21"/>
                  <w:szCs w:val="21"/>
                </w:rPr>
                <w:t>. Further, if the parent structure needs to be further extended in future, then what type of information elements can be included in the extended parent structure</w:t>
              </w:r>
            </w:ins>
            <w:ins w:id="268" w:author="Ingale, Mangesh" w:date="2026-01-22T20:29:00Z">
              <w:r w:rsidR="00751FC5">
                <w:rPr>
                  <w:rFonts w:eastAsia="Arial" w:cs="Arial"/>
                  <w:sz w:val="21"/>
                  <w:szCs w:val="21"/>
                </w:rPr>
                <w:t xml:space="preserve"> needs further discussion depend</w:t>
              </w:r>
            </w:ins>
            <w:ins w:id="269" w:author="Ingale, Mangesh" w:date="2026-01-22T20:30:00Z">
              <w:r w:rsidR="00751FC5">
                <w:rPr>
                  <w:rFonts w:eastAsia="Arial" w:cs="Arial"/>
                  <w:sz w:val="21"/>
                  <w:szCs w:val="21"/>
                </w:rPr>
                <w:t>ing on the critical and non-</w:t>
              </w:r>
              <w:proofErr w:type="spellStart"/>
              <w:r w:rsidR="00751FC5">
                <w:rPr>
                  <w:rFonts w:eastAsia="Arial" w:cs="Arial"/>
                  <w:sz w:val="21"/>
                  <w:szCs w:val="21"/>
                </w:rPr>
                <w:t>crictal</w:t>
              </w:r>
              <w:proofErr w:type="spellEnd"/>
              <w:r w:rsidR="00751FC5">
                <w:rPr>
                  <w:rFonts w:eastAsia="Arial" w:cs="Arial"/>
                  <w:sz w:val="21"/>
                  <w:szCs w:val="21"/>
                </w:rPr>
                <w:t xml:space="preserve"> extension options</w:t>
              </w:r>
            </w:ins>
            <w:ins w:id="270" w:author="Ingale, Mangesh" w:date="2026-01-22T20:27:00Z">
              <w:r w:rsidR="00613CD0" w:rsidRPr="000E6EB9">
                <w:rPr>
                  <w:rFonts w:eastAsia="Arial" w:cs="Arial"/>
                  <w:sz w:val="21"/>
                  <w:szCs w:val="21"/>
                </w:rPr>
                <w:t>. S</w:t>
              </w:r>
            </w:ins>
            <w:ins w:id="271" w:author="Ingale, Mangesh" w:date="2026-01-22T20:30:00Z">
              <w:r w:rsidR="006A727B">
                <w:rPr>
                  <w:rFonts w:eastAsia="Arial" w:cs="Arial"/>
                  <w:sz w:val="21"/>
                  <w:szCs w:val="21"/>
                </w:rPr>
                <w:t xml:space="preserve">ame applies to the </w:t>
              </w:r>
            </w:ins>
            <w:ins w:id="272" w:author="Ingale, Mangesh" w:date="2026-01-22T20:27:00Z">
              <w:r w:rsidR="00613CD0" w:rsidRPr="000E6EB9">
                <w:rPr>
                  <w:rFonts w:eastAsia="Arial" w:cs="Arial"/>
                  <w:sz w:val="21"/>
                  <w:szCs w:val="21"/>
                </w:rPr>
                <w:t>child structure schema and what type of information elements shall be included in the child structure and the exten</w:t>
              </w:r>
            </w:ins>
            <w:ins w:id="273" w:author="Ingale, Mangesh" w:date="2026-01-22T20:30:00Z">
              <w:r w:rsidR="006A727B">
                <w:rPr>
                  <w:rFonts w:eastAsia="Arial" w:cs="Arial"/>
                  <w:sz w:val="21"/>
                  <w:szCs w:val="21"/>
                </w:rPr>
                <w:t xml:space="preserve">sion of the </w:t>
              </w:r>
            </w:ins>
            <w:ins w:id="274" w:author="Ingale, Mangesh" w:date="2026-01-22T20:27:00Z">
              <w:r w:rsidR="00613CD0" w:rsidRPr="000E6EB9">
                <w:rPr>
                  <w:rFonts w:eastAsia="Arial" w:cs="Arial"/>
                  <w:sz w:val="21"/>
                  <w:szCs w:val="21"/>
                </w:rPr>
                <w:t>child structure.</w:t>
              </w:r>
            </w:ins>
          </w:p>
        </w:tc>
      </w:tr>
      <w:tr w:rsidR="00631BDE" w:rsidRPr="00F44B61" w14:paraId="308CB68E" w14:textId="77777777" w:rsidTr="002E046A">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66E29" w14:textId="77777777" w:rsidR="00631BDE" w:rsidRPr="00F44B61" w:rsidRDefault="00631BDE" w:rsidP="002E046A">
            <w:pPr>
              <w:pStyle w:val="TAC"/>
              <w:spacing w:before="20" w:after="20"/>
              <w:ind w:left="57" w:right="57"/>
              <w:jc w:val="left"/>
              <w:rPr>
                <w:lang w:eastAsia="zh-CN"/>
              </w:rPr>
            </w:pPr>
            <w:ins w:id="275" w:author="Ericsson (Håkan)" w:date="2026-01-22T21:22:00Z">
              <w:r>
                <w:rPr>
                  <w:lang w:eastAsia="zh-CN"/>
                </w:rPr>
                <w:lastRenderedPageBreak/>
                <w:t>Ericsson</w:t>
              </w:r>
            </w:ins>
          </w:p>
        </w:tc>
        <w:tc>
          <w:tcPr>
            <w:tcW w:w="7936" w:type="dxa"/>
            <w:tcBorders>
              <w:top w:val="single" w:sz="4" w:space="0" w:color="auto"/>
              <w:left w:val="single" w:sz="4" w:space="0" w:color="auto"/>
              <w:bottom w:val="single" w:sz="4" w:space="0" w:color="auto"/>
              <w:right w:val="single" w:sz="4" w:space="0" w:color="auto"/>
            </w:tcBorders>
          </w:tcPr>
          <w:p w14:paraId="32ECD68A" w14:textId="77777777" w:rsidR="00631BDE" w:rsidRDefault="00631BDE" w:rsidP="002E046A">
            <w:pPr>
              <w:pStyle w:val="TAC"/>
              <w:spacing w:before="20" w:after="20"/>
              <w:ind w:left="57" w:right="57"/>
              <w:jc w:val="left"/>
              <w:rPr>
                <w:ins w:id="276" w:author="Ericsson (Håkan)" w:date="2026-01-23T00:06:00Z"/>
                <w:lang w:eastAsia="zh-CN"/>
              </w:rPr>
            </w:pPr>
            <w:ins w:id="277" w:author="Ericsson (Håkan)" w:date="2026-01-22T23:51:00Z">
              <w:r>
                <w:rPr>
                  <w:lang w:eastAsia="zh-CN"/>
                </w:rPr>
                <w:t>We agree with Lenovo above that</w:t>
              </w:r>
            </w:ins>
            <w:ins w:id="278" w:author="Ericsson (Håkan)" w:date="2026-01-22T23:52:00Z">
              <w:r>
                <w:rPr>
                  <w:lang w:eastAsia="zh-CN"/>
                </w:rPr>
                <w:t xml:space="preserve"> RAN2 </w:t>
              </w:r>
            </w:ins>
            <w:ins w:id="279" w:author="Ericsson (Håkan)" w:date="2026-01-22T23:54:00Z">
              <w:r>
                <w:rPr>
                  <w:lang w:eastAsia="zh-CN"/>
                </w:rPr>
                <w:t>should identify potential “critical ex</w:t>
              </w:r>
            </w:ins>
            <w:ins w:id="280" w:author="Ericsson (Håkan)" w:date="2026-01-22T23:55:00Z">
              <w:r>
                <w:rPr>
                  <w:lang w:eastAsia="zh-CN"/>
                </w:rPr>
                <w:t>tensions”</w:t>
              </w:r>
            </w:ins>
            <w:ins w:id="281" w:author="Ericsson (Håkan)" w:date="2026-01-22T23:56:00Z">
              <w:r>
                <w:rPr>
                  <w:lang w:eastAsia="zh-CN"/>
                </w:rPr>
                <w:t xml:space="preserve"> (on message level or any other level)</w:t>
              </w:r>
            </w:ins>
            <w:ins w:id="282" w:author="Ericsson (Håkan)" w:date="2026-01-22T23:58:00Z">
              <w:r>
                <w:rPr>
                  <w:lang w:eastAsia="zh-CN"/>
                </w:rPr>
                <w:t>.</w:t>
              </w:r>
            </w:ins>
            <w:ins w:id="283" w:author="Ericsson (Håkan)" w:date="2026-01-23T00:04:00Z">
              <w:r>
                <w:rPr>
                  <w:lang w:eastAsia="zh-CN"/>
                </w:rPr>
                <w:t xml:space="preserve"> This is important to </w:t>
              </w:r>
            </w:ins>
            <w:ins w:id="284" w:author="Ericsson (Håkan)" w:date="2026-01-23T00:05:00Z">
              <w:r>
                <w:rPr>
                  <w:lang w:eastAsia="zh-CN"/>
                </w:rPr>
                <w:t xml:space="preserve">consider well before merge of WI CRs and </w:t>
              </w:r>
            </w:ins>
            <w:ins w:id="285" w:author="Ericsson (Håkan)" w:date="2026-01-23T00:06:00Z">
              <w:r>
                <w:rPr>
                  <w:lang w:eastAsia="zh-CN"/>
                </w:rPr>
                <w:t xml:space="preserve">ASN1 review. </w:t>
              </w:r>
            </w:ins>
          </w:p>
          <w:p w14:paraId="42EF3616" w14:textId="77777777" w:rsidR="00631BDE" w:rsidRDefault="00631BDE" w:rsidP="002E046A">
            <w:pPr>
              <w:pStyle w:val="TAC"/>
              <w:spacing w:before="20" w:after="20"/>
              <w:ind w:left="57" w:right="57"/>
              <w:jc w:val="left"/>
              <w:rPr>
                <w:ins w:id="286" w:author="Ericsson (Håkan)" w:date="2026-01-23T00:06:00Z"/>
                <w:lang w:eastAsia="zh-CN"/>
              </w:rPr>
            </w:pPr>
            <w:ins w:id="287" w:author="Ericsson (Håkan)" w:date="2026-01-23T00:06:00Z">
              <w:r>
                <w:rPr>
                  <w:lang w:eastAsia="zh-CN"/>
                </w:rPr>
                <w:t xml:space="preserve">We do not see a need </w:t>
              </w:r>
            </w:ins>
            <w:ins w:id="288" w:author="Ericsson (Håkan)" w:date="2026-01-23T00:07:00Z">
              <w:r>
                <w:rPr>
                  <w:lang w:eastAsia="zh-CN"/>
                </w:rPr>
                <w:t xml:space="preserve">to consider/expose the </w:t>
              </w:r>
            </w:ins>
            <w:ins w:id="289" w:author="Ericsson (Håkan)" w:date="2026-01-23T00:11:00Z">
              <w:r>
                <w:rPr>
                  <w:lang w:eastAsia="zh-CN"/>
                </w:rPr>
                <w:t>“</w:t>
              </w:r>
            </w:ins>
            <w:ins w:id="290" w:author="Ericsson (Håkan)" w:date="2026-01-23T00:07:00Z">
              <w:r>
                <w:rPr>
                  <w:lang w:eastAsia="zh-CN"/>
                </w:rPr>
                <w:t xml:space="preserve">supported </w:t>
              </w:r>
            </w:ins>
            <w:ins w:id="291" w:author="Ericsson (Håkan)" w:date="2026-01-23T00:08:00Z">
              <w:r>
                <w:rPr>
                  <w:lang w:eastAsia="zh-CN"/>
                </w:rPr>
                <w:t>RRC release</w:t>
              </w:r>
            </w:ins>
            <w:ins w:id="292" w:author="Ericsson (Håkan)" w:date="2026-01-23T00:12:00Z">
              <w:r>
                <w:rPr>
                  <w:lang w:eastAsia="zh-CN"/>
                </w:rPr>
                <w:t>”</w:t>
              </w:r>
            </w:ins>
            <w:ins w:id="293" w:author="Ericsson (Håkan)" w:date="2026-01-23T00:08:00Z">
              <w:r>
                <w:rPr>
                  <w:lang w:eastAsia="zh-CN"/>
                </w:rPr>
                <w:t xml:space="preserve"> (</w:t>
              </w:r>
              <w:proofErr w:type="spellStart"/>
              <w:r>
                <w:rPr>
                  <w:lang w:eastAsia="zh-CN"/>
                </w:rPr>
                <w:t>accessSt</w:t>
              </w:r>
            </w:ins>
            <w:ins w:id="294" w:author="Ericsson (Håkan)" w:date="2026-01-23T00:09:00Z">
              <w:r>
                <w:rPr>
                  <w:lang w:eastAsia="zh-CN"/>
                </w:rPr>
                <w:t>ra</w:t>
              </w:r>
            </w:ins>
            <w:ins w:id="295" w:author="Ericsson (Håkan)" w:date="2026-01-23T00:08:00Z">
              <w:r>
                <w:rPr>
                  <w:lang w:eastAsia="zh-CN"/>
                </w:rPr>
                <w:t>tumRelease</w:t>
              </w:r>
              <w:proofErr w:type="spellEnd"/>
              <w:r>
                <w:rPr>
                  <w:lang w:eastAsia="zh-CN"/>
                </w:rPr>
                <w:t xml:space="preserve"> indicator)</w:t>
              </w:r>
            </w:ins>
            <w:ins w:id="296" w:author="Ericsson (Håkan)" w:date="2026-01-23T00:12:00Z">
              <w:r>
                <w:rPr>
                  <w:lang w:eastAsia="zh-CN"/>
                </w:rPr>
                <w:t xml:space="preserve">. </w:t>
              </w:r>
            </w:ins>
            <w:ins w:id="297" w:author="Ericsson (Håkan)" w:date="2026-01-23T00:20:00Z">
              <w:r>
                <w:rPr>
                  <w:lang w:eastAsia="zh-CN"/>
                </w:rPr>
                <w:t>We assume we can reuse c</w:t>
              </w:r>
            </w:ins>
            <w:ins w:id="298" w:author="Ericsson (Håkan)" w:date="2026-01-23T00:16:00Z">
              <w:r>
                <w:rPr>
                  <w:lang w:eastAsia="zh-CN"/>
                </w:rPr>
                <w:t xml:space="preserve">urrent principles </w:t>
              </w:r>
            </w:ins>
            <w:ins w:id="299" w:author="Ericsson (Håkan)" w:date="2026-01-23T00:17:00Z">
              <w:r>
                <w:rPr>
                  <w:lang w:eastAsia="zh-CN"/>
                </w:rPr>
                <w:t>from 5g</w:t>
              </w:r>
            </w:ins>
            <w:ins w:id="300" w:author="Ericsson (Håkan)" w:date="2026-01-23T00:21:00Z">
              <w:r>
                <w:rPr>
                  <w:lang w:eastAsia="zh-CN"/>
                </w:rPr>
                <w:t xml:space="preserve"> (and earlier…)</w:t>
              </w:r>
            </w:ins>
            <w:ins w:id="301" w:author="Ericsson (Håkan)" w:date="2026-01-23T00:18:00Z">
              <w:r>
                <w:rPr>
                  <w:lang w:eastAsia="zh-CN"/>
                </w:rPr>
                <w:t>; f</w:t>
              </w:r>
            </w:ins>
            <w:ins w:id="302" w:author="Ericsson (Håkan)" w:date="2026-01-23T00:12:00Z">
              <w:r>
                <w:rPr>
                  <w:lang w:eastAsia="zh-CN"/>
                </w:rPr>
                <w:t>eatu</w:t>
              </w:r>
            </w:ins>
            <w:ins w:id="303" w:author="Ericsson (Håkan)" w:date="2026-01-23T00:13:00Z">
              <w:r>
                <w:rPr>
                  <w:lang w:eastAsia="zh-CN"/>
                </w:rPr>
                <w:t>r</w:t>
              </w:r>
            </w:ins>
            <w:ins w:id="304" w:author="Ericsson (Håkan)" w:date="2026-01-23T00:12:00Z">
              <w:r>
                <w:rPr>
                  <w:lang w:eastAsia="zh-CN"/>
                </w:rPr>
                <w:t>e support (and re</w:t>
              </w:r>
            </w:ins>
            <w:ins w:id="305" w:author="Ericsson (Håkan)" w:date="2026-01-23T00:13:00Z">
              <w:r>
                <w:rPr>
                  <w:lang w:eastAsia="zh-CN"/>
                </w:rPr>
                <w:t xml:space="preserve">lated signalling) </w:t>
              </w:r>
            </w:ins>
            <w:ins w:id="306" w:author="Ericsson (Håkan)" w:date="2026-01-23T00:19:00Z">
              <w:r>
                <w:rPr>
                  <w:lang w:eastAsia="zh-CN"/>
                </w:rPr>
                <w:t xml:space="preserve">by UE </w:t>
              </w:r>
            </w:ins>
            <w:ins w:id="307" w:author="Ericsson (Håkan)" w:date="2026-01-23T00:13:00Z">
              <w:r>
                <w:rPr>
                  <w:lang w:eastAsia="zh-CN"/>
                </w:rPr>
                <w:t xml:space="preserve">is indicated by UE capability parameters (that do not change meaning </w:t>
              </w:r>
            </w:ins>
            <w:ins w:id="308" w:author="Ericsson (Håkan)" w:date="2026-01-23T00:14:00Z">
              <w:r>
                <w:rPr>
                  <w:lang w:eastAsia="zh-CN"/>
                </w:rPr>
                <w:t>with a new release</w:t>
              </w:r>
            </w:ins>
            <w:ins w:id="309" w:author="Ericsson (Håkan)" w:date="2026-01-23T00:17:00Z">
              <w:r>
                <w:rPr>
                  <w:lang w:eastAsia="zh-CN"/>
                </w:rPr>
                <w:t>)</w:t>
              </w:r>
            </w:ins>
            <w:ins w:id="310" w:author="Ericsson (Håkan)" w:date="2026-01-23T00:15:00Z">
              <w:r>
                <w:rPr>
                  <w:lang w:eastAsia="zh-CN"/>
                </w:rPr>
                <w:t xml:space="preserve"> and </w:t>
              </w:r>
            </w:ins>
            <w:ins w:id="311" w:author="Ericsson (Håkan)" w:date="2026-01-23T00:22:00Z">
              <w:r>
                <w:rPr>
                  <w:lang w:eastAsia="zh-CN"/>
                </w:rPr>
                <w:t xml:space="preserve">(when required) </w:t>
              </w:r>
            </w:ins>
            <w:ins w:id="312" w:author="Ericsson (Håkan)" w:date="2026-01-23T00:15:00Z">
              <w:r>
                <w:rPr>
                  <w:lang w:eastAsia="zh-CN"/>
                </w:rPr>
                <w:t xml:space="preserve">SIB indications/dedicated signalling </w:t>
              </w:r>
            </w:ins>
            <w:ins w:id="313" w:author="Ericsson (Håkan)" w:date="2026-01-23T00:16:00Z">
              <w:r>
                <w:rPr>
                  <w:lang w:eastAsia="zh-CN"/>
                </w:rPr>
                <w:t xml:space="preserve">(for </w:t>
              </w:r>
              <w:proofErr w:type="spellStart"/>
              <w:r>
                <w:rPr>
                  <w:lang w:eastAsia="zh-CN"/>
                </w:rPr>
                <w:t>Nw</w:t>
              </w:r>
            </w:ins>
            <w:proofErr w:type="spellEnd"/>
            <w:ins w:id="314" w:author="Ericsson (Håkan)" w:date="2026-01-23T00:21:00Z">
              <w:r>
                <w:rPr>
                  <w:lang w:eastAsia="zh-CN"/>
                </w:rPr>
                <w:t xml:space="preserve"> feature support</w:t>
              </w:r>
            </w:ins>
            <w:ins w:id="315" w:author="Ericsson (Håkan)" w:date="2026-01-23T00:16:00Z">
              <w:r>
                <w:rPr>
                  <w:lang w:eastAsia="zh-CN"/>
                </w:rPr>
                <w:t>)</w:t>
              </w:r>
            </w:ins>
          </w:p>
          <w:p w14:paraId="6DFACE8B" w14:textId="77777777" w:rsidR="00631BDE" w:rsidRDefault="00631BDE" w:rsidP="002E046A">
            <w:pPr>
              <w:pStyle w:val="TAC"/>
              <w:spacing w:before="20" w:after="20"/>
              <w:ind w:left="57" w:right="57"/>
              <w:jc w:val="left"/>
              <w:rPr>
                <w:ins w:id="316" w:author="Ericsson (Håkan)" w:date="2026-01-22T23:23:00Z"/>
                <w:lang w:eastAsia="zh-CN"/>
              </w:rPr>
            </w:pPr>
            <w:ins w:id="317" w:author="Ericsson (Håkan)" w:date="2026-01-22T21:39:00Z">
              <w:r>
                <w:rPr>
                  <w:lang w:eastAsia="zh-CN"/>
                </w:rPr>
                <w:t>We presented princ</w:t>
              </w:r>
            </w:ins>
            <w:ins w:id="318" w:author="Ericsson (Håkan)" w:date="2026-01-22T21:40:00Z">
              <w:r>
                <w:rPr>
                  <w:lang w:eastAsia="zh-CN"/>
                </w:rPr>
                <w:t xml:space="preserve">iples for a </w:t>
              </w:r>
            </w:ins>
            <w:ins w:id="319" w:author="Ericsson (Håkan)" w:date="2026-01-22T21:42:00Z">
              <w:r>
                <w:rPr>
                  <w:lang w:eastAsia="zh-CN"/>
                </w:rPr>
                <w:t>flat ASN.1 structure</w:t>
              </w:r>
            </w:ins>
            <w:ins w:id="320" w:author="Ericsson (Håkan)" w:date="2026-01-22T21:45:00Z">
              <w:r>
                <w:rPr>
                  <w:lang w:eastAsia="zh-CN"/>
                </w:rPr>
                <w:t xml:space="preserve"> in R2-2508614</w:t>
              </w:r>
            </w:ins>
            <w:ins w:id="321" w:author="Ericsson (Håkan)" w:date="2026-01-22T21:50:00Z">
              <w:r>
                <w:rPr>
                  <w:lang w:eastAsia="zh-CN"/>
                </w:rPr>
                <w:t xml:space="preserve"> (avoid </w:t>
              </w:r>
              <w:r w:rsidRPr="005228AD">
                <w:rPr>
                  <w:lang w:eastAsia="zh-CN"/>
                </w:rPr>
                <w:t>“cell groups”, “serving cells” or “bandwidth parts”</w:t>
              </w:r>
            </w:ins>
            <w:ins w:id="322" w:author="Ericsson (Håkan)" w:date="2026-01-22T21:56:00Z">
              <w:r>
                <w:rPr>
                  <w:lang w:eastAsia="zh-CN"/>
                </w:rPr>
                <w:t xml:space="preserve">) </w:t>
              </w:r>
            </w:ins>
            <w:ins w:id="323" w:author="Ericsson (Håkan)" w:date="2026-01-22T22:18:00Z">
              <w:r>
                <w:rPr>
                  <w:lang w:eastAsia="zh-CN"/>
                </w:rPr>
                <w:t xml:space="preserve">with </w:t>
              </w:r>
            </w:ins>
            <w:ins w:id="324" w:author="Ericsson (Håkan)" w:date="2026-01-22T22:24:00Z">
              <w:r>
                <w:rPr>
                  <w:lang w:eastAsia="zh-CN"/>
                </w:rPr>
                <w:t xml:space="preserve">configuration of </w:t>
              </w:r>
            </w:ins>
            <w:ins w:id="325" w:author="Ericsson (Håkan)" w:date="2026-01-22T22:19:00Z">
              <w:r>
                <w:t>physical channels/signals, measurement reports and protocol entities</w:t>
              </w:r>
            </w:ins>
            <w:ins w:id="326" w:author="Ericsson (Håkan)" w:date="2026-01-22T22:24:00Z">
              <w:r>
                <w:t xml:space="preserve"> etc</w:t>
              </w:r>
            </w:ins>
            <w:ins w:id="327" w:author="Ericsson (Håkan)" w:date="2026-01-22T22:22:00Z">
              <w:r>
                <w:rPr>
                  <w:lang w:eastAsia="zh-CN"/>
                </w:rPr>
                <w:t xml:space="preserve">, </w:t>
              </w:r>
            </w:ins>
            <w:ins w:id="328" w:author="Ericsson (Håkan)" w:date="2026-01-22T22:23:00Z">
              <w:r>
                <w:rPr>
                  <w:lang w:eastAsia="zh-CN"/>
                </w:rPr>
                <w:t xml:space="preserve">that we are convinced will </w:t>
              </w:r>
            </w:ins>
            <w:ins w:id="329" w:author="Ericsson (Håkan)" w:date="2026-01-22T22:24:00Z">
              <w:r>
                <w:rPr>
                  <w:lang w:eastAsia="zh-CN"/>
                </w:rPr>
                <w:t>give advantages</w:t>
              </w:r>
            </w:ins>
            <w:ins w:id="330" w:author="Ericsson (Håkan)" w:date="2026-01-22T22:23:00Z">
              <w:r>
                <w:rPr>
                  <w:lang w:eastAsia="zh-CN"/>
                </w:rPr>
                <w:t xml:space="preserve"> </w:t>
              </w:r>
            </w:ins>
            <w:ins w:id="331" w:author="Ericsson (Håkan)" w:date="2026-01-22T22:22:00Z">
              <w:r>
                <w:rPr>
                  <w:lang w:eastAsia="zh-CN"/>
                </w:rPr>
                <w:t xml:space="preserve">in terms of </w:t>
              </w:r>
            </w:ins>
            <w:ins w:id="332" w:author="Ericsson (Håkan)" w:date="2026-01-22T22:20:00Z">
              <w:r>
                <w:t>signalling efficiency, usability and simplifies extensibility</w:t>
              </w:r>
            </w:ins>
            <w:ins w:id="333" w:author="Ericsson (Håkan)" w:date="2026-01-22T22:25:00Z">
              <w:r>
                <w:rPr>
                  <w:lang w:eastAsia="zh-CN"/>
                </w:rPr>
                <w:t>.</w:t>
              </w:r>
            </w:ins>
          </w:p>
          <w:p w14:paraId="49D2A18F" w14:textId="77777777" w:rsidR="00631BDE" w:rsidRPr="00F44B61" w:rsidRDefault="00631BDE" w:rsidP="002E046A">
            <w:pPr>
              <w:pStyle w:val="TAC"/>
              <w:spacing w:before="20" w:after="20"/>
              <w:ind w:left="57" w:right="57"/>
              <w:jc w:val="left"/>
              <w:rPr>
                <w:lang w:eastAsia="zh-CN"/>
              </w:rPr>
            </w:pPr>
            <w:ins w:id="334" w:author="Ericsson (Håkan)" w:date="2026-01-22T23:23:00Z">
              <w:r>
                <w:rPr>
                  <w:lang w:eastAsia="zh-CN"/>
                </w:rPr>
                <w:t xml:space="preserve">And indeed, as </w:t>
              </w:r>
              <w:proofErr w:type="spellStart"/>
              <w:r>
                <w:rPr>
                  <w:lang w:eastAsia="zh-CN"/>
                </w:rPr>
                <w:t>Mediatek</w:t>
              </w:r>
              <w:proofErr w:type="spellEnd"/>
              <w:r>
                <w:rPr>
                  <w:lang w:eastAsia="zh-CN"/>
                </w:rPr>
                <w:t xml:space="preserve"> explains, RAN2 need to be </w:t>
              </w:r>
            </w:ins>
            <w:ins w:id="335" w:author="Ericsson (Håkan)" w:date="2026-01-22T23:24:00Z">
              <w:r>
                <w:rPr>
                  <w:lang w:eastAsia="zh-CN"/>
                </w:rPr>
                <w:t xml:space="preserve">prepared and involved </w:t>
              </w:r>
            </w:ins>
            <w:ins w:id="336" w:author="Ericsson (Håkan)" w:date="2026-01-22T23:25:00Z">
              <w:r>
                <w:rPr>
                  <w:lang w:eastAsia="zh-CN"/>
                </w:rPr>
                <w:t xml:space="preserve">when </w:t>
              </w:r>
            </w:ins>
            <w:ins w:id="337" w:author="Ericsson (Håkan)" w:date="2026-01-22T23:26:00Z">
              <w:r>
                <w:rPr>
                  <w:lang w:eastAsia="zh-CN"/>
                </w:rPr>
                <w:t xml:space="preserve">(or rather before) </w:t>
              </w:r>
            </w:ins>
            <w:ins w:id="338" w:author="Ericsson (Håkan)" w:date="2026-01-22T23:25:00Z">
              <w:r>
                <w:rPr>
                  <w:lang w:eastAsia="zh-CN"/>
                </w:rPr>
                <w:t>RAN1 starts to discuss the signalling structure. This is indeed a lesson learned from 5g.</w:t>
              </w:r>
            </w:ins>
          </w:p>
        </w:tc>
      </w:tr>
      <w:tr w:rsidR="00674E58" w:rsidRPr="00F44B61" w14:paraId="51800FE8" w14:textId="77777777" w:rsidTr="00996CAA">
        <w:trPr>
          <w:trHeight w:val="240"/>
          <w:jc w:val="center"/>
          <w:ins w:id="3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455A7D8" w14:textId="70636663" w:rsidR="00674E58" w:rsidRPr="005566A2" w:rsidRDefault="005566A2" w:rsidP="001F00C1">
            <w:pPr>
              <w:pStyle w:val="TAC"/>
              <w:spacing w:before="20" w:after="20"/>
              <w:ind w:left="57" w:right="57"/>
              <w:jc w:val="left"/>
              <w:rPr>
                <w:ins w:id="340" w:author="Nokia (rapporteur)" w:date="2026-01-15T10:20:00Z"/>
                <w:rFonts w:eastAsia="Malgun Gothic"/>
                <w:lang w:eastAsia="ko-KR"/>
              </w:rPr>
            </w:pPr>
            <w:ins w:id="341" w:author="ADMIN" w:date="2026-01-23T09:24: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4514FECE" w14:textId="1B60DCAF" w:rsidR="00674E58" w:rsidRPr="005566A2" w:rsidRDefault="005566A2" w:rsidP="001F00C1">
            <w:pPr>
              <w:pStyle w:val="TAC"/>
              <w:spacing w:before="20" w:after="20"/>
              <w:ind w:left="57" w:right="57"/>
              <w:jc w:val="left"/>
              <w:rPr>
                <w:ins w:id="342" w:author="Nokia (rapporteur)" w:date="2026-01-15T10:20:00Z"/>
                <w:rFonts w:eastAsia="Malgun Gothic"/>
                <w:lang w:eastAsia="ko-KR"/>
              </w:rPr>
            </w:pPr>
            <w:ins w:id="343" w:author="ADMIN" w:date="2026-01-23T09:24:00Z">
              <w:r>
                <w:rPr>
                  <w:rFonts w:eastAsia="Malgun Gothic" w:hint="eastAsia"/>
                  <w:lang w:eastAsia="ko-KR"/>
                </w:rPr>
                <w:t xml:space="preserve">We </w:t>
              </w:r>
              <w:r w:rsidRPr="005566A2">
                <w:rPr>
                  <w:rFonts w:eastAsia="Malgun Gothic"/>
                  <w:lang w:eastAsia="ko-KR"/>
                </w:rPr>
                <w:t>consider that deep nesting itself is not the fundamental issue, but rather the lack of extensibility and strong inter-dependencies caused by incremental extensions. A function-based modular RRC structure can limit nesting within each module and allow future extensions to be handled by adding or updating modules without restructuring existing hierarchies.</w:t>
              </w:r>
            </w:ins>
          </w:p>
        </w:tc>
      </w:tr>
      <w:tr w:rsidR="00C7332B" w:rsidRPr="00F44B61" w14:paraId="67CB6B9D" w14:textId="77777777" w:rsidTr="00996CAA">
        <w:trPr>
          <w:trHeight w:val="240"/>
          <w:jc w:val="center"/>
          <w:ins w:id="34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EF26C6" w14:textId="74BB5001" w:rsidR="00C7332B" w:rsidRPr="00F44B61" w:rsidRDefault="00C7332B" w:rsidP="00C7332B">
            <w:pPr>
              <w:pStyle w:val="TAC"/>
              <w:spacing w:before="20" w:after="20"/>
              <w:ind w:left="57" w:right="57"/>
              <w:jc w:val="left"/>
              <w:rPr>
                <w:ins w:id="345" w:author="Nokia (rapporteur)" w:date="2026-01-15T10:20:00Z"/>
                <w:lang w:eastAsia="zh-CN"/>
              </w:rPr>
            </w:pPr>
            <w:ins w:id="346" w:author="Xiaomi-Yi1" w:date="2026-01-23T13:00:00Z">
              <w:r>
                <w:rPr>
                  <w:lang w:eastAsia="zh-CN"/>
                </w:rPr>
                <w:t>Xiaomi</w:t>
              </w:r>
            </w:ins>
          </w:p>
        </w:tc>
        <w:tc>
          <w:tcPr>
            <w:tcW w:w="7936" w:type="dxa"/>
            <w:tcBorders>
              <w:top w:val="single" w:sz="4" w:space="0" w:color="auto"/>
              <w:left w:val="single" w:sz="4" w:space="0" w:color="auto"/>
              <w:bottom w:val="single" w:sz="4" w:space="0" w:color="auto"/>
              <w:right w:val="single" w:sz="4" w:space="0" w:color="auto"/>
            </w:tcBorders>
          </w:tcPr>
          <w:p w14:paraId="50F92050" w14:textId="77777777" w:rsidR="00C7332B" w:rsidRPr="00380A66" w:rsidRDefault="00C7332B" w:rsidP="00C7332B">
            <w:pPr>
              <w:pStyle w:val="TAC"/>
              <w:spacing w:before="20" w:after="20"/>
              <w:ind w:left="57" w:right="57"/>
              <w:jc w:val="left"/>
              <w:rPr>
                <w:ins w:id="347" w:author="Xiaomi-Yi1" w:date="2026-01-23T13:00:00Z"/>
                <w:lang w:eastAsia="zh-CN"/>
              </w:rPr>
            </w:pPr>
            <w:ins w:id="348" w:author="Xiaomi-Yi1" w:date="2026-01-23T13:00:00Z">
              <w:r>
                <w:rPr>
                  <w:lang w:eastAsia="zh-CN"/>
                </w:rPr>
                <w:t xml:space="preserve">We tend to agree with </w:t>
              </w:r>
              <w:proofErr w:type="spellStart"/>
              <w:r>
                <w:rPr>
                  <w:lang w:eastAsia="zh-CN"/>
                </w:rPr>
                <w:t>Mediatek</w:t>
              </w:r>
              <w:proofErr w:type="spellEnd"/>
              <w:r>
                <w:rPr>
                  <w:lang w:eastAsia="zh-CN"/>
                </w:rPr>
                <w:t xml:space="preserve"> that proper RAN1 and RAN2 interaction is crucial since the deeply nested configuration mainly comes from RAN1 parameter. However it is too early to do this since RAN1 is in early study phase. </w:t>
              </w:r>
              <w:r w:rsidRPr="00B512C1">
                <w:rPr>
                  <w:lang w:eastAsia="zh-CN"/>
                </w:rPr>
                <w:t>It is not crystal-clear</w:t>
              </w:r>
              <w:r w:rsidRPr="00380A66">
                <w:rPr>
                  <w:lang w:eastAsia="zh-CN"/>
                </w:rPr>
                <w:t xml:space="preserve"> what features will be supported. </w:t>
              </w:r>
            </w:ins>
          </w:p>
          <w:p w14:paraId="005970E9" w14:textId="77777777" w:rsidR="00C7332B" w:rsidRDefault="00C7332B" w:rsidP="00C7332B">
            <w:pPr>
              <w:pStyle w:val="TAC"/>
              <w:spacing w:before="20" w:after="20"/>
              <w:ind w:left="57" w:right="57"/>
              <w:jc w:val="left"/>
              <w:rPr>
                <w:ins w:id="349" w:author="Xiaomi-Yi1" w:date="2026-01-23T13:00:00Z"/>
                <w:lang w:eastAsia="zh-CN"/>
              </w:rPr>
            </w:pPr>
            <w:ins w:id="350" w:author="Xiaomi-Yi1" w:date="2026-01-23T13:00:00Z">
              <w:r w:rsidRPr="00B512C1">
                <w:rPr>
                  <w:lang w:eastAsia="zh-CN"/>
                </w:rPr>
                <w:t>Therefore, from RAN2 perspective, we may just confirm the issue, and the principle that "overly" deep nested signalling structure should be avoided, and during WI phase, carefully evaluate whether/when to rely on a separate IE definition which has simpler signalling structure w/o many nested levels to specify configurations of specific functionalities/features, than directly introducing/extending them within deep nested level IEs, when the supported features are clea</w:t>
              </w:r>
              <w:r>
                <w:rPr>
                  <w:lang w:eastAsia="zh-CN"/>
                </w:rPr>
                <w:t>r.</w:t>
              </w:r>
            </w:ins>
          </w:p>
          <w:p w14:paraId="49AF5E8F" w14:textId="77777777" w:rsidR="00C7332B" w:rsidRPr="00220B70" w:rsidRDefault="00C7332B" w:rsidP="00C7332B">
            <w:pPr>
              <w:pStyle w:val="TAC"/>
              <w:spacing w:before="20" w:after="20"/>
              <w:ind w:left="57" w:right="57"/>
              <w:jc w:val="left"/>
              <w:rPr>
                <w:ins w:id="351" w:author="Nokia (rapporteur)" w:date="2026-01-15T10:20:00Z"/>
                <w:lang w:eastAsia="zh-CN"/>
              </w:rPr>
            </w:pPr>
          </w:p>
        </w:tc>
      </w:tr>
      <w:tr w:rsidR="00DA366D" w:rsidRPr="00F44B61" w14:paraId="60C51AAA" w14:textId="77777777" w:rsidTr="00996CAA">
        <w:trPr>
          <w:trHeight w:val="297"/>
          <w:jc w:val="center"/>
          <w:ins w:id="3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EC53CF" w14:textId="38F87637" w:rsidR="00DA366D" w:rsidRPr="00F44B61" w:rsidRDefault="00DA366D" w:rsidP="00DA366D">
            <w:pPr>
              <w:pStyle w:val="TAC"/>
              <w:spacing w:before="20" w:after="20"/>
              <w:ind w:left="57" w:right="57"/>
              <w:jc w:val="left"/>
              <w:rPr>
                <w:ins w:id="353" w:author="Nokia (rapporteur)" w:date="2026-01-15T10:20:00Z"/>
                <w:lang w:eastAsia="zh-CN"/>
              </w:rPr>
            </w:pPr>
            <w:ins w:id="354" w:author="Han Cha (LGE)" w:date="2026-01-23T17:44:00Z">
              <w:r>
                <w:rPr>
                  <w:rFonts w:eastAsia="Malgun Gothic" w:hint="eastAsia"/>
                  <w:lang w:eastAsia="ko-KR"/>
                </w:rPr>
                <w:t>LGE</w:t>
              </w:r>
            </w:ins>
          </w:p>
        </w:tc>
        <w:tc>
          <w:tcPr>
            <w:tcW w:w="7936" w:type="dxa"/>
            <w:tcBorders>
              <w:top w:val="single" w:sz="4" w:space="0" w:color="auto"/>
              <w:left w:val="single" w:sz="4" w:space="0" w:color="auto"/>
              <w:bottom w:val="single" w:sz="4" w:space="0" w:color="auto"/>
              <w:right w:val="single" w:sz="4" w:space="0" w:color="auto"/>
            </w:tcBorders>
          </w:tcPr>
          <w:p w14:paraId="6257E3A5" w14:textId="2EDBE290" w:rsidR="00DA366D" w:rsidRPr="00F44B61" w:rsidRDefault="00DA366D" w:rsidP="00DA366D">
            <w:pPr>
              <w:pStyle w:val="TAC"/>
              <w:spacing w:before="20" w:after="20"/>
              <w:ind w:left="57" w:right="57"/>
              <w:jc w:val="left"/>
              <w:rPr>
                <w:ins w:id="355" w:author="Nokia (rapporteur)" w:date="2026-01-15T10:20:00Z"/>
                <w:lang w:eastAsia="zh-CN"/>
              </w:rPr>
            </w:pPr>
            <w:ins w:id="356" w:author="Han Cha (LGE)" w:date="2026-01-23T17:44:00Z">
              <w:r>
                <w:rPr>
                  <w:rFonts w:eastAsia="Malgun Gothic" w:hint="eastAsia"/>
                  <w:lang w:eastAsia="ko-KR"/>
                </w:rPr>
                <w:t>Flattening IE with ID-based instantiation is a viable and simple solution. Based on NR RRC ASN.1 structure, RAN2 should study which IE has excessive depth hindering signalling efficiency as well as UE parsing effort. The IE is defined with associated ID under RRC reconfiguration IE having a same level of depth with root IE. The root IE or IE included in the root IE calls the IE via associated ID. For example, we proposed to include BWP configuration with the same level of depth with cell configuration  in our paper (</w:t>
              </w:r>
              <w:r w:rsidRPr="006D7330">
                <w:rPr>
                  <w:rFonts w:eastAsia="Malgun Gothic"/>
                  <w:lang w:eastAsia="ko-KR"/>
                </w:rPr>
                <w:t>R2-2508139</w:t>
              </w:r>
              <w:r>
                <w:rPr>
                  <w:rFonts w:eastAsia="Malgun Gothic" w:hint="eastAsia"/>
                  <w:lang w:eastAsia="ko-KR"/>
                </w:rPr>
                <w:t>). BWP configuration includes an ID and child IE of cell configuration, e.g. downlink configuration, instantiates BWP configuration via ID.</w:t>
              </w:r>
            </w:ins>
          </w:p>
        </w:tc>
      </w:tr>
      <w:tr w:rsidR="00DA366D" w:rsidRPr="00F44B61" w14:paraId="66EE18ED" w14:textId="77777777" w:rsidTr="00996CAA">
        <w:trPr>
          <w:trHeight w:val="240"/>
          <w:jc w:val="center"/>
          <w:ins w:id="3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49CE7EB" w14:textId="6180C23E" w:rsidR="00DA366D" w:rsidRPr="00F44B61" w:rsidRDefault="002E046A" w:rsidP="00DA366D">
            <w:pPr>
              <w:pStyle w:val="TAC"/>
              <w:spacing w:before="20" w:after="20"/>
              <w:ind w:left="57" w:right="57"/>
              <w:jc w:val="left"/>
              <w:rPr>
                <w:ins w:id="358" w:author="Nokia (rapporteur)" w:date="2026-01-15T10:20:00Z"/>
                <w:lang w:eastAsia="zh-CN"/>
              </w:rPr>
            </w:pPr>
            <w:ins w:id="359" w:author="ZTE-Liujing" w:date="2026-01-24T00:20:00Z">
              <w:r>
                <w:rPr>
                  <w:rFonts w:hint="eastAsia"/>
                  <w:lang w:eastAsia="zh-CN"/>
                </w:rPr>
                <w:t>Z</w:t>
              </w:r>
              <w:r>
                <w:rPr>
                  <w:lang w:eastAsia="zh-CN"/>
                </w:rPr>
                <w:t>TE</w:t>
              </w:r>
            </w:ins>
          </w:p>
        </w:tc>
        <w:tc>
          <w:tcPr>
            <w:tcW w:w="7936" w:type="dxa"/>
            <w:tcBorders>
              <w:top w:val="single" w:sz="4" w:space="0" w:color="auto"/>
              <w:left w:val="single" w:sz="4" w:space="0" w:color="auto"/>
              <w:bottom w:val="single" w:sz="4" w:space="0" w:color="auto"/>
              <w:right w:val="single" w:sz="4" w:space="0" w:color="auto"/>
            </w:tcBorders>
          </w:tcPr>
          <w:p w14:paraId="6A16A6E1" w14:textId="77777777" w:rsidR="00DA366D" w:rsidRDefault="00E662A9" w:rsidP="00E662A9">
            <w:pPr>
              <w:pStyle w:val="TAC"/>
              <w:spacing w:before="20" w:after="20"/>
              <w:ind w:left="57" w:right="57"/>
              <w:jc w:val="left"/>
              <w:rPr>
                <w:ins w:id="360" w:author="ZTE-Liujing" w:date="2026-01-24T00:28:00Z"/>
                <w:lang w:eastAsia="zh-CN"/>
              </w:rPr>
            </w:pPr>
            <w:ins w:id="361" w:author="ZTE-Liujing" w:date="2026-01-24T00:23:00Z">
              <w:r>
                <w:rPr>
                  <w:rFonts w:hint="eastAsia"/>
                  <w:lang w:eastAsia="zh-CN"/>
                </w:rPr>
                <w:t>I</w:t>
              </w:r>
              <w:r>
                <w:rPr>
                  <w:lang w:eastAsia="zh-CN"/>
                </w:rPr>
                <w:t xml:space="preserve">n 5G, the pain </w:t>
              </w:r>
            </w:ins>
            <w:ins w:id="362" w:author="ZTE-Liujing" w:date="2026-01-24T00:25:00Z">
              <w:r>
                <w:rPr>
                  <w:lang w:eastAsia="zh-CN"/>
                </w:rPr>
                <w:t xml:space="preserve">points caused by </w:t>
              </w:r>
            </w:ins>
            <w:ins w:id="363" w:author="ZTE-Liujing" w:date="2026-01-24T00:23:00Z">
              <w:r>
                <w:rPr>
                  <w:lang w:eastAsia="zh-CN"/>
                </w:rPr>
                <w:t>deep</w:t>
              </w:r>
            </w:ins>
            <w:ins w:id="364" w:author="ZTE-Liujing" w:date="2026-01-24T00:25:00Z">
              <w:r>
                <w:rPr>
                  <w:lang w:eastAsia="zh-CN"/>
                </w:rPr>
                <w:t xml:space="preserve"> nested structures are mainly concentrated on physical layer-related parameters. </w:t>
              </w:r>
            </w:ins>
            <w:ins w:id="365" w:author="ZTE-Liujing" w:date="2026-01-24T00:26:00Z">
              <w:r>
                <w:rPr>
                  <w:lang w:eastAsia="zh-CN"/>
                </w:rPr>
                <w:t>So, wh</w:t>
              </w:r>
            </w:ins>
            <w:ins w:id="366" w:author="ZTE-Liujing" w:date="2026-01-24T00:27:00Z">
              <w:r>
                <w:rPr>
                  <w:lang w:eastAsia="zh-CN"/>
                </w:rPr>
                <w:t>ether we can achieve the success of Modular RRC for 6G depends largely on whether we can perfectly modulariz</w:t>
              </w:r>
            </w:ins>
            <w:ins w:id="367" w:author="ZTE-Liujing" w:date="2026-01-24T00:28:00Z">
              <w:r>
                <w:rPr>
                  <w:lang w:eastAsia="zh-CN"/>
                </w:rPr>
                <w:t xml:space="preserve">e the physical layer parameters. </w:t>
              </w:r>
            </w:ins>
          </w:p>
          <w:p w14:paraId="4A214835" w14:textId="77777777" w:rsidR="000E5525" w:rsidRDefault="000E5525" w:rsidP="00E662A9">
            <w:pPr>
              <w:pStyle w:val="TAC"/>
              <w:spacing w:before="20" w:after="20"/>
              <w:ind w:left="57" w:right="57"/>
              <w:jc w:val="left"/>
              <w:rPr>
                <w:ins w:id="368" w:author="ZTE-Liujing" w:date="2026-01-24T00:37:00Z"/>
                <w:lang w:eastAsia="zh-CN"/>
              </w:rPr>
            </w:pPr>
          </w:p>
          <w:p w14:paraId="47455042" w14:textId="39D1BDC6" w:rsidR="00E662A9" w:rsidRDefault="00E662A9" w:rsidP="00E662A9">
            <w:pPr>
              <w:pStyle w:val="TAC"/>
              <w:spacing w:before="20" w:after="20"/>
              <w:ind w:left="57" w:right="57"/>
              <w:jc w:val="left"/>
              <w:rPr>
                <w:ins w:id="369" w:author="ZTE-Liujing" w:date="2026-01-24T00:37:00Z"/>
                <w:lang w:eastAsia="zh-CN"/>
              </w:rPr>
            </w:pPr>
            <w:ins w:id="370" w:author="ZTE-Liujing" w:date="2026-01-24T00:28:00Z">
              <w:r>
                <w:rPr>
                  <w:rFonts w:hint="eastAsia"/>
                  <w:lang w:eastAsia="zh-CN"/>
                </w:rPr>
                <w:t>W</w:t>
              </w:r>
              <w:r>
                <w:rPr>
                  <w:lang w:eastAsia="zh-CN"/>
                </w:rPr>
                <w:t>e agree with other companies that close coordination between</w:t>
              </w:r>
            </w:ins>
            <w:ins w:id="371" w:author="ZTE-Liujing" w:date="2026-01-24T00:29:00Z">
              <w:r>
                <w:rPr>
                  <w:lang w:eastAsia="zh-CN"/>
                </w:rPr>
                <w:t xml:space="preserve"> RAN1 and RAN2 is needed, </w:t>
              </w:r>
            </w:ins>
            <w:ins w:id="372" w:author="ZTE-Liujing" w:date="2026-01-24T00:30:00Z">
              <w:r>
                <w:rPr>
                  <w:lang w:eastAsia="zh-CN"/>
                </w:rPr>
                <w:t xml:space="preserve">at least we should inform RAN1 </w:t>
              </w:r>
            </w:ins>
            <w:ins w:id="373" w:author="ZTE-Liujing" w:date="2026-01-24T00:34:00Z">
              <w:r w:rsidR="000E5525">
                <w:rPr>
                  <w:lang w:eastAsia="zh-CN"/>
                </w:rPr>
                <w:t>once we</w:t>
              </w:r>
            </w:ins>
            <w:ins w:id="374" w:author="ZTE-Liujing" w:date="2026-01-24T00:31:00Z">
              <w:r>
                <w:rPr>
                  <w:lang w:eastAsia="zh-CN"/>
                </w:rPr>
                <w:t xml:space="preserve"> decide the direction (</w:t>
              </w:r>
            </w:ins>
            <w:ins w:id="375" w:author="ZTE-Liujing" w:date="2026-01-24T00:35:00Z">
              <w:r w:rsidR="000E5525">
                <w:rPr>
                  <w:lang w:eastAsia="zh-CN"/>
                </w:rPr>
                <w:t>e.g. function based</w:t>
              </w:r>
            </w:ins>
            <w:ins w:id="376" w:author="ZTE-Liujing" w:date="2026-01-24T00:36:00Z">
              <w:r w:rsidR="000E5525">
                <w:rPr>
                  <w:lang w:eastAsia="zh-CN"/>
                </w:rPr>
                <w:t xml:space="preserve"> or feature based or device type based</w:t>
              </w:r>
            </w:ins>
            <w:ins w:id="377" w:author="ZTE-Liujing" w:date="2026-01-24T00:31:00Z">
              <w:r>
                <w:rPr>
                  <w:lang w:eastAsia="zh-CN"/>
                </w:rPr>
                <w:t>)</w:t>
              </w:r>
            </w:ins>
            <w:ins w:id="378" w:author="ZTE-Liujing" w:date="2026-01-24T00:37:00Z">
              <w:r w:rsidR="000E5525">
                <w:rPr>
                  <w:lang w:eastAsia="zh-CN"/>
                </w:rPr>
                <w:t xml:space="preserve">. </w:t>
              </w:r>
            </w:ins>
            <w:ins w:id="379" w:author="ZTE-Liujing" w:date="2026-01-24T00:46:00Z">
              <w:r w:rsidR="00BD1D22">
                <w:rPr>
                  <w:lang w:eastAsia="zh-CN"/>
                </w:rPr>
                <w:t xml:space="preserve">The question is whether </w:t>
              </w:r>
            </w:ins>
            <w:ins w:id="380" w:author="ZTE-Liujing" w:date="2026-01-24T00:47:00Z">
              <w:r w:rsidR="00BD1D22">
                <w:rPr>
                  <w:lang w:eastAsia="zh-CN"/>
                </w:rPr>
                <w:t xml:space="preserve">we leave it to RAN1 to define the </w:t>
              </w:r>
            </w:ins>
            <w:ins w:id="381" w:author="ZTE-Liujing" w:date="2026-01-24T00:48:00Z">
              <w:r w:rsidR="00BD1D22">
                <w:rPr>
                  <w:lang w:eastAsia="zh-CN"/>
                </w:rPr>
                <w:t xml:space="preserve">detailed </w:t>
              </w:r>
            </w:ins>
            <w:ins w:id="382" w:author="ZTE-Liujing" w:date="2026-01-24T00:47:00Z">
              <w:r w:rsidR="00BD1D22">
                <w:rPr>
                  <w:lang w:eastAsia="zh-CN"/>
                </w:rPr>
                <w:t>modul</w:t>
              </w:r>
            </w:ins>
            <w:ins w:id="383" w:author="ZTE-Liujing" w:date="2026-01-24T00:48:00Z">
              <w:r w:rsidR="00BD1D22">
                <w:rPr>
                  <w:lang w:eastAsia="zh-CN"/>
                </w:rPr>
                <w:t>es</w:t>
              </w:r>
            </w:ins>
            <w:ins w:id="384" w:author="ZTE-Liujing" w:date="2026-01-24T00:47:00Z">
              <w:r w:rsidR="00BD1D22">
                <w:rPr>
                  <w:lang w:eastAsia="zh-CN"/>
                </w:rPr>
                <w:t xml:space="preserve"> for RAN1 parameters, or it is up to RAN2 to decide the modu</w:t>
              </w:r>
            </w:ins>
            <w:ins w:id="385" w:author="ZTE-Liujing" w:date="2026-01-24T00:48:00Z">
              <w:r w:rsidR="00BD1D22">
                <w:rPr>
                  <w:lang w:eastAsia="zh-CN"/>
                </w:rPr>
                <w:t>les</w:t>
              </w:r>
            </w:ins>
            <w:ins w:id="386" w:author="ZTE-Liujing" w:date="2026-01-24T00:47:00Z">
              <w:r w:rsidR="00BD1D22">
                <w:rPr>
                  <w:lang w:eastAsia="zh-CN"/>
                </w:rPr>
                <w:t xml:space="preserve"> and consult RAN1 for feasibility</w:t>
              </w:r>
            </w:ins>
            <w:ins w:id="387" w:author="ZTE-Liujing" w:date="2026-01-24T00:49:00Z">
              <w:r w:rsidR="00BD1D22">
                <w:rPr>
                  <w:lang w:eastAsia="zh-CN"/>
                </w:rPr>
                <w:t>?</w:t>
              </w:r>
            </w:ins>
          </w:p>
          <w:p w14:paraId="25F5D93D" w14:textId="309DCBD2" w:rsidR="000E5525" w:rsidRDefault="000E5525" w:rsidP="00E662A9">
            <w:pPr>
              <w:pStyle w:val="TAC"/>
              <w:spacing w:before="20" w:after="20"/>
              <w:ind w:left="57" w:right="57"/>
              <w:jc w:val="left"/>
              <w:rPr>
                <w:ins w:id="388" w:author="ZTE-Liujing" w:date="2026-01-24T00:39:00Z"/>
                <w:lang w:eastAsia="zh-CN"/>
              </w:rPr>
            </w:pPr>
            <w:bookmarkStart w:id="389" w:name="_GoBack"/>
            <w:bookmarkEnd w:id="389"/>
          </w:p>
          <w:p w14:paraId="30A0FFF9" w14:textId="08F871FD" w:rsidR="000E5525" w:rsidRDefault="000E5525" w:rsidP="00E662A9">
            <w:pPr>
              <w:pStyle w:val="TAC"/>
              <w:spacing w:before="20" w:after="20"/>
              <w:ind w:left="57" w:right="57"/>
              <w:jc w:val="left"/>
              <w:rPr>
                <w:ins w:id="390" w:author="ZTE-Liujing" w:date="2026-01-24T00:38:00Z"/>
                <w:rFonts w:hint="eastAsia"/>
                <w:lang w:eastAsia="zh-CN"/>
              </w:rPr>
            </w:pPr>
            <w:ins w:id="391" w:author="ZTE-Liujing" w:date="2026-01-24T00:39:00Z">
              <w:r>
                <w:rPr>
                  <w:rFonts w:hint="eastAsia"/>
                  <w:lang w:eastAsia="zh-CN"/>
                </w:rPr>
                <w:t>W</w:t>
              </w:r>
              <w:r>
                <w:rPr>
                  <w:lang w:eastAsia="zh-CN"/>
                </w:rPr>
                <w:t xml:space="preserve">e understand the flatten RRC configuration proposed by Ericsson can </w:t>
              </w:r>
            </w:ins>
            <w:ins w:id="392" w:author="ZTE-Liujing" w:date="2026-01-24T00:40:00Z">
              <w:r>
                <w:rPr>
                  <w:lang w:eastAsia="zh-CN"/>
                </w:rPr>
                <w:t>mitigate the problems of deep nested structures, but we are not sure whether it can well fit the</w:t>
              </w:r>
            </w:ins>
            <w:ins w:id="393" w:author="ZTE-Liujing" w:date="2026-01-24T00:41:00Z">
              <w:r>
                <w:rPr>
                  <w:lang w:eastAsia="zh-CN"/>
                </w:rPr>
                <w:t xml:space="preserve"> GOAL of</w:t>
              </w:r>
            </w:ins>
            <w:ins w:id="394" w:author="ZTE-Liujing" w:date="2026-01-24T00:40:00Z">
              <w:r>
                <w:rPr>
                  <w:lang w:eastAsia="zh-CN"/>
                </w:rPr>
                <w:t xml:space="preserve"> modular design</w:t>
              </w:r>
            </w:ins>
            <w:ins w:id="395" w:author="ZTE-Liujing" w:date="2026-01-24T00:52:00Z">
              <w:r w:rsidR="00BD1D22">
                <w:rPr>
                  <w:lang w:eastAsia="zh-CN"/>
                </w:rPr>
                <w:t>. F</w:t>
              </w:r>
            </w:ins>
            <w:ins w:id="396" w:author="ZTE-Liujing" w:date="2026-01-24T00:51:00Z">
              <w:r w:rsidR="00BD1D22">
                <w:rPr>
                  <w:lang w:eastAsia="zh-CN"/>
                </w:rPr>
                <w:t xml:space="preserve">or instance, </w:t>
              </w:r>
            </w:ins>
            <w:ins w:id="397" w:author="ZTE-Liujing" w:date="2026-01-24T00:52:00Z">
              <w:r w:rsidR="002C309F">
                <w:rPr>
                  <w:lang w:eastAsia="zh-CN"/>
                </w:rPr>
                <w:t>one</w:t>
              </w:r>
              <w:r w:rsidR="00BD1D22">
                <w:rPr>
                  <w:lang w:eastAsia="zh-CN"/>
                </w:rPr>
                <w:t xml:space="preserve"> parameter </w:t>
              </w:r>
              <w:r w:rsidR="002C309F">
                <w:rPr>
                  <w:lang w:eastAsia="zh-CN"/>
                </w:rPr>
                <w:t xml:space="preserve">of </w:t>
              </w:r>
              <w:r w:rsidR="00BD1D22">
                <w:rPr>
                  <w:lang w:eastAsia="zh-CN"/>
                </w:rPr>
                <w:t xml:space="preserve">PDSCH-Config may be linked with other parameters of </w:t>
              </w:r>
            </w:ins>
            <w:ins w:id="398" w:author="ZTE-Liujing" w:date="2026-01-24T00:53:00Z">
              <w:r w:rsidR="002C309F">
                <w:rPr>
                  <w:lang w:eastAsia="zh-CN"/>
                </w:rPr>
                <w:t xml:space="preserve">RS configuration, then change of </w:t>
              </w:r>
              <w:r w:rsidR="002C309F">
                <w:rPr>
                  <w:lang w:eastAsia="zh-CN"/>
                </w:rPr>
                <w:t>RS</w:t>
              </w:r>
              <w:r w:rsidR="002C309F">
                <w:rPr>
                  <w:lang w:eastAsia="zh-CN"/>
                </w:rPr>
                <w:t xml:space="preserve"> </w:t>
              </w:r>
              <w:r w:rsidR="002C309F">
                <w:rPr>
                  <w:lang w:eastAsia="zh-CN"/>
                </w:rPr>
                <w:t xml:space="preserve">configuration </w:t>
              </w:r>
              <w:r w:rsidR="002C309F">
                <w:rPr>
                  <w:lang w:eastAsia="zh-CN"/>
                </w:rPr>
                <w:t xml:space="preserve">still requires the change of </w:t>
              </w:r>
              <w:r w:rsidR="002C309F">
                <w:rPr>
                  <w:lang w:eastAsia="zh-CN"/>
                </w:rPr>
                <w:t>PDSCH-Config</w:t>
              </w:r>
            </w:ins>
            <w:ins w:id="399" w:author="ZTE-Liujing" w:date="2026-01-24T00:51:00Z">
              <w:r w:rsidR="00BD1D22">
                <w:rPr>
                  <w:lang w:eastAsia="zh-CN"/>
                </w:rPr>
                <w:t>.</w:t>
              </w:r>
            </w:ins>
            <w:ins w:id="400" w:author="ZTE-Liujing" w:date="2026-01-24T00:53:00Z">
              <w:r w:rsidR="002C309F">
                <w:rPr>
                  <w:lang w:eastAsia="zh-CN"/>
                </w:rPr>
                <w:t xml:space="preserve"> B</w:t>
              </w:r>
            </w:ins>
            <w:ins w:id="401" w:author="ZTE-Liujing" w:date="2026-01-24T00:54:00Z">
              <w:r w:rsidR="002C309F">
                <w:rPr>
                  <w:lang w:eastAsia="zh-CN"/>
                </w:rPr>
                <w:t>ut we are open to discuss the solution further.</w:t>
              </w:r>
            </w:ins>
            <w:ins w:id="402" w:author="ZTE-Liujing" w:date="2026-01-24T00:51:00Z">
              <w:r w:rsidR="00BD1D22">
                <w:rPr>
                  <w:lang w:eastAsia="zh-CN"/>
                </w:rPr>
                <w:t xml:space="preserve"> </w:t>
              </w:r>
            </w:ins>
          </w:p>
          <w:p w14:paraId="1279D507" w14:textId="143E1C60" w:rsidR="00E662A9" w:rsidRPr="00F44B61" w:rsidRDefault="00E662A9" w:rsidP="00E662A9">
            <w:pPr>
              <w:pStyle w:val="TAC"/>
              <w:spacing w:before="20" w:after="20"/>
              <w:ind w:left="57" w:right="57"/>
              <w:jc w:val="left"/>
              <w:rPr>
                <w:ins w:id="403" w:author="Nokia (rapporteur)" w:date="2026-01-15T10:20:00Z"/>
                <w:rFonts w:hint="eastAsia"/>
                <w:lang w:eastAsia="zh-CN"/>
              </w:rPr>
            </w:pPr>
          </w:p>
        </w:tc>
      </w:tr>
      <w:tr w:rsidR="00DA366D" w:rsidRPr="00F44B61" w14:paraId="718CF2CC" w14:textId="77777777" w:rsidTr="00996CAA">
        <w:trPr>
          <w:trHeight w:val="240"/>
          <w:jc w:val="center"/>
          <w:ins w:id="40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3F1C74" w14:textId="77777777" w:rsidR="00DA366D" w:rsidRPr="00F44B61" w:rsidRDefault="00DA366D" w:rsidP="00DA366D">
            <w:pPr>
              <w:pStyle w:val="TAC"/>
              <w:spacing w:before="20" w:after="20"/>
              <w:ind w:left="57" w:right="57"/>
              <w:jc w:val="left"/>
              <w:rPr>
                <w:ins w:id="40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B337E9C" w14:textId="77777777" w:rsidR="00DA366D" w:rsidRPr="00F44B61" w:rsidRDefault="00DA366D" w:rsidP="00DA366D">
            <w:pPr>
              <w:pStyle w:val="TAC"/>
              <w:spacing w:before="20" w:after="20"/>
              <w:ind w:left="57" w:right="57"/>
              <w:jc w:val="left"/>
              <w:rPr>
                <w:ins w:id="406" w:author="Nokia (rapporteur)" w:date="2026-01-15T10:20:00Z"/>
                <w:lang w:eastAsia="zh-CN"/>
              </w:rPr>
            </w:pPr>
          </w:p>
        </w:tc>
      </w:tr>
      <w:tr w:rsidR="00DA366D" w:rsidRPr="00F44B61" w14:paraId="6AC320EC" w14:textId="77777777" w:rsidTr="00996CAA">
        <w:trPr>
          <w:trHeight w:val="240"/>
          <w:jc w:val="center"/>
          <w:ins w:id="4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4B6AEE" w14:textId="77777777" w:rsidR="00DA366D" w:rsidRPr="00F44B61" w:rsidRDefault="00DA366D" w:rsidP="00DA366D">
            <w:pPr>
              <w:pStyle w:val="TAC"/>
              <w:spacing w:before="20" w:after="20"/>
              <w:ind w:left="57" w:right="57"/>
              <w:jc w:val="left"/>
              <w:rPr>
                <w:ins w:id="40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351F8D0" w14:textId="77777777" w:rsidR="00DA366D" w:rsidRPr="00F44B61" w:rsidRDefault="00DA366D" w:rsidP="00DA366D">
            <w:pPr>
              <w:pStyle w:val="TAC"/>
              <w:spacing w:before="20" w:after="20"/>
              <w:ind w:left="57" w:right="57"/>
              <w:jc w:val="left"/>
              <w:rPr>
                <w:ins w:id="409" w:author="Nokia (rapporteur)" w:date="2026-01-15T10:20:00Z"/>
                <w:lang w:eastAsia="zh-CN"/>
              </w:rPr>
            </w:pPr>
          </w:p>
        </w:tc>
      </w:tr>
    </w:tbl>
    <w:p w14:paraId="5AD2E403" w14:textId="77777777" w:rsidR="008F2962" w:rsidRPr="00F44B61" w:rsidRDefault="008F2962" w:rsidP="008F2962">
      <w:pPr>
        <w:rPr>
          <w:ins w:id="410" w:author="Nokia (rapporteur)" w:date="2026-01-15T10:20:00Z"/>
        </w:rPr>
      </w:pPr>
    </w:p>
    <w:p w14:paraId="67821E9B" w14:textId="77777777" w:rsidR="008F2962" w:rsidRDefault="008F2962" w:rsidP="008F2962">
      <w:pPr>
        <w:rPr>
          <w:ins w:id="411" w:author="Nokia (rapporteur)" w:date="2026-01-15T10:47:00Z"/>
        </w:rPr>
      </w:pPr>
      <w:ins w:id="412" w:author="Nokia (rapporteur)" w:date="2026-01-15T10:20:00Z">
        <w:r w:rsidRPr="00F44B61">
          <w:rPr>
            <w:b/>
            <w:bCs/>
          </w:rPr>
          <w:t>Summary A</w:t>
        </w:r>
        <w:r w:rsidRPr="00F44B61">
          <w:t>: TBD.</w:t>
        </w:r>
      </w:ins>
    </w:p>
    <w:p w14:paraId="71820C18" w14:textId="77777777" w:rsidR="006A78B4" w:rsidRPr="00F44B61" w:rsidRDefault="006A78B4" w:rsidP="008F2962">
      <w:pPr>
        <w:rPr>
          <w:ins w:id="413" w:author="Nokia (rapporteur)" w:date="2026-01-15T10:20:00Z"/>
        </w:rPr>
      </w:pPr>
    </w:p>
    <w:p w14:paraId="05DD0025" w14:textId="77777777" w:rsidR="008F2962" w:rsidRPr="00F44B61" w:rsidRDefault="008F2962" w:rsidP="008F2962">
      <w:pPr>
        <w:pStyle w:val="40"/>
        <w:rPr>
          <w:ins w:id="414" w:author="Nokia (rapporteur)" w:date="2026-01-15T10:20:00Z"/>
        </w:rPr>
      </w:pPr>
      <w:ins w:id="415" w:author="Nokia (rapporteur)" w:date="2026-01-15T10:20:00Z">
        <w:r w:rsidRPr="00F44B61">
          <w:t>3.2.2.2</w:t>
        </w:r>
        <w:r w:rsidRPr="00F44B61">
          <w:tab/>
          <w:t xml:space="preserve">Solutions to Complicated RRC configuration </w:t>
        </w:r>
      </w:ins>
    </w:p>
    <w:p w14:paraId="0A5B4B22" w14:textId="77777777" w:rsidR="008F2962" w:rsidRPr="00F44B61" w:rsidRDefault="008F2962" w:rsidP="008F2962">
      <w:pPr>
        <w:rPr>
          <w:ins w:id="416" w:author="Nokia (rapporteur)" w:date="2026-01-15T10:20:00Z"/>
        </w:rPr>
      </w:pPr>
      <w:ins w:id="417" w:author="Nokia (rapporteur)" w:date="2026-01-15T10:20:00Z">
        <w:r w:rsidRPr="00F44B61">
          <w:t>Detailed explanation of the solution.</w:t>
        </w:r>
      </w:ins>
    </w:p>
    <w:p w14:paraId="6B5E19F6" w14:textId="77777777" w:rsidR="008F2962" w:rsidRDefault="008F2962" w:rsidP="008F2962">
      <w:pPr>
        <w:rPr>
          <w:ins w:id="418" w:author="Nokia (rapporteur)" w:date="2026-01-15T10:31:00Z"/>
        </w:rPr>
      </w:pPr>
      <w:ins w:id="419" w:author="Nokia (rapporteur)" w:date="2026-01-15T10:20:00Z">
        <w:r w:rsidRPr="004D1684">
          <w:t>This section is to discuss solutions to the complicated RRC configuration,</w:t>
        </w:r>
        <w:r w:rsidRPr="00F44B61">
          <w:rPr>
            <w:b/>
            <w:bCs/>
          </w:rPr>
          <w:t xml:space="preserve"> </w:t>
        </w:r>
        <w:r w:rsidRPr="00F44B61">
          <w:t xml:space="preserve">including discussion on “use of </w:t>
        </w:r>
        <w:proofErr w:type="spellStart"/>
        <w:r w:rsidRPr="00F44B61">
          <w:rPr>
            <w:i/>
            <w:iCs/>
          </w:rPr>
          <w:t>fullConfig</w:t>
        </w:r>
        <w:proofErr w:type="spellEnd"/>
        <w:r w:rsidRPr="00F44B61">
          <w:rPr>
            <w:i/>
            <w:iCs/>
          </w:rPr>
          <w:t>”</w:t>
        </w:r>
        <w:r w:rsidRPr="00F44B61">
          <w:t>, and “machine-readability aspects”</w:t>
        </w:r>
      </w:ins>
    </w:p>
    <w:p w14:paraId="3FB44410" w14:textId="4F4E9B6C" w:rsidR="00736050" w:rsidRPr="00F44B61" w:rsidRDefault="00736050" w:rsidP="008F2962">
      <w:pPr>
        <w:rPr>
          <w:ins w:id="420" w:author="Nokia (rapporteur)" w:date="2026-01-15T10:20:00Z"/>
        </w:rPr>
      </w:pPr>
      <w:ins w:id="421" w:author="Nokia (rapporteur)" w:date="2026-01-15T10:31:00Z">
        <w:r w:rsidRPr="00F44B61">
          <w:t xml:space="preserve">Companies are requested to provide their solutions to tackle </w:t>
        </w:r>
        <w:r>
          <w:t>these issues.</w:t>
        </w:r>
      </w:ins>
    </w:p>
    <w:p w14:paraId="1416DE91" w14:textId="77777777" w:rsidR="008F2962" w:rsidRPr="00F44B61" w:rsidRDefault="008F2962" w:rsidP="008F2962">
      <w:pPr>
        <w:rPr>
          <w:ins w:id="422"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E6C5AB3" w14:textId="77777777" w:rsidTr="00996CAA">
        <w:trPr>
          <w:trHeight w:val="240"/>
          <w:jc w:val="center"/>
          <w:ins w:id="423"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C651F3E" w14:textId="26CE1FA1" w:rsidR="008F2962" w:rsidRPr="00F44B61" w:rsidRDefault="006A78B4" w:rsidP="00996CAA">
            <w:pPr>
              <w:pStyle w:val="TAH"/>
              <w:spacing w:before="20" w:after="20"/>
              <w:ind w:left="57" w:right="57"/>
              <w:jc w:val="left"/>
              <w:rPr>
                <w:ins w:id="424" w:author="Nokia (rapporteur)" w:date="2026-01-15T10:20:00Z"/>
                <w:color w:val="FFFFFF" w:themeColor="background1"/>
              </w:rPr>
            </w:pPr>
            <w:ins w:id="425" w:author="Nokia (rapporteur)" w:date="2026-01-15T10:47:00Z">
              <w:r>
                <w:lastRenderedPageBreak/>
                <w:t>Proposed s</w:t>
              </w:r>
            </w:ins>
            <w:ins w:id="426" w:author="Nokia (rapporteur)" w:date="2026-01-15T10:32:00Z">
              <w:r w:rsidR="00736050" w:rsidRPr="00F44B61">
                <w:t xml:space="preserve">olutions to </w:t>
              </w:r>
              <w:r w:rsidR="00736050">
                <w:t>c</w:t>
              </w:r>
              <w:r w:rsidR="00736050" w:rsidRPr="00F44B61">
                <w:t>omplicated RRC configuration</w:t>
              </w:r>
            </w:ins>
          </w:p>
        </w:tc>
      </w:tr>
      <w:tr w:rsidR="008F2962" w:rsidRPr="00F44B61" w14:paraId="3F51F626" w14:textId="77777777" w:rsidTr="00996CAA">
        <w:trPr>
          <w:trHeight w:val="240"/>
          <w:jc w:val="center"/>
          <w:ins w:id="427"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E0624F" w14:textId="77777777" w:rsidR="008F2962" w:rsidRPr="00F44B61" w:rsidRDefault="008F2962" w:rsidP="00996CAA">
            <w:pPr>
              <w:pStyle w:val="TAH"/>
              <w:spacing w:before="20" w:after="20"/>
              <w:ind w:left="57" w:right="57"/>
              <w:jc w:val="left"/>
              <w:rPr>
                <w:ins w:id="428" w:author="Nokia (rapporteur)" w:date="2026-01-15T10:20:00Z"/>
              </w:rPr>
            </w:pPr>
            <w:ins w:id="429"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287660" w14:textId="0918A206" w:rsidR="008F2962" w:rsidRPr="00F44B61" w:rsidRDefault="00736050" w:rsidP="00996CAA">
            <w:pPr>
              <w:pStyle w:val="TAH"/>
              <w:spacing w:before="20" w:after="20"/>
              <w:ind w:left="57" w:right="57"/>
              <w:jc w:val="left"/>
              <w:rPr>
                <w:ins w:id="430" w:author="Nokia (rapporteur)" w:date="2026-01-15T10:20:00Z"/>
              </w:rPr>
            </w:pPr>
            <w:ins w:id="431" w:author="Nokia (rapporteur)" w:date="2026-01-15T10:32:00Z">
              <w:r>
                <w:t>Proposed s</w:t>
              </w:r>
              <w:r w:rsidRPr="00F44B61">
                <w:t>olution details</w:t>
              </w:r>
            </w:ins>
          </w:p>
        </w:tc>
      </w:tr>
      <w:tr w:rsidR="00B20F25" w:rsidRPr="00F44B61" w14:paraId="0702D63A" w14:textId="77777777" w:rsidTr="00996CAA">
        <w:trPr>
          <w:trHeight w:val="240"/>
          <w:jc w:val="center"/>
          <w:ins w:id="43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5CEF43" w14:textId="37E280E7" w:rsidR="00B20F25" w:rsidRPr="00F44B61" w:rsidRDefault="00B20F25" w:rsidP="00B20F25">
            <w:pPr>
              <w:pStyle w:val="TAC"/>
              <w:spacing w:before="20" w:after="20"/>
              <w:ind w:left="57" w:right="57"/>
              <w:jc w:val="left"/>
              <w:rPr>
                <w:ins w:id="433" w:author="Nokia (rapporteur)" w:date="2026-01-15T10:20:00Z"/>
                <w:lang w:eastAsia="zh-CN"/>
              </w:rPr>
            </w:pPr>
            <w:ins w:id="434" w:author="Huawei (David Lecompte)" w:date="2026-01-20T08:24: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0777E242" w14:textId="77777777" w:rsidR="00B20F25" w:rsidRDefault="00B20F25" w:rsidP="00B20F25">
            <w:pPr>
              <w:pStyle w:val="TAC"/>
              <w:spacing w:before="20" w:after="20"/>
              <w:ind w:left="57" w:right="57"/>
              <w:jc w:val="left"/>
              <w:rPr>
                <w:ins w:id="435" w:author="Huawei (David Lecompte)" w:date="2026-01-20T08:24:00Z"/>
                <w:lang w:eastAsia="zh-CN"/>
              </w:rPr>
            </w:pPr>
            <w:ins w:id="436" w:author="Huawei (David Lecompte)" w:date="2026-01-20T08:24:00Z">
              <w:r>
                <w:rPr>
                  <w:lang w:eastAsia="zh-CN"/>
                </w:rPr>
                <w:t xml:space="preserve">With respect to machine readability: </w:t>
              </w:r>
            </w:ins>
          </w:p>
          <w:p w14:paraId="1D2FA444" w14:textId="77777777" w:rsidR="00B20F25" w:rsidRDefault="00B20F25" w:rsidP="00B20F25">
            <w:pPr>
              <w:pStyle w:val="TAC"/>
              <w:spacing w:before="20" w:after="20"/>
              <w:ind w:left="57" w:right="57"/>
              <w:jc w:val="left"/>
              <w:rPr>
                <w:ins w:id="437" w:author="Huawei (David Lecompte)" w:date="2026-01-20T08:24:00Z"/>
                <w:lang w:eastAsia="zh-CN"/>
              </w:rPr>
            </w:pPr>
            <w:ins w:id="438" w:author="Huawei (David Lecompte)" w:date="2026-01-20T08:24:00Z">
              <w:r>
                <w:rPr>
                  <w:lang w:eastAsia="zh-CN"/>
                </w:rPr>
                <w:t>- DEFAULT  can replace Need S in almost all cases</w:t>
              </w:r>
            </w:ins>
          </w:p>
          <w:p w14:paraId="47BD9793" w14:textId="77777777" w:rsidR="00B20F25" w:rsidRDefault="00B20F25" w:rsidP="00B20F25">
            <w:pPr>
              <w:pStyle w:val="TAC"/>
              <w:spacing w:before="20" w:after="20"/>
              <w:ind w:left="57" w:right="57"/>
              <w:jc w:val="left"/>
              <w:rPr>
                <w:ins w:id="439" w:author="Huawei (David Lecompte)" w:date="2026-01-20T08:24:00Z"/>
                <w:lang w:eastAsia="zh-CN"/>
              </w:rPr>
            </w:pPr>
            <w:ins w:id="440" w:author="Huawei (David Lecompte)" w:date="2026-01-20T08:24:00Z">
              <w:r>
                <w:rPr>
                  <w:lang w:eastAsia="zh-CN"/>
                </w:rPr>
                <w:t>- WITH COMPONENTS can replace conditions like "when included in ..., the field ..." (see R2-2508649)</w:t>
              </w:r>
            </w:ins>
          </w:p>
          <w:p w14:paraId="4F6CB832" w14:textId="77777777" w:rsidR="00B20F25" w:rsidRDefault="00B20F25" w:rsidP="00B20F25">
            <w:pPr>
              <w:pStyle w:val="TAC"/>
              <w:spacing w:before="20" w:after="20"/>
              <w:ind w:left="57" w:right="57"/>
              <w:jc w:val="left"/>
              <w:rPr>
                <w:ins w:id="441" w:author="Huawei (David Lecompte)" w:date="2026-01-20T08:24:00Z"/>
                <w:lang w:eastAsia="zh-CN"/>
              </w:rPr>
            </w:pPr>
            <w:ins w:id="442" w:author="Huawei (David Lecompte)" w:date="2026-01-20T08:24:00Z">
              <w:r>
                <w:rPr>
                  <w:lang w:eastAsia="zh-CN"/>
                </w:rPr>
                <w:t>- modular design can eliminate the need for a certain conditions (e.g., for fields/IEs in module AAA, no need  to specify a presence condition like "if AAA is configured").</w:t>
              </w:r>
            </w:ins>
          </w:p>
          <w:p w14:paraId="18E32F2E" w14:textId="77777777" w:rsidR="00B20F25" w:rsidRDefault="00B20F25" w:rsidP="00B20F25">
            <w:pPr>
              <w:pStyle w:val="TAC"/>
              <w:spacing w:before="20" w:after="20"/>
              <w:ind w:left="57" w:right="57"/>
              <w:jc w:val="left"/>
              <w:rPr>
                <w:ins w:id="443" w:author="Huawei (David Lecompte)" w:date="2026-01-20T08:24:00Z"/>
                <w:lang w:eastAsia="zh-CN"/>
              </w:rPr>
            </w:pPr>
            <w:ins w:id="444" w:author="Huawei (David Lecompte)" w:date="2026-01-20T08:24:00Z">
              <w:r>
                <w:rPr>
                  <w:lang w:eastAsia="zh-CN"/>
                </w:rPr>
                <w:t>- no need to specify presence conditions that clearly result from procedure text</w:t>
              </w:r>
            </w:ins>
          </w:p>
          <w:p w14:paraId="5E95C975" w14:textId="77777777" w:rsidR="00B20F25" w:rsidRDefault="00B20F25" w:rsidP="00B20F25">
            <w:pPr>
              <w:pStyle w:val="TAC"/>
              <w:spacing w:before="20" w:after="20"/>
              <w:ind w:left="57" w:right="57"/>
              <w:jc w:val="left"/>
              <w:rPr>
                <w:ins w:id="445" w:author="Huawei (David Lecompte)" w:date="2026-01-20T08:24:00Z"/>
                <w:lang w:eastAsia="zh-CN"/>
              </w:rPr>
            </w:pPr>
            <w:ins w:id="446" w:author="Huawei (David Lecompte)" w:date="2026-01-20T08:24:00Z">
              <w:r>
                <w:rPr>
                  <w:lang w:eastAsia="zh-CN"/>
                </w:rPr>
                <w:t>- some need codes were never used, probably because not clear enough. Introducing new need codes is more work, it may be better to spend time on avoiding conditions when feasible, and writing simple conditions otherwise.</w:t>
              </w:r>
            </w:ins>
          </w:p>
          <w:p w14:paraId="335E6DDD" w14:textId="77777777" w:rsidR="00B20F25" w:rsidRDefault="00B20F25" w:rsidP="00B20F25">
            <w:pPr>
              <w:pStyle w:val="TAC"/>
              <w:spacing w:before="20" w:after="20"/>
              <w:ind w:left="57" w:right="57"/>
              <w:jc w:val="left"/>
              <w:rPr>
                <w:ins w:id="447" w:author="Huawei (David Lecompte)" w:date="2026-01-20T08:24:00Z"/>
                <w:lang w:eastAsia="zh-CN"/>
              </w:rPr>
            </w:pPr>
          </w:p>
          <w:p w14:paraId="48A98164" w14:textId="77777777" w:rsidR="00B20F25" w:rsidRDefault="00B20F25" w:rsidP="00B20F25">
            <w:pPr>
              <w:pStyle w:val="TAC"/>
              <w:spacing w:before="20" w:after="20"/>
              <w:ind w:left="57" w:right="57"/>
              <w:jc w:val="left"/>
              <w:rPr>
                <w:ins w:id="448" w:author="Huawei (David Lecompte)" w:date="2026-01-20T08:24:00Z"/>
                <w:lang w:eastAsia="zh-CN"/>
              </w:rPr>
            </w:pPr>
            <w:ins w:id="449" w:author="Huawei (David Lecompte)" w:date="2026-01-20T08:24:00Z">
              <w:r>
                <w:rPr>
                  <w:lang w:eastAsia="zh-CN"/>
                </w:rPr>
                <w:t xml:space="preserve">For </w:t>
              </w:r>
              <w:proofErr w:type="spellStart"/>
              <w:r>
                <w:rPr>
                  <w:lang w:eastAsia="zh-CN"/>
                </w:rPr>
                <w:t>fullConfig</w:t>
              </w:r>
              <w:proofErr w:type="spellEnd"/>
              <w:r>
                <w:rPr>
                  <w:lang w:eastAsia="zh-CN"/>
                </w:rPr>
                <w:t>, the modular design suggested below makes it possible to release the configuration of a whole module without understanding it.</w:t>
              </w:r>
            </w:ins>
          </w:p>
          <w:p w14:paraId="29D5A575" w14:textId="77777777" w:rsidR="00B20F25" w:rsidRDefault="00B20F25" w:rsidP="00B20F25">
            <w:pPr>
              <w:pStyle w:val="TAC"/>
              <w:spacing w:before="20" w:after="20"/>
              <w:ind w:left="57" w:right="57"/>
              <w:jc w:val="left"/>
              <w:rPr>
                <w:ins w:id="450" w:author="Huawei (David Lecompte)" w:date="2026-01-20T08:24:00Z"/>
                <w:lang w:eastAsia="zh-CN"/>
              </w:rPr>
            </w:pPr>
          </w:p>
          <w:p w14:paraId="7653C6E9" w14:textId="043941F7" w:rsidR="00B20F25" w:rsidRPr="00F44B61" w:rsidRDefault="00B20F25" w:rsidP="00B20F25">
            <w:pPr>
              <w:pStyle w:val="TAC"/>
              <w:spacing w:before="20" w:after="20"/>
              <w:ind w:left="57" w:right="57"/>
              <w:jc w:val="left"/>
              <w:rPr>
                <w:ins w:id="451" w:author="Nokia (rapporteur)" w:date="2026-01-15T10:20:00Z"/>
                <w:lang w:eastAsia="zh-CN"/>
              </w:rPr>
            </w:pPr>
            <w:ins w:id="452" w:author="Huawei (David Lecompte)" w:date="2026-01-20T08:24:00Z">
              <w:r>
                <w:rPr>
                  <w:lang w:eastAsia="zh-CN"/>
                </w:rPr>
                <w:t xml:space="preserve">In reply to </w:t>
              </w:r>
              <w:proofErr w:type="spellStart"/>
              <w:r>
                <w:rPr>
                  <w:lang w:eastAsia="zh-CN"/>
                </w:rPr>
                <w:t>InterDigital's</w:t>
              </w:r>
              <w:proofErr w:type="spellEnd"/>
              <w:r>
                <w:rPr>
                  <w:lang w:eastAsia="zh-CN"/>
                </w:rPr>
                <w:t xml:space="preserve"> comment: in addition to large RRC messages size, full configuration also results in data loss.</w:t>
              </w:r>
            </w:ins>
          </w:p>
        </w:tc>
      </w:tr>
      <w:tr w:rsidR="001F00C1" w:rsidRPr="00F44B61" w14:paraId="261108BE" w14:textId="77777777" w:rsidTr="00656278">
        <w:trPr>
          <w:trHeight w:val="240"/>
          <w:jc w:val="center"/>
          <w:ins w:id="4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2E13309" w14:textId="6AEB6C50" w:rsidR="001F00C1" w:rsidRPr="00F44B61" w:rsidRDefault="001F00C1" w:rsidP="001F00C1">
            <w:pPr>
              <w:pStyle w:val="TAC"/>
              <w:spacing w:before="20" w:after="20"/>
              <w:ind w:left="57" w:right="57"/>
              <w:jc w:val="left"/>
              <w:rPr>
                <w:ins w:id="454" w:author="Nokia (rapporteur)" w:date="2026-01-15T10:20:00Z"/>
                <w:lang w:eastAsia="zh-CN"/>
              </w:rPr>
            </w:pPr>
            <w:ins w:id="455" w:author="Seungri Jin (Samsung)" w:date="2026-01-21T15:02: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646F8A14" w14:textId="64A71AFE" w:rsidR="001F00C1" w:rsidRPr="00F44B61" w:rsidRDefault="001F00C1" w:rsidP="001F00C1">
            <w:pPr>
              <w:pStyle w:val="TAC"/>
              <w:spacing w:before="20" w:after="20"/>
              <w:ind w:left="57" w:right="57"/>
              <w:jc w:val="left"/>
              <w:rPr>
                <w:ins w:id="456" w:author="Nokia (rapporteur)" w:date="2026-01-15T10:20:00Z"/>
                <w:lang w:eastAsia="zh-CN"/>
              </w:rPr>
            </w:pPr>
            <w:ins w:id="457" w:author="Seungri Jin (Samsung)" w:date="2026-01-21T15:02:00Z">
              <w:r w:rsidRPr="004040B2">
                <w:rPr>
                  <w:lang w:eastAsia="zh-CN"/>
                </w:rPr>
                <w:t xml:space="preserve">To address the complexity of RRC configurations, the 6G Control Plane can be redesigned to untangle its intertwined and highly interdependent functionalities. Currently, adding new features or services often requires extensive modifications across multiple modules, which complicates the system. The key focus is to avoid such dependencies, ensuring that new features do not disrupt existing modules. This can be achieved through the Essential and Minimal Protocol Stack (EMPS), a streamlined RRC layer focusing on essential messages for basic operations. </w:t>
              </w:r>
              <w:r w:rsidRPr="005F576B">
                <w:rPr>
                  <w:lang w:eastAsia="zh-CN"/>
                </w:rPr>
                <w:t xml:space="preserve">The EMPS design ensures that any new functionality added does not impact the EMPS </w:t>
              </w:r>
              <w:r>
                <w:rPr>
                  <w:lang w:eastAsia="zh-CN"/>
                </w:rPr>
                <w:t xml:space="preserve">design </w:t>
              </w:r>
              <w:r w:rsidRPr="005F576B">
                <w:rPr>
                  <w:lang w:eastAsia="zh-CN"/>
                </w:rPr>
                <w:t xml:space="preserve"> but is incorporated in an extension manner.</w:t>
              </w:r>
              <w:r>
                <w:rPr>
                  <w:lang w:eastAsia="zh-CN"/>
                </w:rPr>
                <w:t xml:space="preserve"> </w:t>
              </w:r>
              <w:r w:rsidRPr="004040B2">
                <w:rPr>
                  <w:lang w:eastAsia="zh-CN"/>
                </w:rPr>
                <w:t>Additionally, adopting an easily extendable RRC ASN.1 structure allows for seamless integration of new functionalities without significant changes to the existing protocol stack.</w:t>
              </w:r>
            </w:ins>
          </w:p>
        </w:tc>
      </w:tr>
      <w:tr w:rsidR="001F00C1" w:rsidRPr="00F44B61" w14:paraId="6C31401B" w14:textId="77777777" w:rsidTr="00996CAA">
        <w:trPr>
          <w:trHeight w:val="240"/>
          <w:jc w:val="center"/>
          <w:ins w:id="4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8934F1" w14:textId="61227119" w:rsidR="001F00C1" w:rsidRPr="00F44B61" w:rsidRDefault="00BE32B6" w:rsidP="001F00C1">
            <w:pPr>
              <w:pStyle w:val="TAC"/>
              <w:spacing w:before="20" w:after="20"/>
              <w:ind w:left="57" w:right="57"/>
              <w:jc w:val="left"/>
              <w:rPr>
                <w:ins w:id="459" w:author="Nokia (rapporteur)" w:date="2026-01-15T10:20:00Z"/>
                <w:lang w:eastAsia="zh-CN"/>
              </w:rPr>
            </w:pPr>
            <w:proofErr w:type="spellStart"/>
            <w:ins w:id="460" w:author="Martino Freda" w:date="2026-01-21T15:22: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6347A124" w14:textId="77777777" w:rsidR="001F00C1" w:rsidRDefault="00493535" w:rsidP="001F00C1">
            <w:pPr>
              <w:pStyle w:val="TAC"/>
              <w:spacing w:before="20" w:after="20"/>
              <w:ind w:left="57" w:right="57"/>
              <w:jc w:val="left"/>
              <w:rPr>
                <w:ins w:id="461" w:author="Martino Freda" w:date="2026-01-21T15:23:00Z"/>
                <w:lang w:eastAsia="zh-CN"/>
              </w:rPr>
            </w:pPr>
            <w:ins w:id="462" w:author="Martino Freda" w:date="2026-01-21T15:22:00Z">
              <w:r>
                <w:rPr>
                  <w:lang w:eastAsia="zh-CN"/>
                </w:rPr>
                <w:t>Modular design (de</w:t>
              </w:r>
            </w:ins>
            <w:ins w:id="463" w:author="Martino Freda" w:date="2026-01-21T15:23:00Z">
              <w:r>
                <w:rPr>
                  <w:lang w:eastAsia="zh-CN"/>
                </w:rPr>
                <w:t>scribed in our answer to the next section) resolves many of the complexity issues naturally.</w:t>
              </w:r>
            </w:ins>
          </w:p>
          <w:p w14:paraId="31953C92" w14:textId="77777777" w:rsidR="00493535" w:rsidRDefault="00493535" w:rsidP="001F00C1">
            <w:pPr>
              <w:pStyle w:val="TAC"/>
              <w:spacing w:before="20" w:after="20"/>
              <w:ind w:left="57" w:right="57"/>
              <w:jc w:val="left"/>
              <w:rPr>
                <w:ins w:id="464" w:author="Martino Freda" w:date="2026-01-21T15:23:00Z"/>
                <w:lang w:eastAsia="zh-CN"/>
              </w:rPr>
            </w:pPr>
          </w:p>
          <w:p w14:paraId="776A5AFE" w14:textId="77777777" w:rsidR="00493535" w:rsidRDefault="00493535" w:rsidP="001F00C1">
            <w:pPr>
              <w:pStyle w:val="TAC"/>
              <w:spacing w:before="20" w:after="20"/>
              <w:ind w:left="57" w:right="57"/>
              <w:jc w:val="left"/>
              <w:rPr>
                <w:ins w:id="465" w:author="Martino Freda" w:date="2026-01-21T15:25:00Z"/>
                <w:lang w:eastAsia="zh-CN"/>
              </w:rPr>
            </w:pPr>
            <w:ins w:id="466" w:author="Martino Freda" w:date="2026-01-21T15:23:00Z">
              <w:r>
                <w:rPr>
                  <w:lang w:eastAsia="zh-CN"/>
                </w:rPr>
                <w:t xml:space="preserve">For full configuration, </w:t>
              </w:r>
              <w:r w:rsidR="00145745">
                <w:rPr>
                  <w:lang w:eastAsia="zh-CN"/>
                </w:rPr>
                <w:t>signalling size can be reduced by defining a set of reference configurations</w:t>
              </w:r>
            </w:ins>
            <w:ins w:id="467" w:author="Martino Freda" w:date="2026-01-21T15:24:00Z">
              <w:r w:rsidR="00695B7B">
                <w:rPr>
                  <w:lang w:eastAsia="zh-CN"/>
                </w:rPr>
                <w:t>, and sending delta with respect to one of the reference configurations, instead of a full configuration.</w:t>
              </w:r>
              <w:r w:rsidR="004A506C">
                <w:rPr>
                  <w:lang w:eastAsia="zh-CN"/>
                </w:rPr>
                <w:t xml:space="preserve">  This allows the network to go back to a “known and reliable” configuratio</w:t>
              </w:r>
            </w:ins>
            <w:ins w:id="468" w:author="Martino Freda" w:date="2026-01-21T15:25:00Z">
              <w:r w:rsidR="004A506C">
                <w:rPr>
                  <w:lang w:eastAsia="zh-CN"/>
                </w:rPr>
                <w:t>n that both the UE and NW know, and define only the changes to that reference configuration.</w:t>
              </w:r>
            </w:ins>
          </w:p>
          <w:p w14:paraId="392D3EBC" w14:textId="77777777" w:rsidR="004C2C86" w:rsidRDefault="004C2C86" w:rsidP="001F00C1">
            <w:pPr>
              <w:pStyle w:val="TAC"/>
              <w:spacing w:before="20" w:after="20"/>
              <w:ind w:left="57" w:right="57"/>
              <w:jc w:val="left"/>
              <w:rPr>
                <w:ins w:id="469" w:author="Martino Freda" w:date="2026-01-21T15:25:00Z"/>
                <w:lang w:eastAsia="zh-CN"/>
              </w:rPr>
            </w:pPr>
          </w:p>
          <w:p w14:paraId="08C0EC2D" w14:textId="01CA65C9" w:rsidR="004C2C86" w:rsidRPr="00F44B61" w:rsidRDefault="004C2C86" w:rsidP="001F00C1">
            <w:pPr>
              <w:pStyle w:val="TAC"/>
              <w:spacing w:before="20" w:after="20"/>
              <w:ind w:left="57" w:right="57"/>
              <w:jc w:val="left"/>
              <w:rPr>
                <w:ins w:id="470" w:author="Nokia (rapporteur)" w:date="2026-01-15T10:20:00Z"/>
                <w:lang w:eastAsia="zh-CN"/>
              </w:rPr>
            </w:pPr>
            <w:ins w:id="471" w:author="Martino Freda" w:date="2026-01-21T15:25:00Z">
              <w:r>
                <w:rPr>
                  <w:lang w:eastAsia="zh-CN"/>
                </w:rPr>
                <w:t>RAN2 can then define how we define the reference configuration</w:t>
              </w:r>
            </w:ins>
            <w:ins w:id="472" w:author="Martino Freda" w:date="2026-01-21T15:27:00Z">
              <w:r w:rsidR="00087A42">
                <w:rPr>
                  <w:lang w:eastAsia="zh-CN"/>
                </w:rPr>
                <w:t xml:space="preserve">. It could be beneficial to </w:t>
              </w:r>
            </w:ins>
            <w:ins w:id="473" w:author="Martino Freda" w:date="2026-01-21T15:26:00Z">
              <w:r w:rsidR="00087A42">
                <w:rPr>
                  <w:lang w:eastAsia="zh-CN"/>
                </w:rPr>
                <w:t>align</w:t>
              </w:r>
            </w:ins>
            <w:ins w:id="474" w:author="Martino Freda" w:date="2026-01-21T15:27:00Z">
              <w:r w:rsidR="003B3A53">
                <w:rPr>
                  <w:lang w:eastAsia="zh-CN"/>
                </w:rPr>
                <w:t xml:space="preserve"> the reference configurations</w:t>
              </w:r>
            </w:ins>
            <w:ins w:id="475" w:author="Martino Freda" w:date="2026-01-21T15:26:00Z">
              <w:r w:rsidR="00087A42">
                <w:rPr>
                  <w:lang w:eastAsia="zh-CN"/>
                </w:rPr>
                <w:t xml:space="preserve"> with the solutions for limiting implementations to specific device t</w:t>
              </w:r>
            </w:ins>
            <w:ins w:id="476" w:author="Martino Freda" w:date="2026-01-21T15:27:00Z">
              <w:r w:rsidR="00087A42">
                <w:rPr>
                  <w:lang w:eastAsia="zh-CN"/>
                </w:rPr>
                <w:t>ypes</w:t>
              </w:r>
              <w:r w:rsidR="003B3A53">
                <w:rPr>
                  <w:lang w:eastAsia="zh-CN"/>
                </w:rPr>
                <w:t xml:space="preserve"> so that specific device types may be associated directly with one or a set of reference confi</w:t>
              </w:r>
            </w:ins>
            <w:ins w:id="477" w:author="Martino Freda" w:date="2026-01-21T15:28:00Z">
              <w:r w:rsidR="003B3A53">
                <w:rPr>
                  <w:lang w:eastAsia="zh-CN"/>
                </w:rPr>
                <w:t>gurations.</w:t>
              </w:r>
            </w:ins>
            <w:ins w:id="478" w:author="Martino Freda" w:date="2026-01-21T15:27:00Z">
              <w:r w:rsidR="00087A42">
                <w:rPr>
                  <w:lang w:eastAsia="zh-CN"/>
                </w:rPr>
                <w:t xml:space="preserve"> </w:t>
              </w:r>
            </w:ins>
          </w:p>
        </w:tc>
      </w:tr>
      <w:tr w:rsidR="001F00C1" w:rsidRPr="00F44B61" w14:paraId="2C9B29F0" w14:textId="77777777" w:rsidTr="00996CAA">
        <w:trPr>
          <w:trHeight w:val="240"/>
          <w:jc w:val="center"/>
          <w:ins w:id="47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7529C5" w14:textId="1B7499B0" w:rsidR="001F00C1" w:rsidRPr="00F44B61" w:rsidRDefault="00086B19" w:rsidP="001F00C1">
            <w:pPr>
              <w:pStyle w:val="TAC"/>
              <w:spacing w:before="20" w:after="20"/>
              <w:ind w:left="57" w:right="57"/>
              <w:jc w:val="left"/>
              <w:rPr>
                <w:ins w:id="480" w:author="Nokia (rapporteur)" w:date="2026-01-15T10:20:00Z"/>
                <w:lang w:eastAsia="zh-CN"/>
              </w:rPr>
            </w:pPr>
            <w:ins w:id="481" w:author="Ingale, Mangesh" w:date="2026-01-22T20:33: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01D03C05" w14:textId="0CE1D47F" w:rsidR="001F00C1" w:rsidRPr="00F44B61" w:rsidRDefault="00101D1F" w:rsidP="001F00C1">
            <w:pPr>
              <w:pStyle w:val="TAC"/>
              <w:spacing w:before="20" w:after="20"/>
              <w:ind w:left="57" w:right="57"/>
              <w:jc w:val="left"/>
              <w:rPr>
                <w:ins w:id="482" w:author="Nokia (rapporteur)" w:date="2026-01-15T10:20:00Z"/>
                <w:lang w:eastAsia="zh-CN"/>
              </w:rPr>
            </w:pPr>
            <w:ins w:id="483" w:author="Ingale, Mangesh" w:date="2026-01-22T20:34:00Z">
              <w:r>
                <w:rPr>
                  <w:rFonts w:eastAsia="Arial" w:cs="Arial"/>
                  <w:sz w:val="21"/>
                </w:rPr>
                <w:t>T</w:t>
              </w:r>
              <w:r w:rsidR="006E4479" w:rsidRPr="000E6EB9">
                <w:rPr>
                  <w:rFonts w:eastAsia="Arial" w:cs="Arial"/>
                  <w:sz w:val="21"/>
                </w:rPr>
                <w:t xml:space="preserve">he essential information elements related to mandatory features </w:t>
              </w:r>
            </w:ins>
            <w:ins w:id="484" w:author="Ingale, Mangesh" w:date="2026-01-22T20:35:00Z">
              <w:r w:rsidR="00F15C1A">
                <w:rPr>
                  <w:rFonts w:eastAsia="Arial" w:cs="Arial"/>
                  <w:sz w:val="21"/>
                </w:rPr>
                <w:t xml:space="preserve">can be grouped at a functional level </w:t>
              </w:r>
            </w:ins>
            <w:ins w:id="485" w:author="Ingale, Mangesh" w:date="2026-01-22T20:34:00Z">
              <w:r w:rsidR="006E4479" w:rsidRPr="000E6EB9">
                <w:rPr>
                  <w:rFonts w:eastAsia="Arial" w:cs="Arial"/>
                  <w:sz w:val="21"/>
                </w:rPr>
                <w:t xml:space="preserve">in </w:t>
              </w:r>
            </w:ins>
            <w:ins w:id="486" w:author="Ingale, Mangesh" w:date="2026-01-22T20:35:00Z">
              <w:r w:rsidR="00F15C1A">
                <w:rPr>
                  <w:rFonts w:eastAsia="Arial" w:cs="Arial"/>
                  <w:sz w:val="21"/>
                </w:rPr>
                <w:t xml:space="preserve">the </w:t>
              </w:r>
            </w:ins>
            <w:ins w:id="487" w:author="Ingale, Mangesh" w:date="2026-01-22T20:34:00Z">
              <w:r w:rsidR="006E4479" w:rsidRPr="000E6EB9">
                <w:rPr>
                  <w:rFonts w:eastAsia="Arial" w:cs="Arial"/>
                  <w:sz w:val="21"/>
                </w:rPr>
                <w:t>parent structure or extended pa</w:t>
              </w:r>
            </w:ins>
            <w:ins w:id="488" w:author="Ingale, Mangesh" w:date="2026-01-22T20:37:00Z">
              <w:r w:rsidR="00966364">
                <w:rPr>
                  <w:rFonts w:eastAsia="Arial" w:cs="Arial"/>
                  <w:sz w:val="21"/>
                </w:rPr>
                <w:t>r</w:t>
              </w:r>
            </w:ins>
            <w:ins w:id="489" w:author="Ingale, Mangesh" w:date="2026-01-22T20:34:00Z">
              <w:r w:rsidR="006E4479" w:rsidRPr="000E6EB9">
                <w:rPr>
                  <w:rFonts w:eastAsia="Arial" w:cs="Arial"/>
                  <w:sz w:val="21"/>
                </w:rPr>
                <w:t>ent structure. The essential information elements or fields would be mandatory such that the value of such IEs or fields do not change frequently</w:t>
              </w:r>
            </w:ins>
            <w:ins w:id="490" w:author="Ingale, Mangesh" w:date="2026-01-22T20:35:00Z">
              <w:r w:rsidR="002D771A">
                <w:rPr>
                  <w:rFonts w:eastAsia="Arial" w:cs="Arial"/>
                  <w:sz w:val="21"/>
                </w:rPr>
                <w:t>.</w:t>
              </w:r>
            </w:ins>
            <w:ins w:id="491" w:author="Ingale, Mangesh" w:date="2026-01-22T20:34:00Z">
              <w:r w:rsidR="006E4479" w:rsidRPr="000E6EB9">
                <w:rPr>
                  <w:rFonts w:eastAsia="Arial" w:cs="Arial"/>
                  <w:sz w:val="21"/>
                </w:rPr>
                <w:t xml:space="preserve"> </w:t>
              </w:r>
            </w:ins>
            <w:ins w:id="492" w:author="Ingale, Mangesh" w:date="2026-01-22T20:35:00Z">
              <w:r w:rsidR="002D771A">
                <w:rPr>
                  <w:rFonts w:eastAsia="Arial" w:cs="Arial"/>
                  <w:sz w:val="21"/>
                </w:rPr>
                <w:t>S</w:t>
              </w:r>
            </w:ins>
            <w:ins w:id="493" w:author="Ingale, Mangesh" w:date="2026-01-22T20:34:00Z">
              <w:r w:rsidR="006E4479" w:rsidRPr="000E6EB9">
                <w:rPr>
                  <w:rFonts w:eastAsia="Arial" w:cs="Arial"/>
                  <w:sz w:val="21"/>
                </w:rPr>
                <w:t xml:space="preserve">ome IEs or fields of the mandatory features which are further optimized by top-up UE capability these are optional and may change with reconfiguration. This means </w:t>
              </w:r>
              <w:proofErr w:type="spellStart"/>
              <w:r w:rsidR="006E4479" w:rsidRPr="000E6EB9">
                <w:rPr>
                  <w:rFonts w:eastAsia="Arial" w:cs="Arial"/>
                  <w:sz w:val="21"/>
                </w:rPr>
                <w:t>fullConfig</w:t>
              </w:r>
              <w:proofErr w:type="spellEnd"/>
              <w:r w:rsidR="006E4479" w:rsidRPr="000E6EB9">
                <w:rPr>
                  <w:rFonts w:eastAsia="Arial" w:cs="Arial"/>
                  <w:sz w:val="21"/>
                </w:rPr>
                <w:t xml:space="preserve"> for IEs and fields in the parent structure which are essential that do not change frequently whereas delta configuration for optional IE</w:t>
              </w:r>
              <w:r w:rsidR="006E4479" w:rsidRPr="5C015614">
                <w:rPr>
                  <w:rFonts w:eastAsia="Arial" w:cs="Arial"/>
                </w:rPr>
                <w:t>s</w:t>
              </w:r>
              <w:r w:rsidR="006E4479" w:rsidRPr="000E6EB9">
                <w:rPr>
                  <w:rFonts w:eastAsia="Arial" w:cs="Arial"/>
                  <w:sz w:val="21"/>
                </w:rPr>
                <w:t xml:space="preserve"> and field</w:t>
              </w:r>
              <w:r w:rsidR="006E4479" w:rsidRPr="5C015614">
                <w:rPr>
                  <w:rFonts w:eastAsia="Arial" w:cs="Arial"/>
                </w:rPr>
                <w:t>s</w:t>
              </w:r>
              <w:r w:rsidR="006E4479" w:rsidRPr="000E6EB9">
                <w:rPr>
                  <w:rFonts w:eastAsia="Arial" w:cs="Arial"/>
                  <w:sz w:val="21"/>
                </w:rPr>
                <w:t xml:space="preserve"> which are not </w:t>
              </w:r>
              <w:r w:rsidR="006E4479" w:rsidRPr="00150E82">
                <w:rPr>
                  <w:rFonts w:eastAsia="Arial" w:cs="Arial"/>
                </w:rPr>
                <w:t>signalled</w:t>
              </w:r>
              <w:r w:rsidR="006E4479" w:rsidRPr="000E6EB9">
                <w:rPr>
                  <w:rFonts w:eastAsia="Arial" w:cs="Arial"/>
                  <w:sz w:val="21"/>
                </w:rPr>
                <w:t xml:space="preserve"> initially and configured later or updated later. For optional features which are solely based on UE capability, all the IE</w:t>
              </w:r>
              <w:r w:rsidR="006E4479" w:rsidRPr="5C015614">
                <w:rPr>
                  <w:rFonts w:eastAsia="Arial" w:cs="Arial"/>
                </w:rPr>
                <w:t>s</w:t>
              </w:r>
              <w:r w:rsidR="006E4479" w:rsidRPr="000E6EB9">
                <w:rPr>
                  <w:rFonts w:eastAsia="Arial" w:cs="Arial"/>
                  <w:sz w:val="21"/>
                </w:rPr>
                <w:t xml:space="preserve"> and fields are optional and hence they can be grouped together </w:t>
              </w:r>
            </w:ins>
            <w:ins w:id="494" w:author="Ingale, Mangesh" w:date="2026-01-22T20:36:00Z">
              <w:r w:rsidR="00966364">
                <w:rPr>
                  <w:rFonts w:eastAsia="Arial" w:cs="Arial"/>
                  <w:sz w:val="21"/>
                </w:rPr>
                <w:t xml:space="preserve">at </w:t>
              </w:r>
              <w:proofErr w:type="spellStart"/>
              <w:r w:rsidR="00966364">
                <w:rPr>
                  <w:rFonts w:eastAsia="Arial" w:cs="Arial"/>
                  <w:sz w:val="21"/>
                </w:rPr>
                <w:t>functiona</w:t>
              </w:r>
              <w:proofErr w:type="spellEnd"/>
              <w:r w:rsidR="00966364">
                <w:rPr>
                  <w:rFonts w:eastAsia="Arial" w:cs="Arial"/>
                  <w:sz w:val="21"/>
                </w:rPr>
                <w:t xml:space="preserve"> </w:t>
              </w:r>
            </w:ins>
            <w:ins w:id="495" w:author="Ingale, Mangesh" w:date="2026-01-22T20:37:00Z">
              <w:r w:rsidR="00966364">
                <w:rPr>
                  <w:rFonts w:eastAsia="Arial" w:cs="Arial"/>
                  <w:sz w:val="21"/>
                </w:rPr>
                <w:t>level</w:t>
              </w:r>
            </w:ins>
            <w:ins w:id="496" w:author="Ingale, Mangesh" w:date="2026-01-22T20:36:00Z">
              <w:r w:rsidR="00966364">
                <w:rPr>
                  <w:rFonts w:eastAsia="Arial" w:cs="Arial"/>
                  <w:sz w:val="21"/>
                </w:rPr>
                <w:t xml:space="preserve"> </w:t>
              </w:r>
            </w:ins>
            <w:ins w:id="497" w:author="Ingale, Mangesh" w:date="2026-01-22T20:34:00Z">
              <w:r w:rsidR="006E4479" w:rsidRPr="000E6EB9">
                <w:rPr>
                  <w:rFonts w:eastAsia="Arial" w:cs="Arial"/>
                  <w:sz w:val="21"/>
                </w:rPr>
                <w:t>in child structure or extended child structure. Reconfiguration of such IEs and fields are essentially managed by delta signalling.</w:t>
              </w:r>
            </w:ins>
          </w:p>
        </w:tc>
      </w:tr>
      <w:tr w:rsidR="00631BDE" w:rsidRPr="00F44B61" w14:paraId="46DEEB50" w14:textId="77777777" w:rsidTr="002E046A">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F988FE5" w14:textId="77777777" w:rsidR="00631BDE" w:rsidRPr="00F44B61" w:rsidRDefault="00631BDE" w:rsidP="002E046A">
            <w:pPr>
              <w:pStyle w:val="TAC"/>
              <w:spacing w:before="20" w:after="20"/>
              <w:ind w:left="57" w:right="57"/>
              <w:jc w:val="left"/>
              <w:rPr>
                <w:lang w:eastAsia="zh-CN"/>
              </w:rPr>
            </w:pPr>
            <w:ins w:id="498" w:author="Ericsson (Håkan)" w:date="2026-01-22T22:28: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4AD52A2B" w14:textId="77777777" w:rsidR="00631BDE" w:rsidRDefault="00631BDE" w:rsidP="002E046A">
            <w:pPr>
              <w:pStyle w:val="TAC"/>
              <w:spacing w:before="20" w:after="20"/>
              <w:ind w:left="57" w:right="57"/>
              <w:jc w:val="left"/>
              <w:rPr>
                <w:ins w:id="499" w:author="Ericsson (Håkan)" w:date="2026-01-22T22:33:00Z"/>
                <w:lang w:eastAsia="zh-CN"/>
              </w:rPr>
            </w:pPr>
            <w:ins w:id="500" w:author="Ericsson (Håkan)" w:date="2026-01-22T22:31:00Z">
              <w:r>
                <w:rPr>
                  <w:lang w:eastAsia="zh-CN"/>
                </w:rPr>
                <w:t>Yes, machine-readability is essenti</w:t>
              </w:r>
            </w:ins>
            <w:ins w:id="501" w:author="Ericsson (Håkan)" w:date="2026-01-22T22:32:00Z">
              <w:r>
                <w:rPr>
                  <w:lang w:eastAsia="zh-CN"/>
                </w:rPr>
                <w:t xml:space="preserve">al. We discussed this in the context of Delta signalling </w:t>
              </w:r>
            </w:ins>
            <w:ins w:id="502" w:author="Ericsson (Håkan)" w:date="2026-01-22T23:42:00Z">
              <w:r>
                <w:rPr>
                  <w:lang w:eastAsia="zh-CN"/>
                </w:rPr>
                <w:t xml:space="preserve"> and Need codes </w:t>
              </w:r>
            </w:ins>
            <w:ins w:id="503" w:author="Ericsson (Håkan)" w:date="2026-01-22T22:32:00Z">
              <w:r>
                <w:rPr>
                  <w:lang w:eastAsia="zh-CN"/>
                </w:rPr>
                <w:t xml:space="preserve">in </w:t>
              </w:r>
            </w:ins>
            <w:ins w:id="504" w:author="Ericsson (Håkan)" w:date="2026-01-22T22:33:00Z">
              <w:r>
                <w:rPr>
                  <w:lang w:eastAsia="zh-CN"/>
                </w:rPr>
                <w:t xml:space="preserve">our </w:t>
              </w:r>
              <w:proofErr w:type="spellStart"/>
              <w:r>
                <w:rPr>
                  <w:lang w:eastAsia="zh-CN"/>
                </w:rPr>
                <w:t>tdoc</w:t>
              </w:r>
              <w:proofErr w:type="spellEnd"/>
              <w:r>
                <w:rPr>
                  <w:lang w:eastAsia="zh-CN"/>
                </w:rPr>
                <w:t xml:space="preserve"> R2-2508614.</w:t>
              </w:r>
            </w:ins>
          </w:p>
          <w:p w14:paraId="6EBF95B3" w14:textId="77777777" w:rsidR="00631BDE" w:rsidRPr="00F44B61" w:rsidRDefault="00631BDE" w:rsidP="002E046A">
            <w:pPr>
              <w:pStyle w:val="TAC"/>
              <w:spacing w:before="20" w:after="20"/>
              <w:ind w:left="57" w:right="57"/>
              <w:jc w:val="left"/>
              <w:rPr>
                <w:lang w:eastAsia="zh-CN"/>
              </w:rPr>
            </w:pPr>
            <w:ins w:id="505" w:author="Ericsson (Håkan)" w:date="2026-01-22T22:33:00Z">
              <w:r>
                <w:rPr>
                  <w:lang w:eastAsia="zh-CN"/>
                </w:rPr>
                <w:t>On default values</w:t>
              </w:r>
            </w:ins>
            <w:ins w:id="506" w:author="Ericsson (Håkan)" w:date="2026-01-22T22:34:00Z">
              <w:r>
                <w:rPr>
                  <w:lang w:eastAsia="zh-CN"/>
                </w:rPr>
                <w:t>, we agree to</w:t>
              </w:r>
            </w:ins>
            <w:ins w:id="507" w:author="Ericsson (Håkan)" w:date="2026-01-22T22:41:00Z">
              <w:r>
                <w:rPr>
                  <w:lang w:eastAsia="zh-CN"/>
                </w:rPr>
                <w:t xml:space="preserve"> promote</w:t>
              </w:r>
            </w:ins>
            <w:ins w:id="508" w:author="Ericsson (Håkan)" w:date="2026-01-22T22:34:00Z">
              <w:r>
                <w:rPr>
                  <w:lang w:eastAsia="zh-CN"/>
                </w:rPr>
                <w:t xml:space="preserve"> use </w:t>
              </w:r>
            </w:ins>
            <w:ins w:id="509" w:author="Ericsson (Håkan)" w:date="2026-01-22T22:41:00Z">
              <w:r>
                <w:rPr>
                  <w:lang w:eastAsia="zh-CN"/>
                </w:rPr>
                <w:t>of D</w:t>
              </w:r>
            </w:ins>
            <w:ins w:id="510" w:author="Ericsson (Håkan)" w:date="2026-01-22T22:34:00Z">
              <w:r>
                <w:rPr>
                  <w:lang w:eastAsia="zh-CN"/>
                </w:rPr>
                <w:t>EFAULT and WITH COMPONENTS, as discussed a</w:t>
              </w:r>
            </w:ins>
            <w:ins w:id="511" w:author="Ericsson (Håkan)" w:date="2026-01-22T22:35:00Z">
              <w:r>
                <w:rPr>
                  <w:lang w:eastAsia="zh-CN"/>
                </w:rPr>
                <w:t>bove by Huawei. In 5g, many nested/complex default value setting</w:t>
              </w:r>
            </w:ins>
            <w:ins w:id="512" w:author="Ericsson (Håkan)" w:date="2026-01-22T22:42:00Z">
              <w:r>
                <w:rPr>
                  <w:lang w:eastAsia="zh-CN"/>
                </w:rPr>
                <w:t>s</w:t>
              </w:r>
            </w:ins>
            <w:ins w:id="513" w:author="Ericsson (Håkan)" w:date="2026-01-22T22:35:00Z">
              <w:r>
                <w:rPr>
                  <w:lang w:eastAsia="zh-CN"/>
                </w:rPr>
                <w:t xml:space="preserve"> </w:t>
              </w:r>
            </w:ins>
            <w:ins w:id="514" w:author="Ericsson (Håkan)" w:date="2026-01-22T22:44:00Z">
              <w:r>
                <w:rPr>
                  <w:lang w:eastAsia="zh-CN"/>
                </w:rPr>
                <w:t xml:space="preserve">that require substantial UE implementation effort </w:t>
              </w:r>
            </w:ins>
            <w:ins w:id="515" w:author="Ericsson (Håkan)" w:date="2026-01-22T22:36:00Z">
              <w:r>
                <w:rPr>
                  <w:lang w:eastAsia="zh-CN"/>
                </w:rPr>
                <w:t>come from RAN1 agreements (RAN1 parameter list</w:t>
              </w:r>
            </w:ins>
            <w:ins w:id="516" w:author="Ericsson (Håkan)" w:date="2026-01-22T22:45:00Z">
              <w:r>
                <w:rPr>
                  <w:lang w:eastAsia="zh-CN"/>
                </w:rPr>
                <w:t xml:space="preserve">, we </w:t>
              </w:r>
            </w:ins>
            <w:ins w:id="517" w:author="Ericsson (Håkan)" w:date="2026-01-22T22:38:00Z">
              <w:r>
                <w:rPr>
                  <w:lang w:eastAsia="zh-CN"/>
                </w:rPr>
                <w:t>assumed</w:t>
              </w:r>
            </w:ins>
            <w:ins w:id="518" w:author="Ericsson (Håkan)" w:date="2026-01-22T22:36:00Z">
              <w:r>
                <w:rPr>
                  <w:lang w:eastAsia="zh-CN"/>
                </w:rPr>
                <w:t xml:space="preserve"> with </w:t>
              </w:r>
            </w:ins>
            <w:ins w:id="519" w:author="Ericsson (Håkan)" w:date="2026-01-22T22:37:00Z">
              <w:r>
                <w:rPr>
                  <w:lang w:eastAsia="zh-CN"/>
                </w:rPr>
                <w:t xml:space="preserve">signalling </w:t>
              </w:r>
            </w:ins>
            <w:ins w:id="520" w:author="Ericsson (Håkan)" w:date="2026-01-22T22:38:00Z">
              <w:r>
                <w:rPr>
                  <w:lang w:eastAsia="zh-CN"/>
                </w:rPr>
                <w:t xml:space="preserve">size </w:t>
              </w:r>
            </w:ins>
            <w:ins w:id="521" w:author="Ericsson (Håkan)" w:date="2026-01-22T22:37:00Z">
              <w:r>
                <w:rPr>
                  <w:lang w:eastAsia="zh-CN"/>
                </w:rPr>
                <w:t>optimization in mind</w:t>
              </w:r>
            </w:ins>
            <w:ins w:id="522" w:author="Ericsson (Håkan)" w:date="2026-01-22T22:45:00Z">
              <w:r>
                <w:rPr>
                  <w:lang w:eastAsia="zh-CN"/>
                </w:rPr>
                <w:t>)</w:t>
              </w:r>
            </w:ins>
            <w:ins w:id="523" w:author="Ericsson (Håkan)" w:date="2026-01-22T22:37:00Z">
              <w:r>
                <w:rPr>
                  <w:lang w:eastAsia="zh-CN"/>
                </w:rPr>
                <w:t xml:space="preserve">, while actually </w:t>
              </w:r>
            </w:ins>
            <w:ins w:id="524" w:author="Ericsson (Håkan)" w:date="2026-01-22T22:38:00Z">
              <w:r>
                <w:rPr>
                  <w:lang w:eastAsia="zh-CN"/>
                </w:rPr>
                <w:t xml:space="preserve">signalling a value </w:t>
              </w:r>
            </w:ins>
            <w:ins w:id="525" w:author="Ericsson (Håkan)" w:date="2026-01-22T22:39:00Z">
              <w:r>
                <w:rPr>
                  <w:lang w:eastAsia="zh-CN"/>
                </w:rPr>
                <w:t xml:space="preserve">(a few bits) </w:t>
              </w:r>
            </w:ins>
            <w:ins w:id="526" w:author="Ericsson (Håkan)" w:date="2026-01-22T22:38:00Z">
              <w:r>
                <w:rPr>
                  <w:lang w:eastAsia="zh-CN"/>
                </w:rPr>
                <w:t>would</w:t>
              </w:r>
            </w:ins>
            <w:ins w:id="527" w:author="Ericsson (Håkan)" w:date="2026-01-22T22:39:00Z">
              <w:r>
                <w:rPr>
                  <w:lang w:eastAsia="zh-CN"/>
                </w:rPr>
                <w:t xml:space="preserve"> not have contributed a lot to the </w:t>
              </w:r>
            </w:ins>
            <w:ins w:id="528" w:author="Ericsson (Håkan)" w:date="2026-01-22T22:41:00Z">
              <w:r>
                <w:rPr>
                  <w:lang w:eastAsia="zh-CN"/>
                </w:rPr>
                <w:t>signalling size</w:t>
              </w:r>
            </w:ins>
            <w:ins w:id="529" w:author="Ericsson (Håkan)" w:date="2026-01-22T22:43:00Z">
              <w:r>
                <w:rPr>
                  <w:lang w:eastAsia="zh-CN"/>
                </w:rPr>
                <w:t>.</w:t>
              </w:r>
            </w:ins>
          </w:p>
        </w:tc>
      </w:tr>
      <w:tr w:rsidR="001F00C1" w:rsidRPr="00F44B61" w14:paraId="04F63E94" w14:textId="77777777" w:rsidTr="00996CAA">
        <w:trPr>
          <w:trHeight w:val="240"/>
          <w:jc w:val="center"/>
          <w:ins w:id="53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A4B6C7" w14:textId="6183317C" w:rsidR="001F00C1" w:rsidRPr="005566A2" w:rsidRDefault="005566A2" w:rsidP="001F00C1">
            <w:pPr>
              <w:pStyle w:val="TAC"/>
              <w:spacing w:before="20" w:after="20"/>
              <w:ind w:left="57" w:right="57"/>
              <w:jc w:val="left"/>
              <w:rPr>
                <w:ins w:id="531" w:author="Nokia (rapporteur)" w:date="2026-01-15T10:20:00Z"/>
                <w:rFonts w:eastAsia="Malgun Gothic"/>
                <w:lang w:eastAsia="ko-KR"/>
              </w:rPr>
            </w:pPr>
            <w:ins w:id="532" w:author="ADMIN" w:date="2026-01-23T09:25: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6504D1EC" w14:textId="12BFC668" w:rsidR="001F00C1" w:rsidRPr="00F44B61" w:rsidRDefault="005566A2" w:rsidP="001F00C1">
            <w:pPr>
              <w:pStyle w:val="TAC"/>
              <w:spacing w:before="20" w:after="20"/>
              <w:ind w:left="57" w:right="57"/>
              <w:jc w:val="left"/>
              <w:rPr>
                <w:ins w:id="533" w:author="Nokia (rapporteur)" w:date="2026-01-15T10:20:00Z"/>
                <w:lang w:eastAsia="zh-CN"/>
              </w:rPr>
            </w:pPr>
            <w:ins w:id="534" w:author="ADMIN" w:date="2026-01-23T09:27:00Z">
              <w:r w:rsidRPr="0065677C">
                <w:rPr>
                  <w:lang w:val="en-US"/>
                </w:rPr>
                <w:t xml:space="preserve">The complexity of RRC configuration mainly stems from tightly coupled parameters across multiple functions, which prevents minimal and targeted updates. </w:t>
              </w:r>
              <w:r>
                <w:rPr>
                  <w:rFonts w:hint="eastAsia"/>
                </w:rPr>
                <w:t>It should be considered</w:t>
              </w:r>
              <w:r w:rsidRPr="0065677C">
                <w:rPr>
                  <w:lang w:val="en-US"/>
                </w:rPr>
                <w:t xml:space="preserve"> a function-based modular configuration with module-level reference and delta signaling, enabling partial updates and reducing the need for large reconfiguration messages.</w:t>
              </w:r>
            </w:ins>
          </w:p>
        </w:tc>
      </w:tr>
      <w:tr w:rsidR="00C7332B" w:rsidRPr="00F44B61" w14:paraId="3D2880D5" w14:textId="77777777" w:rsidTr="00996CAA">
        <w:trPr>
          <w:trHeight w:val="240"/>
          <w:jc w:val="center"/>
          <w:ins w:id="53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CB6032" w14:textId="4E8517FA" w:rsidR="00C7332B" w:rsidRPr="00F44B61" w:rsidRDefault="00C7332B" w:rsidP="00C7332B">
            <w:pPr>
              <w:pStyle w:val="TAC"/>
              <w:spacing w:before="20" w:after="20"/>
              <w:ind w:left="57" w:right="57"/>
              <w:jc w:val="left"/>
              <w:rPr>
                <w:ins w:id="536" w:author="Nokia (rapporteur)" w:date="2026-01-15T10:20:00Z"/>
                <w:lang w:eastAsia="zh-CN"/>
              </w:rPr>
            </w:pPr>
            <w:ins w:id="537" w:author="Xiaomi-Yi1" w:date="2026-01-23T13:01:00Z">
              <w:r>
                <w:rPr>
                  <w:rFonts w:hint="eastAsia"/>
                  <w:lang w:eastAsia="zh-CN"/>
                </w:rPr>
                <w:lastRenderedPageBreak/>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62F5C369" w14:textId="77777777" w:rsidR="00C7332B" w:rsidRDefault="00C7332B" w:rsidP="00C7332B">
            <w:pPr>
              <w:pStyle w:val="TAC"/>
              <w:spacing w:before="20" w:after="20"/>
              <w:ind w:left="57" w:right="57"/>
              <w:jc w:val="left"/>
              <w:rPr>
                <w:ins w:id="538" w:author="Xiaomi-Yi1" w:date="2026-01-23T13:01:00Z"/>
                <w:lang w:eastAsia="zh-CN"/>
              </w:rPr>
            </w:pPr>
            <w:ins w:id="539" w:author="Xiaomi-Yi1" w:date="2026-01-23T13:01:00Z">
              <w:r>
                <w:rPr>
                  <w:lang w:eastAsia="zh-CN"/>
                </w:rPr>
                <w:t>Modular design is the good way to ensure the decoupling of the configurations of independent features/functionalities. It can also be used to avoid full configuration as mentioned by Huawei.  However, at the same time to pursue a so called "self-contained" features/functionality specific module design, duplication of the same configuration across configurations/IEs also needs to be avoided whenever possible/needed.</w:t>
              </w:r>
            </w:ins>
          </w:p>
          <w:p w14:paraId="09567B13" w14:textId="77777777" w:rsidR="00C7332B" w:rsidDel="001346EA" w:rsidRDefault="00C7332B" w:rsidP="00C7332B">
            <w:pPr>
              <w:pStyle w:val="TAC"/>
              <w:spacing w:before="20" w:after="20"/>
              <w:ind w:left="57" w:right="57"/>
              <w:jc w:val="left"/>
              <w:rPr>
                <w:ins w:id="540" w:author="Xiaomi-Yi1" w:date="2026-01-23T13:01:00Z"/>
                <w:del w:id="541" w:author="ZTE-Liujing" w:date="2026-01-24T00:59:00Z"/>
                <w:lang w:eastAsia="zh-CN"/>
              </w:rPr>
            </w:pPr>
          </w:p>
          <w:p w14:paraId="1636535B" w14:textId="77777777" w:rsidR="00C7332B" w:rsidRPr="00F44B61" w:rsidRDefault="00C7332B" w:rsidP="001346EA">
            <w:pPr>
              <w:pStyle w:val="TAC"/>
              <w:spacing w:before="20" w:after="20"/>
              <w:ind w:left="57" w:right="57"/>
              <w:jc w:val="left"/>
              <w:rPr>
                <w:ins w:id="542" w:author="Nokia (rapporteur)" w:date="2026-01-15T10:20:00Z"/>
                <w:rFonts w:hint="eastAsia"/>
                <w:lang w:eastAsia="zh-CN"/>
              </w:rPr>
            </w:pPr>
          </w:p>
        </w:tc>
      </w:tr>
      <w:tr w:rsidR="00C7332B" w:rsidRPr="00F44B61" w14:paraId="1F138033" w14:textId="77777777" w:rsidTr="00996CAA">
        <w:trPr>
          <w:trHeight w:val="240"/>
          <w:jc w:val="center"/>
          <w:ins w:id="54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E33CC0" w14:textId="6FD05370" w:rsidR="00C7332B" w:rsidRPr="00F44B61" w:rsidRDefault="001346EA" w:rsidP="00C7332B">
            <w:pPr>
              <w:pStyle w:val="TAC"/>
              <w:spacing w:before="20" w:after="20"/>
              <w:ind w:left="57" w:right="57"/>
              <w:jc w:val="left"/>
              <w:rPr>
                <w:ins w:id="544" w:author="Nokia (rapporteur)" w:date="2026-01-15T10:20:00Z"/>
                <w:lang w:eastAsia="zh-CN"/>
              </w:rPr>
            </w:pPr>
            <w:ins w:id="545" w:author="ZTE-Liujing" w:date="2026-01-24T00:59:00Z">
              <w:r>
                <w:rPr>
                  <w:rFonts w:hint="eastAsia"/>
                  <w:lang w:eastAsia="zh-CN"/>
                </w:rPr>
                <w:t>Z</w:t>
              </w:r>
              <w:r>
                <w:rPr>
                  <w:lang w:eastAsia="zh-CN"/>
                </w:rPr>
                <w:t>TE</w:t>
              </w:r>
            </w:ins>
          </w:p>
        </w:tc>
        <w:tc>
          <w:tcPr>
            <w:tcW w:w="7936" w:type="dxa"/>
            <w:tcBorders>
              <w:top w:val="single" w:sz="4" w:space="0" w:color="auto"/>
              <w:left w:val="single" w:sz="4" w:space="0" w:color="auto"/>
              <w:bottom w:val="single" w:sz="4" w:space="0" w:color="auto"/>
              <w:right w:val="single" w:sz="4" w:space="0" w:color="auto"/>
            </w:tcBorders>
          </w:tcPr>
          <w:p w14:paraId="45A95BEE" w14:textId="1465950A" w:rsidR="00656278" w:rsidRDefault="00656278" w:rsidP="005C77A0">
            <w:pPr>
              <w:pStyle w:val="TAC"/>
              <w:spacing w:before="20" w:after="20"/>
              <w:ind w:left="57" w:right="57"/>
              <w:jc w:val="left"/>
              <w:rPr>
                <w:ins w:id="546" w:author="ZTE-Liujing" w:date="2026-01-24T01:11:00Z"/>
                <w:rFonts w:hint="eastAsia"/>
                <w:lang w:eastAsia="zh-CN"/>
              </w:rPr>
            </w:pPr>
            <w:ins w:id="547" w:author="ZTE-Liujing" w:date="2026-01-24T01:06:00Z">
              <w:r>
                <w:rPr>
                  <w:lang w:eastAsia="zh-CN"/>
                </w:rPr>
                <w:t xml:space="preserve">Similar view as Samsung and Xiaomi, the </w:t>
              </w:r>
            </w:ins>
            <w:ins w:id="548" w:author="ZTE-Liujing" w:date="2026-01-24T01:09:00Z">
              <w:r>
                <w:rPr>
                  <w:lang w:eastAsia="zh-CN"/>
                </w:rPr>
                <w:t xml:space="preserve">numerous </w:t>
              </w:r>
            </w:ins>
            <w:ins w:id="549" w:author="ZTE-Liujing" w:date="2026-01-24T01:06:00Z">
              <w:r>
                <w:rPr>
                  <w:lang w:eastAsia="zh-CN"/>
                </w:rPr>
                <w:t xml:space="preserve">dependences </w:t>
              </w:r>
            </w:ins>
            <w:ins w:id="550" w:author="ZTE-Liujing" w:date="2026-01-24T01:09:00Z">
              <w:r>
                <w:rPr>
                  <w:lang w:eastAsia="zh-CN"/>
                </w:rPr>
                <w:t>between</w:t>
              </w:r>
            </w:ins>
            <w:ins w:id="551" w:author="ZTE-Liujing" w:date="2026-01-24T01:06:00Z">
              <w:r>
                <w:rPr>
                  <w:lang w:eastAsia="zh-CN"/>
                </w:rPr>
                <w:t xml:space="preserve"> parameters make </w:t>
              </w:r>
            </w:ins>
            <w:ins w:id="552" w:author="ZTE-Liujing" w:date="2026-01-24T01:09:00Z">
              <w:r>
                <w:rPr>
                  <w:lang w:eastAsia="zh-CN"/>
                </w:rPr>
                <w:t>modular configuration</w:t>
              </w:r>
            </w:ins>
            <w:ins w:id="553" w:author="ZTE-Liujing" w:date="2026-01-24T01:14:00Z">
              <w:r w:rsidR="005C77A0">
                <w:rPr>
                  <w:lang w:eastAsia="zh-CN"/>
                </w:rPr>
                <w:t xml:space="preserve"> (or delta configuration)</w:t>
              </w:r>
            </w:ins>
            <w:ins w:id="554" w:author="ZTE-Liujing" w:date="2026-01-24T01:09:00Z">
              <w:r>
                <w:rPr>
                  <w:lang w:eastAsia="zh-CN"/>
                </w:rPr>
                <w:t xml:space="preserve"> difficult to achieve. </w:t>
              </w:r>
            </w:ins>
            <w:ins w:id="555" w:author="ZTE-Liujing" w:date="2026-01-24T01:10:00Z">
              <w:r>
                <w:rPr>
                  <w:lang w:eastAsia="zh-CN"/>
                </w:rPr>
                <w:t xml:space="preserve">When defining 6G RRC modules, we should avoid or minimize the association between </w:t>
              </w:r>
            </w:ins>
            <w:ins w:id="556" w:author="ZTE-Liujing" w:date="2026-01-24T01:11:00Z">
              <w:r>
                <w:rPr>
                  <w:lang w:eastAsia="zh-CN"/>
                </w:rPr>
                <w:t xml:space="preserve">different RRC modules, to make sure each RRC module is self-contained. </w:t>
              </w:r>
            </w:ins>
          </w:p>
          <w:p w14:paraId="099E75A2" w14:textId="5DAFB56B" w:rsidR="00656278" w:rsidRPr="001346EA" w:rsidRDefault="00656278" w:rsidP="00656278">
            <w:pPr>
              <w:pStyle w:val="TAC"/>
              <w:spacing w:before="20" w:after="20"/>
              <w:ind w:left="57" w:right="57"/>
              <w:jc w:val="left"/>
              <w:rPr>
                <w:ins w:id="557" w:author="Nokia (rapporteur)" w:date="2026-01-15T10:20:00Z"/>
                <w:rFonts w:hint="eastAsia"/>
                <w:lang w:eastAsia="zh-CN"/>
              </w:rPr>
            </w:pPr>
            <w:ins w:id="558" w:author="ZTE-Liujing" w:date="2026-01-24T01:11:00Z">
              <w:r>
                <w:rPr>
                  <w:rFonts w:hint="eastAsia"/>
                  <w:lang w:eastAsia="zh-CN"/>
                </w:rPr>
                <w:t>F</w:t>
              </w:r>
              <w:r>
                <w:rPr>
                  <w:lang w:eastAsia="zh-CN"/>
                </w:rPr>
                <w:t xml:space="preserve">or </w:t>
              </w:r>
            </w:ins>
            <w:ins w:id="559" w:author="ZTE-Liujing" w:date="2026-01-24T01:12:00Z">
              <w:r>
                <w:rPr>
                  <w:lang w:eastAsia="zh-CN"/>
                </w:rPr>
                <w:t>machine readability</w:t>
              </w:r>
              <w:r>
                <w:rPr>
                  <w:lang w:eastAsia="zh-CN"/>
                </w:rPr>
                <w:t xml:space="preserve">, </w:t>
              </w:r>
            </w:ins>
            <w:ins w:id="560" w:author="ZTE-Liujing" w:date="2026-01-24T01:13:00Z">
              <w:r>
                <w:rPr>
                  <w:lang w:eastAsia="zh-CN"/>
                </w:rPr>
                <w:t>we think</w:t>
              </w:r>
            </w:ins>
            <w:ins w:id="561" w:author="ZTE-Liujing" w:date="2026-01-24T01:12:00Z">
              <w:r>
                <w:rPr>
                  <w:lang w:eastAsia="zh-CN"/>
                </w:rPr>
                <w:t xml:space="preserve"> it is more related to the discussion in</w:t>
              </w:r>
              <w:r>
                <w:t xml:space="preserve"> </w:t>
              </w:r>
            </w:ins>
            <w:ins w:id="562" w:author="ZTE-Liujing" w:date="2026-01-24T02:15:00Z">
              <w:r w:rsidR="007C4823">
                <w:t>“</w:t>
              </w:r>
            </w:ins>
            <w:ins w:id="563" w:author="ZTE-Liujing" w:date="2026-01-24T01:12:00Z">
              <w:r w:rsidRPr="00656278">
                <w:rPr>
                  <w:lang w:eastAsia="zh-CN"/>
                </w:rPr>
                <w:t>[POST</w:t>
              </w:r>
              <w:proofErr w:type="gramStart"/>
              <w:r w:rsidRPr="00656278">
                <w:rPr>
                  <w:lang w:eastAsia="zh-CN"/>
                </w:rPr>
                <w:t>132][</w:t>
              </w:r>
              <w:proofErr w:type="gramEnd"/>
              <w:r w:rsidRPr="00656278">
                <w:rPr>
                  <w:lang w:eastAsia="zh-CN"/>
                </w:rPr>
                <w:t>018][6G] ASN.1 structure</w:t>
              </w:r>
            </w:ins>
            <w:ins w:id="564" w:author="ZTE-Liujing" w:date="2026-01-24T02:15:00Z">
              <w:r w:rsidR="007C4823">
                <w:rPr>
                  <w:lang w:eastAsia="zh-CN"/>
                </w:rPr>
                <w:t>”</w:t>
              </w:r>
            </w:ins>
            <w:ins w:id="565" w:author="ZTE-Liujing" w:date="2026-01-24T01:12:00Z">
              <w:r>
                <w:rPr>
                  <w:lang w:eastAsia="zh-CN"/>
                </w:rPr>
                <w:t xml:space="preserve">. </w:t>
              </w:r>
            </w:ins>
          </w:p>
        </w:tc>
      </w:tr>
      <w:tr w:rsidR="00C7332B" w:rsidRPr="00F44B61" w14:paraId="1684A16C" w14:textId="77777777" w:rsidTr="00996CAA">
        <w:trPr>
          <w:trHeight w:val="297"/>
          <w:jc w:val="center"/>
          <w:ins w:id="56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29EEC8" w14:textId="77777777" w:rsidR="00C7332B" w:rsidRPr="00F44B61" w:rsidRDefault="00C7332B" w:rsidP="00C7332B">
            <w:pPr>
              <w:pStyle w:val="TAC"/>
              <w:spacing w:before="20" w:after="20"/>
              <w:ind w:left="57" w:right="57"/>
              <w:jc w:val="left"/>
              <w:rPr>
                <w:ins w:id="56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BA48B8" w14:textId="77777777" w:rsidR="00C7332B" w:rsidRPr="00F44B61" w:rsidRDefault="00C7332B" w:rsidP="00C7332B">
            <w:pPr>
              <w:pStyle w:val="TAC"/>
              <w:spacing w:before="20" w:after="20"/>
              <w:ind w:left="57" w:right="57"/>
              <w:jc w:val="left"/>
              <w:rPr>
                <w:ins w:id="568" w:author="Nokia (rapporteur)" w:date="2026-01-15T10:20:00Z"/>
                <w:lang w:eastAsia="zh-CN"/>
              </w:rPr>
            </w:pPr>
          </w:p>
        </w:tc>
      </w:tr>
      <w:tr w:rsidR="00C7332B" w:rsidRPr="00F44B61" w14:paraId="4BD71D90" w14:textId="77777777" w:rsidTr="00996CAA">
        <w:trPr>
          <w:trHeight w:val="240"/>
          <w:jc w:val="center"/>
          <w:ins w:id="56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17942" w14:textId="77777777" w:rsidR="00C7332B" w:rsidRPr="00F44B61" w:rsidRDefault="00C7332B" w:rsidP="00C7332B">
            <w:pPr>
              <w:pStyle w:val="TAC"/>
              <w:spacing w:before="20" w:after="20"/>
              <w:ind w:left="57" w:right="57"/>
              <w:jc w:val="left"/>
              <w:rPr>
                <w:ins w:id="57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05CEB0" w14:textId="77777777" w:rsidR="00C7332B" w:rsidRPr="00F44B61" w:rsidRDefault="00C7332B" w:rsidP="00C7332B">
            <w:pPr>
              <w:pStyle w:val="TAC"/>
              <w:spacing w:before="20" w:after="20"/>
              <w:ind w:left="57" w:right="57"/>
              <w:jc w:val="left"/>
              <w:rPr>
                <w:ins w:id="571" w:author="Nokia (rapporteur)" w:date="2026-01-15T10:20:00Z"/>
                <w:lang w:eastAsia="zh-CN"/>
              </w:rPr>
            </w:pPr>
          </w:p>
        </w:tc>
      </w:tr>
      <w:tr w:rsidR="00C7332B" w:rsidRPr="00F44B61" w14:paraId="77D911AF" w14:textId="77777777" w:rsidTr="00996CAA">
        <w:trPr>
          <w:trHeight w:val="240"/>
          <w:jc w:val="center"/>
          <w:ins w:id="57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95FF3F" w14:textId="77777777" w:rsidR="00C7332B" w:rsidRPr="00F44B61" w:rsidRDefault="00C7332B" w:rsidP="00C7332B">
            <w:pPr>
              <w:pStyle w:val="TAC"/>
              <w:spacing w:before="20" w:after="20"/>
              <w:ind w:left="57" w:right="57"/>
              <w:jc w:val="left"/>
              <w:rPr>
                <w:ins w:id="57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36DD6E0" w14:textId="77777777" w:rsidR="00C7332B" w:rsidRPr="00F44B61" w:rsidRDefault="00C7332B" w:rsidP="00C7332B">
            <w:pPr>
              <w:pStyle w:val="TAC"/>
              <w:spacing w:before="20" w:after="20"/>
              <w:ind w:left="57" w:right="57"/>
              <w:jc w:val="left"/>
              <w:rPr>
                <w:ins w:id="574" w:author="Nokia (rapporteur)" w:date="2026-01-15T10:20:00Z"/>
                <w:lang w:eastAsia="zh-CN"/>
              </w:rPr>
            </w:pPr>
          </w:p>
        </w:tc>
      </w:tr>
      <w:tr w:rsidR="00C7332B" w:rsidRPr="00F44B61" w14:paraId="5658A201" w14:textId="77777777" w:rsidTr="00996CAA">
        <w:trPr>
          <w:trHeight w:val="240"/>
          <w:jc w:val="center"/>
          <w:ins w:id="57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D885D42" w14:textId="77777777" w:rsidR="00C7332B" w:rsidRPr="00F44B61" w:rsidRDefault="00C7332B" w:rsidP="00C7332B">
            <w:pPr>
              <w:pStyle w:val="TAC"/>
              <w:spacing w:before="20" w:after="20"/>
              <w:ind w:left="57" w:right="57"/>
              <w:jc w:val="left"/>
              <w:rPr>
                <w:ins w:id="57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36EA263" w14:textId="77777777" w:rsidR="00C7332B" w:rsidRPr="00F44B61" w:rsidRDefault="00C7332B" w:rsidP="00C7332B">
            <w:pPr>
              <w:pStyle w:val="TAC"/>
              <w:spacing w:before="20" w:after="20"/>
              <w:ind w:left="57" w:right="57"/>
              <w:jc w:val="left"/>
              <w:rPr>
                <w:ins w:id="577" w:author="Nokia (rapporteur)" w:date="2026-01-15T10:20:00Z"/>
                <w:lang w:eastAsia="zh-CN"/>
              </w:rPr>
            </w:pPr>
          </w:p>
        </w:tc>
      </w:tr>
    </w:tbl>
    <w:p w14:paraId="214BEBBD" w14:textId="77777777" w:rsidR="008F2962" w:rsidRPr="00F44B61" w:rsidRDefault="008F2962" w:rsidP="008F2962">
      <w:pPr>
        <w:rPr>
          <w:ins w:id="578" w:author="Nokia (rapporteur)" w:date="2026-01-15T10:20:00Z"/>
        </w:rPr>
      </w:pPr>
    </w:p>
    <w:p w14:paraId="789F704C" w14:textId="77777777" w:rsidR="008F2962" w:rsidRPr="00F44B61" w:rsidRDefault="008F2962" w:rsidP="008F2962">
      <w:pPr>
        <w:rPr>
          <w:ins w:id="579" w:author="Nokia (rapporteur)" w:date="2026-01-15T10:20:00Z"/>
        </w:rPr>
      </w:pPr>
      <w:ins w:id="580" w:author="Nokia (rapporteur)" w:date="2026-01-15T10:20:00Z">
        <w:r w:rsidRPr="00F44B61">
          <w:rPr>
            <w:b/>
            <w:bCs/>
          </w:rPr>
          <w:t>Summary B</w:t>
        </w:r>
        <w:r w:rsidRPr="00F44B61">
          <w:t>: TBD.</w:t>
        </w:r>
      </w:ins>
    </w:p>
    <w:p w14:paraId="17A40E1F" w14:textId="77777777" w:rsidR="008F2962" w:rsidRPr="00F44B61" w:rsidRDefault="008F2962" w:rsidP="008F2962">
      <w:pPr>
        <w:rPr>
          <w:ins w:id="581" w:author="Nokia (rapporteur)" w:date="2026-01-15T10:20:00Z"/>
        </w:rPr>
      </w:pPr>
    </w:p>
    <w:p w14:paraId="0BBE6E24" w14:textId="77777777" w:rsidR="008F2962" w:rsidRPr="00F44B61" w:rsidRDefault="008F2962" w:rsidP="008F2962">
      <w:pPr>
        <w:pStyle w:val="40"/>
        <w:rPr>
          <w:ins w:id="582" w:author="Nokia (rapporteur)" w:date="2026-01-15T10:20:00Z"/>
        </w:rPr>
      </w:pPr>
      <w:ins w:id="583" w:author="Nokia (rapporteur)" w:date="2026-01-15T10:20:00Z">
        <w:r w:rsidRPr="00F44B61">
          <w:t>3.2.2.3</w:t>
        </w:r>
        <w:r w:rsidRPr="00F44B61">
          <w:tab/>
          <w:t xml:space="preserve">Solutions to Limiting implementation to specific device types </w:t>
        </w:r>
      </w:ins>
    </w:p>
    <w:p w14:paraId="23941B5E" w14:textId="77777777" w:rsidR="008F2962" w:rsidRPr="00F44B61" w:rsidRDefault="008F2962" w:rsidP="008F2962">
      <w:pPr>
        <w:rPr>
          <w:ins w:id="584" w:author="Nokia (rapporteur)" w:date="2026-01-15T10:20:00Z"/>
        </w:rPr>
      </w:pPr>
      <w:ins w:id="585" w:author="Nokia (rapporteur)" w:date="2026-01-15T10:20:00Z">
        <w:r w:rsidRPr="00F44B61">
          <w:t>Detailed explanation of the solution.</w:t>
        </w:r>
      </w:ins>
    </w:p>
    <w:p w14:paraId="6DB63632" w14:textId="77777777" w:rsidR="00B13B20" w:rsidRDefault="008F2962" w:rsidP="008F2962">
      <w:pPr>
        <w:rPr>
          <w:ins w:id="586" w:author="Nokia (rapporteur)" w:date="2026-01-15T10:38:00Z"/>
        </w:rPr>
      </w:pPr>
      <w:ins w:id="587" w:author="Nokia (rapporteur)" w:date="2026-01-15T10:20:00Z">
        <w:r w:rsidRPr="004D1684">
          <w:t>This section is to discuss solutions needed to any problems with limiting implementation to specific device types</w:t>
        </w:r>
        <w:r w:rsidRPr="00F44B61">
          <w:t>, including also discussion on “implementation and testing issues”.</w:t>
        </w:r>
      </w:ins>
      <w:ins w:id="588" w:author="Nokia (rapporteur)" w:date="2026-01-15T10:31:00Z">
        <w:r w:rsidR="00736050">
          <w:t xml:space="preserve"> </w:t>
        </w:r>
      </w:ins>
    </w:p>
    <w:p w14:paraId="03EAB926" w14:textId="778CC032" w:rsidR="008F2962" w:rsidRPr="00F44B61" w:rsidRDefault="00736050" w:rsidP="008F2962">
      <w:pPr>
        <w:rPr>
          <w:ins w:id="589" w:author="Nokia (rapporteur)" w:date="2026-01-15T10:20:00Z"/>
        </w:rPr>
      </w:pPr>
      <w:ins w:id="590" w:author="Nokia (rapporteur)" w:date="2026-01-15T10:31:00Z">
        <w:r w:rsidRPr="00F44B61">
          <w:t>Companies are requested to provide their solutions to tackle these issues.</w:t>
        </w:r>
      </w:ins>
    </w:p>
    <w:p w14:paraId="5ECD8BAB" w14:textId="77777777" w:rsidR="008F2962" w:rsidRPr="00F44B61" w:rsidRDefault="008F2962" w:rsidP="008F2962">
      <w:pPr>
        <w:rPr>
          <w:ins w:id="591"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143F2EBB" w14:textId="77777777" w:rsidTr="00FC10F7">
        <w:trPr>
          <w:trHeight w:val="240"/>
          <w:jc w:val="center"/>
          <w:ins w:id="592"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E74070D" w14:textId="40C7D9E1" w:rsidR="008F2962" w:rsidRPr="00F44B61" w:rsidRDefault="00736050" w:rsidP="00996CAA">
            <w:pPr>
              <w:pStyle w:val="TAH"/>
              <w:spacing w:before="20" w:after="20"/>
              <w:ind w:left="57" w:right="57"/>
              <w:jc w:val="left"/>
              <w:rPr>
                <w:ins w:id="593" w:author="Nokia (rapporteur)" w:date="2026-01-15T10:20:00Z"/>
                <w:color w:val="FFFFFF" w:themeColor="background1"/>
              </w:rPr>
            </w:pPr>
            <w:ins w:id="594" w:author="Nokia (rapporteur)" w:date="2026-01-15T10:32:00Z">
              <w:r>
                <w:rPr>
                  <w:color w:val="FFFFFF" w:themeColor="background1"/>
                </w:rPr>
                <w:lastRenderedPageBreak/>
                <w:t>Proposed s</w:t>
              </w:r>
              <w:r w:rsidRPr="00F44B61">
                <w:t xml:space="preserve">olutions to </w:t>
              </w:r>
              <w:r>
                <w:t>l</w:t>
              </w:r>
              <w:r w:rsidRPr="00F44B61">
                <w:t>imiting implementation to specific device types</w:t>
              </w:r>
            </w:ins>
            <w:ins w:id="595" w:author="Nokia (rapporteur)" w:date="2026-01-15T10:20:00Z">
              <w:r w:rsidR="008F2962" w:rsidRPr="00F44B61">
                <w:rPr>
                  <w:color w:val="FFFFFF" w:themeColor="background1"/>
                </w:rPr>
                <w:t xml:space="preserve"> </w:t>
              </w:r>
            </w:ins>
          </w:p>
        </w:tc>
      </w:tr>
      <w:tr w:rsidR="008F2962" w:rsidRPr="00F44B61" w14:paraId="1E0BB2E8" w14:textId="77777777" w:rsidTr="00FC10F7">
        <w:trPr>
          <w:trHeight w:val="240"/>
          <w:jc w:val="center"/>
          <w:ins w:id="596"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F06777" w14:textId="77777777" w:rsidR="008F2962" w:rsidRPr="00F44B61" w:rsidRDefault="008F2962" w:rsidP="00996CAA">
            <w:pPr>
              <w:pStyle w:val="TAH"/>
              <w:spacing w:before="20" w:after="20"/>
              <w:ind w:left="57" w:right="57"/>
              <w:jc w:val="left"/>
              <w:rPr>
                <w:ins w:id="597" w:author="Nokia (rapporteur)" w:date="2026-01-15T10:20:00Z"/>
              </w:rPr>
            </w:pPr>
            <w:ins w:id="598"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BE2E86" w14:textId="70C159E7" w:rsidR="008F2962" w:rsidRPr="00F44B61" w:rsidRDefault="00736050" w:rsidP="00996CAA">
            <w:pPr>
              <w:pStyle w:val="TAH"/>
              <w:spacing w:before="20" w:after="20"/>
              <w:ind w:left="57" w:right="57"/>
              <w:jc w:val="left"/>
              <w:rPr>
                <w:ins w:id="599" w:author="Nokia (rapporteur)" w:date="2026-01-15T10:20:00Z"/>
              </w:rPr>
            </w:pPr>
            <w:ins w:id="600" w:author="Nokia (rapporteur)" w:date="2026-01-15T10:33:00Z">
              <w:r>
                <w:t>Proposed s</w:t>
              </w:r>
              <w:r w:rsidRPr="00F44B61">
                <w:t>olution details</w:t>
              </w:r>
            </w:ins>
          </w:p>
        </w:tc>
      </w:tr>
      <w:tr w:rsidR="008F2962" w:rsidRPr="00F44B61" w14:paraId="53CA8121" w14:textId="77777777" w:rsidTr="00FC10F7">
        <w:trPr>
          <w:trHeight w:val="240"/>
          <w:jc w:val="center"/>
          <w:ins w:id="60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DB3B28" w14:textId="2394B8E2" w:rsidR="008F2962" w:rsidRPr="00F44B61" w:rsidRDefault="003A7DA3" w:rsidP="00996CAA">
            <w:pPr>
              <w:pStyle w:val="TAC"/>
              <w:spacing w:before="20" w:after="20"/>
              <w:ind w:left="57" w:right="57"/>
              <w:jc w:val="left"/>
              <w:rPr>
                <w:ins w:id="602" w:author="Nokia (rapporteur)" w:date="2026-01-15T10:20:00Z"/>
                <w:lang w:eastAsia="zh-CN"/>
              </w:rPr>
            </w:pPr>
            <w:ins w:id="603" w:author="Qualcomm (Umesh)" w:date="2026-01-15T14:41: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0A57E736" w14:textId="151F35BB" w:rsidR="00ED7C06" w:rsidRDefault="00F67FE4" w:rsidP="00996CAA">
            <w:pPr>
              <w:pStyle w:val="TAC"/>
              <w:spacing w:before="20" w:after="20"/>
              <w:ind w:left="57" w:right="57"/>
              <w:jc w:val="left"/>
              <w:rPr>
                <w:ins w:id="604" w:author="Qualcomm (Umesh)" w:date="2026-01-16T13:57:00Z"/>
                <w:lang w:eastAsia="zh-CN"/>
              </w:rPr>
            </w:pPr>
            <w:ins w:id="605" w:author="Qualcomm (Umesh)" w:date="2026-01-16T13:57:00Z">
              <w:r>
                <w:rPr>
                  <w:lang w:eastAsia="zh-CN"/>
                </w:rPr>
                <w:t>In our understanding, t</w:t>
              </w:r>
            </w:ins>
            <w:ins w:id="606" w:author="Qualcomm (Umesh)" w:date="2026-01-16T13:56:00Z">
              <w:r w:rsidR="00ED7C06" w:rsidRPr="00F67FE4">
                <w:rPr>
                  <w:lang w:eastAsia="zh-CN"/>
                </w:rPr>
                <w:t xml:space="preserve">his </w:t>
              </w:r>
              <w:r w:rsidR="00BF58DE" w:rsidRPr="00F67FE4">
                <w:rPr>
                  <w:lang w:eastAsia="zh-CN"/>
                </w:rPr>
                <w:t xml:space="preserve">directly </w:t>
              </w:r>
              <w:r w:rsidR="00ED7C06" w:rsidRPr="00F67FE4">
                <w:rPr>
                  <w:lang w:eastAsia="zh-CN"/>
                </w:rPr>
                <w:t>relates to the RRC</w:t>
              </w:r>
              <w:r w:rsidR="00BF58DE" w:rsidRPr="00F67FE4">
                <w:rPr>
                  <w:lang w:eastAsia="zh-CN"/>
                </w:rPr>
                <w:t xml:space="preserve"> modularization discussed in next section. </w:t>
              </w:r>
              <w:r w:rsidR="00ED7C06" w:rsidRPr="00F67FE4">
                <w:rPr>
                  <w:lang w:eastAsia="zh-CN"/>
                </w:rPr>
                <w:t xml:space="preserve"> </w:t>
              </w:r>
            </w:ins>
          </w:p>
          <w:p w14:paraId="26108D3E" w14:textId="77777777" w:rsidR="00F67FE4" w:rsidRPr="00F67FE4" w:rsidRDefault="00F67FE4" w:rsidP="00996CAA">
            <w:pPr>
              <w:pStyle w:val="TAC"/>
              <w:spacing w:before="20" w:after="20"/>
              <w:ind w:left="57" w:right="57"/>
              <w:jc w:val="left"/>
              <w:rPr>
                <w:ins w:id="607" w:author="Qualcomm (Umesh)" w:date="2026-01-16T13:56:00Z"/>
                <w:lang w:eastAsia="zh-CN"/>
              </w:rPr>
            </w:pPr>
          </w:p>
          <w:p w14:paraId="7F1AC041" w14:textId="29DFD0BF" w:rsidR="003A7DA3" w:rsidRDefault="003A7DA3" w:rsidP="00996CAA">
            <w:pPr>
              <w:pStyle w:val="TAC"/>
              <w:spacing w:before="20" w:after="20"/>
              <w:ind w:left="57" w:right="57"/>
              <w:jc w:val="left"/>
              <w:rPr>
                <w:ins w:id="608" w:author="Qualcomm (Umesh)" w:date="2026-01-15T14:57:00Z"/>
              </w:rPr>
            </w:pPr>
            <w:ins w:id="609" w:author="Qualcomm (Umesh)" w:date="2026-01-15T14:45:00Z">
              <w:r w:rsidRPr="003A7DA3">
                <w:rPr>
                  <w:b/>
                  <w:bCs/>
                  <w:lang w:eastAsia="zh-CN"/>
                </w:rPr>
                <w:t>For Broadcast signalling (SIB)</w:t>
              </w:r>
              <w:r>
                <w:rPr>
                  <w:lang w:eastAsia="zh-CN"/>
                </w:rPr>
                <w:t xml:space="preserve">, </w:t>
              </w:r>
            </w:ins>
            <w:ins w:id="610" w:author="Qualcomm (Umesh)" w:date="2026-01-15T15:58:00Z">
              <w:r w:rsidR="00726D5A">
                <w:rPr>
                  <w:lang w:eastAsia="zh-CN"/>
                </w:rPr>
                <w:t xml:space="preserve">we can </w:t>
              </w:r>
            </w:ins>
            <w:ins w:id="611" w:author="Qualcomm (Umesh)" w:date="2026-01-15T14:45:00Z">
              <w:r>
                <w:t xml:space="preserve">make sure that </w:t>
              </w:r>
              <w:r w:rsidRPr="00AC4F1B">
                <w:t xml:space="preserve">only the SIBs corresponding to specific </w:t>
              </w:r>
              <w:r>
                <w:t>use case or vertical</w:t>
              </w:r>
              <w:r w:rsidRPr="00AC4F1B">
                <w:t xml:space="preserve"> are </w:t>
              </w:r>
            </w:ins>
            <w:ins w:id="612" w:author="Qualcomm (Umesh)" w:date="2026-01-15T14:56:00Z">
              <w:r w:rsidR="00FC10F7">
                <w:t>included</w:t>
              </w:r>
            </w:ins>
            <w:ins w:id="613" w:author="Qualcomm (Umesh)" w:date="2026-01-15T14:45:00Z">
              <w:r w:rsidRPr="00AC4F1B">
                <w:t xml:space="preserve"> in one </w:t>
              </w:r>
              <w:r>
                <w:t xml:space="preserve">SI </w:t>
              </w:r>
              <w:r w:rsidRPr="00AC4F1B">
                <w:t xml:space="preserve">message, so that UE implementation does not need to </w:t>
              </w:r>
              <w:r>
                <w:t>implement receiving, decoding and performing actions corresponding to</w:t>
              </w:r>
              <w:r w:rsidRPr="00AC4F1B">
                <w:t xml:space="preserve"> other</w:t>
              </w:r>
              <w:r>
                <w:t xml:space="preserve"> (uninterested)</w:t>
              </w:r>
              <w:r w:rsidRPr="00AC4F1B">
                <w:t xml:space="preserve"> SI messages.</w:t>
              </w:r>
              <w:r>
                <w:t xml:space="preserve"> Such design principle also automatically addresses the problem of different SI size limits for different use cases as well and further enables limiting the memory footprint for low capability devices.</w:t>
              </w:r>
            </w:ins>
            <w:ins w:id="614" w:author="Qualcomm (Umesh)" w:date="2026-01-15T15:02:00Z">
              <w:r w:rsidR="00F516B3">
                <w:t xml:space="preserve"> While this could be left up</w:t>
              </w:r>
            </w:ins>
            <w:ins w:id="615" w:author="Qualcomm (Umesh)" w:date="2026-01-16T13:31:00Z">
              <w:r w:rsidR="00986CDD">
                <w:t xml:space="preserve"> </w:t>
              </w:r>
            </w:ins>
            <w:ins w:id="616" w:author="Qualcomm (Umesh)" w:date="2026-01-15T15:02:00Z">
              <w:r w:rsidR="00F516B3">
                <w:t>to NW implementation, some specified behaviour would ensure consistent implementations.</w:t>
              </w:r>
            </w:ins>
          </w:p>
          <w:p w14:paraId="1D91146F" w14:textId="77777777" w:rsidR="00FC10F7" w:rsidRDefault="00FC10F7" w:rsidP="00996CAA">
            <w:pPr>
              <w:pStyle w:val="TAC"/>
              <w:spacing w:before="20" w:after="20"/>
              <w:ind w:left="57" w:right="57"/>
              <w:jc w:val="left"/>
              <w:rPr>
                <w:ins w:id="617" w:author="Qualcomm (Umesh)" w:date="2026-01-15T14:57:00Z"/>
                <w:lang w:eastAsia="zh-CN"/>
              </w:rPr>
            </w:pPr>
          </w:p>
          <w:p w14:paraId="70CC3C29" w14:textId="6B1B46B5" w:rsidR="00584E0E" w:rsidRDefault="00FC10F7" w:rsidP="00F67FE4">
            <w:pPr>
              <w:pStyle w:val="TAC"/>
              <w:spacing w:before="20" w:after="20"/>
              <w:ind w:left="57" w:right="57"/>
              <w:jc w:val="left"/>
              <w:rPr>
                <w:ins w:id="618" w:author="Qualcomm (Umesh)" w:date="2026-01-15T14:57:00Z"/>
              </w:rPr>
            </w:pPr>
            <w:ins w:id="619" w:author="Qualcomm (Umesh)" w:date="2026-01-15T14:57:00Z">
              <w:r>
                <w:rPr>
                  <w:rFonts w:eastAsiaTheme="minorEastAsia"/>
                  <w:b/>
                  <w:bCs/>
                  <w:lang w:eastAsia="zh-CN"/>
                </w:rPr>
                <w:t>F</w:t>
              </w:r>
              <w:r w:rsidRPr="000626E6">
                <w:rPr>
                  <w:rFonts w:eastAsiaTheme="minorEastAsia"/>
                  <w:b/>
                  <w:bCs/>
                  <w:lang w:eastAsia="zh-CN"/>
                </w:rPr>
                <w:t>or dedicated RRC signalling</w:t>
              </w:r>
              <w:r>
                <w:rPr>
                  <w:rFonts w:eastAsiaTheme="minorEastAsia"/>
                  <w:lang w:eastAsia="zh-CN"/>
                </w:rPr>
                <w:t>, i</w:t>
              </w:r>
              <w:r w:rsidRPr="002133B9">
                <w:t xml:space="preserve">nstead of extending the same RRC message to make it applicable for all the </w:t>
              </w:r>
              <w:r>
                <w:t>use cases and new features/verticals</w:t>
              </w:r>
              <w:r w:rsidRPr="002133B9">
                <w:t>,</w:t>
              </w:r>
              <w:r>
                <w:t xml:space="preserve"> consider introducing</w:t>
              </w:r>
              <w:r w:rsidRPr="002133B9">
                <w:t xml:space="preserve"> new RRC message classes (and RRC messages) for </w:t>
              </w:r>
            </w:ins>
            <w:ins w:id="620" w:author="Qualcomm (Umesh)" w:date="2026-01-15T15:02:00Z">
              <w:r w:rsidR="00584E0E">
                <w:t xml:space="preserve">significantly </w:t>
              </w:r>
            </w:ins>
            <w:ins w:id="621" w:author="Qualcomm (Umesh)" w:date="2026-01-15T14:57:00Z">
              <w:r>
                <w:t>different</w:t>
              </w:r>
              <w:r w:rsidRPr="002133B9">
                <w:t xml:space="preserve"> </w:t>
              </w:r>
              <w:r>
                <w:t>use cases or verticals</w:t>
              </w:r>
              <w:r w:rsidRPr="002133B9">
                <w:t>.</w:t>
              </w:r>
              <w:r>
                <w:t xml:space="preserve"> This way, the UEs supporting one use case doesn’t need to worry about the RRC messages </w:t>
              </w:r>
            </w:ins>
            <w:ins w:id="622" w:author="Qualcomm (Umesh)" w:date="2026-01-16T13:31:00Z">
              <w:r w:rsidR="003059B1">
                <w:t xml:space="preserve">and their extensions </w:t>
              </w:r>
            </w:ins>
            <w:ins w:id="623" w:author="Qualcomm (Umesh)" w:date="2026-01-15T14:57:00Z">
              <w:r>
                <w:t>that are not applicable for it.</w:t>
              </w:r>
              <w:r w:rsidRPr="00AC4F1B">
                <w:t xml:space="preserve"> </w:t>
              </w:r>
              <w:r>
                <w:t xml:space="preserve">To </w:t>
              </w:r>
              <w:r w:rsidRPr="00AC4F1B">
                <w:t>differentiate</w:t>
              </w:r>
            </w:ins>
            <w:ins w:id="624" w:author="Qualcomm (Umesh)" w:date="2026-01-15T14:58:00Z">
              <w:r>
                <w:t xml:space="preserve"> different message classes, different </w:t>
              </w:r>
            </w:ins>
            <w:ins w:id="625" w:author="Qualcomm (Umesh)" w:date="2026-01-15T14:57:00Z">
              <w:r w:rsidRPr="00AC4F1B">
                <w:t>logical channel identity of the corresponding control channel carrying the message</w:t>
              </w:r>
            </w:ins>
            <w:ins w:id="626" w:author="Qualcomm (Umesh)" w:date="2026-01-15T14:58:00Z">
              <w:r>
                <w:t xml:space="preserve"> c</w:t>
              </w:r>
            </w:ins>
            <w:ins w:id="627" w:author="Qualcomm (Umesh)" w:date="2026-01-15T14:59:00Z">
              <w:r>
                <w:t>an be defined</w:t>
              </w:r>
            </w:ins>
            <w:ins w:id="628" w:author="Qualcomm (Umesh)" w:date="2026-01-15T14:57:00Z">
              <w:r>
                <w:t>.</w:t>
              </w:r>
            </w:ins>
            <w:ins w:id="629" w:author="Qualcomm (Umesh)" w:date="2026-01-15T15:03:00Z">
              <w:r w:rsidR="00584E0E">
                <w:t xml:space="preserve"> This can be seen as differentiation at the top level </w:t>
              </w:r>
            </w:ins>
            <w:ins w:id="630" w:author="Qualcomm (Umesh)" w:date="2026-01-16T13:31:00Z">
              <w:r w:rsidR="003059B1">
                <w:t xml:space="preserve">-- </w:t>
              </w:r>
            </w:ins>
            <w:ins w:id="631" w:author="Qualcomm (Umesh)" w:date="2026-01-15T15:03:00Z">
              <w:r w:rsidR="00584E0E">
                <w:t>even above the root level</w:t>
              </w:r>
            </w:ins>
            <w:ins w:id="632" w:author="Qualcomm (Umesh)" w:date="2026-01-16T13:32:00Z">
              <w:r w:rsidR="00EA438E">
                <w:t xml:space="preserve"> -- with</w:t>
              </w:r>
            </w:ins>
            <w:ins w:id="633" w:author="Qualcomm (Umesh)" w:date="2026-01-15T15:03:00Z">
              <w:r w:rsidR="00584E0E">
                <w:t xml:space="preserve"> different ‘critical extensions’ for different use cases. </w:t>
              </w:r>
            </w:ins>
          </w:p>
          <w:p w14:paraId="1279554F" w14:textId="0FE36B5B" w:rsidR="00FC10F7" w:rsidRPr="00F44B61" w:rsidRDefault="00FC10F7" w:rsidP="00996CAA">
            <w:pPr>
              <w:pStyle w:val="TAC"/>
              <w:spacing w:before="20" w:after="20"/>
              <w:ind w:left="57" w:right="57"/>
              <w:jc w:val="left"/>
              <w:rPr>
                <w:ins w:id="634" w:author="Nokia (rapporteur)" w:date="2026-01-15T10:20:00Z"/>
                <w:lang w:eastAsia="zh-CN"/>
              </w:rPr>
            </w:pPr>
          </w:p>
        </w:tc>
      </w:tr>
      <w:tr w:rsidR="008F2962" w:rsidRPr="00F44B61" w14:paraId="554B46E3" w14:textId="77777777" w:rsidTr="00FC10F7">
        <w:trPr>
          <w:trHeight w:val="240"/>
          <w:jc w:val="center"/>
          <w:ins w:id="63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AC8A921" w14:textId="7EFFE887" w:rsidR="008F2962" w:rsidRPr="00F44B61" w:rsidRDefault="003A4347" w:rsidP="00996CAA">
            <w:pPr>
              <w:pStyle w:val="TAC"/>
              <w:spacing w:before="20" w:after="20"/>
              <w:ind w:left="57" w:right="57"/>
              <w:jc w:val="left"/>
              <w:rPr>
                <w:ins w:id="636" w:author="Nokia (rapporteur)" w:date="2026-01-15T10:20:00Z"/>
                <w:lang w:eastAsia="zh-CN"/>
              </w:rPr>
            </w:pPr>
            <w:ins w:id="637" w:author="OPPO (Qianxi)" w:date="2026-01-19T14:38:00Z">
              <w:r>
                <w:rPr>
                  <w:rFonts w:hint="eastAsia"/>
                  <w:lang w:eastAsia="zh-CN"/>
                </w:rPr>
                <w:t>OPPO</w:t>
              </w:r>
            </w:ins>
          </w:p>
        </w:tc>
        <w:tc>
          <w:tcPr>
            <w:tcW w:w="7936" w:type="dxa"/>
            <w:tcBorders>
              <w:top w:val="single" w:sz="4" w:space="0" w:color="auto"/>
              <w:left w:val="single" w:sz="4" w:space="0" w:color="auto"/>
              <w:bottom w:val="single" w:sz="4" w:space="0" w:color="auto"/>
              <w:right w:val="single" w:sz="4" w:space="0" w:color="auto"/>
            </w:tcBorders>
          </w:tcPr>
          <w:p w14:paraId="6B2A2D61" w14:textId="77777777" w:rsidR="003A4347" w:rsidRDefault="003A4347" w:rsidP="003A4347">
            <w:pPr>
              <w:pStyle w:val="TAC"/>
              <w:spacing w:before="20" w:after="20"/>
              <w:ind w:left="57" w:right="57"/>
              <w:jc w:val="left"/>
              <w:rPr>
                <w:ins w:id="638" w:author="OPPO (Qianxi)" w:date="2026-01-19T14:40:00Z"/>
                <w:lang w:eastAsia="zh-CN"/>
              </w:rPr>
            </w:pPr>
            <w:ins w:id="639" w:author="OPPO (Qianxi)" w:date="2026-01-19T14:39:00Z">
              <w:r>
                <w:rPr>
                  <w:rFonts w:hint="eastAsia"/>
                  <w:lang w:eastAsia="zh-CN"/>
                </w:rPr>
                <w:t>As</w:t>
              </w:r>
              <w:r>
                <w:rPr>
                  <w:lang w:eastAsia="zh-CN"/>
                </w:rPr>
                <w:t xml:space="preserve"> </w:t>
              </w:r>
              <w:r>
                <w:rPr>
                  <w:rFonts w:hint="eastAsia"/>
                  <w:lang w:eastAsia="zh-CN"/>
                </w:rPr>
                <w:t>discussed</w:t>
              </w:r>
              <w:r>
                <w:rPr>
                  <w:lang w:eastAsia="zh-CN"/>
                </w:rPr>
                <w:t xml:space="preserve"> in our contribution R2-2508115, R2 can consider different levels of modularity for</w:t>
              </w:r>
            </w:ins>
            <w:ins w:id="640" w:author="OPPO (Qianxi)" w:date="2026-01-19T14:40:00Z">
              <w:r>
                <w:rPr>
                  <w:lang w:eastAsia="zh-CN"/>
                </w:rPr>
                <w:t xml:space="preserve"> device type differentiation</w:t>
              </w:r>
            </w:ins>
          </w:p>
          <w:p w14:paraId="3786E06E" w14:textId="75FBEE50" w:rsidR="003A4347" w:rsidRDefault="003A4347">
            <w:pPr>
              <w:pStyle w:val="TAC"/>
              <w:spacing w:before="20" w:after="20"/>
              <w:ind w:left="57" w:right="57"/>
              <w:jc w:val="left"/>
              <w:rPr>
                <w:ins w:id="641" w:author="OPPO (Qianxi)" w:date="2026-01-19T14:40:00Z"/>
                <w:lang w:eastAsia="zh-CN"/>
              </w:rPr>
              <w:pPrChange w:id="642" w:author="OPPO (Qianxi)" w:date="2026-01-19T14:40:00Z">
                <w:pPr>
                  <w:pStyle w:val="TAC"/>
                  <w:spacing w:before="20" w:after="20"/>
                  <w:ind w:left="57" w:right="57"/>
                </w:pPr>
              </w:pPrChange>
            </w:pPr>
            <w:ins w:id="643" w:author="OPPO (Qianxi)" w:date="2026-01-19T14:40:00Z">
              <w:r>
                <w:rPr>
                  <w:lang w:eastAsia="zh-CN"/>
                </w:rPr>
                <w:t>1)</w:t>
              </w:r>
              <w:r>
                <w:rPr>
                  <w:lang w:eastAsia="zh-CN"/>
                </w:rPr>
                <w:tab/>
                <w:t>(A set of ) IE level: Within the same message, independent IE threads</w:t>
              </w:r>
            </w:ins>
            <w:ins w:id="644" w:author="OPPO (Qianxi)" w:date="2026-01-19T15:05:00Z">
              <w:r w:rsidR="00BF47C4">
                <w:rPr>
                  <w:lang w:eastAsia="zh-CN"/>
                </w:rPr>
                <w:t xml:space="preserve"> (parent and child IEs)</w:t>
              </w:r>
            </w:ins>
            <w:ins w:id="645" w:author="OPPO (Qianxi)" w:date="2026-01-19T14:40:00Z">
              <w:r>
                <w:rPr>
                  <w:lang w:eastAsia="zh-CN"/>
                </w:rPr>
                <w:t xml:space="preserve"> for the different cases;</w:t>
              </w:r>
            </w:ins>
          </w:p>
          <w:p w14:paraId="4C5CA684" w14:textId="77777777" w:rsidR="003A4347" w:rsidRDefault="003A4347">
            <w:pPr>
              <w:pStyle w:val="TAC"/>
              <w:spacing w:before="20" w:after="20"/>
              <w:ind w:left="57" w:right="57"/>
              <w:jc w:val="left"/>
              <w:rPr>
                <w:ins w:id="646" w:author="OPPO (Qianxi)" w:date="2026-01-19T14:40:00Z"/>
                <w:lang w:eastAsia="zh-CN"/>
              </w:rPr>
              <w:pPrChange w:id="647" w:author="OPPO (Qianxi)" w:date="2026-01-19T14:40:00Z">
                <w:pPr>
                  <w:pStyle w:val="TAC"/>
                  <w:spacing w:before="20" w:after="20"/>
                  <w:ind w:left="57" w:right="57"/>
                </w:pPr>
              </w:pPrChange>
            </w:pPr>
            <w:ins w:id="648" w:author="OPPO (Qianxi)" w:date="2026-01-19T14:40:00Z">
              <w:r>
                <w:rPr>
                  <w:lang w:eastAsia="zh-CN"/>
                </w:rPr>
                <w:t>2)</w:t>
              </w:r>
              <w:r>
                <w:rPr>
                  <w:lang w:eastAsia="zh-CN"/>
                </w:rPr>
                <w:tab/>
                <w:t>RRC Message level: Within the same RRC modular in the same specification, to define separate RRC messages (and thus separate procedures) for the different cases;</w:t>
              </w:r>
            </w:ins>
          </w:p>
          <w:p w14:paraId="196CE588" w14:textId="77777777" w:rsidR="003A4347" w:rsidRDefault="003A4347">
            <w:pPr>
              <w:pStyle w:val="TAC"/>
              <w:spacing w:before="20" w:after="20"/>
              <w:ind w:left="57" w:right="57"/>
              <w:jc w:val="left"/>
              <w:rPr>
                <w:ins w:id="649" w:author="OPPO (Qianxi)" w:date="2026-01-19T14:40:00Z"/>
                <w:lang w:eastAsia="zh-CN"/>
              </w:rPr>
              <w:pPrChange w:id="650" w:author="OPPO (Qianxi)" w:date="2026-01-19T14:40:00Z">
                <w:pPr>
                  <w:pStyle w:val="TAC"/>
                  <w:spacing w:before="20" w:after="20"/>
                  <w:ind w:left="57" w:right="57"/>
                </w:pPr>
              </w:pPrChange>
            </w:pPr>
            <w:ins w:id="651" w:author="OPPO (Qianxi)" w:date="2026-01-19T14:40:00Z">
              <w:r>
                <w:rPr>
                  <w:lang w:eastAsia="zh-CN"/>
                </w:rPr>
                <w:t>3)</w:t>
              </w:r>
              <w:r>
                <w:rPr>
                  <w:lang w:eastAsia="zh-CN"/>
                </w:rPr>
                <w:tab/>
                <w:t>ASN.1 module level: Within the same specification, to define different RRC modular, for different cases;</w:t>
              </w:r>
            </w:ins>
          </w:p>
          <w:p w14:paraId="1F0D1E2C" w14:textId="01AE4224" w:rsidR="003A4347" w:rsidRPr="003A4347" w:rsidRDefault="003A4347" w:rsidP="003A4347">
            <w:pPr>
              <w:pStyle w:val="TAC"/>
              <w:spacing w:before="20" w:after="20"/>
              <w:ind w:left="57" w:right="57"/>
              <w:jc w:val="left"/>
              <w:rPr>
                <w:ins w:id="652" w:author="Nokia (rapporteur)" w:date="2026-01-15T10:20:00Z"/>
                <w:lang w:eastAsia="zh-CN"/>
              </w:rPr>
            </w:pPr>
            <w:ins w:id="653" w:author="OPPO (Qianxi)" w:date="2026-01-19T14:40:00Z">
              <w:r>
                <w:rPr>
                  <w:lang w:eastAsia="zh-CN"/>
                </w:rPr>
                <w:t>4)</w:t>
              </w:r>
              <w:r>
                <w:rPr>
                  <w:lang w:eastAsia="zh-CN"/>
                </w:rPr>
                <w:tab/>
                <w:t>Specification level: The extreme way is to separate the specification for different cases, so that helps the industry from the very beginning.</w:t>
              </w:r>
            </w:ins>
          </w:p>
        </w:tc>
      </w:tr>
      <w:tr w:rsidR="008F2962" w:rsidRPr="00F44B61" w14:paraId="3ACCFCE6" w14:textId="77777777" w:rsidTr="00FC10F7">
        <w:trPr>
          <w:trHeight w:val="240"/>
          <w:jc w:val="center"/>
          <w:ins w:id="65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3EB688D" w14:textId="6C4FEBA4" w:rsidR="008F2962" w:rsidRPr="00F44B61" w:rsidRDefault="00EF2E19" w:rsidP="00996CAA">
            <w:pPr>
              <w:pStyle w:val="TAC"/>
              <w:spacing w:before="20" w:after="20"/>
              <w:ind w:left="57" w:right="57"/>
              <w:jc w:val="left"/>
              <w:rPr>
                <w:ins w:id="655" w:author="Nokia (rapporteur)" w:date="2026-01-15T10:20:00Z"/>
                <w:lang w:eastAsia="zh-CN"/>
              </w:rPr>
            </w:pPr>
            <w:ins w:id="656" w:author="Lenovo (Prateek)" w:date="2026-01-19T15:45: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3916CD41" w14:textId="7BBBD0C5" w:rsidR="008F2962" w:rsidRPr="00F44B61" w:rsidRDefault="00EF2E19" w:rsidP="00996CAA">
            <w:pPr>
              <w:pStyle w:val="TAC"/>
              <w:spacing w:before="20" w:after="20"/>
              <w:ind w:left="57" w:right="57"/>
              <w:jc w:val="left"/>
              <w:rPr>
                <w:ins w:id="657" w:author="Nokia (rapporteur)" w:date="2026-01-15T10:20:00Z"/>
                <w:lang w:eastAsia="zh-CN"/>
              </w:rPr>
            </w:pPr>
            <w:ins w:id="658" w:author="Lenovo (Prateek)" w:date="2026-01-19T15:45:00Z">
              <w:r>
                <w:rPr>
                  <w:lang w:eastAsia="zh-CN"/>
                </w:rPr>
                <w:t>We agree with QC vie</w:t>
              </w:r>
            </w:ins>
            <w:ins w:id="659" w:author="Lenovo (Prateek)" w:date="2026-01-19T15:46:00Z">
              <w:r>
                <w:rPr>
                  <w:lang w:eastAsia="zh-CN"/>
                </w:rPr>
                <w:t>ws above</w:t>
              </w:r>
            </w:ins>
            <w:ins w:id="660" w:author="Lenovo (Prateek)" w:date="2026-01-19T15:47:00Z">
              <w:r>
                <w:rPr>
                  <w:lang w:eastAsia="zh-CN"/>
                </w:rPr>
                <w:t xml:space="preserve">, which seems </w:t>
              </w:r>
              <w:proofErr w:type="spellStart"/>
              <w:r>
                <w:rPr>
                  <w:lang w:eastAsia="zh-CN"/>
                </w:rPr>
                <w:t>inline</w:t>
              </w:r>
              <w:proofErr w:type="spellEnd"/>
              <w:r>
                <w:rPr>
                  <w:lang w:eastAsia="zh-CN"/>
                </w:rPr>
                <w:t xml:space="preserve"> with our thoughts posted to 3.2.2.1 – except </w:t>
              </w:r>
            </w:ins>
            <w:ins w:id="661" w:author="Lenovo (Prateek)" w:date="2026-01-19T15:48:00Z">
              <w:r>
                <w:rPr>
                  <w:lang w:eastAsia="zh-CN"/>
                </w:rPr>
                <w:t xml:space="preserve">the proposed use of </w:t>
              </w:r>
              <w:r>
                <w:t xml:space="preserve">different </w:t>
              </w:r>
              <w:r w:rsidRPr="00AC4F1B">
                <w:t>logical channel identity</w:t>
              </w:r>
              <w:r>
                <w:rPr>
                  <w:lang w:eastAsia="zh-CN"/>
                </w:rPr>
                <w:t xml:space="preserve"> t</w:t>
              </w:r>
            </w:ins>
            <w:ins w:id="662" w:author="Lenovo (Prateek)" w:date="2026-01-19T15:47:00Z">
              <w:r>
                <w:t xml:space="preserve">o </w:t>
              </w:r>
              <w:r w:rsidRPr="00AC4F1B">
                <w:t>differentiate</w:t>
              </w:r>
              <w:r>
                <w:t xml:space="preserve"> different message classes</w:t>
              </w:r>
            </w:ins>
            <w:ins w:id="663" w:author="Lenovo (Prateek)" w:date="2026-01-19T15:48:00Z">
              <w:r>
                <w:t>. The solution needs to be detailed further, careful</w:t>
              </w:r>
            </w:ins>
            <w:ins w:id="664" w:author="Lenovo (Prateek)" w:date="2026-01-19T15:49:00Z">
              <w:r>
                <w:t>ly.</w:t>
              </w:r>
            </w:ins>
          </w:p>
        </w:tc>
      </w:tr>
      <w:tr w:rsidR="00B20F25" w:rsidRPr="00F44B61" w14:paraId="53D768F1" w14:textId="77777777" w:rsidTr="00FC10F7">
        <w:trPr>
          <w:trHeight w:val="240"/>
          <w:jc w:val="center"/>
          <w:ins w:id="66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0EC591" w14:textId="21159D0B" w:rsidR="00B20F25" w:rsidRPr="00F44B61" w:rsidRDefault="00B20F25" w:rsidP="00B20F25">
            <w:pPr>
              <w:pStyle w:val="TAC"/>
              <w:spacing w:before="20" w:after="20"/>
              <w:ind w:left="57" w:right="57"/>
              <w:jc w:val="left"/>
              <w:rPr>
                <w:ins w:id="666" w:author="Nokia (rapporteur)" w:date="2026-01-15T10:20:00Z"/>
                <w:lang w:eastAsia="zh-CN"/>
              </w:rPr>
            </w:pPr>
            <w:ins w:id="667" w:author="Huawei (David Lecompte)" w:date="2026-01-20T08:25: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234423EE" w14:textId="77777777" w:rsidR="00B20F25" w:rsidRDefault="00B20F25" w:rsidP="00B20F25">
            <w:pPr>
              <w:pStyle w:val="TAC"/>
              <w:spacing w:before="20" w:after="20"/>
              <w:ind w:left="57" w:right="57"/>
              <w:jc w:val="left"/>
              <w:rPr>
                <w:ins w:id="668" w:author="Huawei (David Lecompte)" w:date="2026-01-20T08:25:00Z"/>
                <w:lang w:eastAsia="zh-CN"/>
              </w:rPr>
            </w:pPr>
            <w:ins w:id="669" w:author="Huawei (David Lecompte)" w:date="2026-01-20T08:25:00Z">
              <w:r>
                <w:rPr>
                  <w:lang w:eastAsia="zh-CN"/>
                </w:rPr>
                <w:t>ASN.1 definitions are split into multiple ASN.1 modules:</w:t>
              </w:r>
            </w:ins>
          </w:p>
          <w:p w14:paraId="082338AE" w14:textId="77777777" w:rsidR="00B20F25" w:rsidRDefault="00B20F25" w:rsidP="00B20F25">
            <w:pPr>
              <w:pStyle w:val="TAC"/>
              <w:spacing w:before="20" w:after="20"/>
              <w:ind w:left="57" w:right="57"/>
              <w:jc w:val="left"/>
              <w:rPr>
                <w:ins w:id="670" w:author="Huawei (David Lecompte)" w:date="2026-01-20T08:25:00Z"/>
                <w:lang w:eastAsia="zh-CN"/>
              </w:rPr>
            </w:pPr>
            <w:ins w:id="671" w:author="Huawei (David Lecompte)" w:date="2026-01-20T08:25:00Z">
              <w:r>
                <w:rPr>
                  <w:lang w:eastAsia="zh-CN"/>
                </w:rPr>
                <w:t>- the basic module includes RRC messages,  IEs necessary for all devices (e.g. physical channels, radio bearers) only with fields that all devices need to understand.</w:t>
              </w:r>
            </w:ins>
          </w:p>
          <w:p w14:paraId="4A422F2C" w14:textId="77777777" w:rsidR="00B20F25" w:rsidRDefault="00B20F25" w:rsidP="00B20F25">
            <w:pPr>
              <w:pStyle w:val="TAC"/>
              <w:spacing w:before="20" w:after="20"/>
              <w:ind w:left="57" w:right="57"/>
              <w:jc w:val="left"/>
              <w:rPr>
                <w:ins w:id="672" w:author="Huawei (David Lecompte)" w:date="2026-01-20T08:25:00Z"/>
                <w:lang w:eastAsia="zh-CN"/>
              </w:rPr>
            </w:pPr>
            <w:ins w:id="673" w:author="Huawei (David Lecompte)" w:date="2026-01-20T08:25:00Z">
              <w:r>
                <w:rPr>
                  <w:lang w:eastAsia="zh-CN"/>
                </w:rPr>
                <w:t xml:space="preserve">- modules specific to certain UE types (e.g., MBB, IoT, FWA) or big feature (e.g., NTN), and module AAA defines a </w:t>
              </w:r>
              <w:proofErr w:type="spellStart"/>
              <w:r>
                <w:rPr>
                  <w:lang w:eastAsia="zh-CN"/>
                </w:rPr>
                <w:t>ModuleAAA</w:t>
              </w:r>
              <w:proofErr w:type="spellEnd"/>
              <w:r>
                <w:rPr>
                  <w:lang w:eastAsia="zh-CN"/>
                </w:rPr>
                <w:t>-Config.</w:t>
              </w:r>
            </w:ins>
          </w:p>
          <w:p w14:paraId="68187B28" w14:textId="77777777" w:rsidR="00B20F25" w:rsidRDefault="00B20F25" w:rsidP="00B20F25">
            <w:pPr>
              <w:pStyle w:val="TAC"/>
              <w:spacing w:before="20" w:after="20"/>
              <w:ind w:left="57" w:right="57"/>
              <w:jc w:val="left"/>
              <w:rPr>
                <w:ins w:id="674" w:author="Huawei (David Lecompte)" w:date="2026-01-20T08:25:00Z"/>
                <w:lang w:eastAsia="zh-CN"/>
              </w:rPr>
            </w:pPr>
          </w:p>
          <w:p w14:paraId="0E399503" w14:textId="77777777" w:rsidR="00B20F25" w:rsidRDefault="00B20F25" w:rsidP="00B20F25">
            <w:pPr>
              <w:pStyle w:val="TAC"/>
              <w:spacing w:before="20" w:after="20"/>
              <w:ind w:left="57" w:right="57"/>
              <w:jc w:val="left"/>
              <w:rPr>
                <w:ins w:id="675" w:author="Huawei (David Lecompte)" w:date="2026-01-20T08:25:00Z"/>
                <w:lang w:eastAsia="zh-CN"/>
              </w:rPr>
            </w:pPr>
            <w:ins w:id="676" w:author="Huawei (David Lecompte)" w:date="2026-01-20T08:25:00Z">
              <w:r>
                <w:rPr>
                  <w:lang w:eastAsia="zh-CN"/>
                </w:rPr>
                <w:t xml:space="preserve">An </w:t>
              </w:r>
              <w:proofErr w:type="spellStart"/>
              <w:r>
                <w:rPr>
                  <w:lang w:eastAsia="zh-CN"/>
                </w:rPr>
                <w:t>RRCReconfiguration</w:t>
              </w:r>
              <w:proofErr w:type="spellEnd"/>
              <w:r>
                <w:rPr>
                  <w:lang w:eastAsia="zh-CN"/>
                </w:rPr>
                <w:t xml:space="preserve"> message (defined in the basic ASN.1 module) includes:</w:t>
              </w:r>
            </w:ins>
          </w:p>
          <w:p w14:paraId="521641A5" w14:textId="77777777" w:rsidR="00B20F25" w:rsidRDefault="00B20F25" w:rsidP="00B20F25">
            <w:pPr>
              <w:pStyle w:val="TAC"/>
              <w:spacing w:before="20" w:after="20"/>
              <w:ind w:left="57" w:right="57"/>
              <w:jc w:val="left"/>
              <w:rPr>
                <w:ins w:id="677" w:author="Huawei (David Lecompte)" w:date="2026-01-20T08:25:00Z"/>
                <w:lang w:eastAsia="zh-CN"/>
              </w:rPr>
            </w:pPr>
            <w:ins w:id="678" w:author="Huawei (David Lecompte)" w:date="2026-01-20T08:25:00Z">
              <w:r>
                <w:rPr>
                  <w:lang w:eastAsia="zh-CN"/>
                </w:rPr>
                <w:t>- fields necessary for all device types</w:t>
              </w:r>
            </w:ins>
          </w:p>
          <w:p w14:paraId="3AE14191" w14:textId="77777777" w:rsidR="00B20F25" w:rsidRDefault="00B20F25" w:rsidP="00B20F25">
            <w:pPr>
              <w:pStyle w:val="TAC"/>
              <w:spacing w:before="20" w:after="20"/>
              <w:ind w:left="57" w:right="57"/>
              <w:jc w:val="left"/>
              <w:rPr>
                <w:ins w:id="679" w:author="Huawei (David Lecompte)" w:date="2026-01-20T08:25:00Z"/>
                <w:lang w:eastAsia="zh-CN"/>
              </w:rPr>
            </w:pPr>
            <w:ins w:id="680" w:author="Huawei (David Lecompte)" w:date="2026-01-20T08:25:00Z">
              <w:r>
                <w:rPr>
                  <w:lang w:eastAsia="zh-CN"/>
                </w:rPr>
                <w:t xml:space="preserve">- a list of (OCTET STRING, module ID) in which the OCTET STRING contain the </w:t>
              </w:r>
              <w:proofErr w:type="spellStart"/>
              <w:r>
                <w:rPr>
                  <w:lang w:eastAsia="zh-CN"/>
                </w:rPr>
                <w:t>ModuleAAA</w:t>
              </w:r>
              <w:proofErr w:type="spellEnd"/>
              <w:r>
                <w:rPr>
                  <w:lang w:eastAsia="zh-CN"/>
                </w:rPr>
                <w:t>-Config of that AAA module, identified by the module ID.</w:t>
              </w:r>
            </w:ins>
          </w:p>
          <w:p w14:paraId="6E9D1D5B" w14:textId="77777777" w:rsidR="00B20F25" w:rsidRDefault="00B20F25" w:rsidP="00B20F25">
            <w:pPr>
              <w:pStyle w:val="TAC"/>
              <w:spacing w:before="20" w:after="20"/>
              <w:ind w:left="57" w:right="57"/>
              <w:jc w:val="left"/>
              <w:rPr>
                <w:ins w:id="681" w:author="Huawei (David Lecompte)" w:date="2026-01-20T08:25:00Z"/>
                <w:lang w:eastAsia="zh-CN"/>
              </w:rPr>
            </w:pPr>
          </w:p>
          <w:p w14:paraId="1C7C296B" w14:textId="77777777" w:rsidR="00B20F25" w:rsidRDefault="00B20F25" w:rsidP="00B20F25">
            <w:pPr>
              <w:pStyle w:val="TAC"/>
              <w:spacing w:before="20" w:after="20"/>
              <w:ind w:left="57" w:right="57"/>
              <w:jc w:val="left"/>
              <w:rPr>
                <w:ins w:id="682" w:author="Huawei (David Lecompte)" w:date="2026-01-20T08:25:00Z"/>
                <w:lang w:eastAsia="zh-CN"/>
              </w:rPr>
            </w:pPr>
            <w:ins w:id="683" w:author="Huawei (David Lecompte)" w:date="2026-01-20T08:25:00Z">
              <w:r>
                <w:rPr>
                  <w:lang w:eastAsia="zh-CN"/>
                </w:rPr>
                <w:t>UEs can limit their comprehension of ASN.1 to the basic ASN.1 module, plus supported modules. Normally, a network should know the supported modules and not send a non-comprehended module, but even if that would happen (due to misunderstanding), the UE can still decode and apply the rest of the configuration.</w:t>
              </w:r>
            </w:ins>
          </w:p>
          <w:p w14:paraId="624D9D00" w14:textId="77777777" w:rsidR="00B20F25" w:rsidRDefault="00B20F25" w:rsidP="00B20F25">
            <w:pPr>
              <w:pStyle w:val="TAC"/>
              <w:spacing w:before="20" w:after="20"/>
              <w:ind w:left="57" w:right="57"/>
              <w:jc w:val="left"/>
              <w:rPr>
                <w:ins w:id="684" w:author="Huawei (David Lecompte)" w:date="2026-01-20T08:25:00Z"/>
                <w:lang w:eastAsia="zh-CN"/>
              </w:rPr>
            </w:pPr>
          </w:p>
          <w:p w14:paraId="568CEC81" w14:textId="77777777" w:rsidR="00B20F25" w:rsidRDefault="00B20F25" w:rsidP="00B20F25">
            <w:pPr>
              <w:pStyle w:val="TAC"/>
              <w:spacing w:before="20" w:after="20"/>
              <w:ind w:left="57" w:right="57"/>
              <w:jc w:val="left"/>
              <w:rPr>
                <w:ins w:id="685" w:author="Huawei (David Lecompte)" w:date="2026-01-20T08:25:00Z"/>
                <w:lang w:eastAsia="zh-CN"/>
              </w:rPr>
            </w:pPr>
            <w:ins w:id="686" w:author="Huawei (David Lecompte)" w:date="2026-01-20T08:25:00Z">
              <w:r>
                <w:rPr>
                  <w:lang w:eastAsia="zh-CN"/>
                </w:rPr>
                <w:t xml:space="preserve">If there is an ABCD-Config structure in the basic module, to allow adding fields to that structure in the AAA module, ABCD-Config-AAA including the additional fields should be defined, and configured in </w:t>
              </w:r>
              <w:proofErr w:type="spellStart"/>
              <w:r>
                <w:rPr>
                  <w:lang w:eastAsia="zh-CN"/>
                </w:rPr>
                <w:t>ModuleAAA</w:t>
              </w:r>
              <w:proofErr w:type="spellEnd"/>
              <w:r>
                <w:rPr>
                  <w:lang w:eastAsia="zh-CN"/>
                </w:rPr>
                <w:t xml:space="preserve">-Config, only when ABCD-Config is configured (release of ABCD-Config in </w:t>
              </w:r>
              <w:proofErr w:type="spellStart"/>
              <w:r>
                <w:rPr>
                  <w:lang w:eastAsia="zh-CN"/>
                </w:rPr>
                <w:t>RRCReconfiguration</w:t>
              </w:r>
              <w:proofErr w:type="spellEnd"/>
              <w:r>
                <w:rPr>
                  <w:lang w:eastAsia="zh-CN"/>
                </w:rPr>
                <w:t xml:space="preserve"> implicitly releases ABCD-Config-AAA).</w:t>
              </w:r>
            </w:ins>
          </w:p>
          <w:p w14:paraId="7759F317" w14:textId="77777777" w:rsidR="00B20F25" w:rsidRDefault="00B20F25" w:rsidP="00B20F25">
            <w:pPr>
              <w:pStyle w:val="TAC"/>
              <w:spacing w:before="20" w:after="20"/>
              <w:ind w:left="57" w:right="57"/>
              <w:jc w:val="left"/>
              <w:rPr>
                <w:ins w:id="687" w:author="Huawei (David Lecompte)" w:date="2026-01-20T08:25:00Z"/>
                <w:lang w:eastAsia="zh-CN"/>
              </w:rPr>
            </w:pPr>
          </w:p>
          <w:p w14:paraId="02BE267E" w14:textId="50CFBE94" w:rsidR="00B20F25" w:rsidRPr="00F44B61" w:rsidRDefault="00B20F25" w:rsidP="00B20F25">
            <w:pPr>
              <w:pStyle w:val="TAC"/>
              <w:spacing w:before="20" w:after="20"/>
              <w:ind w:left="57" w:right="57"/>
              <w:jc w:val="left"/>
              <w:rPr>
                <w:ins w:id="688" w:author="Nokia (rapporteur)" w:date="2026-01-15T10:20:00Z"/>
                <w:lang w:eastAsia="zh-CN"/>
              </w:rPr>
            </w:pPr>
            <w:ins w:id="689" w:author="Huawei (David Lecompte)" w:date="2026-01-20T08:25:00Z">
              <w:r>
                <w:rPr>
                  <w:lang w:eastAsia="zh-CN"/>
                </w:rPr>
                <w:t xml:space="preserve">If the </w:t>
              </w:r>
              <w:proofErr w:type="spellStart"/>
              <w:r>
                <w:rPr>
                  <w:lang w:eastAsia="zh-CN"/>
                </w:rPr>
                <w:t>RRCReconfiguration</w:t>
              </w:r>
              <w:proofErr w:type="spellEnd"/>
              <w:r>
                <w:rPr>
                  <w:lang w:eastAsia="zh-CN"/>
                </w:rPr>
                <w:t xml:space="preserve"> message includes a list of ABCD-Config, or a list of items that each include one or a list ABCD-Config, to allow extending them all - if needed -, </w:t>
              </w:r>
              <w:proofErr w:type="spellStart"/>
              <w:r>
                <w:rPr>
                  <w:lang w:eastAsia="zh-CN"/>
                </w:rPr>
                <w:t>ModuleAAA</w:t>
              </w:r>
              <w:proofErr w:type="spellEnd"/>
              <w:r>
                <w:rPr>
                  <w:lang w:eastAsia="zh-CN"/>
                </w:rPr>
                <w:t>-Config can include the same list(s) with ABCD-Config-AAA instead of ABCD-Config. It is not necessary to replicate in module AAA any hierarchy of the basic module for which no additional field is needed.</w:t>
              </w:r>
            </w:ins>
          </w:p>
        </w:tc>
      </w:tr>
      <w:tr w:rsidR="001F00C1" w:rsidRPr="00F44B61" w14:paraId="0AC67390" w14:textId="77777777" w:rsidTr="00FC10F7">
        <w:trPr>
          <w:trHeight w:val="240"/>
          <w:jc w:val="center"/>
          <w:ins w:id="69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E1D619" w14:textId="2ED816EE" w:rsidR="001F00C1" w:rsidRPr="00F44B61" w:rsidRDefault="001F00C1" w:rsidP="001F00C1">
            <w:pPr>
              <w:pStyle w:val="TAC"/>
              <w:spacing w:before="20" w:after="20"/>
              <w:ind w:left="57" w:right="57"/>
              <w:jc w:val="left"/>
              <w:rPr>
                <w:ins w:id="691" w:author="Nokia (rapporteur)" w:date="2026-01-15T10:20:00Z"/>
                <w:lang w:eastAsia="zh-CN"/>
              </w:rPr>
            </w:pPr>
            <w:ins w:id="692" w:author="Seungri Jin (Samsung)" w:date="2026-01-21T15:02:00Z">
              <w:r>
                <w:rPr>
                  <w:lang w:eastAsia="zh-CN"/>
                </w:rPr>
                <w:lastRenderedPageBreak/>
                <w:t>Samsung</w:t>
              </w:r>
            </w:ins>
          </w:p>
        </w:tc>
        <w:tc>
          <w:tcPr>
            <w:tcW w:w="7936" w:type="dxa"/>
            <w:tcBorders>
              <w:top w:val="single" w:sz="4" w:space="0" w:color="auto"/>
              <w:left w:val="single" w:sz="4" w:space="0" w:color="auto"/>
              <w:bottom w:val="single" w:sz="4" w:space="0" w:color="auto"/>
              <w:right w:val="single" w:sz="4" w:space="0" w:color="auto"/>
            </w:tcBorders>
          </w:tcPr>
          <w:p w14:paraId="37DF40D1" w14:textId="4EB12D10" w:rsidR="001F00C1" w:rsidRPr="001F00C1" w:rsidRDefault="001F00C1" w:rsidP="001F00C1">
            <w:pPr>
              <w:pStyle w:val="afd"/>
              <w:spacing w:before="0" w:after="0"/>
              <w:rPr>
                <w:ins w:id="693" w:author="Nokia (rapporteur)" w:date="2026-01-15T10:20:00Z"/>
                <w:rFonts w:ascii="Arial" w:eastAsia="Noto Sans KR" w:hAnsi="Arial" w:cs="Arial"/>
                <w:color w:val="1F2328"/>
                <w:sz w:val="18"/>
                <w:szCs w:val="18"/>
              </w:rPr>
            </w:pPr>
            <w:ins w:id="694" w:author="Seungri Jin (Samsung)" w:date="2026-01-21T15:02:00Z">
              <w:r w:rsidRPr="005536C8">
                <w:rPr>
                  <w:rFonts w:ascii="Arial" w:eastAsia="Noto Sans KR" w:hAnsi="Arial" w:cs="Arial"/>
                  <w:color w:val="1F2328"/>
                  <w:sz w:val="18"/>
                  <w:szCs w:val="18"/>
                </w:rPr>
                <w:t>To support diverse devices while reducing development and maintenance efforts and speeding up time-to-market, a modular RRC design is crucial. This modularity is achieved through the </w:t>
              </w:r>
              <w:r w:rsidRPr="005536C8">
                <w:rPr>
                  <w:rStyle w:val="afe"/>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 xml:space="preserve">, a simplified version of the RRC layer that focuses only on essential messages for basic operations as mentioned in </w:t>
              </w:r>
              <w:r w:rsidRPr="005536C8">
                <w:rPr>
                  <w:rFonts w:ascii="Arial" w:hAnsi="Arial" w:cs="Arial"/>
                  <w:bCs/>
                  <w:sz w:val="18"/>
                  <w:szCs w:val="18"/>
                  <w:lang w:val="en-GB" w:eastAsia="ja-JP"/>
                </w:rPr>
                <w:t>R2-2508874</w:t>
              </w:r>
              <w:r w:rsidRPr="005536C8">
                <w:rPr>
                  <w:rFonts w:ascii="Arial" w:eastAsia="Noto Sans KR" w:hAnsi="Arial" w:cs="Arial"/>
                  <w:color w:val="1F2328"/>
                  <w:sz w:val="18"/>
                  <w:szCs w:val="18"/>
                </w:rPr>
                <w:t>. The EMPS provides a common framework for all device types, covering core functionalities like system information, idle mode measurements, and connection management, making it ready for 6G from Day 1.The EMPS components are designed with minimal functionalities, focusing on essential operations. This design ensures that any new service or device type can use these basic components without requiring additional effort to redesign them. These core components can be extended based on specific needs, offering flexibility. New features, such as Carrier Aggregation (CA) or Non-Terrestrial Networks (NTN),etc. can be easily added in a plug-and-play manner, improving the modularity and scalability of the system.</w:t>
              </w:r>
              <w:r w:rsidRPr="005536C8">
                <w:rPr>
                  <w:rFonts w:ascii="Arial" w:eastAsia="Malgun Gothic" w:hAnsi="Arial" w:cs="Arial"/>
                  <w:sz w:val="18"/>
                  <w:szCs w:val="18"/>
                  <w:lang w:val="en-GB" w:eastAsia="ko-KR"/>
                </w:rPr>
                <w:t xml:space="preserve"> To further enhance modularity, the control plane protocol design can adopt an easily extendable Radio Resource Control (RRC) ASN.1 structure</w:t>
              </w:r>
            </w:ins>
          </w:p>
        </w:tc>
      </w:tr>
      <w:tr w:rsidR="001F00C1" w:rsidRPr="00F44B61" w14:paraId="69CB0B97" w14:textId="77777777" w:rsidTr="00FC10F7">
        <w:trPr>
          <w:trHeight w:val="240"/>
          <w:jc w:val="center"/>
          <w:ins w:id="69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A4C026C" w14:textId="1D33F9E5" w:rsidR="001F00C1" w:rsidRPr="00F44B61" w:rsidRDefault="006071AA" w:rsidP="001F00C1">
            <w:pPr>
              <w:pStyle w:val="TAC"/>
              <w:spacing w:before="20" w:after="20"/>
              <w:ind w:left="57" w:right="57"/>
              <w:jc w:val="left"/>
              <w:rPr>
                <w:ins w:id="696" w:author="Nokia (rapporteur)" w:date="2026-01-15T10:20:00Z"/>
                <w:lang w:eastAsia="zh-CN"/>
              </w:rPr>
            </w:pPr>
            <w:proofErr w:type="spellStart"/>
            <w:ins w:id="697" w:author="Martino Freda" w:date="2026-01-21T15:28: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67639326" w14:textId="2C151830" w:rsidR="001F00C1" w:rsidRDefault="00F75C47" w:rsidP="001F00C1">
            <w:pPr>
              <w:pStyle w:val="TAC"/>
              <w:spacing w:before="20" w:after="20"/>
              <w:ind w:left="57" w:right="57"/>
              <w:jc w:val="left"/>
              <w:rPr>
                <w:ins w:id="698" w:author="Martino Freda" w:date="2026-01-21T15:37:00Z"/>
                <w:lang w:eastAsia="zh-CN"/>
              </w:rPr>
            </w:pPr>
            <w:ins w:id="699" w:author="Martino Freda" w:date="2026-01-21T15:37:00Z">
              <w:r>
                <w:rPr>
                  <w:lang w:eastAsia="zh-CN"/>
                </w:rPr>
                <w:t xml:space="preserve">We also think the main way to address this issue is through modularity of RRC </w:t>
              </w:r>
            </w:ins>
            <w:ins w:id="700" w:author="Martino Freda" w:date="2026-01-21T15:38:00Z">
              <w:r w:rsidR="00151964">
                <w:rPr>
                  <w:lang w:eastAsia="zh-CN"/>
                </w:rPr>
                <w:t>configuration.</w:t>
              </w:r>
            </w:ins>
          </w:p>
          <w:p w14:paraId="4927E23F" w14:textId="77777777" w:rsidR="00D7388E" w:rsidRDefault="00F75C47" w:rsidP="001F00C1">
            <w:pPr>
              <w:pStyle w:val="TAC"/>
              <w:spacing w:before="20" w:after="20"/>
              <w:ind w:left="57" w:right="57"/>
              <w:jc w:val="left"/>
              <w:rPr>
                <w:ins w:id="701" w:author="Martino Freda" w:date="2026-01-21T15:39:00Z"/>
                <w:lang w:eastAsia="zh-CN"/>
              </w:rPr>
            </w:pPr>
            <w:ins w:id="702" w:author="Martino Freda" w:date="2026-01-21T15:37:00Z">
              <w:r>
                <w:rPr>
                  <w:lang w:eastAsia="zh-CN"/>
                </w:rPr>
                <w:t>A</w:t>
              </w:r>
            </w:ins>
            <w:ins w:id="703" w:author="Martino Freda" w:date="2026-01-21T15:38:00Z">
              <w:r w:rsidR="00DE1E56">
                <w:rPr>
                  <w:lang w:eastAsia="zh-CN"/>
                </w:rPr>
                <w:t xml:space="preserve"> UE’s configuration may be defined </w:t>
              </w:r>
              <w:r w:rsidR="00CF5166">
                <w:rPr>
                  <w:lang w:eastAsia="zh-CN"/>
                </w:rPr>
                <w:t xml:space="preserve">by a </w:t>
              </w:r>
            </w:ins>
            <w:ins w:id="704" w:author="Martino Freda" w:date="2026-01-21T15:39:00Z">
              <w:r w:rsidR="00CF5166">
                <w:rPr>
                  <w:lang w:eastAsia="zh-CN"/>
                </w:rPr>
                <w:t xml:space="preserve">base class (i.e., a module that defines the basic configuration shared by all UEs) and one or more </w:t>
              </w:r>
              <w:r w:rsidR="00D7388E">
                <w:rPr>
                  <w:lang w:eastAsia="zh-CN"/>
                </w:rPr>
                <w:t>derived classes (i.e., modules that are specific to certain features or device types).</w:t>
              </w:r>
            </w:ins>
          </w:p>
          <w:p w14:paraId="13CEA3CA" w14:textId="77777777" w:rsidR="00D7388E" w:rsidRDefault="00D7388E" w:rsidP="001F00C1">
            <w:pPr>
              <w:pStyle w:val="TAC"/>
              <w:spacing w:before="20" w:after="20"/>
              <w:ind w:left="57" w:right="57"/>
              <w:jc w:val="left"/>
              <w:rPr>
                <w:ins w:id="705" w:author="Martino Freda" w:date="2026-01-21T15:39:00Z"/>
                <w:lang w:eastAsia="zh-CN"/>
              </w:rPr>
            </w:pPr>
          </w:p>
          <w:p w14:paraId="4F7349D9" w14:textId="1998172A" w:rsidR="003C21B4" w:rsidRDefault="00D7388E" w:rsidP="001F00C1">
            <w:pPr>
              <w:pStyle w:val="TAC"/>
              <w:spacing w:before="20" w:after="20"/>
              <w:ind w:left="57" w:right="57"/>
              <w:jc w:val="left"/>
              <w:rPr>
                <w:ins w:id="706" w:author="Martino Freda" w:date="2026-01-21T15:43:00Z"/>
                <w:lang w:eastAsia="zh-CN"/>
              </w:rPr>
            </w:pPr>
            <w:ins w:id="707" w:author="Martino Freda" w:date="2026-01-21T15:40:00Z">
              <w:r>
                <w:rPr>
                  <w:lang w:eastAsia="zh-CN"/>
                </w:rPr>
                <w:t xml:space="preserve">A UE </w:t>
              </w:r>
              <w:r w:rsidR="00E77367">
                <w:rPr>
                  <w:lang w:eastAsia="zh-CN"/>
                </w:rPr>
                <w:t>that does not support a specific feature or set of capabilities will not be expected to receive</w:t>
              </w:r>
              <w:r w:rsidR="006D410C">
                <w:rPr>
                  <w:lang w:eastAsia="zh-CN"/>
                </w:rPr>
                <w:t xml:space="preserve"> a module of the derived class(</w:t>
              </w:r>
            </w:ins>
            <w:ins w:id="708" w:author="Martino Freda" w:date="2026-01-21T15:41:00Z">
              <w:r w:rsidR="006D410C">
                <w:rPr>
                  <w:lang w:eastAsia="zh-CN"/>
                </w:rPr>
                <w:t>e</w:t>
              </w:r>
            </w:ins>
            <w:ins w:id="709" w:author="Martino Freda" w:date="2026-01-21T15:40:00Z">
              <w:r w:rsidR="006D410C">
                <w:rPr>
                  <w:lang w:eastAsia="zh-CN"/>
                </w:rPr>
                <w:t>s</w:t>
              </w:r>
            </w:ins>
            <w:ins w:id="710" w:author="Martino Freda" w:date="2026-01-21T15:41:00Z">
              <w:r w:rsidR="006D410C">
                <w:rPr>
                  <w:lang w:eastAsia="zh-CN"/>
                </w:rPr>
                <w:t>) for that feature.  As mentioned by Huawei, if it does, it can ignore it and continue to operate with the base class</w:t>
              </w:r>
              <w:r w:rsidR="003C21B4">
                <w:rPr>
                  <w:lang w:eastAsia="zh-CN"/>
                </w:rPr>
                <w:t>.</w:t>
              </w:r>
            </w:ins>
            <w:ins w:id="711" w:author="Martino Freda" w:date="2026-01-21T15:43:00Z">
              <w:r w:rsidR="00443D88">
                <w:rPr>
                  <w:lang w:eastAsia="zh-CN"/>
                </w:rPr>
                <w:t xml:space="preserve">  </w:t>
              </w:r>
            </w:ins>
            <w:ins w:id="712" w:author="Martino Freda" w:date="2026-01-21T15:46:00Z">
              <w:r w:rsidR="00A5781C">
                <w:rPr>
                  <w:lang w:eastAsia="zh-CN"/>
                </w:rPr>
                <w:t>Either module ID or SRB can be used to differenti</w:t>
              </w:r>
            </w:ins>
            <w:ins w:id="713" w:author="Martino Freda" w:date="2026-01-21T15:47:00Z">
              <w:r w:rsidR="00A5781C">
                <w:rPr>
                  <w:lang w:eastAsia="zh-CN"/>
                </w:rPr>
                <w:t>ate the base class and derived classes.</w:t>
              </w:r>
            </w:ins>
          </w:p>
          <w:p w14:paraId="3F89B584" w14:textId="77777777" w:rsidR="00443D88" w:rsidRDefault="00443D88" w:rsidP="001F00C1">
            <w:pPr>
              <w:pStyle w:val="TAC"/>
              <w:spacing w:before="20" w:after="20"/>
              <w:ind w:left="57" w:right="57"/>
              <w:jc w:val="left"/>
              <w:rPr>
                <w:ins w:id="714" w:author="Martino Freda" w:date="2026-01-21T15:43:00Z"/>
                <w:lang w:eastAsia="zh-CN"/>
              </w:rPr>
            </w:pPr>
          </w:p>
          <w:p w14:paraId="3023200C" w14:textId="6847103C" w:rsidR="00443D88" w:rsidRDefault="00AD128F" w:rsidP="001F00C1">
            <w:pPr>
              <w:pStyle w:val="TAC"/>
              <w:spacing w:before="20" w:after="20"/>
              <w:ind w:left="57" w:right="57"/>
              <w:jc w:val="left"/>
              <w:rPr>
                <w:ins w:id="715" w:author="Martino Freda" w:date="2026-01-21T15:41:00Z"/>
                <w:lang w:eastAsia="zh-CN"/>
              </w:rPr>
            </w:pPr>
            <w:ins w:id="716" w:author="Martino Freda" w:date="2026-01-21T15:43:00Z">
              <w:r>
                <w:rPr>
                  <w:lang w:eastAsia="zh-CN"/>
                </w:rPr>
                <w:t xml:space="preserve">An RRC parameter </w:t>
              </w:r>
            </w:ins>
            <w:ins w:id="717" w:author="Martino Freda" w:date="2026-01-21T15:44:00Z">
              <w:r>
                <w:rPr>
                  <w:lang w:eastAsia="zh-CN"/>
                </w:rPr>
                <w:t xml:space="preserve">can be </w:t>
              </w:r>
              <w:r w:rsidR="001953AB">
                <w:rPr>
                  <w:lang w:eastAsia="zh-CN"/>
                </w:rPr>
                <w:t xml:space="preserve">overwritten/changed by redefining its value/format in the derived class.  This also achieves (in a natural way) </w:t>
              </w:r>
              <w:r w:rsidR="009230CD">
                <w:rPr>
                  <w:lang w:eastAsia="zh-CN"/>
                </w:rPr>
                <w:t>maintain</w:t>
              </w:r>
            </w:ins>
            <w:ins w:id="718" w:author="Martino Freda" w:date="2026-01-21T15:45:00Z">
              <w:r w:rsidR="009230CD">
                <w:rPr>
                  <w:lang w:eastAsia="zh-CN"/>
                </w:rPr>
                <w:t>ability by defining critical and non-critical extensions.</w:t>
              </w:r>
            </w:ins>
          </w:p>
          <w:p w14:paraId="6A70E822" w14:textId="77777777" w:rsidR="003C21B4" w:rsidRDefault="003C21B4" w:rsidP="001F00C1">
            <w:pPr>
              <w:pStyle w:val="TAC"/>
              <w:spacing w:before="20" w:after="20"/>
              <w:ind w:left="57" w:right="57"/>
              <w:jc w:val="left"/>
              <w:rPr>
                <w:ins w:id="719" w:author="Martino Freda" w:date="2026-01-21T15:51:00Z"/>
                <w:lang w:eastAsia="zh-CN"/>
              </w:rPr>
            </w:pPr>
          </w:p>
          <w:p w14:paraId="49417D47" w14:textId="13E97D7F" w:rsidR="00F21C72" w:rsidRDefault="00F21C72" w:rsidP="001F00C1">
            <w:pPr>
              <w:pStyle w:val="TAC"/>
              <w:spacing w:before="20" w:after="20"/>
              <w:ind w:left="57" w:right="57"/>
              <w:jc w:val="left"/>
              <w:rPr>
                <w:ins w:id="720" w:author="Martino Freda" w:date="2026-01-21T15:41:00Z"/>
                <w:lang w:eastAsia="zh-CN"/>
              </w:rPr>
            </w:pPr>
            <w:ins w:id="721" w:author="Martino Freda" w:date="2026-01-21T15:51:00Z">
              <w:r>
                <w:rPr>
                  <w:lang w:eastAsia="zh-CN"/>
                </w:rPr>
                <w:t xml:space="preserve">We agree with QC that </w:t>
              </w:r>
              <w:r w:rsidR="0041446F">
                <w:rPr>
                  <w:lang w:eastAsia="zh-CN"/>
                </w:rPr>
                <w:t>modularization should also be applied to SIB, to re</w:t>
              </w:r>
            </w:ins>
            <w:ins w:id="722" w:author="Martino Freda" w:date="2026-01-21T15:52:00Z">
              <w:r w:rsidR="0041446F">
                <w:rPr>
                  <w:lang w:eastAsia="zh-CN"/>
                </w:rPr>
                <w:t>duce SI broadcast overhead</w:t>
              </w:r>
              <w:r w:rsidR="001324C1">
                <w:rPr>
                  <w:lang w:eastAsia="zh-CN"/>
                </w:rPr>
                <w:t xml:space="preserve"> (e.g., if there are no UEs in the coverage that require a derived class).</w:t>
              </w:r>
            </w:ins>
          </w:p>
          <w:p w14:paraId="5105E265" w14:textId="143C5AB7" w:rsidR="00F75C47" w:rsidRPr="00F44B61" w:rsidRDefault="00DE1E56" w:rsidP="001F00C1">
            <w:pPr>
              <w:pStyle w:val="TAC"/>
              <w:spacing w:before="20" w:after="20"/>
              <w:ind w:left="57" w:right="57"/>
              <w:jc w:val="left"/>
              <w:rPr>
                <w:ins w:id="723" w:author="Nokia (rapporteur)" w:date="2026-01-15T10:20:00Z"/>
                <w:lang w:eastAsia="zh-CN"/>
              </w:rPr>
            </w:pPr>
            <w:ins w:id="724" w:author="Martino Freda" w:date="2026-01-21T15:38:00Z">
              <w:r>
                <w:rPr>
                  <w:lang w:eastAsia="zh-CN"/>
                </w:rPr>
                <w:t xml:space="preserve"> </w:t>
              </w:r>
            </w:ins>
            <w:ins w:id="725" w:author="Martino Freda" w:date="2026-01-21T15:37:00Z">
              <w:r w:rsidR="00F75C47">
                <w:rPr>
                  <w:lang w:eastAsia="zh-CN"/>
                </w:rPr>
                <w:t xml:space="preserve"> </w:t>
              </w:r>
            </w:ins>
          </w:p>
        </w:tc>
      </w:tr>
      <w:tr w:rsidR="00674E58" w:rsidRPr="00F44B61" w14:paraId="21512EA8" w14:textId="77777777" w:rsidTr="00FC10F7">
        <w:trPr>
          <w:trHeight w:val="240"/>
          <w:jc w:val="center"/>
          <w:ins w:id="72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D8883F6" w14:textId="7C9C4098" w:rsidR="00674E58" w:rsidRPr="00F44B61" w:rsidRDefault="00674E58" w:rsidP="001F00C1">
            <w:pPr>
              <w:pStyle w:val="TAC"/>
              <w:spacing w:before="20" w:after="20"/>
              <w:ind w:left="57" w:right="57"/>
              <w:jc w:val="left"/>
              <w:rPr>
                <w:ins w:id="727" w:author="Nokia (rapporteur)" w:date="2026-01-15T10:20:00Z"/>
                <w:lang w:eastAsia="zh-CN"/>
              </w:rPr>
            </w:pPr>
            <w:ins w:id="728"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693B419E" w14:textId="7C4239C9" w:rsidR="00674E58" w:rsidRPr="00F44B61" w:rsidRDefault="00674E58" w:rsidP="00194968">
            <w:pPr>
              <w:pStyle w:val="TAC"/>
              <w:spacing w:before="20" w:after="20"/>
              <w:ind w:left="57" w:right="57"/>
              <w:jc w:val="left"/>
              <w:rPr>
                <w:ins w:id="729" w:author="Nokia (rapporteur)" w:date="2026-01-15T10:20:00Z"/>
                <w:lang w:eastAsia="zh-CN"/>
              </w:rPr>
            </w:pPr>
            <w:ins w:id="730" w:author="yn" w:date="2026-01-22T09:54:00Z">
              <w:r w:rsidRPr="006D11CE">
                <w:rPr>
                  <w:lang w:eastAsia="zh-CN"/>
                </w:rPr>
                <w:t xml:space="preserve">As we mentioned in Phase 1, introducing a potential RRC modular approach could benefit device-type-specific implementation. ‌We propose‌ that different device types (or scenarios) </w:t>
              </w:r>
            </w:ins>
            <w:r w:rsidR="00194968">
              <w:rPr>
                <w:rFonts w:hint="eastAsia"/>
                <w:lang w:eastAsia="zh-CN"/>
              </w:rPr>
              <w:t>are</w:t>
            </w:r>
            <w:ins w:id="731" w:author="yn" w:date="2026-01-22T09:54:00Z">
              <w:r w:rsidRPr="006D11CE">
                <w:rPr>
                  <w:lang w:eastAsia="zh-CN"/>
                </w:rPr>
                <w:t xml:space="preserve"> reflected at a </w:t>
              </w:r>
            </w:ins>
            <w:r w:rsidR="00194968">
              <w:rPr>
                <w:rFonts w:hint="eastAsia"/>
                <w:lang w:eastAsia="zh-CN"/>
              </w:rPr>
              <w:t>top</w:t>
            </w:r>
            <w:ins w:id="732" w:author="yn" w:date="2026-01-22T09:54:00Z">
              <w:r w:rsidRPr="006D11CE">
                <w:rPr>
                  <w:lang w:eastAsia="zh-CN"/>
                </w:rPr>
                <w:t xml:space="preserve"> layer of the RRC protocol, ‌enabling‌ distinct scenarios to invoke specific modules. ‌This design facilitates the extraction of only the relevant parameter information for diverse scenarios in 6G systems and enhances the clarity of protocol interpretation.</w:t>
              </w:r>
            </w:ins>
          </w:p>
        </w:tc>
      </w:tr>
      <w:tr w:rsidR="006661AD" w:rsidRPr="00F44B61" w14:paraId="65C924F9" w14:textId="77777777" w:rsidTr="00FC10F7">
        <w:trPr>
          <w:trHeight w:val="297"/>
          <w:jc w:val="center"/>
          <w:ins w:id="73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27797DB" w14:textId="39809E2F" w:rsidR="006661AD" w:rsidRPr="00F44B61" w:rsidRDefault="006661AD" w:rsidP="006661AD">
            <w:pPr>
              <w:pStyle w:val="TAC"/>
              <w:spacing w:before="20" w:after="20"/>
              <w:ind w:left="57" w:right="57"/>
              <w:jc w:val="left"/>
              <w:rPr>
                <w:ins w:id="734" w:author="Nokia (rapporteur)" w:date="2026-01-15T10:20:00Z"/>
                <w:lang w:eastAsia="zh-CN"/>
              </w:rPr>
            </w:pPr>
            <w:ins w:id="735"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62D539D1" w14:textId="167F5B29" w:rsidR="006661AD" w:rsidRDefault="006661AD" w:rsidP="006661AD">
            <w:pPr>
              <w:pStyle w:val="TAC"/>
              <w:spacing w:before="20" w:after="20"/>
              <w:ind w:left="57" w:right="57"/>
              <w:jc w:val="left"/>
              <w:rPr>
                <w:ins w:id="736" w:author="MediaTek (Pasi Laitinen)" w:date="2026-01-22T08:03:00Z"/>
                <w:sz w:val="20"/>
                <w:lang w:eastAsia="zh-CN"/>
              </w:rPr>
            </w:pPr>
            <w:ins w:id="737" w:author="MediaTek (Pasi Laitinen)" w:date="2026-01-22T08:03:00Z">
              <w:r>
                <w:rPr>
                  <w:sz w:val="20"/>
                  <w:lang w:eastAsia="zh-CN"/>
                </w:rPr>
                <w:t>We think the UE memory footprint etc. is not a major problem, even if certain device types need to understand full ASN.1 schema</w:t>
              </w:r>
            </w:ins>
            <w:ins w:id="738" w:author="MediaTek (Pasi Laitinen)" w:date="2026-01-22T08:04:00Z">
              <w:r>
                <w:rPr>
                  <w:sz w:val="20"/>
                  <w:lang w:eastAsia="zh-CN"/>
                </w:rPr>
                <w:t>.</w:t>
              </w:r>
            </w:ins>
          </w:p>
          <w:p w14:paraId="2917DF6B" w14:textId="77777777" w:rsidR="006661AD" w:rsidRDefault="006661AD" w:rsidP="006661AD">
            <w:pPr>
              <w:pStyle w:val="TAC"/>
              <w:spacing w:before="20" w:after="20"/>
              <w:ind w:left="57" w:right="57"/>
              <w:jc w:val="left"/>
              <w:rPr>
                <w:ins w:id="739" w:author="MediaTek (Pasi Laitinen)" w:date="2026-01-22T08:03:00Z"/>
                <w:sz w:val="20"/>
                <w:lang w:eastAsia="zh-CN"/>
              </w:rPr>
            </w:pPr>
          </w:p>
          <w:p w14:paraId="13E2D335" w14:textId="11E97D94" w:rsidR="006661AD" w:rsidRDefault="006661AD" w:rsidP="006661AD">
            <w:pPr>
              <w:pStyle w:val="TAC"/>
              <w:spacing w:before="20" w:after="20"/>
              <w:ind w:left="57" w:right="57"/>
              <w:jc w:val="left"/>
              <w:rPr>
                <w:ins w:id="740" w:author="MediaTek (Pasi Laitinen)" w:date="2026-01-22T08:03:00Z"/>
                <w:sz w:val="20"/>
                <w:lang w:eastAsia="zh-CN"/>
              </w:rPr>
            </w:pPr>
            <w:ins w:id="741" w:author="MediaTek (Pasi Laitinen)" w:date="2026-01-22T08:03:00Z">
              <w:r>
                <w:rPr>
                  <w:sz w:val="20"/>
                  <w:lang w:eastAsia="zh-CN"/>
                </w:rPr>
                <w:t>We are against of device type based modularity, because we think it would cause market fragmentation and maintenance issues - signalling for features would need to be defined multiple times in the ASN.1, so that different device types could use the same features.</w:t>
              </w:r>
            </w:ins>
            <w:ins w:id="742" w:author="MediaTek (Pasi Laitinen)" w:date="2026-01-22T08:04:00Z">
              <w:r>
                <w:rPr>
                  <w:sz w:val="20"/>
                  <w:lang w:eastAsia="zh-CN"/>
                </w:rPr>
                <w:t xml:space="preserve"> Also device type</w:t>
              </w:r>
            </w:ins>
            <w:ins w:id="743" w:author="MediaTek (Pasi Laitinen)" w:date="2026-01-22T08:05:00Z">
              <w:r w:rsidR="004559F5">
                <w:rPr>
                  <w:sz w:val="20"/>
                  <w:lang w:eastAsia="zh-CN"/>
                </w:rPr>
                <w:t>s</w:t>
              </w:r>
            </w:ins>
            <w:ins w:id="744" w:author="MediaTek (Pasi Laitinen)" w:date="2026-01-22T08:04:00Z">
              <w:r>
                <w:rPr>
                  <w:sz w:val="20"/>
                  <w:lang w:eastAsia="zh-CN"/>
                </w:rPr>
                <w:t xml:space="preserve"> in 6G</w:t>
              </w:r>
            </w:ins>
            <w:ins w:id="745" w:author="MediaTek (Pasi Laitinen)" w:date="2026-01-22T08:05:00Z">
              <w:r w:rsidR="004559F5">
                <w:rPr>
                  <w:sz w:val="20"/>
                  <w:lang w:eastAsia="zh-CN"/>
                </w:rPr>
                <w:t xml:space="preserve"> are not yet known</w:t>
              </w:r>
            </w:ins>
            <w:ins w:id="746" w:author="MediaTek (Pasi Laitinen)" w:date="2026-01-22T08:04:00Z">
              <w:r>
                <w:rPr>
                  <w:sz w:val="20"/>
                  <w:lang w:eastAsia="zh-CN"/>
                </w:rPr>
                <w:t>, which makes it difficult even to agree on what device types based modularity would look like.</w:t>
              </w:r>
            </w:ins>
          </w:p>
          <w:p w14:paraId="7FCD48BB" w14:textId="77777777" w:rsidR="006661AD" w:rsidRDefault="006661AD" w:rsidP="006661AD">
            <w:pPr>
              <w:pStyle w:val="TAC"/>
              <w:spacing w:before="20" w:after="20"/>
              <w:ind w:left="57" w:right="57"/>
              <w:jc w:val="left"/>
              <w:rPr>
                <w:ins w:id="747" w:author="MediaTek (Pasi Laitinen)" w:date="2026-01-22T08:03:00Z"/>
                <w:sz w:val="20"/>
                <w:lang w:eastAsia="zh-CN"/>
              </w:rPr>
            </w:pPr>
          </w:p>
          <w:p w14:paraId="01098893" w14:textId="016C1BC8" w:rsidR="006661AD" w:rsidRPr="00F44B61" w:rsidRDefault="006661AD" w:rsidP="006661AD">
            <w:pPr>
              <w:pStyle w:val="TAC"/>
              <w:spacing w:before="20" w:after="20"/>
              <w:ind w:left="57" w:right="57"/>
              <w:jc w:val="left"/>
              <w:rPr>
                <w:ins w:id="748" w:author="Nokia (rapporteur)" w:date="2026-01-15T10:20:00Z"/>
                <w:lang w:eastAsia="zh-CN"/>
              </w:rPr>
            </w:pPr>
            <w:ins w:id="749" w:author="MediaTek (Pasi Laitinen)" w:date="2026-01-22T08:03:00Z">
              <w:r>
                <w:rPr>
                  <w:sz w:val="20"/>
                  <w:lang w:eastAsia="zh-CN"/>
                </w:rPr>
                <w:t>The ASN.1 structure example proposed by Huawei looks good and we are positive on that, except on the modules for device types. Instead we think the modules should be defined in terms of RRC functions/features, and different devices types can then implement only the modules of relevant features/functions.</w:t>
              </w:r>
            </w:ins>
          </w:p>
        </w:tc>
      </w:tr>
      <w:tr w:rsidR="00674E58" w:rsidRPr="00F44B61" w14:paraId="1FDE440A" w14:textId="77777777" w:rsidTr="00FC10F7">
        <w:trPr>
          <w:trHeight w:val="240"/>
          <w:jc w:val="center"/>
          <w:ins w:id="75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9C5FCA" w14:textId="46AE5330" w:rsidR="00674E58" w:rsidRPr="00F44B61" w:rsidRDefault="004E432B" w:rsidP="001F00C1">
            <w:pPr>
              <w:pStyle w:val="TAC"/>
              <w:spacing w:before="20" w:after="20"/>
              <w:ind w:left="57" w:right="57"/>
              <w:jc w:val="left"/>
              <w:rPr>
                <w:ins w:id="751" w:author="Nokia (rapporteur)" w:date="2026-01-15T10:20:00Z"/>
                <w:lang w:eastAsia="zh-CN"/>
              </w:rPr>
            </w:pPr>
            <w:ins w:id="752" w:author="Ingale, Mangesh" w:date="2026-01-22T20:40: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3A13ACF0" w14:textId="73E30911" w:rsidR="00674E58" w:rsidRPr="00F44B61" w:rsidRDefault="004E432B" w:rsidP="001F00C1">
            <w:pPr>
              <w:pStyle w:val="TAC"/>
              <w:spacing w:before="20" w:after="20"/>
              <w:ind w:left="57" w:right="57"/>
              <w:jc w:val="left"/>
              <w:rPr>
                <w:ins w:id="753" w:author="Nokia (rapporteur)" w:date="2026-01-15T10:20:00Z"/>
                <w:lang w:eastAsia="zh-CN"/>
              </w:rPr>
            </w:pPr>
            <w:ins w:id="754" w:author="Ingale, Mangesh" w:date="2026-01-22T20:40:00Z">
              <w:r>
                <w:rPr>
                  <w:lang w:eastAsia="zh-CN"/>
                </w:rPr>
                <w:t>If the modularity of the</w:t>
              </w:r>
              <w:r w:rsidR="00C2545E">
                <w:rPr>
                  <w:lang w:eastAsia="zh-CN"/>
                </w:rPr>
                <w:t xml:space="preserve"> RRC</w:t>
              </w:r>
            </w:ins>
            <w:ins w:id="755" w:author="Ingale, Mangesh" w:date="2026-01-22T20:41:00Z">
              <w:r w:rsidR="00C2545E">
                <w:rPr>
                  <w:lang w:eastAsia="zh-CN"/>
                </w:rPr>
                <w:t xml:space="preserve"> signalling is defined at functional level then it becomes </w:t>
              </w:r>
              <w:r w:rsidR="00323DA8">
                <w:rPr>
                  <w:lang w:eastAsia="zh-CN"/>
                </w:rPr>
                <w:t>common for all device types. In genera</w:t>
              </w:r>
            </w:ins>
            <w:ins w:id="756" w:author="Ingale, Mangesh" w:date="2026-01-22T20:42:00Z">
              <w:r w:rsidR="00323DA8">
                <w:rPr>
                  <w:lang w:eastAsia="zh-CN"/>
                </w:rPr>
                <w:t>l we agree with the views from MediaTek</w:t>
              </w:r>
              <w:r w:rsidR="003F3153">
                <w:rPr>
                  <w:lang w:eastAsia="zh-CN"/>
                </w:rPr>
                <w:t>.</w:t>
              </w:r>
            </w:ins>
          </w:p>
        </w:tc>
      </w:tr>
      <w:tr w:rsidR="00631BDE" w:rsidRPr="00F44B61" w14:paraId="6C4848F8" w14:textId="77777777" w:rsidTr="002E046A">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F5AE62B" w14:textId="77777777" w:rsidR="00631BDE" w:rsidRPr="00F44B61" w:rsidRDefault="00631BDE" w:rsidP="002E046A">
            <w:pPr>
              <w:pStyle w:val="TAC"/>
              <w:spacing w:before="20" w:after="20"/>
              <w:ind w:left="57" w:right="57"/>
              <w:jc w:val="left"/>
              <w:rPr>
                <w:lang w:eastAsia="zh-CN"/>
              </w:rPr>
            </w:pPr>
            <w:ins w:id="757" w:author="Ericsson (Håkan)" w:date="2026-01-22T22:47: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5D3CF64E" w14:textId="77777777" w:rsidR="00631BDE" w:rsidRDefault="00631BDE" w:rsidP="002E046A">
            <w:pPr>
              <w:pStyle w:val="TAC"/>
              <w:spacing w:before="20" w:after="20"/>
              <w:ind w:left="57" w:right="57"/>
              <w:jc w:val="left"/>
              <w:rPr>
                <w:ins w:id="758" w:author="Ericsson (Håkan)" w:date="2026-01-22T22:55:00Z"/>
                <w:lang w:eastAsia="zh-CN"/>
              </w:rPr>
            </w:pPr>
            <w:ins w:id="759" w:author="Ericsson (Håkan)" w:date="2026-01-22T22:47:00Z">
              <w:r>
                <w:rPr>
                  <w:lang w:eastAsia="zh-CN"/>
                </w:rPr>
                <w:t xml:space="preserve">We are also not in favour ASN.1 </w:t>
              </w:r>
            </w:ins>
            <w:ins w:id="760" w:author="Ericsson (Håkan)" w:date="2026-01-22T22:48:00Z">
              <w:r>
                <w:rPr>
                  <w:lang w:eastAsia="zh-CN"/>
                </w:rPr>
                <w:t>modularity</w:t>
              </w:r>
            </w:ins>
            <w:ins w:id="761" w:author="Ericsson (Håkan)" w:date="2026-01-22T23:06:00Z">
              <w:r>
                <w:rPr>
                  <w:lang w:eastAsia="zh-CN"/>
                </w:rPr>
                <w:t xml:space="preserve"> and signalling/messages</w:t>
              </w:r>
            </w:ins>
            <w:ins w:id="762" w:author="Ericsson (Håkan)" w:date="2026-01-22T22:48:00Z">
              <w:r>
                <w:rPr>
                  <w:lang w:eastAsia="zh-CN"/>
                </w:rPr>
                <w:t xml:space="preserve"> based on device types, with motivatio</w:t>
              </w:r>
            </w:ins>
            <w:ins w:id="763" w:author="Ericsson (Håkan)" w:date="2026-01-22T22:49:00Z">
              <w:r>
                <w:rPr>
                  <w:lang w:eastAsia="zh-CN"/>
                </w:rPr>
                <w:t xml:space="preserve">ns as listed by </w:t>
              </w:r>
            </w:ins>
            <w:proofErr w:type="spellStart"/>
            <w:ins w:id="764" w:author="Ericsson (Håkan)" w:date="2026-01-22T22:55:00Z">
              <w:r>
                <w:rPr>
                  <w:lang w:eastAsia="zh-CN"/>
                </w:rPr>
                <w:t>Mediatek</w:t>
              </w:r>
              <w:proofErr w:type="spellEnd"/>
              <w:r>
                <w:rPr>
                  <w:lang w:eastAsia="zh-CN"/>
                </w:rPr>
                <w:t>.</w:t>
              </w:r>
            </w:ins>
          </w:p>
          <w:p w14:paraId="06C203C1" w14:textId="77777777" w:rsidR="00631BDE" w:rsidRDefault="00631BDE" w:rsidP="002E046A">
            <w:pPr>
              <w:pStyle w:val="TAC"/>
              <w:spacing w:before="20" w:after="20"/>
              <w:ind w:left="57" w:right="57"/>
              <w:jc w:val="left"/>
              <w:rPr>
                <w:ins w:id="765" w:author="Ericsson (Håkan)" w:date="2026-01-22T23:09:00Z"/>
                <w:lang w:eastAsia="zh-CN"/>
              </w:rPr>
            </w:pPr>
            <w:ins w:id="766" w:author="Ericsson (Håkan)" w:date="2026-01-22T23:06:00Z">
              <w:r>
                <w:rPr>
                  <w:lang w:eastAsia="zh-CN"/>
                </w:rPr>
                <w:t>P</w:t>
              </w:r>
            </w:ins>
            <w:ins w:id="767" w:author="Ericsson (Håkan)" w:date="2026-01-22T23:04:00Z">
              <w:r>
                <w:rPr>
                  <w:lang w:eastAsia="zh-CN"/>
                </w:rPr>
                <w:t>roviding</w:t>
              </w:r>
            </w:ins>
            <w:ins w:id="768" w:author="Ericsson (Håkan)" w:date="2026-01-22T22:58:00Z">
              <w:r>
                <w:rPr>
                  <w:lang w:eastAsia="zh-CN"/>
                </w:rPr>
                <w:t xml:space="preserve"> RRC message</w:t>
              </w:r>
            </w:ins>
            <w:ins w:id="769" w:author="Ericsson (Håkan)" w:date="2026-01-22T23:00:00Z">
              <w:r>
                <w:rPr>
                  <w:lang w:eastAsia="zh-CN"/>
                </w:rPr>
                <w:t xml:space="preserve"> variants</w:t>
              </w:r>
            </w:ins>
            <w:ins w:id="770" w:author="Ericsson (Håkan)" w:date="2026-01-22T22:58:00Z">
              <w:r>
                <w:rPr>
                  <w:lang w:eastAsia="zh-CN"/>
                </w:rPr>
                <w:t xml:space="preserve"> for different device types</w:t>
              </w:r>
            </w:ins>
            <w:ins w:id="771" w:author="Ericsson (Håkan)" w:date="2026-01-22T23:07:00Z">
              <w:r>
                <w:rPr>
                  <w:lang w:eastAsia="zh-CN"/>
                </w:rPr>
                <w:t xml:space="preserve"> </w:t>
              </w:r>
            </w:ins>
          </w:p>
          <w:p w14:paraId="5C16A86D" w14:textId="77777777" w:rsidR="00631BDE" w:rsidRPr="00F44B61" w:rsidRDefault="00631BDE" w:rsidP="002E046A">
            <w:pPr>
              <w:pStyle w:val="TAC"/>
              <w:spacing w:before="20" w:after="20"/>
              <w:ind w:left="57" w:right="57"/>
              <w:jc w:val="left"/>
              <w:rPr>
                <w:lang w:eastAsia="zh-CN"/>
              </w:rPr>
            </w:pPr>
            <w:ins w:id="772" w:author="Ericsson (Håkan)" w:date="2026-01-22T23:00:00Z">
              <w:r>
                <w:rPr>
                  <w:lang w:eastAsia="zh-CN"/>
                </w:rPr>
                <w:t xml:space="preserve">would </w:t>
              </w:r>
            </w:ins>
            <w:ins w:id="773" w:author="Ericsson (Håkan)" w:date="2026-01-22T23:01:00Z">
              <w:r>
                <w:rPr>
                  <w:lang w:eastAsia="zh-CN"/>
                </w:rPr>
                <w:t xml:space="preserve">result </w:t>
              </w:r>
            </w:ins>
            <w:ins w:id="774" w:author="Ericsson (Håkan)" w:date="2026-01-22T23:03:00Z">
              <w:r>
                <w:rPr>
                  <w:lang w:eastAsia="zh-CN"/>
                </w:rPr>
                <w:t>in maintenance problems when</w:t>
              </w:r>
            </w:ins>
            <w:ins w:id="775" w:author="Ericsson (Håkan)" w:date="2026-01-22T23:01:00Z">
              <w:r>
                <w:rPr>
                  <w:lang w:eastAsia="zh-CN"/>
                </w:rPr>
                <w:t xml:space="preserve"> providing same </w:t>
              </w:r>
            </w:ins>
            <w:ins w:id="776" w:author="Ericsson (Håkan)" w:date="2026-01-22T23:03:00Z">
              <w:r>
                <w:rPr>
                  <w:lang w:eastAsia="zh-CN"/>
                </w:rPr>
                <w:t xml:space="preserve">configurations (and </w:t>
              </w:r>
            </w:ins>
            <w:ins w:id="777" w:author="Ericsson (Håkan)" w:date="2026-01-22T23:01:00Z">
              <w:r>
                <w:rPr>
                  <w:lang w:eastAsia="zh-CN"/>
                </w:rPr>
                <w:t>extensions</w:t>
              </w:r>
            </w:ins>
            <w:ins w:id="778" w:author="Ericsson (Håkan)" w:date="2026-01-22T23:03:00Z">
              <w:r>
                <w:rPr>
                  <w:lang w:eastAsia="zh-CN"/>
                </w:rPr>
                <w:t>)</w:t>
              </w:r>
            </w:ins>
            <w:ins w:id="779" w:author="Ericsson (Håkan)" w:date="2026-01-22T23:01:00Z">
              <w:r>
                <w:rPr>
                  <w:lang w:eastAsia="zh-CN"/>
                </w:rPr>
                <w:t xml:space="preserve"> to multiple me</w:t>
              </w:r>
            </w:ins>
            <w:ins w:id="780" w:author="Ericsson (Håkan)" w:date="2026-01-22T23:02:00Z">
              <w:r>
                <w:rPr>
                  <w:lang w:eastAsia="zh-CN"/>
                </w:rPr>
                <w:t>ssage variants</w:t>
              </w:r>
            </w:ins>
            <w:ins w:id="781" w:author="Ericsson (Håkan)" w:date="2026-01-22T23:05:00Z">
              <w:r>
                <w:rPr>
                  <w:lang w:eastAsia="zh-CN"/>
                </w:rPr>
                <w:t>.</w:t>
              </w:r>
            </w:ins>
          </w:p>
        </w:tc>
      </w:tr>
      <w:tr w:rsidR="00674E58" w:rsidRPr="00F44B61" w14:paraId="66B19C67" w14:textId="77777777" w:rsidTr="00FC10F7">
        <w:trPr>
          <w:trHeight w:val="240"/>
          <w:jc w:val="center"/>
          <w:ins w:id="78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E4E6BC" w14:textId="61DBBE55" w:rsidR="00674E58" w:rsidRPr="005566A2" w:rsidRDefault="005566A2" w:rsidP="00C2545E">
            <w:pPr>
              <w:pStyle w:val="TAC"/>
              <w:spacing w:before="20" w:after="20"/>
              <w:ind w:right="57"/>
              <w:jc w:val="left"/>
              <w:rPr>
                <w:ins w:id="783" w:author="Nokia (rapporteur)" w:date="2026-01-15T10:20:00Z"/>
                <w:rFonts w:eastAsia="Malgun Gothic"/>
                <w:lang w:eastAsia="ko-KR"/>
              </w:rPr>
            </w:pPr>
            <w:ins w:id="784" w:author="ADMIN" w:date="2026-01-23T09:28: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64748F7D" w14:textId="0E6B0723" w:rsidR="00674E58" w:rsidRPr="00F44B61" w:rsidRDefault="005566A2" w:rsidP="001F00C1">
            <w:pPr>
              <w:pStyle w:val="TAC"/>
              <w:spacing w:before="20" w:after="20"/>
              <w:ind w:left="57" w:right="57"/>
              <w:jc w:val="left"/>
              <w:rPr>
                <w:ins w:id="785" w:author="Nokia (rapporteur)" w:date="2026-01-15T10:20:00Z"/>
                <w:lang w:eastAsia="zh-CN"/>
              </w:rPr>
            </w:pPr>
            <w:ins w:id="786" w:author="ADMIN" w:date="2026-01-23T09:28:00Z">
              <w:r w:rsidRPr="0065677C">
                <w:t xml:space="preserve">Instead of defining fully device-type-specific RRC configurations, </w:t>
              </w:r>
              <w:r>
                <w:rPr>
                  <w:rFonts w:hint="eastAsia"/>
                </w:rPr>
                <w:t>We</w:t>
              </w:r>
              <w:r w:rsidRPr="0065677C">
                <w:t xml:space="preserve"> support a modular approach with a common baseline and optional function modules. This allows UEs to implement only supported modules while avoiding fragmentation, redundancy, and increased maintenance cost on the network side.</w:t>
              </w:r>
            </w:ins>
          </w:p>
        </w:tc>
      </w:tr>
      <w:tr w:rsidR="00C7332B" w:rsidRPr="00F44B61" w14:paraId="4E072B65" w14:textId="77777777" w:rsidTr="00FC10F7">
        <w:trPr>
          <w:trHeight w:val="240"/>
          <w:jc w:val="center"/>
          <w:ins w:id="78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CA0E22" w14:textId="27B8F8F3" w:rsidR="00C7332B" w:rsidRPr="00F44B61" w:rsidRDefault="00C7332B" w:rsidP="00C7332B">
            <w:pPr>
              <w:pStyle w:val="TAC"/>
              <w:spacing w:before="20" w:after="20"/>
              <w:ind w:left="57" w:right="57"/>
              <w:jc w:val="left"/>
              <w:rPr>
                <w:ins w:id="788" w:author="Nokia (rapporteur)" w:date="2026-01-15T10:20:00Z"/>
                <w:lang w:eastAsia="zh-CN"/>
              </w:rPr>
            </w:pPr>
            <w:ins w:id="789" w:author="Xiaomi-Yi1" w:date="2026-01-23T13:01:00Z">
              <w:r>
                <w:rPr>
                  <w:rFonts w:hint="eastAsia"/>
                  <w:lang w:eastAsia="zh-CN"/>
                </w:rPr>
                <w:lastRenderedPageBreak/>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7E3352AC" w14:textId="77777777" w:rsidR="00C7332B" w:rsidRDefault="00C7332B" w:rsidP="00C7332B">
            <w:pPr>
              <w:pStyle w:val="TAC"/>
              <w:spacing w:before="20" w:after="20"/>
              <w:ind w:left="57" w:right="57"/>
              <w:jc w:val="left"/>
              <w:rPr>
                <w:ins w:id="790" w:author="Xiaomi-Yi1" w:date="2026-01-23T13:01:00Z"/>
                <w:lang w:eastAsia="zh-CN"/>
              </w:rPr>
            </w:pPr>
            <w:ins w:id="791" w:author="Xiaomi-Yi1" w:date="2026-01-23T13:01:00Z">
              <w:r w:rsidRPr="00DD247F">
                <w:rPr>
                  <w:lang w:eastAsia="zh-CN"/>
                </w:rPr>
                <w:t xml:space="preserve">Based on modulization design for NR SLPP protocol, two common modules are mandatory for all SLPP UEs, and for positioning method specific modules, UE only needs to support encoding/decoding of a module if the corresponding positioning method is supported by it.  </w:t>
              </w:r>
            </w:ins>
          </w:p>
          <w:p w14:paraId="11F78CDE" w14:textId="77777777" w:rsidR="00C7332B" w:rsidRDefault="00C7332B" w:rsidP="00C7332B">
            <w:pPr>
              <w:pStyle w:val="TAC"/>
              <w:spacing w:before="20" w:after="20"/>
              <w:ind w:left="57" w:right="57"/>
              <w:jc w:val="left"/>
              <w:rPr>
                <w:ins w:id="792" w:author="Xiaomi-Yi1" w:date="2026-01-23T13:01:00Z"/>
                <w:lang w:eastAsia="zh-CN"/>
              </w:rPr>
            </w:pPr>
          </w:p>
          <w:p w14:paraId="60E3E834" w14:textId="77777777" w:rsidR="00C7332B" w:rsidRDefault="00C7332B" w:rsidP="00C7332B">
            <w:pPr>
              <w:pStyle w:val="TAC"/>
              <w:spacing w:before="20" w:after="20"/>
              <w:ind w:left="57" w:right="57"/>
              <w:jc w:val="left"/>
              <w:rPr>
                <w:ins w:id="793" w:author="Xiaomi-Yi1" w:date="2026-01-23T13:01:00Z"/>
                <w:lang w:eastAsia="zh-CN"/>
              </w:rPr>
            </w:pPr>
            <w:ins w:id="794" w:author="Xiaomi-Yi1" w:date="2026-01-23T13:01:00Z">
              <w:r>
                <w:rPr>
                  <w:lang w:eastAsia="zh-CN"/>
                </w:rPr>
                <w:t xml:space="preserve">As UE vendor, we </w:t>
              </w:r>
              <w:r>
                <w:rPr>
                  <w:rFonts w:hint="eastAsia"/>
                  <w:lang w:eastAsia="zh-CN"/>
                </w:rPr>
                <w:t>do</w:t>
              </w:r>
              <w:r>
                <w:rPr>
                  <w:lang w:eastAsia="zh-CN"/>
                </w:rPr>
                <w:t xml:space="preserve"> see the benefit to support modular design and would like to support it for 6G as well. </w:t>
              </w:r>
            </w:ins>
          </w:p>
          <w:p w14:paraId="224FFEA4" w14:textId="77777777" w:rsidR="00C7332B" w:rsidRPr="00DD247F" w:rsidRDefault="00C7332B" w:rsidP="00C7332B">
            <w:pPr>
              <w:pStyle w:val="TAC"/>
              <w:spacing w:before="20" w:after="20"/>
              <w:ind w:left="57" w:right="57"/>
              <w:jc w:val="left"/>
              <w:rPr>
                <w:ins w:id="795" w:author="Xiaomi-Yi1" w:date="2026-01-23T13:01:00Z"/>
                <w:lang w:eastAsia="zh-CN"/>
              </w:rPr>
            </w:pPr>
            <w:ins w:id="796" w:author="Xiaomi-Yi1" w:date="2026-01-23T13:01:00Z">
              <w:r>
                <w:rPr>
                  <w:lang w:eastAsia="zh-CN"/>
                </w:rPr>
                <w:t>RAN2 can further study whether the modular should be device type based, feature based. Our thinking is</w:t>
              </w:r>
            </w:ins>
          </w:p>
          <w:p w14:paraId="71E894B2" w14:textId="77777777" w:rsidR="00C7332B" w:rsidRPr="00380A66" w:rsidRDefault="00C7332B" w:rsidP="00C7332B">
            <w:pPr>
              <w:pStyle w:val="afc"/>
              <w:numPr>
                <w:ilvl w:val="0"/>
                <w:numId w:val="23"/>
              </w:numPr>
              <w:rPr>
                <w:ins w:id="797" w:author="Xiaomi-Yi1" w:date="2026-01-23T13:01:00Z"/>
                <w:rFonts w:cstheme="minorBidi"/>
                <w:szCs w:val="22"/>
                <w:lang w:eastAsia="zh-CN"/>
              </w:rPr>
            </w:pPr>
            <w:ins w:id="798" w:author="Xiaomi-Yi1" w:date="2026-01-23T13:01:00Z">
              <w:r w:rsidRPr="00380A66">
                <w:rPr>
                  <w:rFonts w:cstheme="minorBidi"/>
                  <w:szCs w:val="22"/>
                  <w:lang w:eastAsia="zh-CN"/>
                </w:rPr>
                <w:t>Main ASN.1 Module, e.g., NR-RRC-PDU-Definition and SLPP-PDU-Definition, includes configurations from other modules as containers, which is similar as TS38.355</w:t>
              </w:r>
              <w:r>
                <w:rPr>
                  <w:rFonts w:cstheme="minorBidi"/>
                  <w:szCs w:val="22"/>
                  <w:lang w:eastAsia="zh-CN"/>
                </w:rPr>
                <w:t>.</w:t>
              </w:r>
            </w:ins>
          </w:p>
          <w:p w14:paraId="029D5692" w14:textId="77777777" w:rsidR="00C7332B" w:rsidRPr="00DD247F" w:rsidRDefault="00C7332B" w:rsidP="00C7332B">
            <w:pPr>
              <w:pStyle w:val="Obs-prop"/>
              <w:numPr>
                <w:ilvl w:val="0"/>
                <w:numId w:val="23"/>
              </w:numPr>
              <w:spacing w:after="60"/>
              <w:rPr>
                <w:ins w:id="799" w:author="Xiaomi-Yi1" w:date="2026-01-23T13:01:00Z"/>
                <w:b w:val="0"/>
                <w:bCs w:val="0"/>
                <w:lang w:eastAsia="zh-CN"/>
              </w:rPr>
            </w:pPr>
            <w:ins w:id="800" w:author="Xiaomi-Yi1" w:date="2026-01-23T13:01:00Z">
              <w:r w:rsidRPr="00DD247F">
                <w:rPr>
                  <w:b w:val="0"/>
                  <w:bCs w:val="0"/>
                  <w:szCs w:val="20"/>
                  <w:lang w:eastAsia="zh-CN"/>
                </w:rPr>
                <w:t xml:space="preserve">One </w:t>
              </w:r>
              <w:r>
                <w:rPr>
                  <w:b w:val="0"/>
                  <w:bCs w:val="0"/>
                  <w:szCs w:val="20"/>
                  <w:lang w:eastAsia="zh-CN"/>
                </w:rPr>
                <w:t>basic</w:t>
              </w:r>
              <w:r w:rsidRPr="00DD247F">
                <w:rPr>
                  <w:b w:val="0"/>
                  <w:bCs w:val="0"/>
                  <w:szCs w:val="20"/>
                  <w:lang w:eastAsia="zh-CN"/>
                </w:rPr>
                <w:t xml:space="preserve"> module, that process RRC configuration parameters for basic communication functionalities which other feature-/functionality-specific modules have dependency with (i.e. system cannot work without the common module(s));</w:t>
              </w:r>
              <w:r>
                <w:rPr>
                  <w:b w:val="0"/>
                  <w:bCs w:val="0"/>
                  <w:szCs w:val="20"/>
                  <w:lang w:eastAsia="zh-CN"/>
                </w:rPr>
                <w:t xml:space="preserve"> This is similar to Huawei and Samsung’s basic feature module.  </w:t>
              </w:r>
            </w:ins>
          </w:p>
          <w:p w14:paraId="690ED3B6" w14:textId="77777777" w:rsidR="00C7332B" w:rsidRPr="00DD247F" w:rsidRDefault="00C7332B" w:rsidP="00C7332B">
            <w:pPr>
              <w:pStyle w:val="Obs-prop"/>
              <w:numPr>
                <w:ilvl w:val="0"/>
                <w:numId w:val="23"/>
              </w:numPr>
              <w:rPr>
                <w:ins w:id="801" w:author="Xiaomi-Yi1" w:date="2026-01-23T13:01:00Z"/>
                <w:b w:val="0"/>
                <w:bCs w:val="0"/>
                <w:szCs w:val="20"/>
                <w:lang w:eastAsia="zh-CN"/>
              </w:rPr>
            </w:pPr>
            <w:ins w:id="802" w:author="Xiaomi-Yi1" w:date="2026-01-23T13:01:00Z">
              <w:r w:rsidRPr="00DD247F">
                <w:rPr>
                  <w:b w:val="0"/>
                  <w:bCs w:val="0"/>
                  <w:szCs w:val="20"/>
                  <w:lang w:eastAsia="zh-CN"/>
                </w:rPr>
                <w:t xml:space="preserve">A number of feature-/functionality-specific modules, each of which processes feature-/functionality-specific parameters and has no dependency with the other feature-/functionality-specific modules (e.g. no cross-module parameter referencing). </w:t>
              </w:r>
              <w:r>
                <w:rPr>
                  <w:b w:val="0"/>
                  <w:bCs w:val="0"/>
                  <w:szCs w:val="20"/>
                  <w:lang w:eastAsia="zh-CN"/>
                </w:rPr>
                <w:t xml:space="preserve">This could be per feature, e.g., AI, Sensing, NTN. </w:t>
              </w:r>
            </w:ins>
          </w:p>
          <w:p w14:paraId="78DCE18E" w14:textId="77777777" w:rsidR="00C7332B" w:rsidRPr="00DD247F" w:rsidRDefault="00C7332B" w:rsidP="00C7332B">
            <w:pPr>
              <w:pStyle w:val="Obs-prop"/>
              <w:ind w:left="420"/>
              <w:rPr>
                <w:ins w:id="803" w:author="Xiaomi-Yi1" w:date="2026-01-23T13:01:00Z"/>
                <w:b w:val="0"/>
                <w:bCs w:val="0"/>
                <w:szCs w:val="20"/>
                <w:lang w:eastAsia="zh-CN"/>
              </w:rPr>
            </w:pPr>
            <w:ins w:id="804" w:author="Xiaomi-Yi1" w:date="2026-01-23T13:01:00Z">
              <w:r>
                <w:rPr>
                  <w:b w:val="0"/>
                  <w:bCs w:val="0"/>
                  <w:szCs w:val="20"/>
                  <w:lang w:eastAsia="zh-CN"/>
                </w:rPr>
                <w:t xml:space="preserve">Note: </w:t>
              </w:r>
              <w:r w:rsidRPr="00DD247F">
                <w:rPr>
                  <w:b w:val="0"/>
                  <w:bCs w:val="0"/>
                  <w:szCs w:val="20"/>
                  <w:lang w:eastAsia="zh-CN"/>
                </w:rPr>
                <w:t>6G UE only needs to support the encoding/decoding of common module(</w:t>
              </w:r>
              <w:r w:rsidRPr="00DD247F">
                <w:rPr>
                  <w:rFonts w:hint="eastAsia"/>
                  <w:b w:val="0"/>
                  <w:bCs w:val="0"/>
                  <w:szCs w:val="20"/>
                  <w:lang w:eastAsia="zh-CN"/>
                </w:rPr>
                <w:t>s</w:t>
              </w:r>
              <w:r w:rsidRPr="00DD247F">
                <w:rPr>
                  <w:b w:val="0"/>
                  <w:bCs w:val="0"/>
                  <w:szCs w:val="20"/>
                  <w:lang w:eastAsia="zh-CN"/>
                </w:rPr>
                <w:t>), and feature-/functionality- specific modules, if it supports the corresponding features/functionalities.</w:t>
              </w:r>
            </w:ins>
          </w:p>
          <w:p w14:paraId="4CC5FFC5" w14:textId="77777777" w:rsidR="00C7332B" w:rsidRPr="00315F53" w:rsidRDefault="00C7332B" w:rsidP="00C7332B">
            <w:pPr>
              <w:rPr>
                <w:ins w:id="805" w:author="Xiaomi-Yi1" w:date="2026-01-23T13:01:00Z"/>
                <w:lang w:eastAsia="zh-CN"/>
              </w:rPr>
            </w:pPr>
            <w:proofErr w:type="spellStart"/>
            <w:ins w:id="806" w:author="Xiaomi-Yi1" w:date="2026-01-23T13:01:00Z">
              <w:r w:rsidRPr="00BB685B">
                <w:rPr>
                  <w:lang w:eastAsia="zh-CN"/>
                </w:rPr>
                <w:t>W.r.t.</w:t>
              </w:r>
              <w:proofErr w:type="spellEnd"/>
              <w:r w:rsidRPr="00BB685B">
                <w:rPr>
                  <w:lang w:eastAsia="zh-CN"/>
                </w:rPr>
                <w:t xml:space="preserve"> whether to have device type specific modules which were concerned by some companies, we think this may depends on the features/functionalities defined for each device type, and can be further discussed after the definition of device type is first concluded.</w:t>
              </w:r>
              <w:r>
                <w:rPr>
                  <w:lang w:eastAsia="zh-CN"/>
                </w:rPr>
                <w:t xml:space="preserve"> </w:t>
              </w:r>
            </w:ins>
          </w:p>
          <w:p w14:paraId="508D0BB6" w14:textId="77777777" w:rsidR="00C7332B" w:rsidRPr="00F44B61" w:rsidRDefault="00C7332B" w:rsidP="00C7332B">
            <w:pPr>
              <w:pStyle w:val="TAC"/>
              <w:spacing w:before="20" w:after="20"/>
              <w:ind w:left="57" w:right="57"/>
              <w:jc w:val="left"/>
              <w:rPr>
                <w:ins w:id="807" w:author="Nokia (rapporteur)" w:date="2026-01-15T10:20:00Z"/>
                <w:lang w:eastAsia="zh-CN"/>
              </w:rPr>
            </w:pPr>
          </w:p>
        </w:tc>
      </w:tr>
      <w:tr w:rsidR="00C7332B" w:rsidRPr="00F44B61" w14:paraId="73AD5C4A" w14:textId="77777777" w:rsidTr="00FC10F7">
        <w:trPr>
          <w:trHeight w:val="240"/>
          <w:jc w:val="center"/>
          <w:ins w:id="808" w:author="Xiaomi-Yi1" w:date="2026-01-23T13:01:00Z"/>
        </w:trPr>
        <w:tc>
          <w:tcPr>
            <w:tcW w:w="1695" w:type="dxa"/>
            <w:tcBorders>
              <w:top w:val="single" w:sz="4" w:space="0" w:color="auto"/>
              <w:left w:val="single" w:sz="4" w:space="0" w:color="auto"/>
              <w:bottom w:val="single" w:sz="4" w:space="0" w:color="auto"/>
              <w:right w:val="single" w:sz="4" w:space="0" w:color="auto"/>
            </w:tcBorders>
          </w:tcPr>
          <w:p w14:paraId="36E4A295" w14:textId="557D2808" w:rsidR="00C7332B" w:rsidRDefault="005C77A0" w:rsidP="00C7332B">
            <w:pPr>
              <w:pStyle w:val="TAC"/>
              <w:spacing w:before="20" w:after="20"/>
              <w:ind w:left="57" w:right="57"/>
              <w:jc w:val="left"/>
              <w:rPr>
                <w:ins w:id="809" w:author="Xiaomi-Yi1" w:date="2026-01-23T13:01:00Z"/>
                <w:lang w:eastAsia="zh-CN"/>
              </w:rPr>
            </w:pPr>
            <w:ins w:id="810" w:author="ZTE-Liujing" w:date="2026-01-24T01:19:00Z">
              <w:r>
                <w:rPr>
                  <w:rFonts w:hint="eastAsia"/>
                  <w:lang w:eastAsia="zh-CN"/>
                </w:rPr>
                <w:t>Z</w:t>
              </w:r>
              <w:r>
                <w:rPr>
                  <w:lang w:eastAsia="zh-CN"/>
                </w:rPr>
                <w:t>TE</w:t>
              </w:r>
            </w:ins>
          </w:p>
        </w:tc>
        <w:tc>
          <w:tcPr>
            <w:tcW w:w="7936" w:type="dxa"/>
            <w:tcBorders>
              <w:top w:val="single" w:sz="4" w:space="0" w:color="auto"/>
              <w:left w:val="single" w:sz="4" w:space="0" w:color="auto"/>
              <w:bottom w:val="single" w:sz="4" w:space="0" w:color="auto"/>
              <w:right w:val="single" w:sz="4" w:space="0" w:color="auto"/>
            </w:tcBorders>
          </w:tcPr>
          <w:p w14:paraId="5E19E3BF" w14:textId="0639F560" w:rsidR="00C7332B" w:rsidRDefault="005C77A0" w:rsidP="00C7332B">
            <w:pPr>
              <w:pStyle w:val="TAC"/>
              <w:spacing w:before="20" w:after="20"/>
              <w:ind w:left="57" w:right="57"/>
              <w:jc w:val="left"/>
              <w:rPr>
                <w:ins w:id="811" w:author="ZTE-Liujing" w:date="2026-01-24T01:20:00Z"/>
                <w:lang w:eastAsia="zh-CN"/>
              </w:rPr>
            </w:pPr>
            <w:ins w:id="812" w:author="ZTE-Liujing" w:date="2026-01-24T01:19:00Z">
              <w:r>
                <w:rPr>
                  <w:lang w:eastAsia="zh-CN"/>
                </w:rPr>
                <w:t>We are against the device-type based modulization. Same rea</w:t>
              </w:r>
            </w:ins>
            <w:ins w:id="813" w:author="ZTE-Liujing" w:date="2026-01-24T01:20:00Z">
              <w:r>
                <w:rPr>
                  <w:lang w:eastAsia="zh-CN"/>
                </w:rPr>
                <w:t xml:space="preserve">son as mentioned by MediaTek and Ericsson. </w:t>
              </w:r>
            </w:ins>
          </w:p>
          <w:p w14:paraId="7C3E0E09" w14:textId="1E758CD8" w:rsidR="005C77A0" w:rsidRPr="00DD247F" w:rsidRDefault="005C77A0" w:rsidP="005C77A0">
            <w:pPr>
              <w:pStyle w:val="TAC"/>
              <w:spacing w:before="20" w:after="20"/>
              <w:ind w:left="57" w:right="57"/>
              <w:jc w:val="left"/>
              <w:rPr>
                <w:ins w:id="814" w:author="Xiaomi-Yi1" w:date="2026-01-23T13:01:00Z"/>
                <w:rFonts w:hint="eastAsia"/>
                <w:lang w:eastAsia="zh-CN"/>
              </w:rPr>
            </w:pPr>
            <w:ins w:id="815" w:author="ZTE-Liujing" w:date="2026-01-24T01:22:00Z">
              <w:r>
                <w:rPr>
                  <w:lang w:eastAsia="zh-CN"/>
                </w:rPr>
                <w:t xml:space="preserve">Based on 5G experiences, some device types are introduced late (e.g. </w:t>
              </w:r>
            </w:ins>
            <w:ins w:id="816" w:author="ZTE-Liujing" w:date="2026-01-24T01:24:00Z">
              <w:r>
                <w:rPr>
                  <w:lang w:eastAsia="zh-CN"/>
                </w:rPr>
                <w:t xml:space="preserve">UAV, </w:t>
              </w:r>
            </w:ins>
            <w:ins w:id="817" w:author="ZTE-Liujing" w:date="2026-01-24T01:22:00Z">
              <w:r>
                <w:rPr>
                  <w:lang w:eastAsia="zh-CN"/>
                </w:rPr>
                <w:t xml:space="preserve">IAB, NCR), in that case, </w:t>
              </w:r>
            </w:ins>
            <w:ins w:id="818" w:author="ZTE-Liujing" w:date="2026-01-24T01:25:00Z">
              <w:r w:rsidR="003156ED">
                <w:rPr>
                  <w:lang w:eastAsia="zh-CN"/>
                </w:rPr>
                <w:t>i</w:t>
              </w:r>
            </w:ins>
            <w:ins w:id="819" w:author="ZTE-Liujing" w:date="2026-01-24T01:24:00Z">
              <w:r w:rsidRPr="005C77A0">
                <w:rPr>
                  <w:lang w:eastAsia="zh-CN"/>
                </w:rPr>
                <w:t>t</w:t>
              </w:r>
              <w:r>
                <w:rPr>
                  <w:lang w:eastAsia="zh-CN"/>
                </w:rPr>
                <w:t xml:space="preserve"> is</w:t>
              </w:r>
              <w:r w:rsidRPr="005C77A0">
                <w:rPr>
                  <w:lang w:eastAsia="zh-CN"/>
                </w:rPr>
                <w:t xml:space="preserve"> </w:t>
              </w:r>
            </w:ins>
            <w:ins w:id="820" w:author="ZTE-Liujing" w:date="2026-01-24T02:15:00Z">
              <w:r w:rsidR="007C4823">
                <w:rPr>
                  <w:lang w:eastAsia="zh-CN"/>
                </w:rPr>
                <w:t xml:space="preserve">very </w:t>
              </w:r>
            </w:ins>
            <w:ins w:id="821" w:author="ZTE-Liujing" w:date="2026-01-24T01:24:00Z">
              <w:r w:rsidRPr="005C77A0">
                <w:rPr>
                  <w:lang w:eastAsia="zh-CN"/>
                </w:rPr>
                <w:t>difficult to review all the previously defined parameters and then select those applicable to the new device to form a module</w:t>
              </w:r>
              <w:r>
                <w:rPr>
                  <w:lang w:eastAsia="zh-CN"/>
                </w:rPr>
                <w:t>.</w:t>
              </w:r>
              <w:r w:rsidRPr="005C77A0">
                <w:rPr>
                  <w:lang w:eastAsia="zh-CN"/>
                </w:rPr>
                <w:t xml:space="preserve"> </w:t>
              </w:r>
              <w:r>
                <w:rPr>
                  <w:lang w:eastAsia="zh-CN"/>
                </w:rPr>
                <w:t>T</w:t>
              </w:r>
              <w:r w:rsidRPr="005C77A0">
                <w:rPr>
                  <w:lang w:eastAsia="zh-CN"/>
                </w:rPr>
                <w:t xml:space="preserve">his </w:t>
              </w:r>
            </w:ins>
            <w:ins w:id="822" w:author="ZTE-Liujing" w:date="2026-01-24T01:25:00Z">
              <w:r>
                <w:rPr>
                  <w:lang w:eastAsia="zh-CN"/>
                </w:rPr>
                <w:t>involves a lot of work</w:t>
              </w:r>
            </w:ins>
            <w:ins w:id="823" w:author="ZTE-Liujing" w:date="2026-01-24T01:24:00Z">
              <w:r w:rsidRPr="005C77A0">
                <w:rPr>
                  <w:lang w:eastAsia="zh-CN"/>
                </w:rPr>
                <w:t xml:space="preserve"> and prone to errors.</w:t>
              </w:r>
            </w:ins>
          </w:p>
        </w:tc>
      </w:tr>
    </w:tbl>
    <w:p w14:paraId="04189936" w14:textId="77777777" w:rsidR="008F2962" w:rsidRPr="00F44B61" w:rsidRDefault="008F2962" w:rsidP="008F2962">
      <w:pPr>
        <w:rPr>
          <w:ins w:id="824" w:author="Nokia (rapporteur)" w:date="2026-01-15T10:20:00Z"/>
        </w:rPr>
      </w:pPr>
    </w:p>
    <w:p w14:paraId="3EBA6616" w14:textId="77777777" w:rsidR="008F2962" w:rsidRDefault="008F2962" w:rsidP="008F2962">
      <w:pPr>
        <w:rPr>
          <w:ins w:id="825" w:author="Nokia (rapporteur)" w:date="2026-01-15T10:47:00Z"/>
        </w:rPr>
      </w:pPr>
      <w:ins w:id="826" w:author="Nokia (rapporteur)" w:date="2026-01-15T10:20:00Z">
        <w:r w:rsidRPr="00F44B61">
          <w:rPr>
            <w:b/>
            <w:bCs/>
          </w:rPr>
          <w:t>Summary C</w:t>
        </w:r>
        <w:r w:rsidRPr="00F44B61">
          <w:t>: TBD.</w:t>
        </w:r>
      </w:ins>
    </w:p>
    <w:p w14:paraId="7CC36D81" w14:textId="77777777" w:rsidR="006A78B4" w:rsidRDefault="006A78B4" w:rsidP="008F2962">
      <w:pPr>
        <w:rPr>
          <w:ins w:id="827" w:author="Nokia (rapporteur)" w:date="2026-01-15T10:39:00Z"/>
        </w:rPr>
      </w:pPr>
    </w:p>
    <w:p w14:paraId="6789CC92" w14:textId="534154ED" w:rsidR="00B13B20" w:rsidRPr="00B13B20" w:rsidRDefault="00B13B20" w:rsidP="00B13B20">
      <w:pPr>
        <w:pStyle w:val="40"/>
        <w:rPr>
          <w:ins w:id="828" w:author="Nokia (rapporteur)" w:date="2026-01-15T10:39:00Z"/>
          <w:highlight w:val="yellow"/>
        </w:rPr>
      </w:pPr>
      <w:ins w:id="829" w:author="Nokia (rapporteur)" w:date="2026-01-15T10:39:00Z">
        <w:r w:rsidRPr="00B13B20">
          <w:rPr>
            <w:highlight w:val="yellow"/>
          </w:rPr>
          <w:t>3.2.2.4</w:t>
        </w:r>
        <w:r w:rsidRPr="00B13B20">
          <w:rPr>
            <w:highlight w:val="yellow"/>
          </w:rPr>
          <w:tab/>
          <w:t>Summary of proposed solutions (f</w:t>
        </w:r>
      </w:ins>
      <w:ins w:id="830" w:author="Nokia (rapporteur)" w:date="2026-01-15T10:40:00Z">
        <w:r w:rsidRPr="00B13B20">
          <w:rPr>
            <w:highlight w:val="yellow"/>
          </w:rPr>
          <w:t>or all problems)</w:t>
        </w:r>
      </w:ins>
      <w:ins w:id="831" w:author="Nokia (rapporteur)" w:date="2026-01-15T10:39:00Z">
        <w:r w:rsidRPr="00B13B20">
          <w:rPr>
            <w:highlight w:val="yellow"/>
          </w:rPr>
          <w:t xml:space="preserve"> </w:t>
        </w:r>
      </w:ins>
    </w:p>
    <w:p w14:paraId="2C79F41A" w14:textId="21210B91" w:rsidR="00B13B20" w:rsidRPr="00B13B20" w:rsidRDefault="00B13B20" w:rsidP="00B13B20">
      <w:pPr>
        <w:rPr>
          <w:ins w:id="832" w:author="Nokia (rapporteur)" w:date="2026-01-15T10:39:00Z"/>
          <w:highlight w:val="yellow"/>
        </w:rPr>
      </w:pPr>
      <w:ins w:id="833" w:author="Nokia (rapporteur)" w:date="2026-01-15T10:40:00Z">
        <w:r w:rsidRPr="00B13B20">
          <w:rPr>
            <w:highlight w:val="yellow"/>
          </w:rPr>
          <w:t>TBA at the end of Phase 2: Summary of solution space and commonalities between the detailed solutions</w:t>
        </w:r>
      </w:ins>
      <w:ins w:id="834" w:author="Nokia (rapporteur)" w:date="2026-01-15T10:39:00Z">
        <w:r w:rsidRPr="00B13B20">
          <w:rPr>
            <w:highlight w:val="yellow"/>
          </w:rPr>
          <w:t>.</w:t>
        </w:r>
      </w:ins>
    </w:p>
    <w:p w14:paraId="5CE86F50" w14:textId="3898F083" w:rsidR="00B13B20" w:rsidRPr="00F44B61" w:rsidRDefault="00B13B20" w:rsidP="008F2962">
      <w:pPr>
        <w:rPr>
          <w:ins w:id="835" w:author="Nokia (rapporteur)" w:date="2026-01-15T10:20:00Z"/>
        </w:rPr>
      </w:pPr>
      <w:ins w:id="836" w:author="Nokia (rapporteur)" w:date="2026-01-15T10:40:00Z">
        <w:r w:rsidRPr="006007AE">
          <w:rPr>
            <w:b/>
            <w:bCs/>
            <w:highlight w:val="yellow"/>
          </w:rPr>
          <w:t>Proposal 2:</w:t>
        </w:r>
        <w:r w:rsidRPr="00B13B20">
          <w:rPr>
            <w:highlight w:val="yellow"/>
          </w:rPr>
          <w:t xml:space="preserve"> TBA</w:t>
        </w:r>
      </w:ins>
    </w:p>
    <w:p w14:paraId="33BB0894" w14:textId="002E89DC" w:rsidR="003C1B10" w:rsidRPr="008F2962" w:rsidDel="008F2962" w:rsidRDefault="006E1633">
      <w:pPr>
        <w:rPr>
          <w:del w:id="837" w:author="Nokia (rapporteur)" w:date="2026-01-15T10:20:00Z"/>
          <w:i/>
          <w:iCs/>
          <w:rPrChange w:id="838" w:author="Nokia (rapporteur)" w:date="2026-01-15T10:20:00Z">
            <w:rPr>
              <w:del w:id="839" w:author="Nokia (rapporteur)" w:date="2026-01-15T10:20:00Z"/>
              <w:i/>
              <w:iCs/>
              <w:highlight w:val="yellow"/>
            </w:rPr>
          </w:rPrChange>
        </w:rPr>
      </w:pPr>
      <w:del w:id="840" w:author="Nokia (rapporteur)" w:date="2026-01-15T10:20:00Z">
        <w:r w:rsidRPr="008F2962" w:rsidDel="008F2962">
          <w:rPr>
            <w:b/>
            <w:bCs/>
            <w:i/>
            <w:iCs/>
            <w:rPrChange w:id="841" w:author="Nokia (rapporteur)" w:date="2026-01-15T10:20:00Z">
              <w:rPr>
                <w:b/>
                <w:bCs/>
                <w:i/>
                <w:iCs/>
                <w:highlight w:val="yellow"/>
              </w:rPr>
            </w:rPrChange>
          </w:rPr>
          <w:delText xml:space="preserve">TBA during phase 2: </w:delText>
        </w:r>
        <w:r w:rsidRPr="008F2962" w:rsidDel="008F2962">
          <w:rPr>
            <w:i/>
            <w:iCs/>
            <w:rPrChange w:id="842" w:author="Nokia (rapporteur)" w:date="2026-01-15T10:20:00Z">
              <w:rPr>
                <w:i/>
                <w:iCs/>
                <w:highlight w:val="yellow"/>
              </w:rPr>
            </w:rPrChange>
          </w:rPr>
          <w:delText>Details of each company solution proposals for the problems</w:delText>
        </w:r>
      </w:del>
    </w:p>
    <w:p w14:paraId="2944D8E7" w14:textId="77777777" w:rsidR="003C1B10" w:rsidRPr="008F2962" w:rsidRDefault="006E1633">
      <w:pPr>
        <w:pStyle w:val="3"/>
        <w:rPr>
          <w:rPrChange w:id="843" w:author="Nokia (rapporteur)" w:date="2026-01-15T10:20:00Z">
            <w:rPr>
              <w:highlight w:val="yellow"/>
            </w:rPr>
          </w:rPrChange>
        </w:rPr>
      </w:pPr>
      <w:r w:rsidRPr="008F2962">
        <w:rPr>
          <w:rPrChange w:id="844" w:author="Nokia (rapporteur)" w:date="2026-01-15T10:20:00Z">
            <w:rPr>
              <w:highlight w:val="yellow"/>
            </w:rPr>
          </w:rPrChange>
        </w:rPr>
        <w:t>3.2.3</w:t>
      </w:r>
      <w:r w:rsidRPr="008F2962">
        <w:rPr>
          <w:rPrChange w:id="845" w:author="Nokia (rapporteur)" w:date="2026-01-15T10:20:00Z">
            <w:rPr>
              <w:highlight w:val="yellow"/>
            </w:rPr>
          </w:rPrChange>
        </w:rPr>
        <w:tab/>
        <w:t>Modularity in 6G RRC</w:t>
      </w:r>
    </w:p>
    <w:p w14:paraId="2591FCC6" w14:textId="03BA9847" w:rsidR="00B13B20" w:rsidRPr="00F44B61" w:rsidRDefault="00B13B20" w:rsidP="00B13B20">
      <w:pPr>
        <w:pStyle w:val="40"/>
        <w:rPr>
          <w:ins w:id="846" w:author="Nokia (rapporteur)" w:date="2026-01-15T10:41:00Z"/>
        </w:rPr>
      </w:pPr>
      <w:ins w:id="847" w:author="Nokia (rapporteur)" w:date="2026-01-15T10:41:00Z">
        <w:r w:rsidRPr="00F44B61">
          <w:t>3.2.</w:t>
        </w:r>
        <w:r>
          <w:t>3</w:t>
        </w:r>
        <w:r w:rsidRPr="00F44B61">
          <w:t>.</w:t>
        </w:r>
        <w:r>
          <w:t>1</w:t>
        </w:r>
        <w:r w:rsidRPr="00F44B61">
          <w:tab/>
        </w:r>
        <w:r>
          <w:t xml:space="preserve">What </w:t>
        </w:r>
      </w:ins>
      <w:ins w:id="848" w:author="Nokia (rapporteur)" w:date="2026-01-15T10:42:00Z">
        <w:r>
          <w:t>could modularity mean?</w:t>
        </w:r>
      </w:ins>
      <w:ins w:id="849" w:author="Nokia (rapporteur)" w:date="2026-01-15T10:41:00Z">
        <w:r w:rsidRPr="00F44B61">
          <w:t xml:space="preserve"> </w:t>
        </w:r>
      </w:ins>
    </w:p>
    <w:p w14:paraId="7A500772" w14:textId="77777777" w:rsidR="008F2962" w:rsidRPr="004D1684" w:rsidRDefault="008F2962" w:rsidP="008F2962">
      <w:pPr>
        <w:rPr>
          <w:ins w:id="850" w:author="Nokia (rapporteur)" w:date="2026-01-15T10:20:00Z"/>
          <w:i/>
          <w:iCs/>
        </w:rPr>
      </w:pPr>
      <w:ins w:id="851" w:author="Nokia (rapporteur)" w:date="2026-01-15T10:20:00Z">
        <w:r w:rsidRPr="004D1684">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6B3A8929" w14:textId="77777777" w:rsidR="008F2962" w:rsidRPr="004D1684" w:rsidRDefault="008F2962" w:rsidP="008F2962">
      <w:pPr>
        <w:pStyle w:val="afc"/>
        <w:numPr>
          <w:ilvl w:val="0"/>
          <w:numId w:val="12"/>
        </w:numPr>
        <w:rPr>
          <w:ins w:id="852" w:author="Nokia (rapporteur)" w:date="2026-01-15T10:20:00Z"/>
          <w:i/>
          <w:iCs/>
        </w:rPr>
      </w:pPr>
      <w:ins w:id="853" w:author="Nokia (rapporteur)" w:date="2026-01-15T10:20:00Z">
        <w:r w:rsidRPr="004D1684">
          <w:rPr>
            <w:i/>
            <w:iCs/>
          </w:rPr>
          <w:t xml:space="preserve">What is the definition of a modularity for 6G RRC in terms of concrete example(s)? </w:t>
        </w:r>
      </w:ins>
    </w:p>
    <w:p w14:paraId="3FACE7B3" w14:textId="77777777" w:rsidR="008F2962" w:rsidRPr="004D1684" w:rsidRDefault="008F2962" w:rsidP="008F2962">
      <w:pPr>
        <w:pStyle w:val="afc"/>
        <w:numPr>
          <w:ilvl w:val="0"/>
          <w:numId w:val="12"/>
        </w:numPr>
        <w:rPr>
          <w:ins w:id="854" w:author="Nokia (rapporteur)" w:date="2026-01-15T10:20:00Z"/>
          <w:i/>
          <w:iCs/>
        </w:rPr>
      </w:pPr>
      <w:ins w:id="855" w:author="Nokia (rapporteur)" w:date="2026-01-15T10:20:00Z">
        <w:r w:rsidRPr="004D1684">
          <w:rPr>
            <w:i/>
            <w:iCs/>
          </w:rPr>
          <w:t xml:space="preserve">How is modularity for the 6G RRC related to the ASN.1 module definition? </w:t>
        </w:r>
      </w:ins>
    </w:p>
    <w:p w14:paraId="674196F7" w14:textId="77777777" w:rsidR="008F2962" w:rsidRPr="00F44B61" w:rsidRDefault="008F2962" w:rsidP="008F2962">
      <w:pPr>
        <w:pStyle w:val="afc"/>
        <w:numPr>
          <w:ilvl w:val="0"/>
          <w:numId w:val="12"/>
        </w:numPr>
        <w:rPr>
          <w:ins w:id="856" w:author="Nokia (rapporteur)" w:date="2026-01-15T10:20:00Z"/>
          <w:i/>
          <w:iCs/>
        </w:rPr>
      </w:pPr>
      <w:ins w:id="857" w:author="Nokia (rapporteur)" w:date="2026-01-15T10:20:00Z">
        <w:r w:rsidRPr="004D1684">
          <w:rPr>
            <w:i/>
            <w:iCs/>
          </w:rPr>
          <w:t>What should RAN2 further study for modularity in 6G RRC?</w:t>
        </w:r>
        <w:r w:rsidRPr="00F44B61">
          <w:rPr>
            <w:i/>
            <w:iCs/>
          </w:rPr>
          <w:t xml:space="preserve"> </w:t>
        </w:r>
      </w:ins>
    </w:p>
    <w:p w14:paraId="5A4972DF" w14:textId="77777777" w:rsidR="008F2962" w:rsidRPr="00F44B61" w:rsidRDefault="008F2962" w:rsidP="008F2962">
      <w:pPr>
        <w:rPr>
          <w:ins w:id="858" w:author="Nokia (rapporteur)" w:date="2026-01-15T10:20:00Z"/>
        </w:rPr>
      </w:pPr>
      <w:ins w:id="859" w:author="Nokia (rapporteur)" w:date="2026-01-15T10:20:00Z">
        <w:r w:rsidRPr="00F44B61">
          <w:rPr>
            <w:b/>
            <w:bCs/>
          </w:rPr>
          <w:t>Question 3:</w:t>
        </w:r>
        <w:r w:rsidRPr="00F44B61">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8F2962" w:rsidRPr="00F44B61" w14:paraId="0580E082" w14:textId="77777777" w:rsidTr="00213A7B">
        <w:trPr>
          <w:trHeight w:val="240"/>
          <w:jc w:val="center"/>
          <w:ins w:id="860"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EC8B97D" w14:textId="4467C05E" w:rsidR="008F2962" w:rsidRPr="00F44B61" w:rsidRDefault="008F2962" w:rsidP="00996CAA">
            <w:pPr>
              <w:pStyle w:val="TAH"/>
              <w:spacing w:before="20" w:after="20"/>
              <w:ind w:left="57" w:right="57"/>
              <w:jc w:val="left"/>
              <w:rPr>
                <w:ins w:id="861" w:author="Nokia (rapporteur)" w:date="2026-01-15T10:20:00Z"/>
                <w:color w:val="FFFFFF" w:themeColor="background1"/>
              </w:rPr>
            </w:pPr>
            <w:ins w:id="862" w:author="Nokia (rapporteur)" w:date="2026-01-15T10:20:00Z">
              <w:r w:rsidRPr="00F44B61">
                <w:rPr>
                  <w:color w:val="FFFFFF" w:themeColor="background1"/>
                </w:rPr>
                <w:lastRenderedPageBreak/>
                <w:t>Answers to Question 3</w:t>
              </w:r>
            </w:ins>
            <w:ins w:id="863" w:author="Nokia (rapporteur)" w:date="2026-01-15T10:43:00Z">
              <w:r w:rsidR="00B13B20">
                <w:rPr>
                  <w:color w:val="FFFFFF" w:themeColor="background1"/>
                </w:rPr>
                <w:t xml:space="preserve">: </w:t>
              </w:r>
              <w:r w:rsidR="00B13B20" w:rsidRPr="00F44B61">
                <w:t>What is the definition of modularity in 6G RRC terms of concrete example(s)?</w:t>
              </w:r>
            </w:ins>
          </w:p>
        </w:tc>
      </w:tr>
      <w:tr w:rsidR="008F2962" w:rsidRPr="00F44B61" w14:paraId="0873098B" w14:textId="77777777" w:rsidTr="00213A7B">
        <w:trPr>
          <w:trHeight w:val="240"/>
          <w:jc w:val="center"/>
          <w:ins w:id="864"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318483" w14:textId="77777777" w:rsidR="008F2962" w:rsidRPr="00F44B61" w:rsidRDefault="008F2962" w:rsidP="00996CAA">
            <w:pPr>
              <w:pStyle w:val="TAH"/>
              <w:spacing w:before="20" w:after="20"/>
              <w:ind w:left="57" w:right="57"/>
              <w:jc w:val="left"/>
              <w:rPr>
                <w:ins w:id="865" w:author="Nokia (rapporteur)" w:date="2026-01-15T10:20:00Z"/>
              </w:rPr>
            </w:pPr>
            <w:ins w:id="866" w:author="Nokia (rapporteur)" w:date="2026-01-15T10:20:00Z">
              <w:r w:rsidRPr="00F44B61">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B572A6" w14:textId="77777777" w:rsidR="008F2962" w:rsidRPr="00F44B61" w:rsidRDefault="008F2962" w:rsidP="00996CAA">
            <w:pPr>
              <w:pStyle w:val="TAH"/>
              <w:spacing w:before="20" w:after="20"/>
              <w:ind w:left="57" w:right="57"/>
              <w:jc w:val="left"/>
              <w:rPr>
                <w:ins w:id="867" w:author="Nokia (rapporteur)" w:date="2026-01-15T10:20:00Z"/>
              </w:rPr>
            </w:pPr>
            <w:ins w:id="868" w:author="Nokia (rapporteur)" w:date="2026-01-15T10:20:00Z">
              <w:r w:rsidRPr="00F44B61">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FC3B13" w14:textId="77777777" w:rsidR="008F2962" w:rsidRPr="00F44B61" w:rsidRDefault="008F2962" w:rsidP="00996CAA">
            <w:pPr>
              <w:pStyle w:val="TAH"/>
              <w:spacing w:before="20" w:after="20"/>
              <w:ind w:left="57" w:right="57"/>
              <w:jc w:val="left"/>
              <w:rPr>
                <w:ins w:id="869" w:author="Nokia (rapporteur)" w:date="2026-01-15T10:20:00Z"/>
              </w:rPr>
            </w:pPr>
            <w:ins w:id="870" w:author="Nokia (rapporteur)" w:date="2026-01-15T10:20:00Z">
              <w:r w:rsidRPr="00F44B61">
                <w:t>Modularity example</w:t>
              </w:r>
            </w:ins>
          </w:p>
        </w:tc>
      </w:tr>
      <w:tr w:rsidR="008F2962" w:rsidRPr="00F44B61" w14:paraId="62B690A1" w14:textId="77777777" w:rsidTr="00213A7B">
        <w:trPr>
          <w:trHeight w:val="240"/>
          <w:jc w:val="center"/>
          <w:ins w:id="87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41D178" w14:textId="78206D69" w:rsidR="008F2962" w:rsidRPr="00F44B61" w:rsidRDefault="00721C2A" w:rsidP="00996CAA">
            <w:pPr>
              <w:pStyle w:val="TAC"/>
              <w:spacing w:before="20" w:after="20"/>
              <w:ind w:left="57" w:right="57"/>
              <w:jc w:val="left"/>
              <w:rPr>
                <w:ins w:id="872" w:author="Nokia (rapporteur)" w:date="2026-01-15T10:20:00Z"/>
                <w:lang w:eastAsia="zh-CN"/>
              </w:rPr>
            </w:pPr>
            <w:ins w:id="873" w:author="Qualcomm (Umesh)" w:date="2026-01-15T14:47:00Z">
              <w:r>
                <w:rPr>
                  <w:lang w:eastAsia="zh-CN"/>
                </w:rPr>
                <w:t>Qualcomm</w:t>
              </w:r>
            </w:ins>
          </w:p>
        </w:tc>
        <w:tc>
          <w:tcPr>
            <w:tcW w:w="3970" w:type="dxa"/>
            <w:tcBorders>
              <w:top w:val="single" w:sz="4" w:space="0" w:color="auto"/>
              <w:left w:val="single" w:sz="4" w:space="0" w:color="auto"/>
              <w:bottom w:val="single" w:sz="4" w:space="0" w:color="auto"/>
              <w:right w:val="single" w:sz="4" w:space="0" w:color="auto"/>
            </w:tcBorders>
          </w:tcPr>
          <w:p w14:paraId="31409EA6" w14:textId="5BD68B95" w:rsidR="00213A7B" w:rsidRDefault="00213A7B" w:rsidP="00721C2A">
            <w:pPr>
              <w:pStyle w:val="TAC"/>
              <w:spacing w:before="20" w:after="20"/>
              <w:ind w:left="57" w:right="57"/>
              <w:jc w:val="left"/>
              <w:rPr>
                <w:ins w:id="874" w:author="Qualcomm (Umesh)" w:date="2026-01-15T16:09:00Z"/>
                <w:lang w:eastAsia="zh-CN"/>
              </w:rPr>
            </w:pPr>
            <w:ins w:id="875" w:author="Qualcomm (Umesh)" w:date="2026-01-15T16:09:00Z">
              <w:r>
                <w:rPr>
                  <w:lang w:eastAsia="zh-CN"/>
                </w:rPr>
                <w:t xml:space="preserve">We think a certain </w:t>
              </w:r>
              <w:r w:rsidRPr="00213A7B">
                <w:rPr>
                  <w:lang w:eastAsia="zh-CN"/>
                </w:rPr>
                <w:t>“RRC module” inherently corresponds to the ASN.1</w:t>
              </w:r>
            </w:ins>
            <w:ins w:id="876" w:author="Qualcomm (Umesh)" w:date="2026-01-15T16:10:00Z">
              <w:r>
                <w:rPr>
                  <w:lang w:eastAsia="zh-CN"/>
                </w:rPr>
                <w:t xml:space="preserve"> signalling</w:t>
              </w:r>
            </w:ins>
            <w:ins w:id="877" w:author="Qualcomm (Umesh)" w:date="2026-01-15T16:09:00Z">
              <w:r w:rsidRPr="00213A7B">
                <w:rPr>
                  <w:lang w:eastAsia="zh-CN"/>
                </w:rPr>
                <w:t xml:space="preserve"> </w:t>
              </w:r>
              <w:r>
                <w:rPr>
                  <w:lang w:eastAsia="zh-CN"/>
                </w:rPr>
                <w:t>code</w:t>
              </w:r>
              <w:r w:rsidRPr="00213A7B">
                <w:rPr>
                  <w:lang w:eastAsia="zh-CN"/>
                </w:rPr>
                <w:t xml:space="preserve"> and </w:t>
              </w:r>
            </w:ins>
            <w:ins w:id="878" w:author="Qualcomm (Umesh)" w:date="2026-01-15T16:10:00Z">
              <w:r>
                <w:rPr>
                  <w:lang w:eastAsia="zh-CN"/>
                </w:rPr>
                <w:t xml:space="preserve">the </w:t>
              </w:r>
            </w:ins>
            <w:ins w:id="879" w:author="Qualcomm (Umesh)" w:date="2026-01-15T16:09:00Z">
              <w:r w:rsidRPr="00213A7B">
                <w:rPr>
                  <w:lang w:eastAsia="zh-CN"/>
                </w:rPr>
                <w:t>corresponding RRC procedures</w:t>
              </w:r>
            </w:ins>
            <w:ins w:id="880" w:author="Qualcomm (Umesh)" w:date="2026-01-15T16:10:00Z">
              <w:r>
                <w:rPr>
                  <w:lang w:eastAsia="zh-CN"/>
                </w:rPr>
                <w:t xml:space="preserve"> for that module</w:t>
              </w:r>
            </w:ins>
            <w:ins w:id="881" w:author="Qualcomm (Umesh)" w:date="2026-01-15T16:09:00Z">
              <w:r w:rsidRPr="00213A7B">
                <w:rPr>
                  <w:lang w:eastAsia="zh-CN"/>
                </w:rPr>
                <w:t>.</w:t>
              </w:r>
            </w:ins>
            <w:ins w:id="882" w:author="Qualcomm (Umesh)" w:date="2026-01-15T16:10:00Z">
              <w:r>
                <w:rPr>
                  <w:lang w:eastAsia="zh-CN"/>
                </w:rPr>
                <w:t xml:space="preserve"> So, in a loose sense - modularizing RRC seems </w:t>
              </w:r>
            </w:ins>
            <w:ins w:id="883" w:author="Qualcomm (Umesh)" w:date="2026-01-15T16:11:00Z">
              <w:r>
                <w:rPr>
                  <w:lang w:eastAsia="zh-CN"/>
                </w:rPr>
                <w:t xml:space="preserve">mostly about </w:t>
              </w:r>
            </w:ins>
            <w:ins w:id="884" w:author="Qualcomm (Umesh)" w:date="2026-01-15T16:10:00Z">
              <w:r>
                <w:rPr>
                  <w:lang w:eastAsia="zh-CN"/>
                </w:rPr>
                <w:t xml:space="preserve">modularizing ASN.1 signalling. </w:t>
              </w:r>
            </w:ins>
          </w:p>
          <w:p w14:paraId="52077128" w14:textId="77777777" w:rsidR="00213A7B" w:rsidRDefault="00213A7B" w:rsidP="00721C2A">
            <w:pPr>
              <w:pStyle w:val="TAC"/>
              <w:spacing w:before="20" w:after="20"/>
              <w:ind w:left="57" w:right="57"/>
              <w:jc w:val="left"/>
              <w:rPr>
                <w:ins w:id="885" w:author="Qualcomm (Umesh)" w:date="2026-01-15T16:09:00Z"/>
                <w:lang w:eastAsia="zh-CN"/>
              </w:rPr>
            </w:pPr>
          </w:p>
          <w:p w14:paraId="1E9F0943" w14:textId="17131488" w:rsidR="008F2962" w:rsidRDefault="00721C2A" w:rsidP="00721C2A">
            <w:pPr>
              <w:pStyle w:val="TAC"/>
              <w:spacing w:before="20" w:after="20"/>
              <w:ind w:left="57" w:right="57"/>
              <w:jc w:val="left"/>
              <w:rPr>
                <w:ins w:id="886" w:author="Qualcomm (Umesh)" w:date="2026-01-15T14:49:00Z"/>
              </w:rPr>
            </w:pPr>
            <w:ins w:id="887" w:author="Qualcomm (Umesh)" w:date="2026-01-15T14:47:00Z">
              <w:r>
                <w:rPr>
                  <w:lang w:eastAsia="zh-CN"/>
                </w:rPr>
                <w:t xml:space="preserve">As described in R2-2508758, </w:t>
              </w:r>
            </w:ins>
            <w:ins w:id="888" w:author="Qualcomm (Umesh)" w:date="2026-01-15T14:48:00Z">
              <w:r>
                <w:t xml:space="preserve">we think RAN2 </w:t>
              </w:r>
            </w:ins>
            <w:ins w:id="889" w:author="Qualcomm (Umesh)" w:date="2026-01-15T14:52:00Z">
              <w:r w:rsidR="006B2A82">
                <w:t>c</w:t>
              </w:r>
            </w:ins>
            <w:ins w:id="890" w:author="Qualcomm (Umesh)" w:date="2026-01-15T14:48:00Z">
              <w:r>
                <w:t xml:space="preserve">ould aim to model the 6G RRC as a </w:t>
              </w:r>
              <w:r w:rsidRPr="003D5E43">
                <w:rPr>
                  <w:i/>
                  <w:iCs/>
                </w:rPr>
                <w:t>Baseline RRC module</w:t>
              </w:r>
              <w:r w:rsidRPr="003D5E43">
                <w:t xml:space="preserve"> </w:t>
              </w:r>
              <w:r>
                <w:t>with additional</w:t>
              </w:r>
              <w:r w:rsidRPr="003D5E43">
                <w:t xml:space="preserve"> </w:t>
              </w:r>
              <w:r>
                <w:rPr>
                  <w:i/>
                  <w:iCs/>
                </w:rPr>
                <w:t>use case</w:t>
              </w:r>
              <w:r w:rsidRPr="003D5E43">
                <w:rPr>
                  <w:i/>
                  <w:iCs/>
                </w:rPr>
                <w:t xml:space="preserve"> specific extensions</w:t>
              </w:r>
              <w:r w:rsidRPr="003D5E43">
                <w:t xml:space="preserve"> as separate modules</w:t>
              </w:r>
              <w:r>
                <w:t>.</w:t>
              </w:r>
            </w:ins>
          </w:p>
          <w:p w14:paraId="33CA93EE" w14:textId="77777777" w:rsidR="00721C2A" w:rsidRDefault="00721C2A" w:rsidP="00721C2A">
            <w:pPr>
              <w:pStyle w:val="TAC"/>
              <w:spacing w:before="20" w:after="20"/>
              <w:ind w:left="57" w:right="57"/>
              <w:jc w:val="left"/>
              <w:rPr>
                <w:ins w:id="891" w:author="Qualcomm (Umesh)" w:date="2026-01-15T14:49:00Z"/>
              </w:rPr>
            </w:pPr>
          </w:p>
          <w:p w14:paraId="5341BFE0" w14:textId="421A47F9" w:rsidR="00721C2A" w:rsidRDefault="00721C2A" w:rsidP="00874FB3">
            <w:pPr>
              <w:pStyle w:val="TAC"/>
              <w:spacing w:before="20" w:after="20"/>
              <w:ind w:left="57" w:right="57"/>
              <w:jc w:val="left"/>
              <w:rPr>
                <w:ins w:id="892" w:author="Qualcomm (Umesh)" w:date="2026-01-15T14:49:00Z"/>
                <w:lang w:eastAsia="zh-CN"/>
              </w:rPr>
            </w:pPr>
            <w:ins w:id="893" w:author="Qualcomm (Umesh)" w:date="2026-01-15T14:49:00Z">
              <w:r>
                <w:rPr>
                  <w:lang w:eastAsia="zh-CN"/>
                </w:rPr>
                <w:t xml:space="preserve">The design philosophy </w:t>
              </w:r>
            </w:ins>
            <w:ins w:id="894" w:author="Qualcomm (Umesh)" w:date="2026-01-15T14:50:00Z">
              <w:r>
                <w:rPr>
                  <w:lang w:eastAsia="zh-CN"/>
                </w:rPr>
                <w:t>should be</w:t>
              </w:r>
            </w:ins>
            <w:ins w:id="895" w:author="Qualcomm (Umesh)" w:date="2026-01-15T14:54:00Z">
              <w:r w:rsidR="006B2A82">
                <w:rPr>
                  <w:lang w:eastAsia="zh-CN"/>
                </w:rPr>
                <w:t>:</w:t>
              </w:r>
            </w:ins>
            <w:ins w:id="896" w:author="Qualcomm (Umesh)" w:date="2026-01-15T14:49:00Z">
              <w:r>
                <w:rPr>
                  <w:lang w:eastAsia="zh-CN"/>
                </w:rPr>
                <w:t xml:space="preserve"> </w:t>
              </w:r>
            </w:ins>
          </w:p>
          <w:p w14:paraId="1C6ADF86" w14:textId="05645F65" w:rsidR="00721C2A" w:rsidRDefault="00721C2A" w:rsidP="00874FB3">
            <w:pPr>
              <w:pStyle w:val="TAC"/>
              <w:numPr>
                <w:ilvl w:val="0"/>
                <w:numId w:val="12"/>
              </w:numPr>
              <w:spacing w:before="20" w:after="20"/>
              <w:ind w:right="57"/>
              <w:jc w:val="left"/>
              <w:rPr>
                <w:ins w:id="897" w:author="Qualcomm (Umesh)" w:date="2026-01-15T14:49:00Z"/>
                <w:lang w:eastAsia="zh-CN"/>
              </w:rPr>
            </w:pPr>
            <w:ins w:id="898" w:author="Qualcomm (Umesh)" w:date="2026-01-15T14:49:00Z">
              <w:r>
                <w:rPr>
                  <w:lang w:eastAsia="zh-CN"/>
                </w:rPr>
                <w:t>Parameters/configurations</w:t>
              </w:r>
            </w:ins>
            <w:ins w:id="899" w:author="Qualcomm (Umesh)" w:date="2026-01-15T14:54:00Z">
              <w:r w:rsidR="006B2A82">
                <w:rPr>
                  <w:lang w:eastAsia="zh-CN"/>
                </w:rPr>
                <w:t>, including future extensions,</w:t>
              </w:r>
            </w:ins>
            <w:ins w:id="900" w:author="Qualcomm (Umesh)" w:date="2026-01-15T14:49:00Z">
              <w:r>
                <w:rPr>
                  <w:lang w:eastAsia="zh-CN"/>
                </w:rPr>
                <w:t xml:space="preserve"> common to all UEs would be part of the baseline module. </w:t>
              </w:r>
            </w:ins>
          </w:p>
          <w:p w14:paraId="4B0DE7C7" w14:textId="016AB7FD" w:rsidR="00721C2A" w:rsidRDefault="00721C2A" w:rsidP="00874FB3">
            <w:pPr>
              <w:pStyle w:val="TAC"/>
              <w:numPr>
                <w:ilvl w:val="0"/>
                <w:numId w:val="12"/>
              </w:numPr>
              <w:spacing w:before="20" w:after="20"/>
              <w:ind w:right="57"/>
              <w:jc w:val="left"/>
              <w:rPr>
                <w:ins w:id="901" w:author="Qualcomm (Umesh)" w:date="2026-01-15T14:49:00Z"/>
                <w:lang w:eastAsia="zh-CN"/>
              </w:rPr>
            </w:pPr>
            <w:ins w:id="902" w:author="Qualcomm (Umesh)" w:date="2026-01-15T14:49:00Z">
              <w:r>
                <w:rPr>
                  <w:lang w:eastAsia="zh-CN"/>
                </w:rPr>
                <w:t>Use case specific parameters/configurations</w:t>
              </w:r>
            </w:ins>
            <w:ins w:id="903" w:author="Qualcomm (Umesh)" w:date="2026-01-15T14:54:00Z">
              <w:r w:rsidR="006B2A82">
                <w:rPr>
                  <w:lang w:eastAsia="zh-CN"/>
                </w:rPr>
                <w:t>, including future extensions for that us</w:t>
              </w:r>
            </w:ins>
            <w:ins w:id="904" w:author="Qualcomm (Umesh)" w:date="2026-01-15T14:55:00Z">
              <w:r w:rsidR="006B2A82">
                <w:rPr>
                  <w:lang w:eastAsia="zh-CN"/>
                </w:rPr>
                <w:t>e case,</w:t>
              </w:r>
            </w:ins>
            <w:ins w:id="905" w:author="Qualcomm (Umesh)" w:date="2026-01-15T14:49:00Z">
              <w:r>
                <w:rPr>
                  <w:lang w:eastAsia="zh-CN"/>
                </w:rPr>
                <w:t xml:space="preserve"> would be specified as part of the use case specific module. </w:t>
              </w:r>
            </w:ins>
          </w:p>
          <w:p w14:paraId="47FCD29C" w14:textId="77777777" w:rsidR="00721C2A" w:rsidRDefault="00721C2A" w:rsidP="00721C2A">
            <w:pPr>
              <w:pStyle w:val="TAC"/>
              <w:numPr>
                <w:ilvl w:val="0"/>
                <w:numId w:val="12"/>
              </w:numPr>
              <w:spacing w:before="20" w:after="20"/>
              <w:ind w:right="57"/>
              <w:jc w:val="left"/>
              <w:rPr>
                <w:ins w:id="906" w:author="Qualcomm (Umesh)" w:date="2026-01-15T14:50:00Z"/>
                <w:lang w:eastAsia="zh-CN"/>
              </w:rPr>
            </w:pPr>
            <w:ins w:id="907" w:author="Qualcomm (Umesh)" w:date="2026-01-15T14:49:00Z">
              <w:r>
                <w:rPr>
                  <w:lang w:eastAsia="zh-CN"/>
                </w:rPr>
                <w:t>Future features that are specific to a different device type or use case may be specified as a new module in a future release.</w:t>
              </w:r>
            </w:ins>
          </w:p>
          <w:p w14:paraId="7B7AD195" w14:textId="77777777" w:rsidR="00721C2A" w:rsidRDefault="00721C2A" w:rsidP="00721C2A">
            <w:pPr>
              <w:pStyle w:val="TAC"/>
              <w:spacing w:before="20" w:after="20"/>
              <w:ind w:right="57"/>
              <w:jc w:val="left"/>
              <w:rPr>
                <w:ins w:id="908" w:author="Qualcomm (Umesh)" w:date="2026-01-15T14:50:00Z"/>
                <w:lang w:eastAsia="zh-CN"/>
              </w:rPr>
            </w:pPr>
          </w:p>
          <w:p w14:paraId="380DB65F" w14:textId="1AEBD11D" w:rsidR="00721C2A" w:rsidRPr="00F44B61" w:rsidRDefault="00721C2A" w:rsidP="00874FB3">
            <w:pPr>
              <w:pStyle w:val="TAC"/>
              <w:spacing w:before="20" w:after="20"/>
              <w:ind w:right="57"/>
              <w:jc w:val="left"/>
              <w:rPr>
                <w:ins w:id="909" w:author="Nokia (rapporteur)" w:date="2026-01-15T10:20:00Z"/>
                <w:lang w:eastAsia="zh-CN"/>
              </w:rPr>
            </w:pPr>
            <w:ins w:id="910" w:author="Qualcomm (Umesh)" w:date="2026-01-15T14:50:00Z">
              <w:r>
                <w:rPr>
                  <w:lang w:eastAsia="zh-CN"/>
                </w:rPr>
                <w:t xml:space="preserve">This enables </w:t>
              </w:r>
            </w:ins>
            <w:ins w:id="911" w:author="Qualcomm (Umesh)" w:date="2026-01-15T14:51:00Z">
              <w:r>
                <w:t>o</w:t>
              </w:r>
            </w:ins>
            <w:ins w:id="912" w:author="Qualcomm (Umesh)" w:date="2026-01-15T14:50:00Z">
              <w:r w:rsidRPr="00464FC1">
                <w:t>nly</w:t>
              </w:r>
              <w:r>
                <w:t xml:space="preserve"> certain device types </w:t>
              </w:r>
              <w:r w:rsidRPr="00464FC1">
                <w:t xml:space="preserve">supporting the </w:t>
              </w:r>
              <w:r>
                <w:t>specific use cases</w:t>
              </w:r>
              <w:r w:rsidRPr="00464FC1">
                <w:t xml:space="preserve"> </w:t>
              </w:r>
            </w:ins>
            <w:ins w:id="913" w:author="Qualcomm (Umesh)" w:date="2026-01-15T14:51:00Z">
              <w:r>
                <w:t>to</w:t>
              </w:r>
            </w:ins>
            <w:ins w:id="914" w:author="Qualcomm (Umesh)" w:date="2026-01-15T14:50:00Z">
              <w:r w:rsidRPr="00464FC1">
                <w:t xml:space="preserve"> implement/load/execute the </w:t>
              </w:r>
              <w:r>
                <w:t xml:space="preserve">use case </w:t>
              </w:r>
              <w:r w:rsidRPr="00464FC1">
                <w:t>specific RRC module</w:t>
              </w:r>
              <w:r>
                <w:t>(s)</w:t>
              </w:r>
            </w:ins>
            <w:ins w:id="915" w:author="Qualcomm (Umesh)" w:date="2026-01-15T14:51:00Z">
              <w:r>
                <w:t>.</w:t>
              </w:r>
            </w:ins>
          </w:p>
        </w:tc>
        <w:tc>
          <w:tcPr>
            <w:tcW w:w="3966" w:type="dxa"/>
            <w:tcBorders>
              <w:top w:val="single" w:sz="4" w:space="0" w:color="auto"/>
              <w:left w:val="single" w:sz="4" w:space="0" w:color="auto"/>
              <w:bottom w:val="single" w:sz="4" w:space="0" w:color="auto"/>
              <w:right w:val="single" w:sz="4" w:space="0" w:color="auto"/>
            </w:tcBorders>
          </w:tcPr>
          <w:p w14:paraId="41D64359" w14:textId="33D2EB9D" w:rsidR="008F2962" w:rsidRDefault="00F357E5" w:rsidP="00996CAA">
            <w:pPr>
              <w:pStyle w:val="TAC"/>
              <w:spacing w:before="20" w:after="20"/>
              <w:ind w:left="57" w:right="57"/>
              <w:jc w:val="left"/>
              <w:rPr>
                <w:ins w:id="916" w:author="Qualcomm (Umesh)" w:date="2026-01-15T15:59:00Z"/>
                <w:lang w:eastAsia="zh-CN"/>
              </w:rPr>
            </w:pPr>
            <w:ins w:id="917" w:author="Qualcomm (Umesh)" w:date="2026-01-15T15:07:00Z">
              <w:r>
                <w:rPr>
                  <w:lang w:eastAsia="zh-CN"/>
                </w:rPr>
                <w:t xml:space="preserve">For the </w:t>
              </w:r>
            </w:ins>
            <w:ins w:id="918" w:author="Qualcomm (Umesh)" w:date="2026-01-15T15:59:00Z">
              <w:r w:rsidR="00726D5A">
                <w:rPr>
                  <w:lang w:eastAsia="zh-CN"/>
                </w:rPr>
                <w:t>top-level</w:t>
              </w:r>
            </w:ins>
            <w:ins w:id="919" w:author="Qualcomm (Umesh)" w:date="2026-01-15T15:07:00Z">
              <w:r>
                <w:rPr>
                  <w:lang w:eastAsia="zh-CN"/>
                </w:rPr>
                <w:t xml:space="preserve"> messages, similar to </w:t>
              </w:r>
            </w:ins>
            <w:ins w:id="920" w:author="Qualcomm (Umesh)" w:date="2026-01-15T15:58:00Z">
              <w:r w:rsidR="00726D5A">
                <w:rPr>
                  <w:lang w:eastAsia="zh-CN"/>
                </w:rPr>
                <w:t>answer in previous question, for completely differ</w:t>
              </w:r>
            </w:ins>
            <w:ins w:id="921" w:author="Qualcomm (Umesh)" w:date="2026-01-15T15:59:00Z">
              <w:r w:rsidR="00726D5A">
                <w:rPr>
                  <w:lang w:eastAsia="zh-CN"/>
                </w:rPr>
                <w:t>ent use cases/verticals, the RRC message class itself can be differentiated. Then the corresponding RRC messages could be different.</w:t>
              </w:r>
            </w:ins>
          </w:p>
          <w:p w14:paraId="7555B621" w14:textId="77777777" w:rsidR="00726D5A" w:rsidRDefault="00726D5A" w:rsidP="00996CAA">
            <w:pPr>
              <w:pStyle w:val="TAC"/>
              <w:spacing w:before="20" w:after="20"/>
              <w:ind w:left="57" w:right="57"/>
              <w:jc w:val="left"/>
              <w:rPr>
                <w:ins w:id="922" w:author="Qualcomm (Umesh)" w:date="2026-01-15T15:59:00Z"/>
                <w:lang w:eastAsia="zh-CN"/>
              </w:rPr>
            </w:pPr>
          </w:p>
          <w:p w14:paraId="015BF513" w14:textId="77777777" w:rsidR="00726D5A" w:rsidRDefault="00726D5A" w:rsidP="00726D5A">
            <w:pPr>
              <w:pStyle w:val="TAC"/>
              <w:spacing w:before="20" w:after="20"/>
              <w:ind w:left="57" w:right="57"/>
              <w:jc w:val="left"/>
              <w:rPr>
                <w:ins w:id="923" w:author="Qualcomm (Umesh)" w:date="2026-01-15T16:02:00Z"/>
                <w:lang w:eastAsia="zh-CN"/>
              </w:rPr>
            </w:pPr>
            <w:ins w:id="924" w:author="Qualcomm (Umesh)" w:date="2026-01-15T16:02:00Z">
              <w:r>
                <w:rPr>
                  <w:lang w:eastAsia="zh-CN"/>
                </w:rPr>
                <w:t>Within a RRC</w:t>
              </w:r>
            </w:ins>
            <w:ins w:id="925" w:author="Qualcomm (Umesh)" w:date="2026-01-15T15:59:00Z">
              <w:r>
                <w:rPr>
                  <w:lang w:eastAsia="zh-CN"/>
                </w:rPr>
                <w:t xml:space="preserve"> messag</w:t>
              </w:r>
            </w:ins>
            <w:ins w:id="926" w:author="Qualcomm (Umesh)" w:date="2026-01-15T16:02:00Z">
              <w:r>
                <w:rPr>
                  <w:lang w:eastAsia="zh-CN"/>
                </w:rPr>
                <w:t>e</w:t>
              </w:r>
            </w:ins>
            <w:ins w:id="927" w:author="Qualcomm (Umesh)" w:date="2026-01-15T15:59:00Z">
              <w:r>
                <w:rPr>
                  <w:lang w:eastAsia="zh-CN"/>
                </w:rPr>
                <w:t xml:space="preserve"> where </w:t>
              </w:r>
            </w:ins>
            <w:ins w:id="928" w:author="Qualcomm (Umesh)" w:date="2026-01-15T16:02:00Z">
              <w:r>
                <w:rPr>
                  <w:lang w:eastAsia="zh-CN"/>
                </w:rPr>
                <w:t xml:space="preserve">only </w:t>
              </w:r>
            </w:ins>
            <w:ins w:id="929" w:author="Qualcomm (Umesh)" w:date="2026-01-15T16:00:00Z">
              <w:r>
                <w:rPr>
                  <w:lang w:eastAsia="zh-CN"/>
                </w:rPr>
                <w:t xml:space="preserve">a sub-block of ASN.1 would be applicable to one </w:t>
              </w:r>
            </w:ins>
            <w:ins w:id="930" w:author="Qualcomm (Umesh)" w:date="2026-01-15T16:02:00Z">
              <w:r>
                <w:rPr>
                  <w:lang w:eastAsia="zh-CN"/>
                </w:rPr>
                <w:t xml:space="preserve">use case </w:t>
              </w:r>
            </w:ins>
            <w:ins w:id="931" w:author="Qualcomm (Umesh)" w:date="2026-01-15T16:00:00Z">
              <w:r>
                <w:rPr>
                  <w:lang w:eastAsia="zh-CN"/>
                </w:rPr>
                <w:t xml:space="preserve">but not for other, the ‘modularization’ approach from </w:t>
              </w:r>
            </w:ins>
            <w:ins w:id="932" w:author="Qualcomm (Umesh)" w:date="2026-01-15T16:01:00Z">
              <w:r>
                <w:rPr>
                  <w:lang w:eastAsia="zh-CN"/>
                </w:rPr>
                <w:t>S</w:t>
              </w:r>
            </w:ins>
            <w:ins w:id="933" w:author="Qualcomm (Umesh)" w:date="2026-01-15T16:00:00Z">
              <w:r>
                <w:rPr>
                  <w:lang w:eastAsia="zh-CN"/>
                </w:rPr>
                <w:t xml:space="preserve">LPP can be reused as explained by Lenovo in </w:t>
              </w:r>
            </w:ins>
            <w:ins w:id="934" w:author="Qualcomm (Umesh)" w:date="2026-01-15T16:01:00Z">
              <w:r>
                <w:rPr>
                  <w:lang w:eastAsia="zh-CN"/>
                </w:rPr>
                <w:t>R2-2508623.</w:t>
              </w:r>
            </w:ins>
          </w:p>
          <w:p w14:paraId="47F5B850" w14:textId="77777777" w:rsidR="00726D5A" w:rsidRDefault="00726D5A" w:rsidP="00726D5A">
            <w:pPr>
              <w:pStyle w:val="TAC"/>
              <w:spacing w:before="20" w:after="20"/>
              <w:ind w:left="57" w:right="57"/>
              <w:jc w:val="left"/>
              <w:rPr>
                <w:ins w:id="935" w:author="Qualcomm (Umesh)" w:date="2026-01-15T16:02:00Z"/>
                <w:lang w:eastAsia="zh-CN"/>
              </w:rPr>
            </w:pPr>
          </w:p>
          <w:p w14:paraId="011A22D2" w14:textId="03B7D44E" w:rsidR="00726D5A" w:rsidRPr="00F44B61" w:rsidRDefault="00726D5A" w:rsidP="00726D5A">
            <w:pPr>
              <w:pStyle w:val="TAC"/>
              <w:spacing w:before="20" w:after="20"/>
              <w:ind w:left="57" w:right="57"/>
              <w:jc w:val="left"/>
              <w:rPr>
                <w:ins w:id="936" w:author="Nokia (rapporteur)" w:date="2026-01-15T10:20:00Z"/>
                <w:lang w:eastAsia="zh-CN"/>
              </w:rPr>
            </w:pPr>
            <w:ins w:id="937" w:author="Qualcomm (Umesh)" w:date="2026-01-15T16:02:00Z">
              <w:r>
                <w:rPr>
                  <w:lang w:eastAsia="zh-CN"/>
                </w:rPr>
                <w:t xml:space="preserve">For broadcast messages, </w:t>
              </w:r>
            </w:ins>
            <w:ins w:id="938" w:author="Qualcomm (Umesh)" w:date="2026-01-15T16:03:00Z">
              <w:r w:rsidRPr="00726D5A">
                <w:rPr>
                  <w:lang w:eastAsia="zh-CN"/>
                </w:rPr>
                <w:t xml:space="preserve">SIBs corresponding to specific use case or vertical </w:t>
              </w:r>
              <w:r>
                <w:rPr>
                  <w:lang w:eastAsia="zh-CN"/>
                </w:rPr>
                <w:t>may be confined</w:t>
              </w:r>
              <w:r w:rsidRPr="00726D5A">
                <w:rPr>
                  <w:lang w:eastAsia="zh-CN"/>
                </w:rPr>
                <w:t xml:space="preserve"> in one SI message</w:t>
              </w:r>
              <w:r>
                <w:rPr>
                  <w:lang w:eastAsia="zh-CN"/>
                </w:rPr>
                <w:t xml:space="preserve">, which </w:t>
              </w:r>
              <w:r w:rsidRPr="00726D5A">
                <w:rPr>
                  <w:lang w:eastAsia="zh-CN"/>
                </w:rPr>
                <w:t>automatically</w:t>
              </w:r>
              <w:r>
                <w:rPr>
                  <w:lang w:eastAsia="zh-CN"/>
                </w:rPr>
                <w:t xml:space="preserve"> also</w:t>
              </w:r>
              <w:r w:rsidRPr="00726D5A">
                <w:rPr>
                  <w:lang w:eastAsia="zh-CN"/>
                </w:rPr>
                <w:t xml:space="preserve"> addresses the problem of different SI size limits for different use cases</w:t>
              </w:r>
            </w:ins>
            <w:ins w:id="939" w:author="Qualcomm (Umesh)" w:date="2026-01-15T16:04:00Z">
              <w:r>
                <w:rPr>
                  <w:lang w:eastAsia="zh-CN"/>
                </w:rPr>
                <w:t>.</w:t>
              </w:r>
            </w:ins>
          </w:p>
        </w:tc>
      </w:tr>
      <w:tr w:rsidR="008F2962" w:rsidRPr="00F44B61" w14:paraId="4AD8A57D" w14:textId="77777777" w:rsidTr="00213A7B">
        <w:trPr>
          <w:trHeight w:val="240"/>
          <w:jc w:val="center"/>
          <w:ins w:id="94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D74F21" w14:textId="53166354" w:rsidR="008F2962" w:rsidRPr="00F44B61" w:rsidRDefault="003A4347" w:rsidP="00996CAA">
            <w:pPr>
              <w:pStyle w:val="TAC"/>
              <w:spacing w:before="20" w:after="20"/>
              <w:ind w:left="57" w:right="57"/>
              <w:jc w:val="left"/>
              <w:rPr>
                <w:ins w:id="941" w:author="Nokia (rapporteur)" w:date="2026-01-15T10:20:00Z"/>
                <w:lang w:eastAsia="zh-CN"/>
              </w:rPr>
            </w:pPr>
            <w:ins w:id="942" w:author="OPPO (Qianxi)" w:date="2026-01-19T14:42:00Z">
              <w:r>
                <w:rPr>
                  <w:rFonts w:hint="eastAsia"/>
                  <w:lang w:eastAsia="zh-CN"/>
                </w:rPr>
                <w:lastRenderedPageBreak/>
                <w:t>O</w:t>
              </w:r>
              <w:r>
                <w:rPr>
                  <w:lang w:eastAsia="zh-CN"/>
                </w:rPr>
                <w:t>PPO</w:t>
              </w:r>
            </w:ins>
          </w:p>
        </w:tc>
        <w:tc>
          <w:tcPr>
            <w:tcW w:w="3970" w:type="dxa"/>
            <w:tcBorders>
              <w:top w:val="single" w:sz="4" w:space="0" w:color="auto"/>
              <w:left w:val="single" w:sz="4" w:space="0" w:color="auto"/>
              <w:bottom w:val="single" w:sz="4" w:space="0" w:color="auto"/>
              <w:right w:val="single" w:sz="4" w:space="0" w:color="auto"/>
            </w:tcBorders>
          </w:tcPr>
          <w:p w14:paraId="427D72C4" w14:textId="77777777" w:rsidR="008F2962" w:rsidRDefault="003A4347" w:rsidP="003A4347">
            <w:pPr>
              <w:pStyle w:val="TAC"/>
              <w:spacing w:before="20" w:after="20"/>
              <w:ind w:right="57"/>
              <w:jc w:val="left"/>
              <w:rPr>
                <w:ins w:id="943" w:author="OPPO (Qianxi)" w:date="2026-01-19T14:44:00Z"/>
                <w:lang w:eastAsia="zh-CN"/>
              </w:rPr>
            </w:pPr>
            <w:ins w:id="944" w:author="OPPO (Qianxi)" w:date="2026-01-19T14:43:00Z">
              <w:r>
                <w:rPr>
                  <w:rFonts w:hint="eastAsia"/>
                  <w:lang w:eastAsia="zh-CN"/>
                </w:rPr>
                <w:t>A</w:t>
              </w:r>
              <w:r>
                <w:rPr>
                  <w:lang w:eastAsia="zh-CN"/>
                </w:rPr>
                <w:t>s discussed in our contribution R2-2508115, there are two dimensions for which the RRC modularity c</w:t>
              </w:r>
            </w:ins>
            <w:ins w:id="945" w:author="OPPO (Qianxi)" w:date="2026-01-19T14:44:00Z">
              <w:r>
                <w:rPr>
                  <w:lang w:eastAsia="zh-CN"/>
                </w:rPr>
                <w:t>an be reflected</w:t>
              </w:r>
            </w:ins>
          </w:p>
          <w:p w14:paraId="1CC5F735" w14:textId="77777777" w:rsidR="003A4347" w:rsidRDefault="003A4347" w:rsidP="003A4347">
            <w:pPr>
              <w:pStyle w:val="TAC"/>
              <w:spacing w:before="20" w:after="20"/>
              <w:ind w:right="57"/>
              <w:jc w:val="left"/>
              <w:rPr>
                <w:ins w:id="946" w:author="OPPO (Qianxi)" w:date="2026-01-19T14:44:00Z"/>
                <w:lang w:eastAsia="zh-CN"/>
              </w:rPr>
            </w:pPr>
          </w:p>
          <w:p w14:paraId="6316BFE5" w14:textId="7C2C165D" w:rsidR="003A4347" w:rsidRDefault="003A4347" w:rsidP="003A4347">
            <w:pPr>
              <w:pStyle w:val="TAC"/>
              <w:spacing w:before="20" w:after="20"/>
              <w:ind w:right="57"/>
              <w:jc w:val="left"/>
              <w:rPr>
                <w:ins w:id="947" w:author="OPPO (Qianxi)" w:date="2026-01-19T14:45:00Z"/>
                <w:lang w:eastAsia="zh-CN"/>
              </w:rPr>
            </w:pPr>
            <w:ins w:id="948" w:author="OPPO (Qianxi)" w:date="2026-01-19T14:44:00Z">
              <w:r>
                <w:rPr>
                  <w:lang w:eastAsia="zh-CN"/>
                </w:rPr>
                <w:t>1) Category-A: modul</w:t>
              </w:r>
            </w:ins>
            <w:ins w:id="949" w:author="OPPO (Qianxi)" w:date="2026-01-19T14:45:00Z">
              <w:r>
                <w:rPr>
                  <w:lang w:eastAsia="zh-CN"/>
                </w:rPr>
                <w:t xml:space="preserve">es for </w:t>
              </w:r>
            </w:ins>
            <w:ins w:id="950" w:author="OPPO (Qianxi)" w:date="2026-01-19T14:44:00Z">
              <w:r>
                <w:rPr>
                  <w:lang w:eastAsia="zh-CN"/>
                </w:rPr>
                <w:t xml:space="preserve">features </w:t>
              </w:r>
            </w:ins>
            <w:ins w:id="951" w:author="OPPO (Qianxi)" w:date="2026-01-19T14:45:00Z">
              <w:r>
                <w:rPr>
                  <w:lang w:eastAsia="zh-CN"/>
                </w:rPr>
                <w:t>of</w:t>
              </w:r>
            </w:ins>
            <w:ins w:id="952" w:author="OPPO (Qianxi)" w:date="2026-01-19T14:44:00Z">
              <w:r>
                <w:rPr>
                  <w:lang w:eastAsia="zh-CN"/>
                </w:rPr>
                <w:t xml:space="preserve"> </w:t>
              </w:r>
            </w:ins>
            <w:ins w:id="953" w:author="OPPO (Qianxi)" w:date="2026-01-19T14:45:00Z">
              <w:r>
                <w:rPr>
                  <w:lang w:eastAsia="zh-CN"/>
                </w:rPr>
                <w:t xml:space="preserve">specific </w:t>
              </w:r>
            </w:ins>
            <w:ins w:id="954" w:author="OPPO (Qianxi)" w:date="2026-01-19T14:44:00Z">
              <w:r>
                <w:rPr>
                  <w:lang w:eastAsia="zh-CN"/>
                </w:rPr>
                <w:t xml:space="preserve">vertical / device type that has specific form factor, e.g., </w:t>
              </w:r>
            </w:ins>
            <w:ins w:id="955" w:author="OPPO (Qianxi)" w:date="2026-01-19T14:45:00Z">
              <w:r>
                <w:rPr>
                  <w:lang w:eastAsia="zh-CN"/>
                </w:rPr>
                <w:t xml:space="preserve">features for </w:t>
              </w:r>
            </w:ins>
            <w:ins w:id="956" w:author="OPPO (Qianxi)" w:date="2026-01-19T14:44:00Z">
              <w:r>
                <w:rPr>
                  <w:lang w:eastAsia="zh-CN"/>
                </w:rPr>
                <w:t>NTN, SL/V2x, A/NB/M-IoT, UAV, Redcap, IAB, NCR, MBMS</w:t>
              </w:r>
            </w:ins>
            <w:ins w:id="957" w:author="OPPO (Qianxi)" w:date="2026-01-19T14:47:00Z">
              <w:r>
                <w:rPr>
                  <w:lang w:eastAsia="zh-CN"/>
                </w:rPr>
                <w:t>. E.g., a feature for A-IoT is probably not to be implemented by V2X</w:t>
              </w:r>
            </w:ins>
            <w:ins w:id="958" w:author="OPPO (Qianxi)" w:date="2026-01-19T14:59:00Z">
              <w:r w:rsidR="00BF47C4">
                <w:rPr>
                  <w:lang w:eastAsia="zh-CN"/>
                </w:rPr>
                <w:t xml:space="preserve"> (Similar to the idea of 3.1.5</w:t>
              </w:r>
            </w:ins>
            <w:ins w:id="959" w:author="OPPO (Qianxi)" w:date="2026-01-19T15:00:00Z">
              <w:r w:rsidR="00BF47C4">
                <w:rPr>
                  <w:lang w:eastAsia="zh-CN"/>
                </w:rPr>
                <w:t>?</w:t>
              </w:r>
            </w:ins>
            <w:ins w:id="960" w:author="OPPO (Qianxi)" w:date="2026-01-19T14:59:00Z">
              <w:r w:rsidR="00BF47C4">
                <w:rPr>
                  <w:lang w:eastAsia="zh-CN"/>
                </w:rPr>
                <w:t>)</w:t>
              </w:r>
            </w:ins>
          </w:p>
          <w:p w14:paraId="0D653D25" w14:textId="77777777" w:rsidR="003A4347" w:rsidRDefault="003A4347">
            <w:pPr>
              <w:pStyle w:val="TAC"/>
              <w:spacing w:before="20" w:after="20"/>
              <w:ind w:right="57"/>
              <w:jc w:val="left"/>
              <w:rPr>
                <w:ins w:id="961" w:author="OPPO (Qianxi)" w:date="2026-01-19T14:44:00Z"/>
                <w:lang w:eastAsia="zh-CN"/>
              </w:rPr>
              <w:pPrChange w:id="962" w:author="OPPO (Qianxi)" w:date="2026-01-19T14:44:00Z">
                <w:pPr>
                  <w:pStyle w:val="TAC"/>
                  <w:spacing w:before="20" w:after="20"/>
                  <w:ind w:right="57"/>
                </w:pPr>
              </w:pPrChange>
            </w:pPr>
          </w:p>
          <w:p w14:paraId="5DA06CEB" w14:textId="7F730FA5" w:rsidR="003A4347" w:rsidRDefault="003A4347" w:rsidP="003A4347">
            <w:pPr>
              <w:pStyle w:val="TAC"/>
              <w:spacing w:before="20" w:after="20"/>
              <w:ind w:right="57"/>
              <w:jc w:val="left"/>
              <w:rPr>
                <w:ins w:id="963" w:author="OPPO (Qianxi)" w:date="2026-01-19T14:44:00Z"/>
                <w:lang w:eastAsia="zh-CN"/>
              </w:rPr>
            </w:pPr>
            <w:ins w:id="964" w:author="OPPO (Qianxi)" w:date="2026-01-19T14:44:00Z">
              <w:r>
                <w:rPr>
                  <w:lang w:eastAsia="zh-CN"/>
                </w:rPr>
                <w:t xml:space="preserve">2) Category-B: </w:t>
              </w:r>
            </w:ins>
            <w:ins w:id="965" w:author="OPPO (Qianxi)" w:date="2026-01-19T14:45:00Z">
              <w:r>
                <w:rPr>
                  <w:lang w:eastAsia="zh-CN"/>
                </w:rPr>
                <w:t xml:space="preserve">modules for </w:t>
              </w:r>
            </w:ins>
            <w:ins w:id="966" w:author="OPPO (Qianxi)" w:date="2026-01-19T14:44:00Z">
              <w:r>
                <w:rPr>
                  <w:lang w:eastAsia="zh-CN"/>
                </w:rPr>
                <w:t xml:space="preserve">functions that </w:t>
              </w:r>
            </w:ins>
            <w:ins w:id="967" w:author="OPPO (Qianxi)" w:date="2026-01-19T14:48:00Z">
              <w:r w:rsidR="00855DEE">
                <w:rPr>
                  <w:lang w:eastAsia="zh-CN"/>
                </w:rPr>
                <w:t xml:space="preserve">are independent with each other, but </w:t>
              </w:r>
            </w:ins>
            <w:ins w:id="968" w:author="OPPO (Qianxi)" w:date="2026-01-19T14:44:00Z">
              <w:r>
                <w:rPr>
                  <w:lang w:eastAsia="zh-CN"/>
                </w:rPr>
                <w:t xml:space="preserve">can be supported by </w:t>
              </w:r>
            </w:ins>
            <w:ins w:id="969" w:author="OPPO (Qianxi)" w:date="2026-01-19T14:46:00Z">
              <w:r>
                <w:rPr>
                  <w:lang w:eastAsia="zh-CN"/>
                </w:rPr>
                <w:t>multiple</w:t>
              </w:r>
            </w:ins>
            <w:ins w:id="970" w:author="OPPO (Qianxi)" w:date="2026-01-19T14:44:00Z">
              <w:r>
                <w:rPr>
                  <w:lang w:eastAsia="zh-CN"/>
                </w:rPr>
                <w:t xml:space="preserve"> device types: AIML, Mobility </w:t>
              </w:r>
              <w:proofErr w:type="spellStart"/>
              <w:r>
                <w:rPr>
                  <w:lang w:eastAsia="zh-CN"/>
                </w:rPr>
                <w:t>Enh</w:t>
              </w:r>
              <w:proofErr w:type="spellEnd"/>
              <w:r>
                <w:rPr>
                  <w:lang w:eastAsia="zh-CN"/>
                </w:rPr>
                <w:t>, MIMO, Coverage, Power, DSS, 2-step RACH, SDT, MUSIM, 71GHz, XR, Multi-Carrier/Connectivity, Slicing.</w:t>
              </w:r>
            </w:ins>
            <w:ins w:id="971" w:author="OPPO (Qianxi)" w:date="2026-01-19T14:48:00Z">
              <w:r>
                <w:rPr>
                  <w:lang w:eastAsia="zh-CN"/>
                </w:rPr>
                <w:t xml:space="preserve"> E.g., </w:t>
              </w:r>
              <w:r w:rsidRPr="003A4347">
                <w:rPr>
                  <w:lang w:eastAsia="zh-CN"/>
                </w:rPr>
                <w:t>one cannot ensure one device implementing MIMO will</w:t>
              </w:r>
              <w:r w:rsidR="00855DEE">
                <w:rPr>
                  <w:lang w:eastAsia="zh-CN"/>
                </w:rPr>
                <w:t xml:space="preserve"> or will-</w:t>
              </w:r>
              <w:r w:rsidRPr="003A4347">
                <w:rPr>
                  <w:lang w:eastAsia="zh-CN"/>
                </w:rPr>
                <w:t>not implementing NTN</w:t>
              </w:r>
            </w:ins>
            <w:ins w:id="972" w:author="OPPO (Qianxi)" w:date="2026-01-19T14:59:00Z">
              <w:r w:rsidR="00BF47C4">
                <w:rPr>
                  <w:lang w:eastAsia="zh-CN"/>
                </w:rPr>
                <w:t xml:space="preserve"> (Similar to the </w:t>
              </w:r>
            </w:ins>
            <w:ins w:id="973" w:author="OPPO (Qianxi)" w:date="2026-01-19T15:00:00Z">
              <w:r w:rsidR="00BF47C4">
                <w:rPr>
                  <w:lang w:eastAsia="zh-CN"/>
                </w:rPr>
                <w:t>idea of 3.1.2?)</w:t>
              </w:r>
            </w:ins>
          </w:p>
          <w:p w14:paraId="25A8175B" w14:textId="77777777" w:rsidR="003A4347" w:rsidRDefault="003A4347" w:rsidP="003A4347">
            <w:pPr>
              <w:pStyle w:val="TAC"/>
              <w:spacing w:before="20" w:after="20"/>
              <w:ind w:right="57"/>
              <w:jc w:val="left"/>
              <w:rPr>
                <w:ins w:id="974" w:author="OPPO (Qianxi)" w:date="2026-01-19T14:49:00Z"/>
                <w:lang w:eastAsia="zh-CN"/>
              </w:rPr>
            </w:pPr>
          </w:p>
          <w:p w14:paraId="40081A29" w14:textId="77777777" w:rsidR="00855DEE" w:rsidRDefault="00855DEE">
            <w:pPr>
              <w:pStyle w:val="TAC"/>
              <w:spacing w:before="20" w:after="20"/>
              <w:ind w:right="57"/>
              <w:jc w:val="left"/>
              <w:rPr>
                <w:ins w:id="975" w:author="OPPO (Qianxi)" w:date="2026-01-19T14:49:00Z"/>
                <w:lang w:eastAsia="zh-CN"/>
              </w:rPr>
              <w:pPrChange w:id="976" w:author="OPPO (Qianxi)" w:date="2026-01-19T14:49:00Z">
                <w:pPr>
                  <w:pStyle w:val="TAC"/>
                  <w:spacing w:before="20" w:after="20"/>
                  <w:ind w:right="57"/>
                </w:pPr>
              </w:pPrChange>
            </w:pPr>
            <w:ins w:id="977" w:author="OPPO (Qianxi)" w:date="2026-01-19T14:49:00Z">
              <w:r>
                <w:rPr>
                  <w:lang w:eastAsia="zh-CN"/>
                </w:rPr>
                <w:t>For the category-B</w:t>
              </w:r>
            </w:ins>
          </w:p>
          <w:p w14:paraId="11E06D5D" w14:textId="77777777" w:rsidR="00855DEE" w:rsidRDefault="00855DEE">
            <w:pPr>
              <w:pStyle w:val="TAC"/>
              <w:spacing w:before="20" w:after="20"/>
              <w:ind w:right="57"/>
              <w:jc w:val="left"/>
              <w:rPr>
                <w:ins w:id="978" w:author="OPPO (Qianxi)" w:date="2026-01-19T14:49:00Z"/>
                <w:lang w:eastAsia="zh-CN"/>
              </w:rPr>
              <w:pPrChange w:id="979" w:author="OPPO (Qianxi)" w:date="2026-01-19T14:49:00Z">
                <w:pPr>
                  <w:pStyle w:val="TAC"/>
                  <w:spacing w:before="20" w:after="20"/>
                  <w:ind w:right="57"/>
                </w:pPr>
              </w:pPrChange>
            </w:pPr>
            <w:ins w:id="980" w:author="OPPO (Qianxi)" w:date="2026-01-19T14:49:00Z">
              <w:r>
                <w:rPr>
                  <w:lang w:eastAsia="zh-CN"/>
                </w:rPr>
                <w:t>1)</w:t>
              </w:r>
              <w:r>
                <w:rPr>
                  <w:lang w:eastAsia="zh-CN"/>
                </w:rPr>
                <w:tab/>
                <w:t>On the one hand, there could be some motivation to adopt the modular ASN.1 design, if there is one feature which is not mandatory to all device-types, so that the implementation of the feature can be independent / decoupled from the core functions;</w:t>
              </w:r>
            </w:ins>
          </w:p>
          <w:p w14:paraId="69D053C9" w14:textId="5F9ED1D5" w:rsidR="00855DEE" w:rsidRDefault="00855DEE" w:rsidP="00855DEE">
            <w:pPr>
              <w:pStyle w:val="TAC"/>
              <w:spacing w:before="20" w:after="20"/>
              <w:ind w:right="57"/>
              <w:jc w:val="left"/>
              <w:rPr>
                <w:ins w:id="981" w:author="OPPO (Qianxi)" w:date="2026-01-19T14:51:00Z"/>
                <w:lang w:eastAsia="zh-CN"/>
              </w:rPr>
            </w:pPr>
            <w:ins w:id="982" w:author="OPPO (Qianxi)" w:date="2026-01-19T14:49:00Z">
              <w:r>
                <w:rPr>
                  <w:lang w:eastAsia="zh-CN"/>
                </w:rPr>
                <w:t>2)</w:t>
              </w:r>
              <w:r>
                <w:rPr>
                  <w:lang w:eastAsia="zh-CN"/>
                </w:rPr>
                <w:tab/>
                <w:t>On the other hand, considering that R21 would only focus on critical features that are essential for Day-1 release of 6GR, it is hard to claim which feature(s) are optional for a specific device type (which may become clearer though during normative phase) at the current early stage. Furthermore, sometimes it is hard to differentiate which feature a specific parameter belongs to, i.e., it may be necessary for multiple features.</w:t>
              </w:r>
            </w:ins>
          </w:p>
          <w:p w14:paraId="6AE4B36A" w14:textId="77777777" w:rsidR="00855DEE" w:rsidRDefault="00855DEE">
            <w:pPr>
              <w:pStyle w:val="TAC"/>
              <w:spacing w:before="20" w:after="20"/>
              <w:ind w:right="57"/>
              <w:jc w:val="left"/>
              <w:rPr>
                <w:ins w:id="983" w:author="OPPO (Qianxi)" w:date="2026-01-19T14:49:00Z"/>
                <w:lang w:eastAsia="zh-CN"/>
              </w:rPr>
              <w:pPrChange w:id="984" w:author="OPPO (Qianxi)" w:date="2026-01-19T14:49:00Z">
                <w:pPr>
                  <w:pStyle w:val="TAC"/>
                  <w:spacing w:before="20" w:after="20"/>
                  <w:ind w:right="57"/>
                </w:pPr>
              </w:pPrChange>
            </w:pPr>
          </w:p>
          <w:p w14:paraId="13863288" w14:textId="65D8711B" w:rsidR="00855DEE" w:rsidRDefault="00855DEE" w:rsidP="00855DEE">
            <w:pPr>
              <w:pStyle w:val="TAC"/>
              <w:spacing w:before="20" w:after="20"/>
              <w:ind w:right="57"/>
              <w:jc w:val="left"/>
              <w:rPr>
                <w:ins w:id="985" w:author="OPPO (Qianxi)" w:date="2026-01-19T14:57:00Z"/>
                <w:lang w:eastAsia="zh-CN"/>
              </w:rPr>
            </w:pPr>
            <w:ins w:id="986" w:author="OPPO (Qianxi)" w:date="2026-01-19T14:49:00Z">
              <w:r>
                <w:rPr>
                  <w:lang w:eastAsia="zh-CN"/>
                </w:rPr>
                <w:t>So, it seems even though some modularization is applied based on category-B, the decoupling extent / level should be smaller / lower than category-A.</w:t>
              </w:r>
            </w:ins>
            <w:ins w:id="987" w:author="OPPO (Qianxi)" w:date="2026-01-19T14:51:00Z">
              <w:r>
                <w:rPr>
                  <w:lang w:eastAsia="zh-CN"/>
                </w:rPr>
                <w:t xml:space="preserve"> </w:t>
              </w:r>
            </w:ins>
            <w:ins w:id="988" w:author="OPPO (Qianxi)" w:date="2026-01-19T14:58:00Z">
              <w:r>
                <w:rPr>
                  <w:lang w:eastAsia="zh-CN"/>
                </w:rPr>
                <w:t>Therefore</w:t>
              </w:r>
            </w:ins>
            <w:ins w:id="989" w:author="OPPO (Qianxi)" w:date="2026-01-19T14:51:00Z">
              <w:r>
                <w:rPr>
                  <w:lang w:eastAsia="zh-CN"/>
                </w:rPr>
                <w:t xml:space="preserve">, </w:t>
              </w:r>
            </w:ins>
            <w:ins w:id="990" w:author="OPPO (Qianxi)" w:date="2026-01-19T14:58:00Z">
              <w:r>
                <w:rPr>
                  <w:lang w:eastAsia="zh-CN"/>
                </w:rPr>
                <w:t xml:space="preserve">while we are open to </w:t>
              </w:r>
            </w:ins>
            <w:ins w:id="991" w:author="OPPO (Qianxi)" w:date="2026-01-19T14:59:00Z">
              <w:r>
                <w:rPr>
                  <w:lang w:eastAsia="zh-CN"/>
                </w:rPr>
                <w:t xml:space="preserve">modular design based on both category-A/B, </w:t>
              </w:r>
            </w:ins>
            <w:ins w:id="992" w:author="OPPO (Qianxi)" w:date="2026-01-19T14:57:00Z">
              <w:r>
                <w:rPr>
                  <w:lang w:eastAsia="zh-CN"/>
                </w:rPr>
                <w:t xml:space="preserve">we are more interested in the modular design for </w:t>
              </w:r>
              <w:r w:rsidRPr="00BF47C4">
                <w:rPr>
                  <w:b/>
                  <w:bCs/>
                  <w:lang w:eastAsia="zh-CN"/>
                  <w:rPrChange w:id="993" w:author="OPPO (Qianxi)" w:date="2026-01-19T15:00:00Z">
                    <w:rPr>
                      <w:lang w:eastAsia="zh-CN"/>
                    </w:rPr>
                  </w:rPrChange>
                </w:rPr>
                <w:t>category-A</w:t>
              </w:r>
            </w:ins>
            <w:ins w:id="994" w:author="OPPO (Qianxi)" w:date="2026-01-19T14:59:00Z">
              <w:r>
                <w:rPr>
                  <w:lang w:eastAsia="zh-CN"/>
                </w:rPr>
                <w:t>.</w:t>
              </w:r>
            </w:ins>
          </w:p>
          <w:p w14:paraId="2F034D60" w14:textId="22741FBC" w:rsidR="00855DEE" w:rsidRPr="00F44B61" w:rsidRDefault="00855DEE">
            <w:pPr>
              <w:pStyle w:val="TAC"/>
              <w:spacing w:before="20" w:after="20"/>
              <w:ind w:right="57"/>
              <w:jc w:val="left"/>
              <w:rPr>
                <w:ins w:id="995" w:author="Nokia (rapporteur)" w:date="2026-01-15T10:20:00Z"/>
                <w:lang w:eastAsia="zh-CN"/>
              </w:rPr>
              <w:pPrChange w:id="996" w:author="OPPO (Qianxi)" w:date="2026-01-19T14:53: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CBC320B" w14:textId="1E8140C7" w:rsidR="008F2962" w:rsidRPr="00F44B61" w:rsidRDefault="00855DEE" w:rsidP="00996CAA">
            <w:pPr>
              <w:pStyle w:val="TAC"/>
              <w:spacing w:before="20" w:after="20"/>
              <w:ind w:left="57" w:right="57"/>
              <w:jc w:val="left"/>
              <w:rPr>
                <w:ins w:id="997" w:author="Nokia (rapporteur)" w:date="2026-01-15T10:20:00Z"/>
                <w:lang w:eastAsia="zh-CN"/>
              </w:rPr>
            </w:pPr>
            <w:ins w:id="998" w:author="OPPO (Qianxi)" w:date="2026-01-19T14:50:00Z">
              <w:r>
                <w:rPr>
                  <w:rFonts w:hint="eastAsia"/>
                  <w:lang w:eastAsia="zh-CN"/>
                </w:rPr>
                <w:t>F</w:t>
              </w:r>
              <w:r>
                <w:rPr>
                  <w:lang w:eastAsia="zh-CN"/>
                </w:rPr>
                <w:t>or Category-A, as answ</w:t>
              </w:r>
            </w:ins>
            <w:ins w:id="999" w:author="OPPO (Qianxi)" w:date="2026-01-19T14:51:00Z">
              <w:r>
                <w:rPr>
                  <w:lang w:eastAsia="zh-CN"/>
                </w:rPr>
                <w:t>ered in 3.2.2.3</w:t>
              </w:r>
            </w:ins>
          </w:p>
        </w:tc>
      </w:tr>
      <w:tr w:rsidR="008F2962" w:rsidRPr="00F44B61" w14:paraId="1CDE24F5" w14:textId="77777777" w:rsidTr="00213A7B">
        <w:trPr>
          <w:trHeight w:val="240"/>
          <w:jc w:val="center"/>
          <w:ins w:id="100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4518FE9" w14:textId="3C3DB685" w:rsidR="008F2962" w:rsidRPr="00F44B61" w:rsidRDefault="00341B94" w:rsidP="00996CAA">
            <w:pPr>
              <w:pStyle w:val="TAC"/>
              <w:spacing w:before="20" w:after="20"/>
              <w:ind w:left="57" w:right="57"/>
              <w:jc w:val="left"/>
              <w:rPr>
                <w:ins w:id="1001" w:author="Nokia (rapporteur)" w:date="2026-01-15T10:20:00Z"/>
                <w:lang w:eastAsia="zh-CN"/>
              </w:rPr>
            </w:pPr>
            <w:ins w:id="1002" w:author="Lenovo (Prateek)" w:date="2026-01-19T15:57:00Z">
              <w:r>
                <w:rPr>
                  <w:lang w:eastAsia="zh-CN"/>
                </w:rPr>
                <w:t>Lenovo</w:t>
              </w:r>
            </w:ins>
          </w:p>
        </w:tc>
        <w:tc>
          <w:tcPr>
            <w:tcW w:w="3970" w:type="dxa"/>
            <w:tcBorders>
              <w:top w:val="single" w:sz="4" w:space="0" w:color="auto"/>
              <w:left w:val="single" w:sz="4" w:space="0" w:color="auto"/>
              <w:bottom w:val="single" w:sz="4" w:space="0" w:color="auto"/>
              <w:right w:val="single" w:sz="4" w:space="0" w:color="auto"/>
            </w:tcBorders>
          </w:tcPr>
          <w:p w14:paraId="3EA5D6DD" w14:textId="77777777" w:rsidR="00341B94" w:rsidRDefault="00341B94" w:rsidP="00996CAA">
            <w:pPr>
              <w:pStyle w:val="TAC"/>
              <w:spacing w:before="20" w:after="20"/>
              <w:ind w:left="57" w:right="57"/>
              <w:jc w:val="left"/>
              <w:rPr>
                <w:ins w:id="1003" w:author="Lenovo (Prateek)" w:date="2026-01-19T16:02:00Z"/>
                <w:lang w:eastAsia="zh-CN"/>
              </w:rPr>
            </w:pPr>
            <w:ins w:id="1004" w:author="Lenovo (Prateek)" w:date="2026-01-19T15:57:00Z">
              <w:r>
                <w:rPr>
                  <w:lang w:eastAsia="zh-CN"/>
                </w:rPr>
                <w:t>Modularity to us means th</w:t>
              </w:r>
            </w:ins>
            <w:ins w:id="1005" w:author="Lenovo (Prateek)" w:date="2026-01-19T15:58:00Z">
              <w:r>
                <w:rPr>
                  <w:lang w:eastAsia="zh-CN"/>
                </w:rPr>
                <w:t xml:space="preserve">at a part of the specification can be </w:t>
              </w:r>
            </w:ins>
            <w:ins w:id="1006" w:author="Lenovo (Prateek)" w:date="2026-01-19T16:01:00Z">
              <w:r>
                <w:rPr>
                  <w:lang w:eastAsia="zh-CN"/>
                </w:rPr>
                <w:t xml:space="preserve">read and </w:t>
              </w:r>
            </w:ins>
            <w:ins w:id="1007" w:author="Lenovo (Prateek)" w:date="2026-01-19T15:58:00Z">
              <w:r>
                <w:rPr>
                  <w:lang w:eastAsia="zh-CN"/>
                </w:rPr>
                <w:t xml:space="preserve">implemented in a standalone way without necessarily </w:t>
              </w:r>
            </w:ins>
            <w:ins w:id="1008" w:author="Lenovo (Prateek)" w:date="2026-01-19T16:02:00Z">
              <w:r>
                <w:rPr>
                  <w:lang w:eastAsia="zh-CN"/>
                </w:rPr>
                <w:t xml:space="preserve">reading and </w:t>
              </w:r>
            </w:ins>
            <w:ins w:id="1009" w:author="Lenovo (Prateek)" w:date="2026-01-19T15:58:00Z">
              <w:r>
                <w:rPr>
                  <w:lang w:eastAsia="zh-CN"/>
                </w:rPr>
                <w:t xml:space="preserve">implementing </w:t>
              </w:r>
            </w:ins>
            <w:ins w:id="1010" w:author="Lenovo (Prateek)" w:date="2026-01-19T16:02:00Z">
              <w:r>
                <w:rPr>
                  <w:lang w:eastAsia="zh-CN"/>
                </w:rPr>
                <w:t>un</w:t>
              </w:r>
            </w:ins>
            <w:ins w:id="1011" w:author="Lenovo (Prateek)" w:date="2026-01-19T15:58:00Z">
              <w:r>
                <w:rPr>
                  <w:lang w:eastAsia="zh-CN"/>
                </w:rPr>
                <w:t xml:space="preserve">related parts. </w:t>
              </w:r>
            </w:ins>
          </w:p>
          <w:p w14:paraId="370C02F8" w14:textId="77777777" w:rsidR="00341B94" w:rsidRDefault="00341B94" w:rsidP="00996CAA">
            <w:pPr>
              <w:pStyle w:val="TAC"/>
              <w:spacing w:before="20" w:after="20"/>
              <w:ind w:left="57" w:right="57"/>
              <w:jc w:val="left"/>
              <w:rPr>
                <w:ins w:id="1012" w:author="Lenovo (Prateek)" w:date="2026-01-19T16:02:00Z"/>
                <w:lang w:eastAsia="zh-CN"/>
              </w:rPr>
            </w:pPr>
            <w:ins w:id="1013" w:author="Lenovo (Prateek)" w:date="2026-01-19T15:58:00Z">
              <w:r>
                <w:rPr>
                  <w:lang w:eastAsia="zh-CN"/>
                </w:rPr>
                <w:t xml:space="preserve">RRC specification of 5G has already </w:t>
              </w:r>
            </w:ins>
            <w:ins w:id="1014" w:author="Lenovo (Prateek)" w:date="2026-01-19T15:59:00Z">
              <w:r>
                <w:rPr>
                  <w:lang w:eastAsia="zh-CN"/>
                </w:rPr>
                <w:t xml:space="preserve">good examples: procedure specific parts, </w:t>
              </w:r>
            </w:ins>
            <w:ins w:id="1015" w:author="Lenovo (Prateek)" w:date="2026-01-19T16:02:00Z">
              <w:r>
                <w:rPr>
                  <w:lang w:eastAsia="zh-CN"/>
                </w:rPr>
                <w:t xml:space="preserve">certain </w:t>
              </w:r>
            </w:ins>
            <w:ins w:id="1016" w:author="Lenovo (Prateek)" w:date="2026-01-19T15:59:00Z">
              <w:r>
                <w:rPr>
                  <w:lang w:eastAsia="zh-CN"/>
                </w:rPr>
                <w:t>feature (like LPP, MBS</w:t>
              </w:r>
            </w:ins>
            <w:ins w:id="1017" w:author="Lenovo (Prateek)" w:date="2026-01-19T16:00:00Z">
              <w:r>
                <w:rPr>
                  <w:lang w:eastAsia="zh-CN"/>
                </w:rPr>
                <w:t xml:space="preserve">, </w:t>
              </w:r>
              <w:proofErr w:type="spellStart"/>
              <w:r>
                <w:rPr>
                  <w:lang w:eastAsia="zh-CN"/>
                </w:rPr>
                <w:t>Sidelink</w:t>
              </w:r>
            </w:ins>
            <w:proofErr w:type="spellEnd"/>
            <w:ins w:id="1018" w:author="Lenovo (Prateek)" w:date="2026-01-19T15:59:00Z">
              <w:r>
                <w:rPr>
                  <w:lang w:eastAsia="zh-CN"/>
                </w:rPr>
                <w:t xml:space="preserve"> etc.) specific parts etc. </w:t>
              </w:r>
            </w:ins>
          </w:p>
          <w:p w14:paraId="780AE63C" w14:textId="5953F89D" w:rsidR="008F2962" w:rsidRPr="00F44B61" w:rsidRDefault="00341B94" w:rsidP="00996CAA">
            <w:pPr>
              <w:pStyle w:val="TAC"/>
              <w:spacing w:before="20" w:after="20"/>
              <w:ind w:left="57" w:right="57"/>
              <w:jc w:val="left"/>
              <w:rPr>
                <w:ins w:id="1019" w:author="Nokia (rapporteur)" w:date="2026-01-15T10:20:00Z"/>
                <w:lang w:eastAsia="zh-CN"/>
              </w:rPr>
            </w:pPr>
            <w:ins w:id="1020" w:author="Lenovo (Prateek)" w:date="2026-01-19T16:02:00Z">
              <w:r>
                <w:rPr>
                  <w:lang w:eastAsia="zh-CN"/>
                </w:rPr>
                <w:t>In 6G w</w:t>
              </w:r>
            </w:ins>
            <w:ins w:id="1021" w:author="Lenovo (Prateek)" w:date="2026-01-19T15:59:00Z">
              <w:r>
                <w:rPr>
                  <w:lang w:eastAsia="zh-CN"/>
                </w:rPr>
                <w:t xml:space="preserve">e </w:t>
              </w:r>
            </w:ins>
            <w:ins w:id="1022" w:author="Lenovo (Prateek)" w:date="2026-01-19T16:02:00Z">
              <w:r>
                <w:rPr>
                  <w:lang w:eastAsia="zh-CN"/>
                </w:rPr>
                <w:t xml:space="preserve">may aim </w:t>
              </w:r>
            </w:ins>
            <w:ins w:id="1023" w:author="Lenovo (Prateek)" w:date="2026-01-19T15:59:00Z">
              <w:r>
                <w:rPr>
                  <w:lang w:eastAsia="zh-CN"/>
                </w:rPr>
                <w:t>to ‘generalize</w:t>
              </w:r>
            </w:ins>
            <w:ins w:id="1024" w:author="Lenovo (Prateek)" w:date="2026-01-19T16:02:00Z">
              <w:r>
                <w:rPr>
                  <w:lang w:eastAsia="zh-CN"/>
                </w:rPr>
                <w:t>/ formalize</w:t>
              </w:r>
            </w:ins>
            <w:ins w:id="1025" w:author="Lenovo (Prateek)" w:date="2026-01-19T15:59:00Z">
              <w:r>
                <w:rPr>
                  <w:lang w:eastAsia="zh-CN"/>
                </w:rPr>
                <w:t xml:space="preserve">’ </w:t>
              </w:r>
            </w:ins>
            <w:ins w:id="1026" w:author="Lenovo (Prateek)" w:date="2026-01-19T16:03:00Z">
              <w:r>
                <w:rPr>
                  <w:lang w:eastAsia="zh-CN"/>
                </w:rPr>
                <w:t xml:space="preserve">modularization to </w:t>
              </w:r>
            </w:ins>
            <w:ins w:id="1027" w:author="Lenovo (Prateek)" w:date="2026-01-19T15:59:00Z">
              <w:r>
                <w:rPr>
                  <w:lang w:eastAsia="zh-CN"/>
                </w:rPr>
                <w:t xml:space="preserve">ensure that </w:t>
              </w:r>
            </w:ins>
            <w:ins w:id="1028" w:author="Lenovo (Prateek)" w:date="2026-01-19T16:00:00Z">
              <w:r>
                <w:rPr>
                  <w:lang w:eastAsia="zh-CN"/>
                </w:rPr>
                <w:t xml:space="preserve">a UE does not have to implement </w:t>
              </w:r>
            </w:ins>
            <w:ins w:id="1029" w:author="Lenovo (Prateek)" w:date="2026-01-19T16:03:00Z">
              <w:r>
                <w:rPr>
                  <w:lang w:eastAsia="zh-CN"/>
                </w:rPr>
                <w:t xml:space="preserve">“everything” </w:t>
              </w:r>
            </w:ins>
            <w:ins w:id="1030" w:author="Lenovo (Prateek)" w:date="2026-01-19T16:01:00Z">
              <w:r>
                <w:rPr>
                  <w:lang w:eastAsia="zh-CN"/>
                </w:rPr>
                <w:t xml:space="preserve">e.g., </w:t>
              </w:r>
            </w:ins>
            <w:ins w:id="1031" w:author="Lenovo (Prateek)" w:date="2026-01-19T16:00:00Z">
              <w:r>
                <w:rPr>
                  <w:lang w:eastAsia="zh-CN"/>
                </w:rPr>
                <w:t>paging if it is not su</w:t>
              </w:r>
            </w:ins>
            <w:ins w:id="1032" w:author="Lenovo (Prateek)" w:date="2026-01-19T16:01:00Z">
              <w:r>
                <w:rPr>
                  <w:lang w:eastAsia="zh-CN"/>
                </w:rPr>
                <w:t>pposed to be paged.</w:t>
              </w:r>
            </w:ins>
          </w:p>
        </w:tc>
        <w:tc>
          <w:tcPr>
            <w:tcW w:w="3966" w:type="dxa"/>
            <w:tcBorders>
              <w:top w:val="single" w:sz="4" w:space="0" w:color="auto"/>
              <w:left w:val="single" w:sz="4" w:space="0" w:color="auto"/>
              <w:bottom w:val="single" w:sz="4" w:space="0" w:color="auto"/>
              <w:right w:val="single" w:sz="4" w:space="0" w:color="auto"/>
            </w:tcBorders>
          </w:tcPr>
          <w:p w14:paraId="0956DB4B" w14:textId="77777777" w:rsidR="00341B94" w:rsidRDefault="00341B94" w:rsidP="00996CAA">
            <w:pPr>
              <w:pStyle w:val="TAC"/>
              <w:spacing w:before="20" w:after="20"/>
              <w:ind w:left="57" w:right="57"/>
              <w:jc w:val="left"/>
              <w:rPr>
                <w:ins w:id="1033" w:author="Lenovo (Prateek)" w:date="2026-01-19T16:06:00Z"/>
                <w:lang w:eastAsia="zh-CN"/>
              </w:rPr>
            </w:pPr>
            <w:ins w:id="1034" w:author="Lenovo (Prateek)" w:date="2026-01-19T16:04:00Z">
              <w:r>
                <w:rPr>
                  <w:lang w:eastAsia="zh-CN"/>
                </w:rPr>
                <w:t xml:space="preserve">2 possible examples: </w:t>
              </w:r>
            </w:ins>
          </w:p>
          <w:p w14:paraId="3FCC22C4" w14:textId="77777777" w:rsidR="00341B94" w:rsidRDefault="00341B94" w:rsidP="00996CAA">
            <w:pPr>
              <w:pStyle w:val="TAC"/>
              <w:spacing w:before="20" w:after="20"/>
              <w:ind w:left="57" w:right="57"/>
              <w:jc w:val="left"/>
              <w:rPr>
                <w:ins w:id="1035" w:author="Lenovo (Prateek)" w:date="2026-01-19T16:06:00Z"/>
                <w:lang w:eastAsia="zh-CN"/>
              </w:rPr>
            </w:pPr>
          </w:p>
          <w:p w14:paraId="41F38619" w14:textId="7E9546DA" w:rsidR="008F2962" w:rsidRDefault="00341B94" w:rsidP="00996CAA">
            <w:pPr>
              <w:pStyle w:val="TAC"/>
              <w:spacing w:before="20" w:after="20"/>
              <w:ind w:left="57" w:right="57"/>
              <w:jc w:val="left"/>
              <w:rPr>
                <w:ins w:id="1036" w:author="Lenovo (Prateek)" w:date="2026-01-19T16:04:00Z"/>
                <w:lang w:eastAsia="zh-CN"/>
              </w:rPr>
            </w:pPr>
            <w:ins w:id="1037" w:author="Lenovo (Prateek)" w:date="2026-01-19T16:04:00Z">
              <w:r>
                <w:rPr>
                  <w:lang w:eastAsia="zh-CN"/>
                </w:rPr>
                <w:t>A) List of base procedures + list of other procedures.</w:t>
              </w:r>
            </w:ins>
          </w:p>
          <w:p w14:paraId="37664E0B" w14:textId="793A316C" w:rsidR="00341B94" w:rsidRDefault="00341B94" w:rsidP="00996CAA">
            <w:pPr>
              <w:pStyle w:val="TAC"/>
              <w:spacing w:before="20" w:after="20"/>
              <w:ind w:left="57" w:right="57"/>
              <w:jc w:val="left"/>
              <w:rPr>
                <w:ins w:id="1038" w:author="Lenovo (Prateek)" w:date="2026-01-19T16:05:00Z"/>
                <w:lang w:eastAsia="zh-CN"/>
              </w:rPr>
            </w:pPr>
            <w:ins w:id="1039" w:author="Lenovo (Prateek)" w:date="2026-01-19T16:04:00Z">
              <w:r>
                <w:rPr>
                  <w:lang w:eastAsia="zh-CN"/>
                </w:rPr>
                <w:t>B) De</w:t>
              </w:r>
            </w:ins>
            <w:ins w:id="1040" w:author="Lenovo (Prateek)" w:date="2026-01-19T16:05:00Z">
              <w:r>
                <w:rPr>
                  <w:lang w:eastAsia="zh-CN"/>
                </w:rPr>
                <w:t>vice (or feature) based modular specification(s)</w:t>
              </w:r>
            </w:ins>
            <w:ins w:id="1041" w:author="Lenovo (Prateek)" w:date="2026-01-19T16:06:00Z">
              <w:r>
                <w:rPr>
                  <w:lang w:eastAsia="zh-CN"/>
                </w:rPr>
                <w:t>.</w:t>
              </w:r>
            </w:ins>
          </w:p>
          <w:p w14:paraId="375D9CE5" w14:textId="77777777" w:rsidR="00341B94" w:rsidRDefault="00341B94" w:rsidP="00996CAA">
            <w:pPr>
              <w:pStyle w:val="TAC"/>
              <w:spacing w:before="20" w:after="20"/>
              <w:ind w:left="57" w:right="57"/>
              <w:jc w:val="left"/>
              <w:rPr>
                <w:ins w:id="1042" w:author="Lenovo (Prateek)" w:date="2026-01-19T16:06:00Z"/>
                <w:lang w:eastAsia="zh-CN"/>
              </w:rPr>
            </w:pPr>
          </w:p>
          <w:p w14:paraId="552F9118" w14:textId="09164B91" w:rsidR="00341B94" w:rsidRPr="00F44B61" w:rsidRDefault="00341B94" w:rsidP="00996CAA">
            <w:pPr>
              <w:pStyle w:val="TAC"/>
              <w:spacing w:before="20" w:after="20"/>
              <w:ind w:left="57" w:right="57"/>
              <w:jc w:val="left"/>
              <w:rPr>
                <w:ins w:id="1043" w:author="Nokia (rapporteur)" w:date="2026-01-15T10:20:00Z"/>
                <w:lang w:eastAsia="zh-CN"/>
              </w:rPr>
            </w:pPr>
            <w:ins w:id="1044" w:author="Lenovo (Prateek)" w:date="2026-01-19T16:05:00Z">
              <w:r>
                <w:rPr>
                  <w:lang w:eastAsia="zh-CN"/>
                </w:rPr>
                <w:t>The modules exist with their separate ASN.1 importing from the base/ main library wherever needed.</w:t>
              </w:r>
            </w:ins>
          </w:p>
        </w:tc>
      </w:tr>
      <w:tr w:rsidR="008F2962" w:rsidRPr="00F44B61" w14:paraId="0EFB2E04" w14:textId="77777777" w:rsidTr="00213A7B">
        <w:trPr>
          <w:trHeight w:val="240"/>
          <w:jc w:val="center"/>
          <w:ins w:id="104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13C7950" w14:textId="78D02214" w:rsidR="008F2962" w:rsidRPr="00F44B61" w:rsidRDefault="00B20F25" w:rsidP="00996CAA">
            <w:pPr>
              <w:pStyle w:val="TAC"/>
              <w:spacing w:before="20" w:after="20"/>
              <w:ind w:left="57" w:right="57"/>
              <w:jc w:val="left"/>
              <w:rPr>
                <w:ins w:id="1046" w:author="Nokia (rapporteur)" w:date="2026-01-15T10:20:00Z"/>
                <w:lang w:eastAsia="zh-CN"/>
              </w:rPr>
            </w:pPr>
            <w:ins w:id="1047" w:author="Huawei (David Lecompte)" w:date="2026-01-20T08:24:00Z">
              <w:r>
                <w:rPr>
                  <w:lang w:eastAsia="zh-CN"/>
                </w:rPr>
                <w:t xml:space="preserve">Huawei, </w:t>
              </w:r>
              <w:proofErr w:type="spellStart"/>
              <w:r>
                <w:rPr>
                  <w:lang w:eastAsia="zh-CN"/>
                </w:rPr>
                <w:t>HiSilicon</w:t>
              </w:r>
            </w:ins>
            <w:proofErr w:type="spellEnd"/>
          </w:p>
        </w:tc>
        <w:tc>
          <w:tcPr>
            <w:tcW w:w="3970" w:type="dxa"/>
            <w:tcBorders>
              <w:top w:val="single" w:sz="4" w:space="0" w:color="auto"/>
              <w:left w:val="single" w:sz="4" w:space="0" w:color="auto"/>
              <w:bottom w:val="single" w:sz="4" w:space="0" w:color="auto"/>
              <w:right w:val="single" w:sz="4" w:space="0" w:color="auto"/>
            </w:tcBorders>
          </w:tcPr>
          <w:p w14:paraId="5806AF47" w14:textId="26F7BA63" w:rsidR="008F2962" w:rsidRPr="00F44B61" w:rsidRDefault="00B20F25" w:rsidP="00996CAA">
            <w:pPr>
              <w:pStyle w:val="TAC"/>
              <w:spacing w:before="20" w:after="20"/>
              <w:ind w:left="57" w:right="57"/>
              <w:jc w:val="left"/>
              <w:rPr>
                <w:ins w:id="1048" w:author="Nokia (rapporteur)" w:date="2026-01-15T10:20:00Z"/>
                <w:lang w:eastAsia="zh-CN"/>
              </w:rPr>
            </w:pPr>
            <w:ins w:id="1049" w:author="Huawei (David Lecompte)" w:date="2026-01-20T08:26:00Z">
              <w:r>
                <w:rPr>
                  <w:lang w:eastAsia="zh-CN"/>
                </w:rPr>
                <w:t>See our answer for "</w:t>
              </w:r>
              <w:r>
                <w:rPr>
                  <w:color w:val="FFFFFF" w:themeColor="background1"/>
                </w:rPr>
                <w:t xml:space="preserve"> Proposed s</w:t>
              </w:r>
              <w:r w:rsidRPr="00F44B61">
                <w:t xml:space="preserve">olutions to </w:t>
              </w:r>
              <w:r>
                <w:t>l</w:t>
              </w:r>
              <w:r w:rsidRPr="00F44B61">
                <w:t>imiting implementation to specific device types</w:t>
              </w:r>
              <w:r w:rsidRPr="00F44B61">
                <w:rPr>
                  <w:color w:val="FFFFFF" w:themeColor="background1"/>
                </w:rPr>
                <w:t xml:space="preserve"> </w:t>
              </w:r>
              <w:r>
                <w:rPr>
                  <w:color w:val="FFFFFF" w:themeColor="background1"/>
                </w:rPr>
                <w:t>"</w:t>
              </w:r>
            </w:ins>
          </w:p>
        </w:tc>
        <w:bookmarkStart w:id="1050" w:name="_MON_1830091887"/>
        <w:bookmarkEnd w:id="1050"/>
        <w:bookmarkStart w:id="1051" w:name="_MON_1830581326"/>
        <w:bookmarkEnd w:id="1051"/>
        <w:tc>
          <w:tcPr>
            <w:tcW w:w="3966" w:type="dxa"/>
            <w:tcBorders>
              <w:top w:val="single" w:sz="4" w:space="0" w:color="auto"/>
              <w:left w:val="single" w:sz="4" w:space="0" w:color="auto"/>
              <w:bottom w:val="single" w:sz="4" w:space="0" w:color="auto"/>
              <w:right w:val="single" w:sz="4" w:space="0" w:color="auto"/>
            </w:tcBorders>
          </w:tcPr>
          <w:p w14:paraId="137F1FFF" w14:textId="1D28C34A" w:rsidR="008F2962" w:rsidRPr="00F44B61" w:rsidRDefault="00B20F25" w:rsidP="00996CAA">
            <w:pPr>
              <w:pStyle w:val="TAC"/>
              <w:spacing w:before="20" w:after="20"/>
              <w:ind w:left="57" w:right="57"/>
              <w:jc w:val="left"/>
              <w:rPr>
                <w:ins w:id="1052" w:author="Nokia (rapporteur)" w:date="2026-01-15T10:20:00Z"/>
                <w:lang w:eastAsia="zh-CN"/>
              </w:rPr>
            </w:pPr>
            <w:ins w:id="1053" w:author="Huawei (David Lecompte)" w:date="2026-01-20T08:26:00Z">
              <w:r>
                <w:rPr>
                  <w:lang w:eastAsia="zh-CN"/>
                </w:rPr>
                <w:object w:dxaOrig="1543" w:dyaOrig="998" w14:anchorId="5C755AC9">
                  <v:shape id="_x0000_i1026" type="#_x0000_t75" style="width:79.1pt;height:50.75pt" o:ole="">
                    <v:imagedata r:id="rId98" o:title=""/>
                  </v:shape>
                  <o:OLEObject Type="Embed" ProgID="Word.Document.8" ShapeID="_x0000_i1026" DrawAspect="Icon" ObjectID="_1830726507" r:id="rId99">
                    <o:FieldCodes>\s</o:FieldCodes>
                  </o:OLEObject>
                </w:object>
              </w:r>
            </w:ins>
          </w:p>
        </w:tc>
      </w:tr>
      <w:tr w:rsidR="008F2962" w:rsidRPr="00F44B61" w14:paraId="2434E6CE" w14:textId="77777777" w:rsidTr="00213A7B">
        <w:trPr>
          <w:trHeight w:val="240"/>
          <w:jc w:val="center"/>
          <w:ins w:id="105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2101A7" w14:textId="77777777" w:rsidR="008F2962" w:rsidRPr="00F44B61" w:rsidRDefault="008F2962" w:rsidP="00996CAA">
            <w:pPr>
              <w:pStyle w:val="TAC"/>
              <w:spacing w:before="20" w:after="20"/>
              <w:ind w:left="57" w:right="57"/>
              <w:jc w:val="left"/>
              <w:rPr>
                <w:ins w:id="1055"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6E495854" w14:textId="77777777" w:rsidR="008F2962" w:rsidRPr="00F44B61" w:rsidRDefault="008F2962" w:rsidP="00996CAA">
            <w:pPr>
              <w:pStyle w:val="TAC"/>
              <w:spacing w:before="20" w:after="20"/>
              <w:ind w:left="57" w:right="57"/>
              <w:jc w:val="left"/>
              <w:rPr>
                <w:ins w:id="1056"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ECE879A" w14:textId="77777777" w:rsidR="008F2962" w:rsidRPr="00F44B61" w:rsidRDefault="008F2962" w:rsidP="00996CAA">
            <w:pPr>
              <w:pStyle w:val="TAC"/>
              <w:spacing w:before="20" w:after="20"/>
              <w:ind w:left="57" w:right="57"/>
              <w:jc w:val="left"/>
              <w:rPr>
                <w:ins w:id="1057" w:author="Nokia (rapporteur)" w:date="2026-01-15T10:20:00Z"/>
                <w:lang w:eastAsia="zh-CN"/>
              </w:rPr>
            </w:pPr>
          </w:p>
        </w:tc>
      </w:tr>
      <w:tr w:rsidR="001F00C1" w:rsidRPr="00F44B61" w14:paraId="1E82613D" w14:textId="77777777" w:rsidTr="00213A7B">
        <w:trPr>
          <w:trHeight w:val="240"/>
          <w:jc w:val="center"/>
          <w:ins w:id="10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8727BB" w14:textId="095F5BE1" w:rsidR="001F00C1" w:rsidRPr="00F44B61" w:rsidRDefault="001F00C1" w:rsidP="001F00C1">
            <w:pPr>
              <w:pStyle w:val="TAC"/>
              <w:spacing w:before="20" w:after="20"/>
              <w:ind w:left="57" w:right="57"/>
              <w:jc w:val="left"/>
              <w:rPr>
                <w:ins w:id="1059" w:author="Nokia (rapporteur)" w:date="2026-01-15T10:20:00Z"/>
                <w:lang w:eastAsia="zh-CN"/>
              </w:rPr>
            </w:pPr>
            <w:ins w:id="1060" w:author="Seungri Jin (Samsung)" w:date="2026-01-21T15:03:00Z">
              <w:r>
                <w:rPr>
                  <w:lang w:eastAsia="zh-CN"/>
                </w:rPr>
                <w:lastRenderedPageBreak/>
                <w:t>Samsung</w:t>
              </w:r>
            </w:ins>
          </w:p>
        </w:tc>
        <w:tc>
          <w:tcPr>
            <w:tcW w:w="3970" w:type="dxa"/>
            <w:tcBorders>
              <w:top w:val="single" w:sz="4" w:space="0" w:color="auto"/>
              <w:left w:val="single" w:sz="4" w:space="0" w:color="auto"/>
              <w:bottom w:val="single" w:sz="4" w:space="0" w:color="auto"/>
              <w:right w:val="single" w:sz="4" w:space="0" w:color="auto"/>
            </w:tcBorders>
          </w:tcPr>
          <w:p w14:paraId="080C01EF" w14:textId="6BBEDE2D" w:rsidR="001F00C1" w:rsidRPr="00F44B61" w:rsidRDefault="001F00C1" w:rsidP="001F00C1">
            <w:pPr>
              <w:pStyle w:val="TAC"/>
              <w:spacing w:before="20" w:after="20"/>
              <w:ind w:left="57" w:right="57"/>
              <w:jc w:val="left"/>
              <w:rPr>
                <w:ins w:id="1061" w:author="Nokia (rapporteur)" w:date="2026-01-15T10:20:00Z"/>
                <w:lang w:eastAsia="zh-CN"/>
              </w:rPr>
            </w:pPr>
            <w:ins w:id="1062" w:author="Seungri Jin (Samsung)" w:date="2026-01-21T15:03:00Z">
              <w:r>
                <w:rPr>
                  <w:lang w:eastAsia="zh-CN"/>
                </w:rPr>
                <w:t xml:space="preserve">As mentioned in R2-2508874 </w:t>
              </w:r>
              <w:r w:rsidRPr="000C4B4A">
                <w:rPr>
                  <w:lang w:eastAsia="zh-CN"/>
                </w:rPr>
                <w:t>Modularity in 6G RRC refers to a structured and flexible design that enables independent development, integration, and maintenance of functionalities. This ensures that new features or device types can be seamlessly integrated without disrupting existing systems. It can be  achieved by defining essential, minimal, or core functionalities in RRC that are common across all devices, features, or services. New functionalities or services (e.g., Carrier Aggregation, Non-Terrestrial Networks) are added as modular extensions, ensuring they do not impact the core functionalities.</w:t>
              </w:r>
              <w:r>
                <w:t xml:space="preserve"> </w:t>
              </w:r>
            </w:ins>
          </w:p>
        </w:tc>
        <w:tc>
          <w:tcPr>
            <w:tcW w:w="3966" w:type="dxa"/>
            <w:tcBorders>
              <w:top w:val="single" w:sz="4" w:space="0" w:color="auto"/>
              <w:left w:val="single" w:sz="4" w:space="0" w:color="auto"/>
              <w:bottom w:val="single" w:sz="4" w:space="0" w:color="auto"/>
              <w:right w:val="single" w:sz="4" w:space="0" w:color="auto"/>
            </w:tcBorders>
          </w:tcPr>
          <w:p w14:paraId="0485914E" w14:textId="77777777" w:rsidR="001F00C1" w:rsidRPr="000C4B4A" w:rsidRDefault="001F00C1" w:rsidP="001F00C1">
            <w:pPr>
              <w:pStyle w:val="TAC"/>
              <w:spacing w:before="20" w:after="20"/>
              <w:ind w:left="57" w:right="57"/>
              <w:jc w:val="left"/>
              <w:rPr>
                <w:ins w:id="1063" w:author="Seungri Jin (Samsung)" w:date="2026-01-21T15:03:00Z"/>
                <w:rFonts w:cs="Arial"/>
                <w:szCs w:val="18"/>
                <w:lang w:eastAsia="zh-CN"/>
              </w:rPr>
            </w:pPr>
            <w:ins w:id="1064" w:author="Seungri Jin (Samsung)" w:date="2026-01-21T15:03:00Z">
              <w:r w:rsidRPr="000C4B4A">
                <w:rPr>
                  <w:rFonts w:cs="Arial"/>
                  <w:szCs w:val="18"/>
                  <w:lang w:eastAsia="zh-CN"/>
                </w:rPr>
                <w:t xml:space="preserve">Example include </w:t>
              </w:r>
            </w:ins>
          </w:p>
          <w:p w14:paraId="1324104A" w14:textId="77777777" w:rsidR="001F00C1" w:rsidRPr="005536C8" w:rsidRDefault="001F00C1" w:rsidP="001F00C1">
            <w:pPr>
              <w:pStyle w:val="afd"/>
              <w:numPr>
                <w:ilvl w:val="0"/>
                <w:numId w:val="20"/>
              </w:numPr>
              <w:spacing w:before="60" w:after="0"/>
              <w:rPr>
                <w:ins w:id="1065" w:author="Seungri Jin (Samsung)" w:date="2026-01-21T15:03:00Z"/>
                <w:rFonts w:ascii="Arial" w:eastAsia="Noto Sans KR" w:hAnsi="Arial" w:cs="Arial"/>
                <w:color w:val="1F2328"/>
                <w:sz w:val="18"/>
                <w:szCs w:val="18"/>
              </w:rPr>
            </w:pPr>
            <w:ins w:id="1066" w:author="Seungri Jin (Samsung)" w:date="2026-01-21T15:03:00Z">
              <w:r w:rsidRPr="005536C8">
                <w:rPr>
                  <w:rStyle w:val="afe"/>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It </w:t>
              </w:r>
              <w:r w:rsidRPr="005536C8">
                <w:rPr>
                  <w:rFonts w:ascii="Arial" w:eastAsia="Noto Sans KR" w:hAnsi="Arial" w:cs="Arial"/>
                  <w:color w:val="1F2328"/>
                  <w:sz w:val="18"/>
                  <w:szCs w:val="18"/>
                </w:rPr>
                <w:t>Provides a common framework for all device types, ensuring compatibility from 6G Day 1.</w:t>
              </w:r>
            </w:ins>
          </w:p>
          <w:p w14:paraId="6991AE23" w14:textId="77777777" w:rsidR="001F00C1" w:rsidRPr="005536C8" w:rsidRDefault="001F00C1" w:rsidP="001F00C1">
            <w:pPr>
              <w:pStyle w:val="afd"/>
              <w:numPr>
                <w:ilvl w:val="0"/>
                <w:numId w:val="20"/>
              </w:numPr>
              <w:spacing w:before="60" w:after="0"/>
              <w:rPr>
                <w:ins w:id="1067" w:author="Seungri Jin (Samsung)" w:date="2026-01-21T15:03:00Z"/>
                <w:rFonts w:ascii="Arial" w:eastAsia="Noto Sans KR" w:hAnsi="Arial" w:cs="Arial"/>
                <w:color w:val="1F2328"/>
                <w:sz w:val="18"/>
                <w:szCs w:val="18"/>
              </w:rPr>
            </w:pPr>
            <w:ins w:id="1068" w:author="Seungri Jin (Samsung)" w:date="2026-01-21T15:03:00Z">
              <w:r w:rsidRPr="005536C8">
                <w:rPr>
                  <w:rStyle w:val="afe"/>
                  <w:rFonts w:ascii="Arial" w:eastAsia="Noto Sans KR" w:hAnsi="Arial" w:cs="Arial"/>
                  <w:color w:val="1F2328"/>
                  <w:sz w:val="18"/>
                  <w:szCs w:val="18"/>
                </w:rPr>
                <w:t>Structured and Extendable ASN.1 Design</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 </w:t>
              </w:r>
              <w:r w:rsidRPr="005536C8">
                <w:rPr>
                  <w:rFonts w:ascii="Arial" w:eastAsia="Noto Sans KR" w:hAnsi="Arial" w:cs="Arial"/>
                  <w:color w:val="1F2328"/>
                  <w:sz w:val="18"/>
                  <w:szCs w:val="18"/>
                </w:rPr>
                <w:t xml:space="preserve">A modular ASN.1 structure that organizes parameters into containers based on device types, features, or </w:t>
              </w:r>
              <w:proofErr w:type="spellStart"/>
              <w:r w:rsidRPr="005536C8">
                <w:rPr>
                  <w:rFonts w:ascii="Arial" w:eastAsia="Noto Sans KR" w:hAnsi="Arial" w:cs="Arial"/>
                  <w:color w:val="1F2328"/>
                  <w:sz w:val="18"/>
                  <w:szCs w:val="18"/>
                </w:rPr>
                <w:t>services.Ensures</w:t>
              </w:r>
              <w:proofErr w:type="spellEnd"/>
              <w:r w:rsidRPr="005536C8">
                <w:rPr>
                  <w:rFonts w:ascii="Arial" w:eastAsia="Noto Sans KR" w:hAnsi="Arial" w:cs="Arial"/>
                  <w:color w:val="1F2328"/>
                  <w:sz w:val="18"/>
                  <w:szCs w:val="18"/>
                </w:rPr>
                <w:t xml:space="preserve"> easier integration of new functionalities without requiring extensive modifications to the existing protocol stack.</w:t>
              </w:r>
            </w:ins>
          </w:p>
          <w:p w14:paraId="14D26AF4" w14:textId="77777777" w:rsidR="001F00C1" w:rsidRPr="005536C8" w:rsidRDefault="001F00C1" w:rsidP="001F00C1">
            <w:pPr>
              <w:pStyle w:val="afd"/>
              <w:numPr>
                <w:ilvl w:val="0"/>
                <w:numId w:val="20"/>
              </w:numPr>
              <w:spacing w:before="60" w:after="0"/>
              <w:rPr>
                <w:ins w:id="1069" w:author="Seungri Jin (Samsung)" w:date="2026-01-21T15:03:00Z"/>
                <w:rFonts w:ascii="Arial" w:eastAsia="Noto Sans KR" w:hAnsi="Arial" w:cs="Arial"/>
                <w:color w:val="1F2328"/>
                <w:sz w:val="18"/>
                <w:szCs w:val="18"/>
              </w:rPr>
            </w:pPr>
            <w:ins w:id="1070" w:author="Seungri Jin (Samsung)" w:date="2026-01-21T15:03:00Z">
              <w:r w:rsidRPr="005536C8">
                <w:rPr>
                  <w:rStyle w:val="afe"/>
                  <w:rFonts w:ascii="Arial" w:eastAsia="Noto Sans KR" w:hAnsi="Arial" w:cs="Arial"/>
                  <w:color w:val="1F2328"/>
                  <w:sz w:val="18"/>
                  <w:szCs w:val="18"/>
                </w:rPr>
                <w:t xml:space="preserve">Reduced </w:t>
              </w:r>
              <w:proofErr w:type="spellStart"/>
              <w:r w:rsidRPr="005536C8">
                <w:rPr>
                  <w:rStyle w:val="afe"/>
                  <w:rFonts w:ascii="Arial" w:eastAsia="Noto Sans KR" w:hAnsi="Arial" w:cs="Arial"/>
                  <w:color w:val="1F2328"/>
                  <w:sz w:val="18"/>
                  <w:szCs w:val="18"/>
                </w:rPr>
                <w:t>Interdependencies</w:t>
              </w:r>
              <w:r w:rsidRPr="005536C8">
                <w:rPr>
                  <w:rFonts w:ascii="Arial" w:eastAsia="Noto Sans KR" w:hAnsi="Arial" w:cs="Arial"/>
                  <w:color w:val="1F2328"/>
                  <w:sz w:val="18"/>
                  <w:szCs w:val="18"/>
                </w:rPr>
                <w:t>:Eliminates</w:t>
              </w:r>
              <w:proofErr w:type="spellEnd"/>
              <w:r w:rsidRPr="005536C8">
                <w:rPr>
                  <w:rFonts w:ascii="Arial" w:eastAsia="Noto Sans KR" w:hAnsi="Arial" w:cs="Arial"/>
                  <w:color w:val="1F2328"/>
                  <w:sz w:val="18"/>
                  <w:szCs w:val="18"/>
                </w:rPr>
                <w:t xml:space="preserve"> the need for extensive changes across multiple modules when adding new </w:t>
              </w:r>
              <w:proofErr w:type="spellStart"/>
              <w:r w:rsidRPr="005536C8">
                <w:rPr>
                  <w:rFonts w:ascii="Arial" w:eastAsia="Noto Sans KR" w:hAnsi="Arial" w:cs="Arial"/>
                  <w:color w:val="1F2328"/>
                  <w:sz w:val="18"/>
                  <w:szCs w:val="18"/>
                </w:rPr>
                <w:t>features.Ensures</w:t>
              </w:r>
              <w:proofErr w:type="spellEnd"/>
              <w:r w:rsidRPr="005536C8">
                <w:rPr>
                  <w:rFonts w:ascii="Arial" w:eastAsia="Noto Sans KR" w:hAnsi="Arial" w:cs="Arial"/>
                  <w:color w:val="1F2328"/>
                  <w:sz w:val="18"/>
                  <w:szCs w:val="18"/>
                </w:rPr>
                <w:t xml:space="preserve"> that new functionalities do not impact the core EMPS components but are added as extensions.</w:t>
              </w:r>
            </w:ins>
          </w:p>
          <w:p w14:paraId="4FB2EEDD" w14:textId="77777777" w:rsidR="001F00C1" w:rsidRPr="00F44B61" w:rsidRDefault="001F00C1" w:rsidP="001F00C1">
            <w:pPr>
              <w:pStyle w:val="TAC"/>
              <w:spacing w:before="20" w:after="20"/>
              <w:ind w:left="57" w:right="57"/>
              <w:jc w:val="left"/>
              <w:rPr>
                <w:ins w:id="1071" w:author="Nokia (rapporteur)" w:date="2026-01-15T10:20:00Z"/>
                <w:lang w:eastAsia="zh-CN"/>
              </w:rPr>
            </w:pPr>
          </w:p>
        </w:tc>
      </w:tr>
      <w:tr w:rsidR="001F00C1" w:rsidRPr="00F44B61" w14:paraId="630E635B" w14:textId="77777777" w:rsidTr="00213A7B">
        <w:trPr>
          <w:trHeight w:val="240"/>
          <w:jc w:val="center"/>
          <w:ins w:id="107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D9298B" w14:textId="5D2FC872" w:rsidR="001F00C1" w:rsidRPr="00F44B61" w:rsidRDefault="00453012" w:rsidP="001F00C1">
            <w:pPr>
              <w:pStyle w:val="TAC"/>
              <w:spacing w:before="20" w:after="20"/>
              <w:ind w:left="57" w:right="57"/>
              <w:jc w:val="left"/>
              <w:rPr>
                <w:ins w:id="1073" w:author="Nokia (rapporteur)" w:date="2026-01-15T10:20:00Z"/>
                <w:lang w:eastAsia="zh-CN"/>
              </w:rPr>
            </w:pPr>
            <w:ins w:id="1074" w:author="Martino Freda" w:date="2026-01-21T15:53:00Z">
              <w:r>
                <w:rPr>
                  <w:lang w:eastAsia="zh-CN"/>
                </w:rPr>
                <w:t>InterDigital</w:t>
              </w:r>
            </w:ins>
          </w:p>
        </w:tc>
        <w:tc>
          <w:tcPr>
            <w:tcW w:w="3970" w:type="dxa"/>
            <w:tcBorders>
              <w:top w:val="single" w:sz="4" w:space="0" w:color="auto"/>
              <w:left w:val="single" w:sz="4" w:space="0" w:color="auto"/>
              <w:bottom w:val="single" w:sz="4" w:space="0" w:color="auto"/>
              <w:right w:val="single" w:sz="4" w:space="0" w:color="auto"/>
            </w:tcBorders>
          </w:tcPr>
          <w:p w14:paraId="49BE4408" w14:textId="25670811" w:rsidR="00153FFF" w:rsidRDefault="00453012" w:rsidP="001F00C1">
            <w:pPr>
              <w:pStyle w:val="TAC"/>
              <w:spacing w:before="20" w:after="20"/>
              <w:ind w:left="57" w:right="57"/>
              <w:jc w:val="left"/>
              <w:rPr>
                <w:ins w:id="1075" w:author="Martino Freda" w:date="2026-01-21T15:59:00Z"/>
                <w:lang w:eastAsia="zh-CN"/>
              </w:rPr>
            </w:pPr>
            <w:ins w:id="1076" w:author="Martino Freda" w:date="2026-01-21T15:53:00Z">
              <w:r>
                <w:rPr>
                  <w:lang w:eastAsia="zh-CN"/>
                </w:rPr>
                <w:t>We agree with QC</w:t>
              </w:r>
            </w:ins>
            <w:ins w:id="1077" w:author="Martino Freda" w:date="2026-01-21T15:54:00Z">
              <w:r>
                <w:rPr>
                  <w:lang w:eastAsia="zh-CN"/>
                </w:rPr>
                <w:t xml:space="preserve"> that modularization refers mostly to ASN.1</w:t>
              </w:r>
              <w:r w:rsidR="00D15551">
                <w:rPr>
                  <w:lang w:eastAsia="zh-CN"/>
                </w:rPr>
                <w:t xml:space="preserve"> signalling</w:t>
              </w:r>
            </w:ins>
            <w:ins w:id="1078" w:author="Martino Freda" w:date="2026-01-21T16:04:00Z">
              <w:r w:rsidR="00AC6093">
                <w:rPr>
                  <w:lang w:eastAsia="zh-CN"/>
                </w:rPr>
                <w:t xml:space="preserve">, but can be extended to RRC functions (e.g., </w:t>
              </w:r>
              <w:r w:rsidR="00176496">
                <w:rPr>
                  <w:lang w:eastAsia="zh-CN"/>
                </w:rPr>
                <w:t>procedures in the RRC specification) which can either be defined specifically for the derived class, or may be ove</w:t>
              </w:r>
            </w:ins>
            <w:ins w:id="1079" w:author="Martino Freda" w:date="2026-01-21T16:05:00Z">
              <w:r w:rsidR="00176496">
                <w:rPr>
                  <w:lang w:eastAsia="zh-CN"/>
                </w:rPr>
                <w:t>rwritten (operate differently) for the derived class relative to the base class.</w:t>
              </w:r>
            </w:ins>
            <w:ins w:id="1080" w:author="Martino Freda" w:date="2026-01-21T15:54:00Z">
              <w:r w:rsidR="00D15551">
                <w:rPr>
                  <w:lang w:eastAsia="zh-CN"/>
                </w:rPr>
                <w:t xml:space="preserve">  </w:t>
              </w:r>
            </w:ins>
          </w:p>
          <w:p w14:paraId="2FB4B0A5" w14:textId="77777777" w:rsidR="00153FFF" w:rsidRDefault="00153FFF" w:rsidP="001F00C1">
            <w:pPr>
              <w:pStyle w:val="TAC"/>
              <w:spacing w:before="20" w:after="20"/>
              <w:ind w:left="57" w:right="57"/>
              <w:jc w:val="left"/>
              <w:rPr>
                <w:ins w:id="1081" w:author="Martino Freda" w:date="2026-01-21T15:59:00Z"/>
                <w:lang w:eastAsia="zh-CN"/>
              </w:rPr>
            </w:pPr>
          </w:p>
          <w:p w14:paraId="0A044BD4" w14:textId="4DFE1718" w:rsidR="002F3305" w:rsidRPr="002F3305" w:rsidRDefault="002F3305" w:rsidP="002F3305">
            <w:pPr>
              <w:pStyle w:val="TAC"/>
              <w:spacing w:before="20" w:after="20"/>
              <w:ind w:left="57" w:right="57"/>
              <w:jc w:val="left"/>
              <w:rPr>
                <w:ins w:id="1082" w:author="Martino Freda" w:date="2026-01-21T16:06:00Z"/>
                <w:iCs/>
                <w:lang w:val="en-US" w:eastAsia="zh-CN"/>
              </w:rPr>
            </w:pPr>
            <w:ins w:id="1083" w:author="Martino Freda" w:date="2026-01-21T16:06:00Z">
              <w:r w:rsidRPr="002F3305">
                <w:rPr>
                  <w:iCs/>
                  <w:lang w:val="en-US" w:eastAsia="zh-CN"/>
                </w:rPr>
                <w:t>A UE may be provided with a base class configuration</w:t>
              </w:r>
              <w:r>
                <w:rPr>
                  <w:iCs/>
                  <w:lang w:val="en-US" w:eastAsia="zh-CN"/>
                </w:rPr>
                <w:t xml:space="preserve"> that is </w:t>
              </w:r>
              <w:r w:rsidRPr="002F3305">
                <w:rPr>
                  <w:iCs/>
                  <w:lang w:val="en-US" w:eastAsia="zh-CN"/>
                </w:rPr>
                <w:t xml:space="preserve">sufficient for configuring basic UE functionality shared by all UEs (e.g., mobility, basic SRB, DRB, </w:t>
              </w:r>
              <w:proofErr w:type="spellStart"/>
              <w:r w:rsidRPr="002F3305">
                <w:rPr>
                  <w:iCs/>
                  <w:lang w:val="en-US" w:eastAsia="zh-CN"/>
                </w:rPr>
                <w:t>etc</w:t>
              </w:r>
              <w:proofErr w:type="spellEnd"/>
              <w:r w:rsidRPr="002F3305">
                <w:rPr>
                  <w:iCs/>
                  <w:lang w:val="en-US" w:eastAsia="zh-CN"/>
                </w:rPr>
                <w:t xml:space="preserve">).  </w:t>
              </w:r>
            </w:ins>
            <w:ins w:id="1084" w:author="Martino Freda" w:date="2026-01-21T16:07:00Z">
              <w:r>
                <w:rPr>
                  <w:iCs/>
                  <w:lang w:val="en-US" w:eastAsia="zh-CN"/>
                </w:rPr>
                <w:t>The</w:t>
              </w:r>
            </w:ins>
            <w:ins w:id="1085" w:author="Martino Freda" w:date="2026-01-21T16:06:00Z">
              <w:r w:rsidRPr="002F3305">
                <w:rPr>
                  <w:iCs/>
                  <w:lang w:val="en-US" w:eastAsia="zh-CN"/>
                </w:rPr>
                <w:t xml:space="preserve"> UE may perform normal TX/RX, state transitions, exchange of configuration (e.g., SRB), measurements and reporting, etc., by receiving and configuring only the base class configuration.</w:t>
              </w:r>
            </w:ins>
          </w:p>
          <w:p w14:paraId="53D8523F" w14:textId="77777777" w:rsidR="0003270B" w:rsidRDefault="0003270B" w:rsidP="002F3305">
            <w:pPr>
              <w:pStyle w:val="TAC"/>
              <w:spacing w:before="20" w:after="20"/>
              <w:ind w:left="57" w:right="57"/>
              <w:jc w:val="left"/>
              <w:rPr>
                <w:ins w:id="1086" w:author="Martino Freda" w:date="2026-01-21T16:07:00Z"/>
                <w:iCs/>
                <w:lang w:val="en-US" w:eastAsia="zh-CN"/>
              </w:rPr>
            </w:pPr>
          </w:p>
          <w:p w14:paraId="125F283E" w14:textId="28CCEBE4" w:rsidR="002F3305" w:rsidRPr="002F3305" w:rsidRDefault="002F3305">
            <w:pPr>
              <w:pStyle w:val="TAC"/>
              <w:spacing w:before="20" w:after="20"/>
              <w:ind w:left="57" w:right="57"/>
              <w:jc w:val="left"/>
              <w:rPr>
                <w:ins w:id="1087" w:author="Martino Freda" w:date="2026-01-21T16:06:00Z"/>
                <w:iCs/>
                <w:lang w:val="en-US" w:eastAsia="zh-CN"/>
              </w:rPr>
              <w:pPrChange w:id="1088" w:author="Martino Freda" w:date="2026-01-21T16:08:00Z">
                <w:pPr>
                  <w:pStyle w:val="TAC"/>
                  <w:numPr>
                    <w:numId w:val="22"/>
                  </w:numPr>
                  <w:spacing w:before="20" w:after="20"/>
                  <w:ind w:left="720" w:right="57" w:hanging="360"/>
                  <w:jc w:val="left"/>
                </w:pPr>
              </w:pPrChange>
            </w:pPr>
            <w:ins w:id="1089" w:author="Martino Freda" w:date="2026-01-21T16:06:00Z">
              <w:r w:rsidRPr="002F3305">
                <w:rPr>
                  <w:iCs/>
                  <w:lang w:val="en-US" w:eastAsia="zh-CN"/>
                </w:rPr>
                <w:t>A UE may then be configured with one or more derived class configuration</w:t>
              </w:r>
            </w:ins>
            <w:ins w:id="1090" w:author="Martino Freda" w:date="2026-01-21T16:07:00Z">
              <w:r w:rsidR="0003270B">
                <w:rPr>
                  <w:iCs/>
                  <w:lang w:val="en-US" w:eastAsia="zh-CN"/>
                </w:rPr>
                <w:t>s</w:t>
              </w:r>
            </w:ins>
            <w:ins w:id="1091" w:author="Martino Freda" w:date="2026-01-21T16:06:00Z">
              <w:r w:rsidRPr="002F3305">
                <w:rPr>
                  <w:iCs/>
                  <w:lang w:val="en-US" w:eastAsia="zh-CN"/>
                </w:rPr>
                <w:t xml:space="preserve"> </w:t>
              </w:r>
            </w:ins>
            <w:ins w:id="1092" w:author="Martino Freda" w:date="2026-01-21T16:07:00Z">
              <w:r w:rsidR="0003270B">
                <w:rPr>
                  <w:iCs/>
                  <w:lang w:val="en-US" w:eastAsia="zh-CN"/>
                </w:rPr>
                <w:t xml:space="preserve">that </w:t>
              </w:r>
            </w:ins>
            <w:ins w:id="1093" w:author="Martino Freda" w:date="2026-01-21T16:06:00Z">
              <w:r w:rsidRPr="002F3305">
                <w:rPr>
                  <w:iCs/>
                  <w:lang w:val="en-US" w:eastAsia="zh-CN"/>
                </w:rPr>
                <w:t>contain</w:t>
              </w:r>
            </w:ins>
            <w:ins w:id="1094" w:author="Martino Freda" w:date="2026-01-21T16:07:00Z">
              <w:r w:rsidR="0003270B">
                <w:rPr>
                  <w:iCs/>
                  <w:lang w:val="en-US" w:eastAsia="zh-CN"/>
                </w:rPr>
                <w:t>s</w:t>
              </w:r>
            </w:ins>
            <w:ins w:id="1095" w:author="Martino Freda" w:date="2026-01-21T16:06:00Z">
              <w:r w:rsidRPr="002F3305">
                <w:rPr>
                  <w:iCs/>
                  <w:lang w:val="en-US" w:eastAsia="zh-CN"/>
                </w:rPr>
                <w:t xml:space="preserve"> configuration parameters which configure a specific data profile</w:t>
              </w:r>
            </w:ins>
            <w:ins w:id="1096" w:author="Martino Freda" w:date="2026-01-21T16:07:00Z">
              <w:r w:rsidR="00423816">
                <w:rPr>
                  <w:iCs/>
                  <w:lang w:val="en-US" w:eastAsia="zh-CN"/>
                </w:rPr>
                <w:t xml:space="preserve">, </w:t>
              </w:r>
            </w:ins>
            <w:ins w:id="1097" w:author="Martino Freda" w:date="2026-01-21T16:06:00Z">
              <w:r w:rsidRPr="002F3305">
                <w:rPr>
                  <w:iCs/>
                  <w:lang w:val="en-US" w:eastAsia="zh-CN"/>
                </w:rPr>
                <w:t xml:space="preserve">use case </w:t>
              </w:r>
            </w:ins>
            <w:ins w:id="1098" w:author="Martino Freda" w:date="2026-01-21T16:07:00Z">
              <w:r w:rsidR="00423816">
                <w:rPr>
                  <w:iCs/>
                  <w:lang w:val="en-US" w:eastAsia="zh-CN"/>
                </w:rPr>
                <w:t>or function</w:t>
              </w:r>
            </w:ins>
            <w:ins w:id="1099" w:author="Martino Freda" w:date="2026-01-21T16:08:00Z">
              <w:r w:rsidR="00423816">
                <w:rPr>
                  <w:iCs/>
                  <w:lang w:val="en-US" w:eastAsia="zh-CN"/>
                </w:rPr>
                <w:t xml:space="preserve"> </w:t>
              </w:r>
            </w:ins>
            <w:ins w:id="1100" w:author="Martino Freda" w:date="2026-01-21T16:06:00Z">
              <w:r w:rsidRPr="002F3305">
                <w:rPr>
                  <w:iCs/>
                  <w:lang w:val="en-US" w:eastAsia="zh-CN"/>
                </w:rPr>
                <w:t xml:space="preserve">supported by </w:t>
              </w:r>
            </w:ins>
            <w:ins w:id="1101" w:author="Martino Freda" w:date="2026-01-21T16:08:00Z">
              <w:r w:rsidR="00423816">
                <w:rPr>
                  <w:iCs/>
                  <w:lang w:val="en-US" w:eastAsia="zh-CN"/>
                </w:rPr>
                <w:t xml:space="preserve">that specific UE (e.g., </w:t>
              </w:r>
            </w:ins>
            <w:proofErr w:type="spellStart"/>
            <w:ins w:id="1102" w:author="Martino Freda" w:date="2026-01-21T16:06:00Z">
              <w:r w:rsidRPr="002F3305">
                <w:rPr>
                  <w:iCs/>
                  <w:lang w:val="en-US" w:eastAsia="zh-CN"/>
                </w:rPr>
                <w:t>eMBB</w:t>
              </w:r>
            </w:ins>
            <w:proofErr w:type="spellEnd"/>
            <w:ins w:id="1103" w:author="Martino Freda" w:date="2026-01-21T16:08:00Z">
              <w:r w:rsidR="00423816">
                <w:rPr>
                  <w:iCs/>
                  <w:lang w:val="en-US" w:eastAsia="zh-CN"/>
                </w:rPr>
                <w:t>, XR</w:t>
              </w:r>
              <w:r w:rsidR="00076601">
                <w:rPr>
                  <w:iCs/>
                  <w:lang w:val="en-US" w:eastAsia="zh-CN"/>
                </w:rPr>
                <w:t>, AI).</w:t>
              </w:r>
            </w:ins>
          </w:p>
          <w:p w14:paraId="481B7ECE" w14:textId="436B64BC" w:rsidR="001F00C1" w:rsidRPr="00F44B61" w:rsidRDefault="001F00C1">
            <w:pPr>
              <w:pStyle w:val="TAC"/>
              <w:numPr>
                <w:ilvl w:val="0"/>
                <w:numId w:val="22"/>
              </w:numPr>
              <w:spacing w:before="20" w:after="20"/>
              <w:ind w:right="57"/>
              <w:jc w:val="left"/>
              <w:rPr>
                <w:ins w:id="1104" w:author="Nokia (rapporteur)" w:date="2026-01-15T10:20:00Z"/>
                <w:lang w:eastAsia="zh-CN"/>
              </w:rPr>
              <w:pPrChange w:id="1105" w:author="Martino Freda" w:date="2026-01-21T16:08: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B105D5B" w14:textId="77777777" w:rsidR="001F00C1" w:rsidRDefault="003F4331" w:rsidP="001F00C1">
            <w:pPr>
              <w:pStyle w:val="TAC"/>
              <w:spacing w:before="20" w:after="20"/>
              <w:ind w:left="57" w:right="57"/>
              <w:jc w:val="left"/>
              <w:rPr>
                <w:ins w:id="1106" w:author="Martino Freda" w:date="2026-01-21T16:11:00Z"/>
                <w:lang w:eastAsia="zh-CN"/>
              </w:rPr>
            </w:pPr>
            <w:ins w:id="1107" w:author="Martino Freda" w:date="2026-01-21T16:09:00Z">
              <w:r w:rsidRPr="003F4331">
                <w:rPr>
                  <w:lang w:eastAsia="zh-CN"/>
                </w:rPr>
                <w:t>A derived class configuration may consist of configuration parameters which enable the use of certain capabilities at the UE</w:t>
              </w:r>
            </w:ins>
            <w:ins w:id="1108" w:author="Martino Freda" w:date="2026-01-21T16:10:00Z">
              <w:r>
                <w:rPr>
                  <w:lang w:eastAsia="zh-CN"/>
                </w:rPr>
                <w:t xml:space="preserve">, </w:t>
              </w:r>
            </w:ins>
            <w:ins w:id="1109" w:author="Martino Freda" w:date="2026-01-21T16:09:00Z">
              <w:r w:rsidRPr="003F4331">
                <w:rPr>
                  <w:lang w:eastAsia="zh-CN"/>
                </w:rPr>
                <w:t xml:space="preserve">enable the use of specific HW, SW, antenna, </w:t>
              </w:r>
              <w:proofErr w:type="spellStart"/>
              <w:r w:rsidRPr="003F4331">
                <w:rPr>
                  <w:lang w:eastAsia="zh-CN"/>
                </w:rPr>
                <w:t>mimo</w:t>
              </w:r>
              <w:proofErr w:type="spellEnd"/>
              <w:r w:rsidRPr="003F4331">
                <w:rPr>
                  <w:lang w:eastAsia="zh-CN"/>
                </w:rPr>
                <w:t xml:space="preserve"> capabilities, etc, Specific capabilities may be grouped into a class such that a derived class configuration may configure </w:t>
              </w:r>
            </w:ins>
            <w:ins w:id="1110" w:author="Martino Freda" w:date="2026-01-21T16:11:00Z">
              <w:r w:rsidR="00311F67">
                <w:rPr>
                  <w:lang w:eastAsia="zh-CN"/>
                </w:rPr>
                <w:t>a specific feature or performance level.</w:t>
              </w:r>
            </w:ins>
          </w:p>
          <w:p w14:paraId="3F70B18B" w14:textId="77777777" w:rsidR="00FF0EF6" w:rsidRDefault="00FF0EF6" w:rsidP="001F00C1">
            <w:pPr>
              <w:pStyle w:val="TAC"/>
              <w:spacing w:before="20" w:after="20"/>
              <w:ind w:left="57" w:right="57"/>
              <w:jc w:val="left"/>
              <w:rPr>
                <w:ins w:id="1111" w:author="Martino Freda" w:date="2026-01-21T16:11:00Z"/>
                <w:lang w:eastAsia="zh-CN"/>
              </w:rPr>
            </w:pPr>
          </w:p>
          <w:p w14:paraId="39BBCD3A" w14:textId="77777777" w:rsidR="00FF0EF6" w:rsidRDefault="00FF0EF6" w:rsidP="001F00C1">
            <w:pPr>
              <w:pStyle w:val="TAC"/>
              <w:spacing w:before="20" w:after="20"/>
              <w:ind w:left="57" w:right="57"/>
              <w:jc w:val="left"/>
              <w:rPr>
                <w:ins w:id="1112" w:author="Martino Freda" w:date="2026-01-21T16:13:00Z"/>
                <w:lang w:eastAsia="zh-CN"/>
              </w:rPr>
            </w:pPr>
            <w:ins w:id="1113" w:author="Martino Freda" w:date="2026-01-21T16:11:00Z">
              <w:r>
                <w:rPr>
                  <w:lang w:eastAsia="zh-CN"/>
                </w:rPr>
                <w:t>All UEs are assumed to imple</w:t>
              </w:r>
            </w:ins>
            <w:ins w:id="1114" w:author="Martino Freda" w:date="2026-01-21T16:12:00Z">
              <w:r>
                <w:rPr>
                  <w:lang w:eastAsia="zh-CN"/>
                </w:rPr>
                <w:t>ment the base features</w:t>
              </w:r>
              <w:r w:rsidR="003D5983">
                <w:rPr>
                  <w:lang w:eastAsia="zh-CN"/>
                </w:rPr>
                <w:t xml:space="preserve"> or RRC functions. If the derived class overwrites or changes the base class parameter or function, the UE uses the derived class function/parameter. Otherw</w:t>
              </w:r>
            </w:ins>
            <w:ins w:id="1115" w:author="Martino Freda" w:date="2026-01-21T16:13:00Z">
              <w:r w:rsidR="003D5983">
                <w:rPr>
                  <w:lang w:eastAsia="zh-CN"/>
                </w:rPr>
                <w:t>ise, it inherits from the base class function/parameter.</w:t>
              </w:r>
            </w:ins>
          </w:p>
          <w:p w14:paraId="5A7044B4" w14:textId="77777777" w:rsidR="00DC05B5" w:rsidRDefault="00DC05B5" w:rsidP="001F00C1">
            <w:pPr>
              <w:pStyle w:val="TAC"/>
              <w:spacing w:before="20" w:after="20"/>
              <w:ind w:left="57" w:right="57"/>
              <w:jc w:val="left"/>
              <w:rPr>
                <w:ins w:id="1116" w:author="Martino Freda" w:date="2026-01-21T16:13:00Z"/>
                <w:lang w:eastAsia="zh-CN"/>
              </w:rPr>
            </w:pPr>
          </w:p>
          <w:p w14:paraId="61DC7F59" w14:textId="5D767BCC" w:rsidR="00DC05B5" w:rsidRPr="00F44B61" w:rsidRDefault="00DC05B5" w:rsidP="001F00C1">
            <w:pPr>
              <w:pStyle w:val="TAC"/>
              <w:spacing w:before="20" w:after="20"/>
              <w:ind w:left="57" w:right="57"/>
              <w:jc w:val="left"/>
              <w:rPr>
                <w:ins w:id="1117" w:author="Nokia (rapporteur)" w:date="2026-01-15T10:20:00Z"/>
                <w:lang w:eastAsia="zh-CN"/>
              </w:rPr>
            </w:pPr>
            <w:ins w:id="1118" w:author="Martino Freda" w:date="2026-01-21T16:13:00Z">
              <w:r>
                <w:rPr>
                  <w:lang w:eastAsia="zh-CN"/>
                </w:rPr>
                <w:t xml:space="preserve">New parameters/functions supported by a future/advanced UE may </w:t>
              </w:r>
              <w:r w:rsidR="009F11A6">
                <w:rPr>
                  <w:lang w:eastAsia="zh-CN"/>
                </w:rPr>
                <w:t>be introduced in a derived class</w:t>
              </w:r>
            </w:ins>
            <w:ins w:id="1119" w:author="Martino Freda" w:date="2026-01-21T16:14:00Z">
              <w:r w:rsidR="009F11A6">
                <w:rPr>
                  <w:lang w:eastAsia="zh-CN"/>
                </w:rPr>
                <w:t xml:space="preserve"> and not be understood by UEs of the base class or another derived class.</w:t>
              </w:r>
            </w:ins>
          </w:p>
        </w:tc>
      </w:tr>
      <w:tr w:rsidR="00674E58" w:rsidRPr="00F44B61" w14:paraId="75B2A152" w14:textId="77777777" w:rsidTr="00213A7B">
        <w:trPr>
          <w:trHeight w:val="240"/>
          <w:jc w:val="center"/>
          <w:ins w:id="112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0674B9" w14:textId="50D99AE2" w:rsidR="00674E58" w:rsidRPr="00F44B61" w:rsidRDefault="00674E58" w:rsidP="001F00C1">
            <w:pPr>
              <w:pStyle w:val="TAC"/>
              <w:spacing w:before="20" w:after="20"/>
              <w:ind w:left="57" w:right="57"/>
              <w:jc w:val="left"/>
              <w:rPr>
                <w:ins w:id="1121" w:author="Nokia (rapporteur)" w:date="2026-01-15T10:20:00Z"/>
                <w:lang w:eastAsia="zh-CN"/>
              </w:rPr>
            </w:pPr>
            <w:ins w:id="1122" w:author="yn" w:date="2026-01-22T09:54:00Z">
              <w:r>
                <w:rPr>
                  <w:rFonts w:hint="eastAsia"/>
                  <w:lang w:eastAsia="zh-CN"/>
                </w:rPr>
                <w:lastRenderedPageBreak/>
                <w:t>CATT</w:t>
              </w:r>
            </w:ins>
          </w:p>
        </w:tc>
        <w:tc>
          <w:tcPr>
            <w:tcW w:w="3970" w:type="dxa"/>
            <w:tcBorders>
              <w:top w:val="single" w:sz="4" w:space="0" w:color="auto"/>
              <w:left w:val="single" w:sz="4" w:space="0" w:color="auto"/>
              <w:bottom w:val="single" w:sz="4" w:space="0" w:color="auto"/>
              <w:right w:val="single" w:sz="4" w:space="0" w:color="auto"/>
            </w:tcBorders>
          </w:tcPr>
          <w:p w14:paraId="24B8AECE" w14:textId="5878E59A" w:rsidR="00674E58" w:rsidRPr="00F44B61" w:rsidRDefault="0030168C" w:rsidP="003F1F06">
            <w:pPr>
              <w:pStyle w:val="TAC"/>
              <w:spacing w:before="20" w:after="20"/>
              <w:ind w:left="57" w:right="57"/>
              <w:jc w:val="left"/>
              <w:rPr>
                <w:ins w:id="1123" w:author="Nokia (rapporteur)" w:date="2026-01-15T10:20:00Z"/>
                <w:lang w:eastAsia="zh-CN"/>
              </w:rPr>
            </w:pPr>
            <w:ins w:id="1124" w:author="yn" w:date="2026-01-22T10:45:00Z">
              <w:r>
                <w:t xml:space="preserve">To avoid the massive waste of resources and power consumption caused by the 5G "one-size-fits-all" protocol across various functions, it is necessary to define </w:t>
              </w:r>
              <w:r w:rsidR="0082089A">
                <w:rPr>
                  <w:rFonts w:hint="eastAsia"/>
                  <w:lang w:eastAsia="zh-CN"/>
                </w:rPr>
                <w:t>the</w:t>
              </w:r>
              <w:r>
                <w:t xml:space="preserve"> modular architecture, reduce the coupling correlation among irrelevant scenarios</w:t>
              </w:r>
              <w:r w:rsidR="0082089A">
                <w:rPr>
                  <w:rFonts w:hint="eastAsia"/>
                  <w:lang w:eastAsia="zh-CN"/>
                </w:rPr>
                <w:t>/</w:t>
              </w:r>
              <w:r>
                <w:t>device types</w:t>
              </w:r>
              <w:r w:rsidR="0082089A">
                <w:rPr>
                  <w:rFonts w:hint="eastAsia"/>
                  <w:lang w:eastAsia="zh-CN"/>
                </w:rPr>
                <w:t>/</w:t>
              </w:r>
              <w:r>
                <w:t xml:space="preserve"> functions</w:t>
              </w:r>
              <w:r w:rsidR="0082089A">
                <w:rPr>
                  <w:rFonts w:hint="eastAsia"/>
                  <w:lang w:eastAsia="zh-CN"/>
                </w:rPr>
                <w:t>/</w:t>
              </w:r>
              <w:r>
                <w:t>features, thereby improving the processing efficiency of UE and the network as well as enhancing the readability of the protocol.</w:t>
              </w:r>
            </w:ins>
          </w:p>
        </w:tc>
        <w:tc>
          <w:tcPr>
            <w:tcW w:w="3966" w:type="dxa"/>
            <w:tcBorders>
              <w:top w:val="single" w:sz="4" w:space="0" w:color="auto"/>
              <w:left w:val="single" w:sz="4" w:space="0" w:color="auto"/>
              <w:bottom w:val="single" w:sz="4" w:space="0" w:color="auto"/>
              <w:right w:val="single" w:sz="4" w:space="0" w:color="auto"/>
            </w:tcBorders>
          </w:tcPr>
          <w:p w14:paraId="3ADA9058" w14:textId="06FEAA7E" w:rsidR="009F10A0" w:rsidRDefault="009F10A0" w:rsidP="009F10A0">
            <w:pPr>
              <w:pStyle w:val="TAC"/>
              <w:spacing w:before="20" w:after="20"/>
              <w:ind w:left="57" w:right="57"/>
              <w:jc w:val="left"/>
              <w:rPr>
                <w:ins w:id="1125" w:author="yn" w:date="2026-01-22T10:30:00Z"/>
                <w:lang w:eastAsia="zh-CN"/>
              </w:rPr>
            </w:pPr>
            <w:ins w:id="1126" w:author="yn" w:date="2026-01-22T10:30:00Z">
              <w:r>
                <w:rPr>
                  <w:rFonts w:hint="eastAsia"/>
                  <w:lang w:eastAsia="zh-CN"/>
                </w:rPr>
                <w:t>T</w:t>
              </w:r>
              <w:r>
                <w:rPr>
                  <w:lang w:eastAsia="zh-CN"/>
                </w:rPr>
                <w:t>he highest level of RRC module division should be based on scenarios or device types.</w:t>
              </w:r>
            </w:ins>
          </w:p>
          <w:p w14:paraId="72DF4C62" w14:textId="77777777" w:rsidR="009F10A0" w:rsidRDefault="009F10A0" w:rsidP="009F10A0">
            <w:pPr>
              <w:pStyle w:val="TAC"/>
              <w:spacing w:before="20" w:after="20"/>
              <w:ind w:left="57" w:right="57"/>
              <w:jc w:val="left"/>
              <w:rPr>
                <w:ins w:id="1127" w:author="yn" w:date="2026-01-22T10:30:00Z"/>
                <w:lang w:eastAsia="zh-CN"/>
              </w:rPr>
            </w:pPr>
          </w:p>
          <w:p w14:paraId="34F9922F" w14:textId="3562BA7B" w:rsidR="009F10A0" w:rsidRDefault="009F10A0" w:rsidP="009F10A0">
            <w:pPr>
              <w:pStyle w:val="TAC"/>
              <w:spacing w:before="20" w:after="20"/>
              <w:ind w:left="57" w:right="57"/>
              <w:jc w:val="left"/>
              <w:rPr>
                <w:ins w:id="1128" w:author="yn" w:date="2026-01-22T10:29:00Z"/>
                <w:lang w:eastAsia="zh-CN"/>
              </w:rPr>
            </w:pPr>
            <w:ins w:id="1129" w:author="yn" w:date="2026-01-22T10:31:00Z">
              <w:r>
                <w:rPr>
                  <w:rFonts w:hint="eastAsia"/>
                  <w:lang w:eastAsia="zh-CN"/>
                </w:rPr>
                <w:t>T</w:t>
              </w:r>
            </w:ins>
            <w:ins w:id="1130" w:author="yn" w:date="2026-01-22T10:30:00Z">
              <w:r>
                <w:rPr>
                  <w:lang w:eastAsia="zh-CN"/>
                </w:rPr>
                <w:t xml:space="preserve">o make RRC </w:t>
              </w:r>
            </w:ins>
            <w:ins w:id="1131" w:author="yn" w:date="2026-01-22T10:31:00Z">
              <w:r w:rsidR="00001728">
                <w:rPr>
                  <w:lang w:eastAsia="zh-CN"/>
                </w:rPr>
                <w:t>signalling</w:t>
              </w:r>
            </w:ins>
            <w:ins w:id="1132" w:author="yn" w:date="2026-01-22T10:30:00Z">
              <w:r>
                <w:rPr>
                  <w:lang w:eastAsia="zh-CN"/>
                </w:rPr>
                <w:t xml:space="preserve"> structure more rational, improve readability, and prevent degradation in readability caused by subsequent feature enhancements,</w:t>
              </w:r>
            </w:ins>
            <w:ins w:id="1133" w:author="yn" w:date="2026-01-22T10:31:00Z">
              <w:r>
                <w:rPr>
                  <w:rFonts w:hint="eastAsia"/>
                  <w:lang w:eastAsia="zh-CN"/>
                </w:rPr>
                <w:t xml:space="preserve"> t</w:t>
              </w:r>
            </w:ins>
            <w:ins w:id="1134" w:author="yn" w:date="2026-01-22T10:29:00Z">
              <w:r w:rsidRPr="009F10A0">
                <w:rPr>
                  <w:lang w:eastAsia="zh-CN"/>
                </w:rPr>
                <w:t>he sub-level RRC content can be modularized as below:</w:t>
              </w:r>
            </w:ins>
          </w:p>
          <w:p w14:paraId="21AE3AC4" w14:textId="7151E57D" w:rsidR="004E55BD" w:rsidRDefault="004E55BD" w:rsidP="004E55BD">
            <w:pPr>
              <w:pStyle w:val="TAC"/>
              <w:spacing w:before="20" w:after="20"/>
              <w:ind w:left="57" w:right="57"/>
              <w:jc w:val="left"/>
              <w:rPr>
                <w:ins w:id="1135" w:author="yn" w:date="2026-01-22T10:20:00Z"/>
                <w:lang w:eastAsia="zh-CN"/>
              </w:rPr>
            </w:pPr>
            <w:ins w:id="1136" w:author="yn" w:date="2026-01-22T10:20:00Z">
              <w:r>
                <w:rPr>
                  <w:lang w:eastAsia="zh-CN"/>
                </w:rPr>
                <w:t xml:space="preserve">- Regarding the partitioning of basic functionalities, functions with weak cross-coupling can be separated into individual modules, such as measurement, mobility, and physical layer configuration, while the rest can be grouped into a single, large general module. </w:t>
              </w:r>
            </w:ins>
            <w:r w:rsidR="003F1F06">
              <w:rPr>
                <w:rFonts w:hint="eastAsia"/>
                <w:lang w:eastAsia="zh-CN"/>
              </w:rPr>
              <w:t>Similar to</w:t>
            </w:r>
            <w:ins w:id="1137" w:author="yn" w:date="2026-01-22T10:20:00Z">
              <w:r>
                <w:rPr>
                  <w:lang w:eastAsia="zh-CN"/>
                </w:rPr>
                <w:t xml:space="preserve"> SLPP protocol, the general module can be named, for example, "RRC-PDU-Definitions". It includes all logical channel classifications, message classifications, message body content (including all fields under the root directory of this message), some common IEs that can be called by other modules (e.g., ARFCN-Value, CGI, </w:t>
              </w:r>
              <w:proofErr w:type="spellStart"/>
              <w:r>
                <w:rPr>
                  <w:lang w:eastAsia="zh-CN"/>
                </w:rPr>
                <w:t>PhysCellID</w:t>
              </w:r>
              <w:proofErr w:type="spellEnd"/>
              <w:r>
                <w:rPr>
                  <w:lang w:eastAsia="zh-CN"/>
                </w:rPr>
                <w:t>), as well as constant definitions. This approach not only completes the module partitioning but also significantly reduces the extensive cross-calls between modules.</w:t>
              </w:r>
            </w:ins>
          </w:p>
          <w:p w14:paraId="34112FB2" w14:textId="77777777" w:rsidR="004E55BD" w:rsidRDefault="004E55BD" w:rsidP="004E55BD">
            <w:pPr>
              <w:pStyle w:val="TAC"/>
              <w:spacing w:before="20" w:after="20"/>
              <w:ind w:left="57" w:right="57"/>
              <w:jc w:val="left"/>
              <w:rPr>
                <w:ins w:id="1138" w:author="yn" w:date="2026-01-22T10:20:00Z"/>
                <w:lang w:eastAsia="zh-CN"/>
              </w:rPr>
            </w:pPr>
          </w:p>
          <w:p w14:paraId="125F85E0" w14:textId="14C17248" w:rsidR="004E55BD" w:rsidRDefault="004E55BD" w:rsidP="004E55BD">
            <w:pPr>
              <w:pStyle w:val="TAC"/>
              <w:spacing w:before="20" w:after="20"/>
              <w:ind w:left="57" w:right="57"/>
              <w:jc w:val="left"/>
              <w:rPr>
                <w:ins w:id="1139" w:author="yn" w:date="2026-01-22T10:20:00Z"/>
                <w:lang w:eastAsia="zh-CN"/>
              </w:rPr>
            </w:pPr>
            <w:ins w:id="1140" w:author="yn" w:date="2026-01-22T10:20:00Z">
              <w:r>
                <w:rPr>
                  <w:lang w:eastAsia="zh-CN"/>
                </w:rPr>
                <w:t>- For other features</w:t>
              </w:r>
            </w:ins>
            <w:ins w:id="1141" w:author="yn" w:date="2026-01-22T10:21:00Z">
              <w:r>
                <w:rPr>
                  <w:rFonts w:hint="eastAsia"/>
                  <w:lang w:eastAsia="zh-CN"/>
                </w:rPr>
                <w:t xml:space="preserve"> (</w:t>
              </w:r>
              <w:r>
                <w:rPr>
                  <w:lang w:eastAsia="zh-CN"/>
                </w:rPr>
                <w:t>e.g. AI, power saving</w:t>
              </w:r>
              <w:r>
                <w:rPr>
                  <w:rFonts w:hint="eastAsia"/>
                  <w:lang w:eastAsia="zh-CN"/>
                </w:rPr>
                <w:t>)</w:t>
              </w:r>
            </w:ins>
            <w:ins w:id="1142" w:author="yn" w:date="2026-01-22T10:20:00Z">
              <w:r>
                <w:rPr>
                  <w:lang w:eastAsia="zh-CN"/>
                </w:rPr>
                <w:t>, separate modules can be established to encompass them, simplifying the process of adding future enhancement content while improving readability and ease of understanding.</w:t>
              </w:r>
            </w:ins>
          </w:p>
          <w:p w14:paraId="5C16E741" w14:textId="4FC31D7E" w:rsidR="00674E58" w:rsidRPr="008922A4" w:rsidRDefault="00674E58" w:rsidP="004E55BD">
            <w:pPr>
              <w:pStyle w:val="TAC"/>
              <w:spacing w:before="20" w:after="20"/>
              <w:ind w:right="57"/>
              <w:jc w:val="left"/>
              <w:rPr>
                <w:ins w:id="1143" w:author="Nokia (rapporteur)" w:date="2026-01-15T10:20:00Z"/>
                <w:lang w:eastAsia="zh-CN"/>
              </w:rPr>
            </w:pPr>
          </w:p>
        </w:tc>
      </w:tr>
      <w:tr w:rsidR="00647401" w:rsidRPr="00F44B61" w14:paraId="7974EB35" w14:textId="77777777" w:rsidTr="00213A7B">
        <w:trPr>
          <w:trHeight w:val="240"/>
          <w:jc w:val="center"/>
          <w:ins w:id="114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E3B887" w14:textId="1D080FB5" w:rsidR="00647401" w:rsidRPr="00F44B61" w:rsidRDefault="00647401" w:rsidP="00647401">
            <w:pPr>
              <w:pStyle w:val="TAC"/>
              <w:spacing w:before="20" w:after="20"/>
              <w:ind w:left="57" w:right="57"/>
              <w:jc w:val="left"/>
              <w:rPr>
                <w:ins w:id="1145" w:author="Nokia (rapporteur)" w:date="2026-01-15T10:20:00Z"/>
                <w:lang w:eastAsia="zh-CN"/>
              </w:rPr>
            </w:pPr>
            <w:ins w:id="1146" w:author="MediaTek (Pasi Laitinen)" w:date="2026-01-22T08:06:00Z">
              <w:r>
                <w:rPr>
                  <w:sz w:val="20"/>
                  <w:lang w:eastAsia="zh-CN"/>
                </w:rPr>
                <w:t>MediaTek</w:t>
              </w:r>
            </w:ins>
          </w:p>
        </w:tc>
        <w:tc>
          <w:tcPr>
            <w:tcW w:w="3970" w:type="dxa"/>
            <w:tcBorders>
              <w:top w:val="single" w:sz="4" w:space="0" w:color="auto"/>
              <w:left w:val="single" w:sz="4" w:space="0" w:color="auto"/>
              <w:bottom w:val="single" w:sz="4" w:space="0" w:color="auto"/>
              <w:right w:val="single" w:sz="4" w:space="0" w:color="auto"/>
            </w:tcBorders>
          </w:tcPr>
          <w:p w14:paraId="594F4421" w14:textId="77777777" w:rsidR="00647401" w:rsidRDefault="00647401" w:rsidP="00647401">
            <w:pPr>
              <w:pStyle w:val="TAC"/>
              <w:spacing w:before="20" w:after="20"/>
              <w:ind w:left="57" w:right="57"/>
              <w:jc w:val="left"/>
              <w:rPr>
                <w:ins w:id="1147" w:author="MediaTek (Pasi Laitinen)" w:date="2026-01-22T08:06:00Z"/>
                <w:sz w:val="20"/>
                <w:lang w:eastAsia="zh-CN"/>
              </w:rPr>
            </w:pPr>
            <w:ins w:id="1148" w:author="MediaTek (Pasi Laitinen)" w:date="2026-01-22T08:06:00Z">
              <w:r>
                <w:rPr>
                  <w:sz w:val="20"/>
                  <w:lang w:eastAsia="zh-CN"/>
                </w:rPr>
                <w:t>We think modularity could mean definition of modules for different features or RRC functions (but not for device types).</w:t>
              </w:r>
            </w:ins>
          </w:p>
          <w:p w14:paraId="50F59ABA" w14:textId="77777777" w:rsidR="00647401" w:rsidRDefault="00647401" w:rsidP="00647401">
            <w:pPr>
              <w:pStyle w:val="TAC"/>
              <w:spacing w:before="20" w:after="20"/>
              <w:ind w:left="57" w:right="57"/>
              <w:jc w:val="left"/>
              <w:rPr>
                <w:ins w:id="1149" w:author="MediaTek (Pasi Laitinen)" w:date="2026-01-22T08:06:00Z"/>
                <w:sz w:val="20"/>
                <w:lang w:eastAsia="zh-CN"/>
              </w:rPr>
            </w:pPr>
          </w:p>
          <w:p w14:paraId="1B2B090F" w14:textId="793DAB42" w:rsidR="00647401" w:rsidRPr="00F44B61" w:rsidRDefault="00647401" w:rsidP="00647401">
            <w:pPr>
              <w:pStyle w:val="TAC"/>
              <w:spacing w:before="20" w:after="20"/>
              <w:ind w:left="57" w:right="57"/>
              <w:jc w:val="left"/>
              <w:rPr>
                <w:ins w:id="1150" w:author="Nokia (rapporteur)" w:date="2026-01-15T10:20:00Z"/>
                <w:lang w:eastAsia="zh-CN"/>
              </w:rPr>
            </w:pPr>
            <w:ins w:id="1151" w:author="MediaTek (Pasi Laitinen)" w:date="2026-01-22T08:06:00Z">
              <w:r>
                <w:rPr>
                  <w:sz w:val="20"/>
                  <w:lang w:eastAsia="zh-CN"/>
                </w:rPr>
                <w:t>In this kind of structure, some features/functions need to be the basic set (the core) and other additional functions/features are built on top of/with dependency to these basic features/functions, but these additional features/functions should not depend on each other.</w:t>
              </w:r>
            </w:ins>
          </w:p>
        </w:tc>
        <w:tc>
          <w:tcPr>
            <w:tcW w:w="3966" w:type="dxa"/>
            <w:tcBorders>
              <w:top w:val="single" w:sz="4" w:space="0" w:color="auto"/>
              <w:left w:val="single" w:sz="4" w:space="0" w:color="auto"/>
              <w:bottom w:val="single" w:sz="4" w:space="0" w:color="auto"/>
              <w:right w:val="single" w:sz="4" w:space="0" w:color="auto"/>
            </w:tcBorders>
          </w:tcPr>
          <w:p w14:paraId="5D073B25" w14:textId="77777777" w:rsidR="00647401" w:rsidRPr="00F44B61" w:rsidRDefault="00647401" w:rsidP="00647401">
            <w:pPr>
              <w:pStyle w:val="TAC"/>
              <w:spacing w:before="20" w:after="20"/>
              <w:ind w:left="57" w:right="57"/>
              <w:jc w:val="left"/>
              <w:rPr>
                <w:ins w:id="1152" w:author="Nokia (rapporteur)" w:date="2026-01-15T10:20:00Z"/>
                <w:lang w:eastAsia="zh-CN"/>
              </w:rPr>
            </w:pPr>
          </w:p>
        </w:tc>
      </w:tr>
      <w:tr w:rsidR="00674E58" w:rsidRPr="00F44B61" w14:paraId="23600465" w14:textId="77777777" w:rsidTr="00213A7B">
        <w:trPr>
          <w:trHeight w:val="240"/>
          <w:jc w:val="center"/>
          <w:ins w:id="11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703842" w14:textId="32130B03" w:rsidR="00674E58" w:rsidRPr="00F44B61" w:rsidRDefault="00CD796A" w:rsidP="001F00C1">
            <w:pPr>
              <w:pStyle w:val="TAC"/>
              <w:spacing w:before="20" w:after="20"/>
              <w:ind w:left="57" w:right="57"/>
              <w:jc w:val="left"/>
              <w:rPr>
                <w:ins w:id="1154" w:author="Nokia (rapporteur)" w:date="2026-01-15T10:20:00Z"/>
                <w:lang w:eastAsia="zh-CN"/>
              </w:rPr>
            </w:pPr>
            <w:ins w:id="1155" w:author="Ingale, Mangesh" w:date="2026-01-22T20:43:00Z">
              <w:r>
                <w:rPr>
                  <w:lang w:eastAsia="zh-CN"/>
                </w:rPr>
                <w:t>Fujitsu</w:t>
              </w:r>
            </w:ins>
          </w:p>
        </w:tc>
        <w:tc>
          <w:tcPr>
            <w:tcW w:w="3970" w:type="dxa"/>
            <w:tcBorders>
              <w:top w:val="single" w:sz="4" w:space="0" w:color="auto"/>
              <w:left w:val="single" w:sz="4" w:space="0" w:color="auto"/>
              <w:bottom w:val="single" w:sz="4" w:space="0" w:color="auto"/>
              <w:right w:val="single" w:sz="4" w:space="0" w:color="auto"/>
            </w:tcBorders>
          </w:tcPr>
          <w:p w14:paraId="0D2AF3F4" w14:textId="56A002E9" w:rsidR="00674E58" w:rsidRPr="00F44B61" w:rsidRDefault="00A4653C" w:rsidP="001F00C1">
            <w:pPr>
              <w:pStyle w:val="TAC"/>
              <w:spacing w:before="20" w:after="20"/>
              <w:ind w:left="57" w:right="57"/>
              <w:jc w:val="left"/>
              <w:rPr>
                <w:ins w:id="1156" w:author="Nokia (rapporteur)" w:date="2026-01-15T10:20:00Z"/>
                <w:lang w:eastAsia="zh-CN"/>
              </w:rPr>
            </w:pPr>
            <w:ins w:id="1157" w:author="Ingale, Mangesh" w:date="2026-01-22T20:43:00Z">
              <w:r>
                <w:rPr>
                  <w:lang w:eastAsia="zh-CN"/>
                </w:rPr>
                <w:t>In our opinion</w:t>
              </w:r>
            </w:ins>
            <w:ins w:id="1158" w:author="Ingale, Mangesh" w:date="2026-01-22T20:44:00Z">
              <w:r>
                <w:rPr>
                  <w:lang w:eastAsia="zh-CN"/>
                </w:rPr>
                <w:t xml:space="preserve"> modularity is at functional level i.e.</w:t>
              </w:r>
              <w:r w:rsidR="0054776C">
                <w:rPr>
                  <w:lang w:eastAsia="zh-CN"/>
                </w:rPr>
                <w:t xml:space="preserve"> measurement configuration, security configuration, DRB configuration etc. In that sense NR RRC serve</w:t>
              </w:r>
            </w:ins>
            <w:ins w:id="1159" w:author="Ingale, Mangesh" w:date="2026-01-22T20:45:00Z">
              <w:r w:rsidR="0054776C">
                <w:rPr>
                  <w:lang w:eastAsia="zh-CN"/>
                </w:rPr>
                <w:t xml:space="preserve">s as a baseline. </w:t>
              </w:r>
              <w:r w:rsidR="001F2884">
                <w:rPr>
                  <w:lang w:eastAsia="zh-CN"/>
                </w:rPr>
                <w:t xml:space="preserve">Signalling of more than one functional module will configure </w:t>
              </w:r>
              <w:r w:rsidR="00505AEE">
                <w:rPr>
                  <w:lang w:eastAsia="zh-CN"/>
                </w:rPr>
                <w:t xml:space="preserve">one or more features at the UE side. This </w:t>
              </w:r>
            </w:ins>
            <w:ins w:id="1160" w:author="Ingale, Mangesh" w:date="2026-01-22T20:46:00Z">
              <w:r w:rsidR="00505AEE">
                <w:rPr>
                  <w:lang w:eastAsia="zh-CN"/>
                </w:rPr>
                <w:t xml:space="preserve">functional level modularity </w:t>
              </w:r>
              <w:r w:rsidR="00253A46">
                <w:rPr>
                  <w:lang w:eastAsia="zh-CN"/>
                </w:rPr>
                <w:t>should be common for all device types for the common minimum set of mandatory features.</w:t>
              </w:r>
            </w:ins>
          </w:p>
        </w:tc>
        <w:tc>
          <w:tcPr>
            <w:tcW w:w="3966" w:type="dxa"/>
            <w:tcBorders>
              <w:top w:val="single" w:sz="4" w:space="0" w:color="auto"/>
              <w:left w:val="single" w:sz="4" w:space="0" w:color="auto"/>
              <w:bottom w:val="single" w:sz="4" w:space="0" w:color="auto"/>
              <w:right w:val="single" w:sz="4" w:space="0" w:color="auto"/>
            </w:tcBorders>
          </w:tcPr>
          <w:p w14:paraId="43DD7F0E" w14:textId="77777777" w:rsidR="00674E58" w:rsidRPr="00F44B61" w:rsidRDefault="00674E58" w:rsidP="001F00C1">
            <w:pPr>
              <w:pStyle w:val="TAC"/>
              <w:spacing w:before="20" w:after="20"/>
              <w:ind w:left="57" w:right="57"/>
              <w:jc w:val="left"/>
              <w:rPr>
                <w:ins w:id="1161" w:author="Nokia (rapporteur)" w:date="2026-01-15T10:20:00Z"/>
                <w:lang w:eastAsia="zh-CN"/>
              </w:rPr>
            </w:pPr>
          </w:p>
        </w:tc>
      </w:tr>
      <w:tr w:rsidR="00631BDE" w:rsidRPr="00F44B61" w14:paraId="4F106A54" w14:textId="77777777" w:rsidTr="002E046A">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276CFCD" w14:textId="77777777" w:rsidR="00631BDE" w:rsidRPr="00F44B61" w:rsidRDefault="00631BDE" w:rsidP="002E046A">
            <w:pPr>
              <w:pStyle w:val="TAC"/>
              <w:spacing w:before="20" w:after="20"/>
              <w:ind w:left="57" w:right="57"/>
              <w:jc w:val="left"/>
              <w:rPr>
                <w:lang w:eastAsia="zh-CN"/>
              </w:rPr>
            </w:pPr>
            <w:ins w:id="1162" w:author="Ericsson (Håkan)" w:date="2026-01-22T16:56:00Z">
              <w:r>
                <w:rPr>
                  <w:lang w:eastAsia="zh-CN"/>
                </w:rPr>
                <w:lastRenderedPageBreak/>
                <w:t>Ericsson</w:t>
              </w:r>
            </w:ins>
          </w:p>
        </w:tc>
        <w:tc>
          <w:tcPr>
            <w:tcW w:w="3970" w:type="dxa"/>
            <w:tcBorders>
              <w:top w:val="single" w:sz="4" w:space="0" w:color="auto"/>
              <w:left w:val="single" w:sz="4" w:space="0" w:color="auto"/>
              <w:bottom w:val="single" w:sz="4" w:space="0" w:color="auto"/>
              <w:right w:val="single" w:sz="4" w:space="0" w:color="auto"/>
            </w:tcBorders>
          </w:tcPr>
          <w:p w14:paraId="130EA94B" w14:textId="77777777" w:rsidR="00631BDE" w:rsidRDefault="00631BDE" w:rsidP="002E046A">
            <w:pPr>
              <w:pStyle w:val="TAC"/>
              <w:spacing w:before="20" w:after="20"/>
              <w:ind w:left="57" w:right="57"/>
              <w:jc w:val="left"/>
              <w:rPr>
                <w:ins w:id="1163" w:author="Ericsson (Håkan)" w:date="2026-01-22T20:31:00Z"/>
                <w:lang w:eastAsia="zh-CN"/>
              </w:rPr>
            </w:pPr>
            <w:ins w:id="1164" w:author="Ericsson (Håkan)" w:date="2026-01-22T16:57:00Z">
              <w:r>
                <w:rPr>
                  <w:lang w:eastAsia="zh-CN"/>
                </w:rPr>
                <w:t>Alike</w:t>
              </w:r>
            </w:ins>
            <w:ins w:id="1165" w:author="Ericsson (Håkan)" w:date="2026-01-22T17:03:00Z">
              <w:r>
                <w:rPr>
                  <w:lang w:eastAsia="zh-CN"/>
                </w:rPr>
                <w:t xml:space="preserve"> other companies</w:t>
              </w:r>
            </w:ins>
            <w:ins w:id="1166" w:author="Ericsson (Håkan)" w:date="2026-01-22T16:57:00Z">
              <w:r>
                <w:rPr>
                  <w:lang w:eastAsia="zh-CN"/>
                </w:rPr>
                <w:t xml:space="preserve">, we </w:t>
              </w:r>
            </w:ins>
            <w:ins w:id="1167" w:author="Ericsson (Håkan)" w:date="2026-01-22T17:01:00Z">
              <w:r>
                <w:rPr>
                  <w:lang w:eastAsia="zh-CN"/>
                </w:rPr>
                <w:t xml:space="preserve">think </w:t>
              </w:r>
            </w:ins>
            <w:ins w:id="1168" w:author="Ericsson (Håkan)" w:date="2026-01-22T17:02:00Z">
              <w:r>
                <w:rPr>
                  <w:lang w:eastAsia="zh-CN"/>
                </w:rPr>
                <w:t xml:space="preserve">RRC modularity means </w:t>
              </w:r>
            </w:ins>
            <w:ins w:id="1169" w:author="Ericsson (Håkan)" w:date="2026-01-22T17:03:00Z">
              <w:r>
                <w:rPr>
                  <w:lang w:eastAsia="zh-CN"/>
                </w:rPr>
                <w:t xml:space="preserve">identifying </w:t>
              </w:r>
            </w:ins>
            <w:ins w:id="1170" w:author="Ericsson (Håkan)" w:date="2026-01-22T17:11:00Z">
              <w:r>
                <w:rPr>
                  <w:lang w:eastAsia="zh-CN"/>
                </w:rPr>
                <w:t xml:space="preserve">a set of </w:t>
              </w:r>
            </w:ins>
            <w:ins w:id="1171" w:author="Ericsson (Håkan)" w:date="2026-01-22T17:12:00Z">
              <w:r>
                <w:rPr>
                  <w:lang w:eastAsia="zh-CN"/>
                </w:rPr>
                <w:t>ASN.1 modules for the RRC ASN.1. And defining</w:t>
              </w:r>
            </w:ins>
            <w:ins w:id="1172" w:author="Ericsson (Håkan)" w:date="2026-01-22T17:17:00Z">
              <w:r>
                <w:rPr>
                  <w:lang w:eastAsia="zh-CN"/>
                </w:rPr>
                <w:t xml:space="preserve"> e.g.</w:t>
              </w:r>
            </w:ins>
            <w:ins w:id="1173" w:author="Ericsson (Håkan)" w:date="2026-01-22T17:12:00Z">
              <w:r>
                <w:rPr>
                  <w:lang w:eastAsia="zh-CN"/>
                </w:rPr>
                <w:t xml:space="preserve"> a </w:t>
              </w:r>
            </w:ins>
            <w:ins w:id="1174" w:author="Ericsson (Håkan)" w:date="2026-01-22T17:04:00Z">
              <w:r>
                <w:rPr>
                  <w:lang w:eastAsia="zh-CN"/>
                </w:rPr>
                <w:t>Basic module</w:t>
              </w:r>
            </w:ins>
            <w:ins w:id="1175" w:author="Ericsson (Håkan)" w:date="2026-01-22T17:13:00Z">
              <w:r>
                <w:rPr>
                  <w:lang w:eastAsia="zh-CN"/>
                </w:rPr>
                <w:t xml:space="preserve"> and additional</w:t>
              </w:r>
            </w:ins>
            <w:ins w:id="1176" w:author="Ericsson (Håkan)" w:date="2026-01-22T17:15:00Z">
              <w:r>
                <w:rPr>
                  <w:lang w:eastAsia="zh-CN"/>
                </w:rPr>
                <w:t xml:space="preserve"> independent feature </w:t>
              </w:r>
            </w:ins>
            <w:ins w:id="1177" w:author="Ericsson (Håkan)" w:date="2026-01-22T17:17:00Z">
              <w:r>
                <w:rPr>
                  <w:lang w:eastAsia="zh-CN"/>
                </w:rPr>
                <w:t>modules</w:t>
              </w:r>
            </w:ins>
            <w:ins w:id="1178" w:author="Ericsson (Håkan)" w:date="2026-01-22T17:15:00Z">
              <w:r>
                <w:rPr>
                  <w:lang w:eastAsia="zh-CN"/>
                </w:rPr>
                <w:t xml:space="preserve"> could indeed make sense. </w:t>
              </w:r>
            </w:ins>
            <w:ins w:id="1179" w:author="Ericsson (Håkan)" w:date="2026-01-22T17:17:00Z">
              <w:r>
                <w:rPr>
                  <w:lang w:eastAsia="zh-CN"/>
                </w:rPr>
                <w:t xml:space="preserve">It would allow implementations to </w:t>
              </w:r>
            </w:ins>
            <w:ins w:id="1180" w:author="Ericsson (Håkan)" w:date="2026-01-22T17:18:00Z">
              <w:r>
                <w:rPr>
                  <w:lang w:eastAsia="zh-CN"/>
                </w:rPr>
                <w:t xml:space="preserve">more easily and controlled </w:t>
              </w:r>
            </w:ins>
            <w:ins w:id="1181" w:author="Ericsson (Håkan)" w:date="2026-01-22T17:20:00Z">
              <w:r>
                <w:rPr>
                  <w:lang w:eastAsia="zh-CN"/>
                </w:rPr>
                <w:t xml:space="preserve">avoid </w:t>
              </w:r>
            </w:ins>
            <w:ins w:id="1182" w:author="Ericsson (Håkan)" w:date="2026-01-22T17:21:00Z">
              <w:r>
                <w:rPr>
                  <w:lang w:eastAsia="zh-CN"/>
                </w:rPr>
                <w:t xml:space="preserve">have ASN1 code for </w:t>
              </w:r>
            </w:ins>
            <w:ins w:id="1183" w:author="Ericsson (Håkan)" w:date="2026-01-22T17:22:00Z">
              <w:r>
                <w:rPr>
                  <w:lang w:eastAsia="zh-CN"/>
                </w:rPr>
                <w:t xml:space="preserve">features it does not support/implement. </w:t>
              </w:r>
            </w:ins>
            <w:ins w:id="1184" w:author="Ericsson (Håkan)" w:date="2026-01-22T17:49:00Z">
              <w:r>
                <w:rPr>
                  <w:lang w:eastAsia="zh-CN"/>
                </w:rPr>
                <w:br/>
                <w:t>Companies</w:t>
              </w:r>
            </w:ins>
            <w:ins w:id="1185" w:author="Ericsson (Håkan)" w:date="2026-01-22T17:50:00Z">
              <w:r>
                <w:rPr>
                  <w:lang w:eastAsia="zh-CN"/>
                </w:rPr>
                <w:t xml:space="preserve"> </w:t>
              </w:r>
            </w:ins>
            <w:ins w:id="1186" w:author="Ericsson (Håkan)" w:date="2026-01-22T17:51:00Z">
              <w:r>
                <w:rPr>
                  <w:lang w:eastAsia="zh-CN"/>
                </w:rPr>
                <w:t>raised SLPP</w:t>
              </w:r>
            </w:ins>
            <w:ins w:id="1187" w:author="Ericsson (Håkan)" w:date="2026-01-22T17:54:00Z">
              <w:r>
                <w:rPr>
                  <w:lang w:eastAsia="zh-CN"/>
                </w:rPr>
                <w:t xml:space="preserve"> </w:t>
              </w:r>
            </w:ins>
            <w:ins w:id="1188" w:author="Ericsson (Håkan)" w:date="2026-01-22T17:52:00Z">
              <w:r>
                <w:rPr>
                  <w:lang w:eastAsia="zh-CN"/>
                </w:rPr>
                <w:t>as a model</w:t>
              </w:r>
            </w:ins>
            <w:ins w:id="1189" w:author="Ericsson (Håkan)" w:date="2026-01-22T20:33:00Z">
              <w:r>
                <w:rPr>
                  <w:lang w:eastAsia="zh-CN"/>
                </w:rPr>
                <w:t xml:space="preserve"> on modularisation</w:t>
              </w:r>
            </w:ins>
            <w:ins w:id="1190" w:author="Ericsson (Håkan)" w:date="2026-01-22T17:52:00Z">
              <w:r>
                <w:rPr>
                  <w:lang w:eastAsia="zh-CN"/>
                </w:rPr>
                <w:t>. We note that in SLPP the different positioning met</w:t>
              </w:r>
            </w:ins>
            <w:ins w:id="1191" w:author="Ericsson (Håkan)" w:date="2026-01-22T17:53:00Z">
              <w:r>
                <w:rPr>
                  <w:lang w:eastAsia="zh-CN"/>
                </w:rPr>
                <w:t>hods have own module</w:t>
              </w:r>
            </w:ins>
            <w:ins w:id="1192" w:author="Ericsson (Håkan)" w:date="2026-01-22T17:54:00Z">
              <w:r>
                <w:rPr>
                  <w:lang w:eastAsia="zh-CN"/>
                </w:rPr>
                <w:t xml:space="preserve">, which makes </w:t>
              </w:r>
            </w:ins>
            <w:ins w:id="1193" w:author="Ericsson (Håkan)" w:date="2026-01-22T17:55:00Z">
              <w:r>
                <w:rPr>
                  <w:lang w:eastAsia="zh-CN"/>
                </w:rPr>
                <w:t xml:space="preserve">a clear and quite natural “split” in SLPP. For </w:t>
              </w:r>
            </w:ins>
            <w:ins w:id="1194" w:author="Ericsson (Håkan)" w:date="2026-01-22T17:56:00Z">
              <w:r>
                <w:rPr>
                  <w:lang w:eastAsia="zh-CN"/>
                </w:rPr>
                <w:t xml:space="preserve">6g RRC, the “split” need to </w:t>
              </w:r>
            </w:ins>
            <w:ins w:id="1195" w:author="Ericsson (Håkan)" w:date="2026-01-22T17:57:00Z">
              <w:r>
                <w:rPr>
                  <w:lang w:eastAsia="zh-CN"/>
                </w:rPr>
                <w:t xml:space="preserve">be carefully </w:t>
              </w:r>
            </w:ins>
            <w:ins w:id="1196" w:author="Ericsson (Håkan)" w:date="2026-01-22T17:58:00Z">
              <w:r>
                <w:rPr>
                  <w:lang w:eastAsia="zh-CN"/>
                </w:rPr>
                <w:t>analysed</w:t>
              </w:r>
            </w:ins>
            <w:ins w:id="1197" w:author="Ericsson (Håkan)" w:date="2026-01-22T17:57:00Z">
              <w:r>
                <w:rPr>
                  <w:lang w:eastAsia="zh-CN"/>
                </w:rPr>
                <w:t xml:space="preserve"> in RAN2. If we look at </w:t>
              </w:r>
            </w:ins>
            <w:ins w:id="1198" w:author="Ericsson (Håkan)" w:date="2026-01-22T17:58:00Z">
              <w:r>
                <w:rPr>
                  <w:lang w:eastAsia="zh-CN"/>
                </w:rPr>
                <w:t xml:space="preserve">the 5g </w:t>
              </w:r>
            </w:ins>
            <w:ins w:id="1199" w:author="Ericsson (Håkan)" w:date="2026-01-22T17:59:00Z">
              <w:r>
                <w:rPr>
                  <w:lang w:eastAsia="zh-CN"/>
                </w:rPr>
                <w:t xml:space="preserve">“NR RRC” module, we agree with other companies that features like NTN, MBS and SL </w:t>
              </w:r>
            </w:ins>
            <w:ins w:id="1200" w:author="Ericsson (Håkan)" w:date="2026-01-22T18:00:00Z">
              <w:r>
                <w:rPr>
                  <w:lang w:eastAsia="zh-CN"/>
                </w:rPr>
                <w:t xml:space="preserve">could probably have own </w:t>
              </w:r>
            </w:ins>
            <w:ins w:id="1201" w:author="Ericsson (Håkan)" w:date="2026-01-22T18:19:00Z">
              <w:r>
                <w:rPr>
                  <w:lang w:eastAsia="zh-CN"/>
                </w:rPr>
                <w:t>ASN1</w:t>
              </w:r>
            </w:ins>
            <w:ins w:id="1202" w:author="Ericsson (Håkan)" w:date="2026-01-22T18:00:00Z">
              <w:r>
                <w:rPr>
                  <w:lang w:eastAsia="zh-CN"/>
                </w:rPr>
                <w:t xml:space="preserve"> modules</w:t>
              </w:r>
            </w:ins>
            <w:ins w:id="1203" w:author="Ericsson (Håkan)" w:date="2026-01-22T18:35:00Z">
              <w:r>
                <w:rPr>
                  <w:lang w:eastAsia="zh-CN"/>
                </w:rPr>
                <w:t xml:space="preserve"> (not </w:t>
              </w:r>
            </w:ins>
            <w:ins w:id="1204" w:author="Ericsson (Håkan)" w:date="2026-01-22T18:36:00Z">
              <w:r>
                <w:rPr>
                  <w:lang w:eastAsia="zh-CN"/>
                </w:rPr>
                <w:t>device types)</w:t>
              </w:r>
            </w:ins>
            <w:ins w:id="1205" w:author="Ericsson (Håkan)" w:date="2026-01-22T18:01:00Z">
              <w:r>
                <w:rPr>
                  <w:lang w:eastAsia="zh-CN"/>
                </w:rPr>
                <w:t xml:space="preserve">. </w:t>
              </w:r>
            </w:ins>
            <w:ins w:id="1206" w:author="Ericsson (Håkan)" w:date="2026-01-22T18:33:00Z">
              <w:r>
                <w:rPr>
                  <w:lang w:eastAsia="zh-CN"/>
                </w:rPr>
                <w:t xml:space="preserve">Looking at how these features are implemented in </w:t>
              </w:r>
            </w:ins>
            <w:ins w:id="1207" w:author="Ericsson (Håkan)" w:date="2026-01-22T18:34:00Z">
              <w:r>
                <w:rPr>
                  <w:lang w:eastAsia="zh-CN"/>
                </w:rPr>
                <w:t xml:space="preserve">5g RRC, we find them </w:t>
              </w:r>
            </w:ins>
            <w:ins w:id="1208" w:author="Ericsson (Håkan)" w:date="2026-01-22T20:37:00Z">
              <w:r>
                <w:rPr>
                  <w:lang w:eastAsia="zh-CN"/>
                </w:rPr>
                <w:t>having configuration fields in</w:t>
              </w:r>
            </w:ins>
            <w:ins w:id="1209" w:author="Ericsson (Håkan)" w:date="2026-01-22T18:34:00Z">
              <w:r>
                <w:rPr>
                  <w:lang w:eastAsia="zh-CN"/>
                </w:rPr>
                <w:t xml:space="preserve"> many “basic” </w:t>
              </w:r>
            </w:ins>
            <w:ins w:id="1210" w:author="Ericsson (Håkan)" w:date="2026-01-22T18:35:00Z">
              <w:r>
                <w:rPr>
                  <w:lang w:eastAsia="zh-CN"/>
                </w:rPr>
                <w:t>configurations</w:t>
              </w:r>
            </w:ins>
            <w:ins w:id="1211" w:author="Ericsson (Håkan)" w:date="2026-01-22T20:34:00Z">
              <w:r>
                <w:rPr>
                  <w:lang w:eastAsia="zh-CN"/>
                </w:rPr>
                <w:t>, a</w:t>
              </w:r>
            </w:ins>
            <w:ins w:id="1212" w:author="Ericsson (Håkan)" w:date="2026-01-22T20:35:00Z">
              <w:r>
                <w:rPr>
                  <w:lang w:eastAsia="zh-CN"/>
                </w:rPr>
                <w:t xml:space="preserve"> modularization would probably</w:t>
              </w:r>
            </w:ins>
            <w:ins w:id="1213" w:author="Ericsson (Håkan)" w:date="2026-01-22T20:38:00Z">
              <w:r>
                <w:rPr>
                  <w:lang w:eastAsia="zh-CN"/>
                </w:rPr>
                <w:t xml:space="preserve"> </w:t>
              </w:r>
            </w:ins>
            <w:ins w:id="1214" w:author="Ericsson (Håkan)" w:date="2026-01-22T20:41:00Z">
              <w:r>
                <w:rPr>
                  <w:lang w:eastAsia="zh-CN"/>
                </w:rPr>
                <w:t>be quite complicated.</w:t>
              </w:r>
            </w:ins>
            <w:ins w:id="1215" w:author="Ericsson (Håkan)" w:date="2026-01-22T20:39:00Z">
              <w:r>
                <w:rPr>
                  <w:lang w:eastAsia="zh-CN"/>
                </w:rPr>
                <w:t xml:space="preserve"> </w:t>
              </w:r>
            </w:ins>
            <w:ins w:id="1216" w:author="Ericsson (Håkan)" w:date="2026-01-22T20:38:00Z">
              <w:r>
                <w:rPr>
                  <w:lang w:eastAsia="zh-CN"/>
                </w:rPr>
                <w:t xml:space="preserve"> </w:t>
              </w:r>
            </w:ins>
            <w:ins w:id="1217" w:author="Ericsson (Håkan)" w:date="2026-01-22T20:35:00Z">
              <w:r>
                <w:rPr>
                  <w:lang w:eastAsia="zh-CN"/>
                </w:rPr>
                <w:t xml:space="preserve"> </w:t>
              </w:r>
            </w:ins>
            <w:ins w:id="1218" w:author="Ericsson (Håkan)" w:date="2026-01-22T18:35:00Z">
              <w:r>
                <w:rPr>
                  <w:lang w:eastAsia="zh-CN"/>
                </w:rPr>
                <w:t xml:space="preserve"> </w:t>
              </w:r>
            </w:ins>
            <w:ins w:id="1219" w:author="Ericsson (Håkan)" w:date="2026-01-22T18:36:00Z">
              <w:r>
                <w:rPr>
                  <w:lang w:eastAsia="zh-CN"/>
                </w:rPr>
                <w:br/>
              </w:r>
            </w:ins>
            <w:ins w:id="1220" w:author="Ericsson (Håkan)" w:date="2026-01-22T18:01:00Z">
              <w:r>
                <w:rPr>
                  <w:lang w:eastAsia="zh-CN"/>
                </w:rPr>
                <w:t xml:space="preserve">These features </w:t>
              </w:r>
            </w:ins>
            <w:ins w:id="1221" w:author="Ericsson (Håkan)" w:date="2026-01-22T20:32:00Z">
              <w:r>
                <w:rPr>
                  <w:lang w:eastAsia="zh-CN"/>
                </w:rPr>
                <w:t xml:space="preserve">(e.g. NTN, MBS and SL) </w:t>
              </w:r>
            </w:ins>
            <w:ins w:id="1222" w:author="Ericsson (Håkan)" w:date="2026-01-22T18:01:00Z">
              <w:r>
                <w:rPr>
                  <w:lang w:eastAsia="zh-CN"/>
                </w:rPr>
                <w:t xml:space="preserve">have both SI </w:t>
              </w:r>
            </w:ins>
            <w:ins w:id="1223" w:author="Ericsson (Håkan)" w:date="2026-01-22T18:02:00Z">
              <w:r>
                <w:rPr>
                  <w:lang w:eastAsia="zh-CN"/>
                </w:rPr>
                <w:t>and dedicated configuration signalling. One</w:t>
              </w:r>
            </w:ins>
            <w:ins w:id="1224" w:author="Ericsson (Håkan)" w:date="2026-01-22T18:03:00Z">
              <w:r>
                <w:rPr>
                  <w:lang w:eastAsia="zh-CN"/>
                </w:rPr>
                <w:t xml:space="preserve"> </w:t>
              </w:r>
            </w:ins>
            <w:ins w:id="1225" w:author="Ericsson (Håkan)" w:date="2026-01-22T18:21:00Z">
              <w:r>
                <w:rPr>
                  <w:lang w:eastAsia="zh-CN"/>
                </w:rPr>
                <w:t>detail/</w:t>
              </w:r>
            </w:ins>
            <w:ins w:id="1226" w:author="Ericsson (Håkan)" w:date="2026-01-22T18:18:00Z">
              <w:r>
                <w:rPr>
                  <w:lang w:eastAsia="zh-CN"/>
                </w:rPr>
                <w:t xml:space="preserve">point to </w:t>
              </w:r>
            </w:ins>
            <w:ins w:id="1227" w:author="Ericsson (Håkan)" w:date="2026-01-22T18:19:00Z">
              <w:r>
                <w:rPr>
                  <w:lang w:eastAsia="zh-CN"/>
                </w:rPr>
                <w:t>remember</w:t>
              </w:r>
            </w:ins>
            <w:ins w:id="1228" w:author="Ericsson (Håkan)" w:date="2026-01-22T18:03:00Z">
              <w:r>
                <w:rPr>
                  <w:lang w:eastAsia="zh-CN"/>
                </w:rPr>
                <w:t xml:space="preserve"> is that SI scheduling </w:t>
              </w:r>
            </w:ins>
            <w:ins w:id="1229" w:author="Ericsson (Håkan)" w:date="2026-01-22T18:04:00Z">
              <w:r>
                <w:rPr>
                  <w:lang w:eastAsia="zh-CN"/>
                </w:rPr>
                <w:t xml:space="preserve">flexibility should </w:t>
              </w:r>
            </w:ins>
            <w:ins w:id="1230" w:author="Ericsson (Håkan)" w:date="2026-01-22T18:22:00Z">
              <w:r>
                <w:rPr>
                  <w:lang w:eastAsia="zh-CN"/>
                </w:rPr>
                <w:t xml:space="preserve">preferably </w:t>
              </w:r>
            </w:ins>
            <w:ins w:id="1231" w:author="Ericsson (Håkan)" w:date="2026-01-22T18:04:00Z">
              <w:r>
                <w:rPr>
                  <w:lang w:eastAsia="zh-CN"/>
                </w:rPr>
                <w:t xml:space="preserve">not be </w:t>
              </w:r>
            </w:ins>
            <w:ins w:id="1232" w:author="Ericsson (Håkan)" w:date="2026-01-22T18:18:00Z">
              <w:r>
                <w:rPr>
                  <w:lang w:eastAsia="zh-CN"/>
                </w:rPr>
                <w:t xml:space="preserve">restricted by </w:t>
              </w:r>
            </w:ins>
            <w:ins w:id="1233" w:author="Ericsson (Håkan)" w:date="2026-01-22T18:20:00Z">
              <w:r>
                <w:rPr>
                  <w:lang w:eastAsia="zh-CN"/>
                </w:rPr>
                <w:t>a</w:t>
              </w:r>
            </w:ins>
            <w:ins w:id="1234" w:author="Ericsson (Håkan)" w:date="2026-01-22T18:21:00Z">
              <w:r>
                <w:rPr>
                  <w:lang w:eastAsia="zh-CN"/>
                </w:rPr>
                <w:t xml:space="preserve"> split of features into</w:t>
              </w:r>
            </w:ins>
            <w:ins w:id="1235" w:author="Ericsson (Håkan)" w:date="2026-01-22T18:20:00Z">
              <w:r>
                <w:rPr>
                  <w:lang w:eastAsia="zh-CN"/>
                </w:rPr>
                <w:t xml:space="preserve"> </w:t>
              </w:r>
            </w:ins>
            <w:ins w:id="1236" w:author="Ericsson (Håkan)" w:date="2026-01-22T18:21:00Z">
              <w:r>
                <w:rPr>
                  <w:lang w:eastAsia="zh-CN"/>
                </w:rPr>
                <w:t>ASN.1 modules</w:t>
              </w:r>
            </w:ins>
            <w:ins w:id="1237" w:author="Ericsson (Håkan)" w:date="2026-01-22T18:32:00Z">
              <w:r>
                <w:rPr>
                  <w:lang w:eastAsia="zh-CN"/>
                </w:rPr>
                <w:t>.</w:t>
              </w:r>
            </w:ins>
          </w:p>
          <w:p w14:paraId="3481501A" w14:textId="77777777" w:rsidR="00631BDE" w:rsidRPr="00F44B61" w:rsidRDefault="00631BDE" w:rsidP="002E046A">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5FEAD594" w14:textId="77777777" w:rsidR="00631BDE" w:rsidRPr="00F44B61" w:rsidRDefault="00631BDE" w:rsidP="002E046A">
            <w:pPr>
              <w:pStyle w:val="TAC"/>
              <w:spacing w:before="20" w:after="20"/>
              <w:ind w:left="57" w:right="57"/>
              <w:jc w:val="left"/>
              <w:rPr>
                <w:lang w:eastAsia="zh-CN"/>
              </w:rPr>
            </w:pPr>
          </w:p>
        </w:tc>
      </w:tr>
      <w:tr w:rsidR="00674E58" w:rsidRPr="00F44B61" w14:paraId="07B3B3D8" w14:textId="77777777" w:rsidTr="00213A7B">
        <w:trPr>
          <w:trHeight w:val="240"/>
          <w:jc w:val="center"/>
          <w:ins w:id="123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955508" w14:textId="4B73E9BB" w:rsidR="00674E58" w:rsidRPr="005566A2" w:rsidRDefault="005566A2" w:rsidP="001F00C1">
            <w:pPr>
              <w:pStyle w:val="TAC"/>
              <w:spacing w:before="20" w:after="20"/>
              <w:ind w:left="57" w:right="57"/>
              <w:jc w:val="left"/>
              <w:rPr>
                <w:ins w:id="1239" w:author="Nokia (rapporteur)" w:date="2026-01-15T10:20:00Z"/>
                <w:rFonts w:eastAsia="Malgun Gothic"/>
                <w:lang w:eastAsia="ko-KR"/>
              </w:rPr>
            </w:pPr>
            <w:ins w:id="1240" w:author="ADMIN" w:date="2026-01-23T09:31:00Z">
              <w:r>
                <w:rPr>
                  <w:rFonts w:eastAsia="Malgun Gothic" w:hint="eastAsia"/>
                  <w:lang w:eastAsia="ko-KR"/>
                </w:rPr>
                <w:t>ETRI</w:t>
              </w:r>
            </w:ins>
          </w:p>
        </w:tc>
        <w:tc>
          <w:tcPr>
            <w:tcW w:w="3970" w:type="dxa"/>
            <w:tcBorders>
              <w:top w:val="single" w:sz="4" w:space="0" w:color="auto"/>
              <w:left w:val="single" w:sz="4" w:space="0" w:color="auto"/>
              <w:bottom w:val="single" w:sz="4" w:space="0" w:color="auto"/>
              <w:right w:val="single" w:sz="4" w:space="0" w:color="auto"/>
            </w:tcBorders>
          </w:tcPr>
          <w:p w14:paraId="3CEBF28B" w14:textId="7A438D1A" w:rsidR="00674E58" w:rsidRPr="00F44B61" w:rsidRDefault="005566A2" w:rsidP="001F00C1">
            <w:pPr>
              <w:pStyle w:val="TAC"/>
              <w:spacing w:before="20" w:after="20"/>
              <w:ind w:left="57" w:right="57"/>
              <w:jc w:val="left"/>
              <w:rPr>
                <w:ins w:id="1241" w:author="Nokia (rapporteur)" w:date="2026-01-15T10:20:00Z"/>
                <w:lang w:eastAsia="zh-CN"/>
              </w:rPr>
            </w:pPr>
            <w:ins w:id="1242" w:author="ADMIN" w:date="2026-01-23T09:30:00Z">
              <w:r w:rsidRPr="0065677C">
                <w:t xml:space="preserve">In </w:t>
              </w:r>
              <w:r>
                <w:rPr>
                  <w:rFonts w:hint="eastAsia"/>
                </w:rPr>
                <w:t>our</w:t>
              </w:r>
              <w:r w:rsidRPr="0065677C">
                <w:t xml:space="preserve"> view, modularity in 6G RRC means organizing configuration by protocol functions (e.g., mobility, measurement, power saving), where each function is defined as an independent module with clear scope and interfaces.</w:t>
              </w:r>
            </w:ins>
          </w:p>
        </w:tc>
        <w:tc>
          <w:tcPr>
            <w:tcW w:w="3966" w:type="dxa"/>
            <w:tcBorders>
              <w:top w:val="single" w:sz="4" w:space="0" w:color="auto"/>
              <w:left w:val="single" w:sz="4" w:space="0" w:color="auto"/>
              <w:bottom w:val="single" w:sz="4" w:space="0" w:color="auto"/>
              <w:right w:val="single" w:sz="4" w:space="0" w:color="auto"/>
            </w:tcBorders>
          </w:tcPr>
          <w:p w14:paraId="42C481C8" w14:textId="5DCF8194" w:rsidR="00674E58" w:rsidRPr="00F44B61" w:rsidRDefault="005566A2" w:rsidP="001F00C1">
            <w:pPr>
              <w:pStyle w:val="TAC"/>
              <w:spacing w:before="20" w:after="20"/>
              <w:ind w:left="57" w:right="57"/>
              <w:jc w:val="left"/>
              <w:rPr>
                <w:ins w:id="1243" w:author="Nokia (rapporteur)" w:date="2026-01-15T10:20:00Z"/>
                <w:lang w:eastAsia="zh-CN"/>
              </w:rPr>
            </w:pPr>
            <w:ins w:id="1244" w:author="ADMIN" w:date="2026-01-23T09:31:00Z">
              <w:r w:rsidRPr="0065677C">
                <w:rPr>
                  <w:lang w:val="en-US"/>
                </w:rPr>
                <w:t xml:space="preserve">For example, a mobility module can be configured, updated, or reused independently of measurement or QoS modules, enabling faster reconfiguration and reduced signaling </w:t>
              </w:r>
              <w:r>
                <w:rPr>
                  <w:rFonts w:hint="eastAsia"/>
                </w:rPr>
                <w:t>for</w:t>
              </w:r>
              <w:r w:rsidRPr="0065677C">
                <w:rPr>
                  <w:lang w:val="en-US"/>
                </w:rPr>
                <w:t xml:space="preserve"> mobility </w:t>
              </w:r>
              <w:r>
                <w:rPr>
                  <w:rFonts w:hint="eastAsia"/>
                </w:rPr>
                <w:t>control</w:t>
              </w:r>
              <w:r w:rsidRPr="0065677C">
                <w:rPr>
                  <w:lang w:val="en-US"/>
                </w:rPr>
                <w:t>.</w:t>
              </w:r>
            </w:ins>
          </w:p>
        </w:tc>
      </w:tr>
      <w:tr w:rsidR="00C7332B" w:rsidRPr="00F44B61" w14:paraId="4D7379EF" w14:textId="77777777" w:rsidTr="00213A7B">
        <w:trPr>
          <w:trHeight w:val="240"/>
          <w:jc w:val="center"/>
          <w:ins w:id="124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4072550" w14:textId="21947A3A" w:rsidR="00C7332B" w:rsidRPr="00F44B61" w:rsidRDefault="00C7332B" w:rsidP="00C7332B">
            <w:pPr>
              <w:pStyle w:val="TAC"/>
              <w:spacing w:before="20" w:after="20"/>
              <w:ind w:left="57" w:right="57"/>
              <w:jc w:val="left"/>
              <w:rPr>
                <w:ins w:id="1246" w:author="Nokia (rapporteur)" w:date="2026-01-15T10:20:00Z"/>
                <w:lang w:eastAsia="zh-CN"/>
              </w:rPr>
            </w:pPr>
            <w:ins w:id="1247" w:author="Xiaomi-Yi1" w:date="2026-01-23T13:02:00Z">
              <w:r>
                <w:rPr>
                  <w:rFonts w:hint="eastAsia"/>
                  <w:lang w:eastAsia="zh-CN"/>
                </w:rPr>
                <w:t>X</w:t>
              </w:r>
              <w:r>
                <w:rPr>
                  <w:lang w:eastAsia="zh-CN"/>
                </w:rPr>
                <w:t>iaomi</w:t>
              </w:r>
            </w:ins>
          </w:p>
        </w:tc>
        <w:tc>
          <w:tcPr>
            <w:tcW w:w="3970" w:type="dxa"/>
            <w:tcBorders>
              <w:top w:val="single" w:sz="4" w:space="0" w:color="auto"/>
              <w:left w:val="single" w:sz="4" w:space="0" w:color="auto"/>
              <w:bottom w:val="single" w:sz="4" w:space="0" w:color="auto"/>
              <w:right w:val="single" w:sz="4" w:space="0" w:color="auto"/>
            </w:tcBorders>
          </w:tcPr>
          <w:p w14:paraId="5821C588" w14:textId="77777777" w:rsidR="00C7332B" w:rsidRDefault="00C7332B" w:rsidP="00C7332B">
            <w:pPr>
              <w:pStyle w:val="TAC"/>
              <w:spacing w:before="20" w:after="20"/>
              <w:ind w:left="57" w:right="57"/>
              <w:jc w:val="left"/>
              <w:rPr>
                <w:ins w:id="1248" w:author="Xiaomi-Yi1" w:date="2026-01-23T13:02:00Z"/>
                <w:lang w:eastAsia="zh-CN"/>
              </w:rPr>
            </w:pPr>
            <w:ins w:id="1249" w:author="Xiaomi-Yi1" w:date="2026-01-23T13:02:00Z">
              <w:r>
                <w:rPr>
                  <w:lang w:eastAsia="zh-CN"/>
                </w:rPr>
                <w:t xml:space="preserve">We agree with QC and </w:t>
              </w:r>
              <w:proofErr w:type="spellStart"/>
              <w:r>
                <w:rPr>
                  <w:lang w:eastAsia="zh-CN"/>
                </w:rPr>
                <w:t>InterDigital</w:t>
              </w:r>
              <w:proofErr w:type="spellEnd"/>
              <w:r>
                <w:rPr>
                  <w:lang w:eastAsia="zh-CN"/>
                </w:rPr>
                <w:t xml:space="preserve"> that modularization refers to ASN.1 coding, but can also extended to RRC procedure. </w:t>
              </w:r>
            </w:ins>
          </w:p>
          <w:p w14:paraId="712F183F" w14:textId="77777777" w:rsidR="00C7332B" w:rsidRPr="00F44B61" w:rsidRDefault="00C7332B" w:rsidP="00C7332B">
            <w:pPr>
              <w:pStyle w:val="TAC"/>
              <w:spacing w:before="20" w:after="20"/>
              <w:ind w:left="57" w:right="57"/>
              <w:jc w:val="left"/>
              <w:rPr>
                <w:ins w:id="1250"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22A3E7AC" w14:textId="77777777" w:rsidR="00C7332B" w:rsidRDefault="00C7332B" w:rsidP="00C7332B">
            <w:pPr>
              <w:pStyle w:val="TAC"/>
              <w:spacing w:before="20" w:after="20"/>
              <w:ind w:left="57" w:right="57"/>
              <w:jc w:val="left"/>
              <w:rPr>
                <w:ins w:id="1251" w:author="Xiaomi-Yi1" w:date="2026-01-23T13:02:00Z"/>
                <w:lang w:eastAsia="zh-CN"/>
              </w:rPr>
            </w:pPr>
            <w:ins w:id="1252" w:author="Xiaomi-Yi1" w:date="2026-01-23T13:02:00Z">
              <w:r>
                <w:rPr>
                  <w:rFonts w:hint="eastAsia"/>
                  <w:lang w:eastAsia="zh-CN"/>
                </w:rPr>
                <w:t>A</w:t>
              </w:r>
              <w:r>
                <w:rPr>
                  <w:lang w:eastAsia="zh-CN"/>
                </w:rPr>
                <w:t xml:space="preserve">s described in 3.2.2.3, our thinking is </w:t>
              </w:r>
            </w:ins>
          </w:p>
          <w:p w14:paraId="04FB6F3B" w14:textId="77777777" w:rsidR="00C7332B" w:rsidRPr="00380A66" w:rsidRDefault="00C7332B" w:rsidP="00C7332B">
            <w:pPr>
              <w:pStyle w:val="afc"/>
              <w:numPr>
                <w:ilvl w:val="0"/>
                <w:numId w:val="23"/>
              </w:numPr>
              <w:spacing w:after="60"/>
              <w:rPr>
                <w:ins w:id="1253" w:author="Xiaomi-Yi1" w:date="2026-01-23T13:02:00Z"/>
                <w:rFonts w:cstheme="minorBidi"/>
                <w:szCs w:val="22"/>
                <w:lang w:eastAsia="zh-CN"/>
              </w:rPr>
            </w:pPr>
            <w:ins w:id="1254" w:author="Xiaomi-Yi1" w:date="2026-01-23T13:02:00Z">
              <w:r w:rsidRPr="00380A66">
                <w:rPr>
                  <w:rFonts w:cstheme="minorBidi"/>
                  <w:szCs w:val="22"/>
                  <w:lang w:eastAsia="zh-CN"/>
                </w:rPr>
                <w:t>Main ASN.1 Module, e.g., NR-RRC-PDU-Definition and SLPP-PDU-Definition, includes configurations from other modules as containers</w:t>
              </w:r>
              <w:r>
                <w:rPr>
                  <w:rFonts w:cstheme="minorBidi"/>
                  <w:szCs w:val="22"/>
                  <w:lang w:eastAsia="zh-CN"/>
                </w:rPr>
                <w:t xml:space="preserve"> which is similar as TS38.355.</w:t>
              </w:r>
            </w:ins>
          </w:p>
          <w:p w14:paraId="3CE6D152" w14:textId="77777777" w:rsidR="00C7332B" w:rsidRPr="00380A66" w:rsidRDefault="00C7332B" w:rsidP="00C7332B">
            <w:pPr>
              <w:pStyle w:val="Obs-prop"/>
              <w:numPr>
                <w:ilvl w:val="0"/>
                <w:numId w:val="23"/>
              </w:numPr>
              <w:spacing w:after="60"/>
              <w:rPr>
                <w:ins w:id="1255" w:author="Xiaomi-Yi1" w:date="2026-01-23T13:02:00Z"/>
                <w:b w:val="0"/>
                <w:bCs w:val="0"/>
                <w:lang w:eastAsia="zh-CN"/>
              </w:rPr>
            </w:pPr>
            <w:ins w:id="1256" w:author="Xiaomi-Yi1" w:date="2026-01-23T13:02:00Z">
              <w:r w:rsidRPr="00380A66">
                <w:rPr>
                  <w:rFonts w:eastAsia="宋体"/>
                  <w:b w:val="0"/>
                  <w:bCs w:val="0"/>
                  <w:lang w:eastAsia="zh-CN"/>
                </w:rPr>
                <w:t>.</w:t>
              </w:r>
              <w:r w:rsidRPr="00380A66">
                <w:rPr>
                  <w:b w:val="0"/>
                  <w:bCs w:val="0"/>
                  <w:szCs w:val="20"/>
                  <w:lang w:eastAsia="zh-CN"/>
                </w:rPr>
                <w:t xml:space="preserve">One basic module, that process RRC configuration parameters for basic communication functionalities which other feature-/functionality-specific modules have dependency with (i.e. system cannot work without the common module(s)); This is similar to Huawei and Samsung’s basic feature module.  </w:t>
              </w:r>
            </w:ins>
          </w:p>
          <w:p w14:paraId="7DF91B0A" w14:textId="77777777" w:rsidR="00C7332B" w:rsidRPr="00DD247F" w:rsidRDefault="00C7332B" w:rsidP="00C7332B">
            <w:pPr>
              <w:pStyle w:val="Obs-prop"/>
              <w:numPr>
                <w:ilvl w:val="0"/>
                <w:numId w:val="23"/>
              </w:numPr>
              <w:rPr>
                <w:ins w:id="1257" w:author="Xiaomi-Yi1" w:date="2026-01-23T13:02:00Z"/>
                <w:b w:val="0"/>
                <w:bCs w:val="0"/>
                <w:szCs w:val="20"/>
                <w:lang w:eastAsia="zh-CN"/>
              </w:rPr>
            </w:pPr>
            <w:ins w:id="1258" w:author="Xiaomi-Yi1" w:date="2026-01-23T13:02:00Z">
              <w:r w:rsidRPr="00DD247F">
                <w:rPr>
                  <w:b w:val="0"/>
                  <w:bCs w:val="0"/>
                  <w:szCs w:val="20"/>
                  <w:lang w:eastAsia="zh-CN"/>
                </w:rPr>
                <w:t xml:space="preserve">A number of feature-/functionality-specific modules, each of which processes feature-/functionality-specific parameters and has no dependency with the other feature-/functionality-specific modules (e.g. no cross-module parameter referencing). </w:t>
              </w:r>
              <w:r>
                <w:rPr>
                  <w:b w:val="0"/>
                  <w:bCs w:val="0"/>
                  <w:szCs w:val="20"/>
                  <w:lang w:eastAsia="zh-CN"/>
                </w:rPr>
                <w:t xml:space="preserve">This could be per feature, e.g., AI, Sensing, NTN. </w:t>
              </w:r>
            </w:ins>
          </w:p>
          <w:p w14:paraId="588F502F" w14:textId="77777777" w:rsidR="00C7332B" w:rsidRPr="00DD247F" w:rsidRDefault="00C7332B" w:rsidP="00C7332B">
            <w:pPr>
              <w:pStyle w:val="Obs-prop"/>
              <w:ind w:left="420"/>
              <w:rPr>
                <w:ins w:id="1259" w:author="Xiaomi-Yi1" w:date="2026-01-23T13:02:00Z"/>
                <w:b w:val="0"/>
                <w:bCs w:val="0"/>
                <w:szCs w:val="20"/>
                <w:lang w:eastAsia="zh-CN"/>
              </w:rPr>
            </w:pPr>
            <w:ins w:id="1260" w:author="Xiaomi-Yi1" w:date="2026-01-23T13:02:00Z">
              <w:r>
                <w:rPr>
                  <w:b w:val="0"/>
                  <w:bCs w:val="0"/>
                  <w:szCs w:val="20"/>
                  <w:lang w:eastAsia="zh-CN"/>
                </w:rPr>
                <w:t xml:space="preserve">Note: </w:t>
              </w:r>
              <w:r w:rsidRPr="00DD247F">
                <w:rPr>
                  <w:b w:val="0"/>
                  <w:bCs w:val="0"/>
                  <w:szCs w:val="20"/>
                  <w:lang w:eastAsia="zh-CN"/>
                </w:rPr>
                <w:t>6G UE only needs to support the encoding/decoding of common module(</w:t>
              </w:r>
              <w:r w:rsidRPr="00DD247F">
                <w:rPr>
                  <w:rFonts w:hint="eastAsia"/>
                  <w:b w:val="0"/>
                  <w:bCs w:val="0"/>
                  <w:szCs w:val="20"/>
                  <w:lang w:eastAsia="zh-CN"/>
                </w:rPr>
                <w:t>s</w:t>
              </w:r>
              <w:r w:rsidRPr="00DD247F">
                <w:rPr>
                  <w:b w:val="0"/>
                  <w:bCs w:val="0"/>
                  <w:szCs w:val="20"/>
                  <w:lang w:eastAsia="zh-CN"/>
                </w:rPr>
                <w:t>), and feature-/functionality- specific modules, if it supports the corresponding features/functionalities.</w:t>
              </w:r>
            </w:ins>
          </w:p>
          <w:p w14:paraId="36C20CD8" w14:textId="77777777" w:rsidR="00C7332B" w:rsidRPr="00F44B61" w:rsidRDefault="00C7332B" w:rsidP="00C7332B">
            <w:pPr>
              <w:pStyle w:val="TAC"/>
              <w:spacing w:before="20" w:after="20"/>
              <w:ind w:left="57" w:right="57"/>
              <w:jc w:val="left"/>
              <w:rPr>
                <w:ins w:id="1261" w:author="Nokia (rapporteur)" w:date="2026-01-15T10:20:00Z"/>
                <w:lang w:eastAsia="zh-CN"/>
              </w:rPr>
            </w:pPr>
          </w:p>
        </w:tc>
      </w:tr>
      <w:tr w:rsidR="00C7332B" w:rsidRPr="00F44B61" w14:paraId="58940A4E" w14:textId="77777777" w:rsidTr="00213A7B">
        <w:trPr>
          <w:trHeight w:val="240"/>
          <w:jc w:val="center"/>
          <w:ins w:id="126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1999E4" w14:textId="192E8A53" w:rsidR="00C7332B" w:rsidRPr="00F44B61" w:rsidRDefault="00707141" w:rsidP="00C7332B">
            <w:pPr>
              <w:pStyle w:val="TAC"/>
              <w:spacing w:before="20" w:after="20"/>
              <w:ind w:left="57" w:right="57"/>
              <w:jc w:val="left"/>
              <w:rPr>
                <w:ins w:id="1263" w:author="Nokia (rapporteur)" w:date="2026-01-15T10:20:00Z"/>
                <w:lang w:eastAsia="zh-CN"/>
              </w:rPr>
            </w:pPr>
            <w:ins w:id="1264" w:author="ZTE-Liujing" w:date="2026-01-24T01:28:00Z">
              <w:r>
                <w:rPr>
                  <w:rFonts w:hint="eastAsia"/>
                  <w:lang w:eastAsia="zh-CN"/>
                </w:rPr>
                <w:lastRenderedPageBreak/>
                <w:t>Z</w:t>
              </w:r>
              <w:r>
                <w:rPr>
                  <w:lang w:eastAsia="zh-CN"/>
                </w:rPr>
                <w:t>TE</w:t>
              </w:r>
            </w:ins>
          </w:p>
        </w:tc>
        <w:tc>
          <w:tcPr>
            <w:tcW w:w="3970" w:type="dxa"/>
            <w:tcBorders>
              <w:top w:val="single" w:sz="4" w:space="0" w:color="auto"/>
              <w:left w:val="single" w:sz="4" w:space="0" w:color="auto"/>
              <w:bottom w:val="single" w:sz="4" w:space="0" w:color="auto"/>
              <w:right w:val="single" w:sz="4" w:space="0" w:color="auto"/>
            </w:tcBorders>
          </w:tcPr>
          <w:p w14:paraId="5AB92FBD" w14:textId="3F4574FD" w:rsidR="00C7332B" w:rsidRDefault="00747961" w:rsidP="003958D1">
            <w:pPr>
              <w:pStyle w:val="TAC"/>
              <w:spacing w:after="120"/>
              <w:ind w:left="57" w:right="57"/>
              <w:jc w:val="left"/>
              <w:rPr>
                <w:ins w:id="1265" w:author="ZTE-Liujing" w:date="2026-01-24T01:40:00Z"/>
                <w:lang w:eastAsia="zh-CN"/>
              </w:rPr>
            </w:pPr>
            <w:ins w:id="1266" w:author="ZTE-Liujing" w:date="2026-01-24T01:37:00Z">
              <w:r>
                <w:rPr>
                  <w:lang w:eastAsia="zh-CN"/>
                </w:rPr>
                <w:t xml:space="preserve">We think the modular design </w:t>
              </w:r>
            </w:ins>
            <w:ins w:id="1267" w:author="ZTE-Liujing" w:date="2026-01-24T01:38:00Z">
              <w:r>
                <w:rPr>
                  <w:lang w:eastAsia="zh-CN"/>
                </w:rPr>
                <w:t xml:space="preserve">means separate ASN.1 </w:t>
              </w:r>
              <w:r w:rsidR="00AE7411">
                <w:rPr>
                  <w:lang w:eastAsia="zh-CN"/>
                </w:rPr>
                <w:t>structure</w:t>
              </w:r>
              <w:r>
                <w:rPr>
                  <w:lang w:eastAsia="zh-CN"/>
                </w:rPr>
                <w:t xml:space="preserve"> in </w:t>
              </w:r>
              <w:r w:rsidR="00AE7411">
                <w:rPr>
                  <w:lang w:eastAsia="zh-CN"/>
                </w:rPr>
                <w:t xml:space="preserve">RRC signalling. </w:t>
              </w:r>
            </w:ins>
            <w:ins w:id="1268" w:author="ZTE-Liujing" w:date="2026-01-24T01:39:00Z">
              <w:r w:rsidR="00AE7411">
                <w:rPr>
                  <w:lang w:eastAsia="zh-CN"/>
                </w:rPr>
                <w:t>We suggest to consider</w:t>
              </w:r>
            </w:ins>
            <w:ins w:id="1269" w:author="ZTE-Liujing" w:date="2026-01-24T01:37:00Z">
              <w:r>
                <w:rPr>
                  <w:lang w:eastAsia="zh-CN"/>
                </w:rPr>
                <w:t xml:space="preserve"> function based</w:t>
              </w:r>
            </w:ins>
            <w:ins w:id="1270" w:author="ZTE-Liujing" w:date="2026-01-24T01:39:00Z">
              <w:r w:rsidR="00AE7411">
                <w:rPr>
                  <w:lang w:eastAsia="zh-CN"/>
                </w:rPr>
                <w:t xml:space="preserve"> RRC modules</w:t>
              </w:r>
            </w:ins>
            <w:ins w:id="1271" w:author="ZTE-Liujing" w:date="2026-01-24T01:37:00Z">
              <w:r>
                <w:rPr>
                  <w:lang w:eastAsia="zh-CN"/>
                </w:rPr>
                <w:t xml:space="preserve">, not device-based. </w:t>
              </w:r>
            </w:ins>
          </w:p>
          <w:p w14:paraId="66A5E2F4" w14:textId="7A6A906A" w:rsidR="00AE7411" w:rsidRDefault="00AE7411" w:rsidP="003958D1">
            <w:pPr>
              <w:pStyle w:val="TAC"/>
              <w:spacing w:after="120"/>
              <w:ind w:left="57" w:right="57"/>
              <w:jc w:val="left"/>
              <w:rPr>
                <w:ins w:id="1272" w:author="ZTE-Liujing" w:date="2026-01-24T01:40:00Z"/>
                <w:rFonts w:hint="eastAsia"/>
                <w:lang w:eastAsia="zh-CN"/>
              </w:rPr>
            </w:pPr>
            <w:ins w:id="1273" w:author="ZTE-Liujing" w:date="2026-01-24T01:40:00Z">
              <w:r>
                <w:rPr>
                  <w:rFonts w:hint="eastAsia"/>
                  <w:lang w:eastAsia="zh-CN"/>
                </w:rPr>
                <w:t>T</w:t>
              </w:r>
              <w:r>
                <w:rPr>
                  <w:lang w:eastAsia="zh-CN"/>
                </w:rPr>
                <w:t>he design of RRC modules needs to follow the bel</w:t>
              </w:r>
            </w:ins>
            <w:ins w:id="1274" w:author="ZTE-Liujing" w:date="2026-01-24T01:41:00Z">
              <w:r>
                <w:rPr>
                  <w:lang w:eastAsia="zh-CN"/>
                </w:rPr>
                <w:t xml:space="preserve">ow principles (from our </w:t>
              </w:r>
              <w:proofErr w:type="spellStart"/>
              <w:r>
                <w:rPr>
                  <w:lang w:eastAsia="zh-CN"/>
                </w:rPr>
                <w:t>tdoc</w:t>
              </w:r>
              <w:proofErr w:type="spellEnd"/>
              <w:r>
                <w:rPr>
                  <w:lang w:eastAsia="zh-CN"/>
                </w:rPr>
                <w:t xml:space="preserve"> in R2-2508406</w:t>
              </w:r>
              <w:proofErr w:type="gramStart"/>
              <w:r>
                <w:rPr>
                  <w:lang w:eastAsia="zh-CN"/>
                </w:rPr>
                <w:t>)</w:t>
              </w:r>
            </w:ins>
            <w:ins w:id="1275" w:author="ZTE-Liujing" w:date="2026-01-24T01:40:00Z">
              <w:r>
                <w:rPr>
                  <w:lang w:eastAsia="zh-CN"/>
                </w:rPr>
                <w:t xml:space="preserve"> </w:t>
              </w:r>
            </w:ins>
            <w:ins w:id="1276" w:author="ZTE-Liujing" w:date="2026-01-24T01:41:00Z">
              <w:r>
                <w:rPr>
                  <w:lang w:eastAsia="zh-CN"/>
                </w:rPr>
                <w:t>:</w:t>
              </w:r>
            </w:ins>
            <w:proofErr w:type="gramEnd"/>
          </w:p>
          <w:p w14:paraId="4D5274E3" w14:textId="41396984" w:rsidR="00AE7411" w:rsidRPr="00AE7411" w:rsidRDefault="00AE7411" w:rsidP="003958D1">
            <w:pPr>
              <w:pStyle w:val="afc"/>
              <w:numPr>
                <w:ilvl w:val="0"/>
                <w:numId w:val="26"/>
              </w:numPr>
              <w:spacing w:after="120"/>
              <w:contextualSpacing w:val="0"/>
              <w:rPr>
                <w:ins w:id="1277" w:author="ZTE-Liujing" w:date="2026-01-24T01:40:00Z"/>
                <w:rFonts w:ascii="Arial" w:hAnsi="Arial" w:cs="Arial"/>
                <w:sz w:val="18"/>
                <w:szCs w:val="18"/>
              </w:rPr>
            </w:pPr>
            <w:ins w:id="1278" w:author="ZTE-Liujing" w:date="2026-01-24T01:40:00Z">
              <w:r w:rsidRPr="003958D1">
                <w:rPr>
                  <w:rFonts w:ascii="Arial" w:hAnsi="Arial" w:cs="Arial"/>
                  <w:b/>
                  <w:sz w:val="18"/>
                  <w:szCs w:val="18"/>
                </w:rPr>
                <w:t>Unique Parameter Ownership</w:t>
              </w:r>
              <w:r w:rsidRPr="00AE7411">
                <w:rPr>
                  <w:rFonts w:ascii="Arial" w:hAnsi="Arial" w:cs="Arial"/>
                  <w:sz w:val="18"/>
                  <w:szCs w:val="18"/>
                </w:rPr>
                <w:t>: Each parameter must be owned by a single RRC module, no duplicated parameter in different RRC modules.</w:t>
              </w:r>
            </w:ins>
          </w:p>
          <w:p w14:paraId="6F5AFE55" w14:textId="3CAC951E" w:rsidR="00AE7411" w:rsidRPr="00AE7411" w:rsidRDefault="00AE7411" w:rsidP="003958D1">
            <w:pPr>
              <w:pStyle w:val="afc"/>
              <w:numPr>
                <w:ilvl w:val="0"/>
                <w:numId w:val="26"/>
              </w:numPr>
              <w:spacing w:after="120"/>
              <w:contextualSpacing w:val="0"/>
              <w:rPr>
                <w:ins w:id="1279" w:author="ZTE-Liujing" w:date="2026-01-24T01:40:00Z"/>
                <w:rFonts w:ascii="Arial" w:hAnsi="Arial" w:cs="Arial"/>
                <w:sz w:val="18"/>
                <w:szCs w:val="18"/>
              </w:rPr>
            </w:pPr>
            <w:ins w:id="1280" w:author="ZTE-Liujing" w:date="2026-01-24T01:40:00Z">
              <w:r w:rsidRPr="003958D1">
                <w:rPr>
                  <w:rFonts w:ascii="Arial" w:hAnsi="Arial" w:cs="Arial"/>
                  <w:b/>
                  <w:sz w:val="18"/>
                  <w:szCs w:val="18"/>
                </w:rPr>
                <w:t>Minimized Coupling</w:t>
              </w:r>
              <w:r w:rsidRPr="00AE7411">
                <w:rPr>
                  <w:rFonts w:ascii="Arial" w:hAnsi="Arial" w:cs="Arial"/>
                  <w:sz w:val="18"/>
                  <w:szCs w:val="18"/>
                </w:rPr>
                <w:t xml:space="preserve">: Avoid or minimize the association between different RRC modules. Each RRC module is self-contained. </w:t>
              </w:r>
            </w:ins>
          </w:p>
          <w:p w14:paraId="0B31B864" w14:textId="25012AAB" w:rsidR="00AE7411" w:rsidRPr="00F44B61" w:rsidRDefault="00AE7411" w:rsidP="003958D1">
            <w:pPr>
              <w:pStyle w:val="afc"/>
              <w:numPr>
                <w:ilvl w:val="0"/>
                <w:numId w:val="26"/>
              </w:numPr>
              <w:spacing w:after="120"/>
              <w:contextualSpacing w:val="0"/>
              <w:rPr>
                <w:ins w:id="1281" w:author="Nokia (rapporteur)" w:date="2026-01-15T10:20:00Z"/>
                <w:rFonts w:hint="eastAsia"/>
                <w:lang w:eastAsia="zh-CN"/>
              </w:rPr>
            </w:pPr>
            <w:ins w:id="1282" w:author="ZTE-Liujing" w:date="2026-01-24T01:40:00Z">
              <w:r w:rsidRPr="003958D1">
                <w:rPr>
                  <w:rFonts w:ascii="Arial" w:hAnsi="Arial" w:cs="Arial"/>
                  <w:b/>
                  <w:sz w:val="18"/>
                  <w:szCs w:val="18"/>
                </w:rPr>
                <w:t>Granular configuration</w:t>
              </w:r>
              <w:r w:rsidRPr="00AE7411">
                <w:rPr>
                  <w:rFonts w:ascii="Arial" w:hAnsi="Arial" w:cs="Arial"/>
                  <w:sz w:val="18"/>
                  <w:szCs w:val="18"/>
                </w:rPr>
                <w:t>: Support one RRC message containing only a subset of RRC modules, for RRC modules that were configured but not signalled, the UE maintains the previous configuration;</w:t>
              </w:r>
            </w:ins>
          </w:p>
        </w:tc>
        <w:tc>
          <w:tcPr>
            <w:tcW w:w="3966" w:type="dxa"/>
            <w:tcBorders>
              <w:top w:val="single" w:sz="4" w:space="0" w:color="auto"/>
              <w:left w:val="single" w:sz="4" w:space="0" w:color="auto"/>
              <w:bottom w:val="single" w:sz="4" w:space="0" w:color="auto"/>
              <w:right w:val="single" w:sz="4" w:space="0" w:color="auto"/>
            </w:tcBorders>
          </w:tcPr>
          <w:p w14:paraId="0D7B91C6" w14:textId="77777777" w:rsidR="00C7332B" w:rsidRPr="00F44B61" w:rsidRDefault="00C7332B" w:rsidP="00C7332B">
            <w:pPr>
              <w:pStyle w:val="TAC"/>
              <w:spacing w:before="20" w:after="20"/>
              <w:ind w:left="57" w:right="57"/>
              <w:jc w:val="left"/>
              <w:rPr>
                <w:ins w:id="1283" w:author="Nokia (rapporteur)" w:date="2026-01-15T10:20:00Z"/>
                <w:lang w:eastAsia="zh-CN"/>
              </w:rPr>
            </w:pPr>
          </w:p>
        </w:tc>
      </w:tr>
    </w:tbl>
    <w:p w14:paraId="425C4713" w14:textId="77777777" w:rsidR="008F2962" w:rsidRPr="00F44B61" w:rsidRDefault="008F2962" w:rsidP="008F2962">
      <w:pPr>
        <w:rPr>
          <w:ins w:id="1284" w:author="Nokia (rapporteur)" w:date="2026-01-15T10:20:00Z"/>
        </w:rPr>
      </w:pPr>
    </w:p>
    <w:p w14:paraId="691F7D97" w14:textId="77777777" w:rsidR="008F2962" w:rsidRPr="00F44B61" w:rsidRDefault="008F2962" w:rsidP="008F2962">
      <w:pPr>
        <w:rPr>
          <w:ins w:id="1285" w:author="Nokia (rapporteur)" w:date="2026-01-15T10:20:00Z"/>
        </w:rPr>
      </w:pPr>
      <w:ins w:id="1286" w:author="Nokia (rapporteur)" w:date="2026-01-15T10:20:00Z">
        <w:r w:rsidRPr="00F44B61">
          <w:rPr>
            <w:b/>
            <w:bCs/>
          </w:rPr>
          <w:t>Summary 3</w:t>
        </w:r>
        <w:r w:rsidRPr="00F44B61">
          <w:t>: TBD.</w:t>
        </w:r>
      </w:ins>
    </w:p>
    <w:p w14:paraId="4998B946" w14:textId="77777777" w:rsidR="008F2962" w:rsidRPr="00F44B61" w:rsidRDefault="008F2962" w:rsidP="008F2962">
      <w:pPr>
        <w:rPr>
          <w:ins w:id="1287" w:author="Nokia (rapporteur)" w:date="2026-01-15T10:20:00Z"/>
        </w:rPr>
      </w:pPr>
    </w:p>
    <w:p w14:paraId="03087FFC" w14:textId="77777777" w:rsidR="008F2962" w:rsidRPr="00F44B61" w:rsidRDefault="008F2962" w:rsidP="008F2962">
      <w:pPr>
        <w:rPr>
          <w:ins w:id="1288" w:author="Nokia (rapporteur)" w:date="2026-01-15T10:20:00Z"/>
        </w:rPr>
      </w:pPr>
    </w:p>
    <w:p w14:paraId="782299F2" w14:textId="77777777" w:rsidR="008F2962" w:rsidRPr="00F44B61" w:rsidRDefault="008F2962" w:rsidP="008F2962">
      <w:pPr>
        <w:rPr>
          <w:ins w:id="1289" w:author="Nokia (rapporteur)" w:date="2026-01-15T10:20:00Z"/>
        </w:rPr>
      </w:pPr>
      <w:ins w:id="1290" w:author="Nokia (rapporteur)" w:date="2026-01-15T10:20:00Z">
        <w:r w:rsidRPr="00F44B61">
          <w:rPr>
            <w:b/>
            <w:bCs/>
          </w:rPr>
          <w:t>Question 4</w:t>
        </w:r>
        <w:r w:rsidRPr="00F44B61">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4EE996B2" w14:textId="77777777" w:rsidTr="00213A7B">
        <w:trPr>
          <w:trHeight w:val="240"/>
          <w:jc w:val="center"/>
          <w:ins w:id="1291"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278C9FB" w14:textId="5459F6B6" w:rsidR="008F2962" w:rsidRPr="00F44B61" w:rsidRDefault="008F2962" w:rsidP="00996CAA">
            <w:pPr>
              <w:pStyle w:val="TAH"/>
              <w:spacing w:before="20" w:after="20"/>
              <w:ind w:left="57" w:right="57"/>
              <w:jc w:val="left"/>
              <w:rPr>
                <w:ins w:id="1292" w:author="Nokia (rapporteur)" w:date="2026-01-15T10:20:00Z"/>
                <w:color w:val="FFFFFF" w:themeColor="background1"/>
              </w:rPr>
            </w:pPr>
            <w:ins w:id="1293" w:author="Nokia (rapporteur)" w:date="2026-01-15T10:20:00Z">
              <w:r w:rsidRPr="00F44B61">
                <w:rPr>
                  <w:color w:val="FFFFFF" w:themeColor="background1"/>
                </w:rPr>
                <w:lastRenderedPageBreak/>
                <w:t>Answers to Question 4</w:t>
              </w:r>
            </w:ins>
            <w:ins w:id="1294" w:author="Nokia (rapporteur)" w:date="2026-01-15T10:43:00Z">
              <w:r w:rsidR="00B13B20">
                <w:rPr>
                  <w:color w:val="FFFFFF" w:themeColor="background1"/>
                </w:rPr>
                <w:t xml:space="preserve">: </w:t>
              </w:r>
              <w:r w:rsidR="00B13B20" w:rsidRPr="00F44B61">
                <w:t>How is modularity for the 6G RRC related to the ASN.1 module definition?</w:t>
              </w:r>
            </w:ins>
          </w:p>
        </w:tc>
      </w:tr>
      <w:tr w:rsidR="008F2962" w:rsidRPr="00F44B61" w14:paraId="60B2DFFA" w14:textId="77777777" w:rsidTr="00213A7B">
        <w:trPr>
          <w:trHeight w:val="240"/>
          <w:jc w:val="center"/>
          <w:ins w:id="1295"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4715CF" w14:textId="77777777" w:rsidR="008F2962" w:rsidRPr="00F44B61" w:rsidRDefault="008F2962" w:rsidP="00996CAA">
            <w:pPr>
              <w:pStyle w:val="TAH"/>
              <w:spacing w:before="20" w:after="20"/>
              <w:ind w:left="57" w:right="57"/>
              <w:jc w:val="left"/>
              <w:rPr>
                <w:ins w:id="1296" w:author="Nokia (rapporteur)" w:date="2026-01-15T10:20:00Z"/>
              </w:rPr>
            </w:pPr>
            <w:ins w:id="1297"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1C9CAA" w14:textId="77777777" w:rsidR="008F2962" w:rsidRPr="00F44B61" w:rsidRDefault="008F2962" w:rsidP="00996CAA">
            <w:pPr>
              <w:pStyle w:val="TAH"/>
              <w:spacing w:before="20" w:after="20"/>
              <w:ind w:left="57" w:right="57"/>
              <w:jc w:val="left"/>
              <w:rPr>
                <w:ins w:id="1298" w:author="Nokia (rapporteur)" w:date="2026-01-15T10:20:00Z"/>
              </w:rPr>
            </w:pPr>
            <w:ins w:id="1299" w:author="Nokia (rapporteur)" w:date="2026-01-15T10:20:00Z">
              <w:r>
                <w:t xml:space="preserve">RRC </w:t>
              </w:r>
              <w:r w:rsidRPr="00F44B61">
                <w:t>module relation to ASN.1 module definition</w:t>
              </w:r>
            </w:ins>
          </w:p>
        </w:tc>
      </w:tr>
      <w:tr w:rsidR="008F2962" w:rsidRPr="00F44B61" w14:paraId="78AA8C05" w14:textId="77777777" w:rsidTr="00213A7B">
        <w:trPr>
          <w:trHeight w:val="240"/>
          <w:jc w:val="center"/>
          <w:ins w:id="130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94758D4" w14:textId="1C892CC3" w:rsidR="008F2962" w:rsidRPr="00F44B61" w:rsidRDefault="00213A7B" w:rsidP="00996CAA">
            <w:pPr>
              <w:pStyle w:val="TAC"/>
              <w:spacing w:before="20" w:after="20"/>
              <w:ind w:left="57" w:right="57"/>
              <w:jc w:val="left"/>
              <w:rPr>
                <w:ins w:id="1301" w:author="Nokia (rapporteur)" w:date="2026-01-15T10:20:00Z"/>
                <w:lang w:eastAsia="zh-CN"/>
              </w:rPr>
            </w:pPr>
            <w:ins w:id="1302" w:author="Qualcomm (Umesh)" w:date="2026-01-15T16:06: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5127A324" w14:textId="6F931B86" w:rsidR="008F2962" w:rsidRPr="00F44B61" w:rsidRDefault="00213A7B" w:rsidP="00996CAA">
            <w:pPr>
              <w:pStyle w:val="TAC"/>
              <w:spacing w:before="20" w:after="20"/>
              <w:ind w:left="57" w:right="57"/>
              <w:jc w:val="left"/>
              <w:rPr>
                <w:ins w:id="1303" w:author="Nokia (rapporteur)" w:date="2026-01-15T10:20:00Z"/>
                <w:lang w:eastAsia="zh-CN"/>
              </w:rPr>
            </w:pPr>
            <w:ins w:id="1304" w:author="Qualcomm (Umesh)" w:date="2026-01-15T16:07:00Z">
              <w:r>
                <w:rPr>
                  <w:lang w:eastAsia="zh-CN"/>
                </w:rPr>
                <w:t>“RRC modules” inherently correspond</w:t>
              </w:r>
            </w:ins>
            <w:ins w:id="1305" w:author="Qualcomm (Umesh)" w:date="2026-01-15T16:08:00Z">
              <w:r>
                <w:rPr>
                  <w:lang w:eastAsia="zh-CN"/>
                </w:rPr>
                <w:t>s</w:t>
              </w:r>
            </w:ins>
            <w:ins w:id="1306" w:author="Qualcomm (Umesh)" w:date="2026-01-15T16:07:00Z">
              <w:r>
                <w:rPr>
                  <w:lang w:eastAsia="zh-CN"/>
                </w:rPr>
                <w:t xml:space="preserve"> to the ASN.1 modules that are used to configure those modules and </w:t>
              </w:r>
            </w:ins>
            <w:ins w:id="1307" w:author="Qualcomm (Umesh)" w:date="2026-01-15T16:08:00Z">
              <w:r>
                <w:rPr>
                  <w:lang w:eastAsia="zh-CN"/>
                </w:rPr>
                <w:t xml:space="preserve">their </w:t>
              </w:r>
            </w:ins>
            <w:ins w:id="1308" w:author="Qualcomm (Umesh)" w:date="2026-01-15T16:07:00Z">
              <w:r>
                <w:rPr>
                  <w:lang w:eastAsia="zh-CN"/>
                </w:rPr>
                <w:t>corresponding</w:t>
              </w:r>
            </w:ins>
            <w:ins w:id="1309" w:author="Qualcomm (Umesh)" w:date="2026-01-15T16:08:00Z">
              <w:r>
                <w:rPr>
                  <w:lang w:eastAsia="zh-CN"/>
                </w:rPr>
                <w:t xml:space="preserve"> RRC procedures.</w:t>
              </w:r>
            </w:ins>
            <w:ins w:id="1310" w:author="Qualcomm (Umesh)" w:date="2026-01-15T16:07:00Z">
              <w:r>
                <w:rPr>
                  <w:lang w:eastAsia="zh-CN"/>
                </w:rPr>
                <w:t xml:space="preserve"> </w:t>
              </w:r>
            </w:ins>
          </w:p>
        </w:tc>
      </w:tr>
      <w:tr w:rsidR="008F2962" w:rsidRPr="00F44B61" w14:paraId="5F456CE0" w14:textId="77777777" w:rsidTr="00213A7B">
        <w:trPr>
          <w:trHeight w:val="240"/>
          <w:jc w:val="center"/>
          <w:ins w:id="131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CA83E4" w14:textId="169F0CCE" w:rsidR="008F2962" w:rsidRPr="00F44B61" w:rsidRDefault="00855DEE" w:rsidP="00996CAA">
            <w:pPr>
              <w:pStyle w:val="TAC"/>
              <w:spacing w:before="20" w:after="20"/>
              <w:ind w:left="57" w:right="57"/>
              <w:jc w:val="left"/>
              <w:rPr>
                <w:ins w:id="1312" w:author="Nokia (rapporteur)" w:date="2026-01-15T10:20:00Z"/>
                <w:lang w:eastAsia="zh-CN"/>
              </w:rPr>
            </w:pPr>
            <w:ins w:id="1313" w:author="OPPO (Qianxi)" w:date="2026-01-19T14:54: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4A3BF6AD" w14:textId="32A24966" w:rsidR="008F2962" w:rsidRDefault="00855DEE" w:rsidP="00996CAA">
            <w:pPr>
              <w:pStyle w:val="TAC"/>
              <w:spacing w:before="20" w:after="20"/>
              <w:ind w:left="57" w:right="57"/>
              <w:jc w:val="left"/>
              <w:rPr>
                <w:ins w:id="1314" w:author="OPPO (Qianxi)" w:date="2026-01-19T14:54:00Z"/>
                <w:lang w:eastAsia="zh-CN"/>
              </w:rPr>
            </w:pPr>
            <w:ins w:id="1315" w:author="OPPO (Qianxi)" w:date="2026-01-19T14:54:00Z">
              <w:r>
                <w:rPr>
                  <w:rFonts w:hint="eastAsia"/>
                  <w:lang w:eastAsia="zh-CN"/>
                </w:rPr>
                <w:t>A</w:t>
              </w:r>
              <w:r>
                <w:rPr>
                  <w:lang w:eastAsia="zh-CN"/>
                </w:rPr>
                <w:t>s answer in 3.2.2.3</w:t>
              </w:r>
            </w:ins>
            <w:ins w:id="1316" w:author="OPPO (Qianxi)" w:date="2026-01-19T14:55:00Z">
              <w:r>
                <w:rPr>
                  <w:lang w:eastAsia="zh-CN"/>
                </w:rPr>
                <w:t>, there could be multiple candidate dimensions to reflect the modular design, where ASN.1 module is just one of the dimensions:</w:t>
              </w:r>
            </w:ins>
          </w:p>
          <w:p w14:paraId="53FC86F5" w14:textId="77777777" w:rsidR="00855DEE" w:rsidRDefault="00855DEE" w:rsidP="00996CAA">
            <w:pPr>
              <w:pStyle w:val="TAC"/>
              <w:spacing w:before="20" w:after="20"/>
              <w:ind w:left="57" w:right="57"/>
              <w:jc w:val="left"/>
              <w:rPr>
                <w:ins w:id="1317" w:author="OPPO (Qianxi)" w:date="2026-01-19T14:54:00Z"/>
                <w:lang w:eastAsia="zh-CN"/>
              </w:rPr>
            </w:pPr>
          </w:p>
          <w:p w14:paraId="33548997" w14:textId="68089582" w:rsidR="00855DEE" w:rsidRDefault="00855DEE" w:rsidP="00855DEE">
            <w:pPr>
              <w:pStyle w:val="TAC"/>
              <w:spacing w:before="20" w:after="20"/>
              <w:ind w:left="57" w:right="57"/>
              <w:jc w:val="left"/>
              <w:rPr>
                <w:ins w:id="1318" w:author="OPPO (Qianxi)" w:date="2026-01-19T14:54:00Z"/>
                <w:lang w:eastAsia="zh-CN"/>
              </w:rPr>
            </w:pPr>
            <w:ins w:id="1319" w:author="OPPO (Qianxi)" w:date="2026-01-19T14:54:00Z">
              <w:r>
                <w:rPr>
                  <w:lang w:eastAsia="zh-CN"/>
                </w:rPr>
                <w:t>1)</w:t>
              </w:r>
              <w:r>
                <w:rPr>
                  <w:lang w:eastAsia="zh-CN"/>
                </w:rPr>
                <w:tab/>
                <w:t>(A set of ) IE level: Within the same message, independent IE threads</w:t>
              </w:r>
            </w:ins>
            <w:ins w:id="1320" w:author="OPPO (Qianxi)" w:date="2026-01-19T15:05:00Z">
              <w:r w:rsidR="00BF47C4">
                <w:rPr>
                  <w:lang w:eastAsia="zh-CN"/>
                </w:rPr>
                <w:t xml:space="preserve"> (parent and child IEs)</w:t>
              </w:r>
            </w:ins>
            <w:ins w:id="1321" w:author="OPPO (Qianxi)" w:date="2026-01-19T14:54:00Z">
              <w:r>
                <w:rPr>
                  <w:lang w:eastAsia="zh-CN"/>
                </w:rPr>
                <w:t xml:space="preserve"> for the different cases;</w:t>
              </w:r>
            </w:ins>
          </w:p>
          <w:p w14:paraId="4D2F3C06" w14:textId="77777777" w:rsidR="00855DEE" w:rsidRDefault="00855DEE" w:rsidP="00855DEE">
            <w:pPr>
              <w:pStyle w:val="TAC"/>
              <w:spacing w:before="20" w:after="20"/>
              <w:ind w:left="57" w:right="57"/>
              <w:jc w:val="left"/>
              <w:rPr>
                <w:ins w:id="1322" w:author="OPPO (Qianxi)" w:date="2026-01-19T14:54:00Z"/>
                <w:lang w:eastAsia="zh-CN"/>
              </w:rPr>
            </w:pPr>
            <w:ins w:id="1323" w:author="OPPO (Qianxi)" w:date="2026-01-19T14:54:00Z">
              <w:r>
                <w:rPr>
                  <w:lang w:eastAsia="zh-CN"/>
                </w:rPr>
                <w:t>2)</w:t>
              </w:r>
              <w:r>
                <w:rPr>
                  <w:lang w:eastAsia="zh-CN"/>
                </w:rPr>
                <w:tab/>
                <w:t>RRC Message level: Within the same RRC modular in the same specification, to define separate RRC messages (and thus separate procedures) for the different cases;</w:t>
              </w:r>
            </w:ins>
          </w:p>
          <w:p w14:paraId="281E87AD" w14:textId="77777777" w:rsidR="00855DEE" w:rsidRDefault="00855DEE" w:rsidP="00855DEE">
            <w:pPr>
              <w:pStyle w:val="TAC"/>
              <w:spacing w:before="20" w:after="20"/>
              <w:ind w:left="57" w:right="57"/>
              <w:jc w:val="left"/>
              <w:rPr>
                <w:ins w:id="1324" w:author="OPPO (Qianxi)" w:date="2026-01-19T14:54:00Z"/>
                <w:lang w:eastAsia="zh-CN"/>
              </w:rPr>
            </w:pPr>
            <w:ins w:id="1325" w:author="OPPO (Qianxi)" w:date="2026-01-19T14:54:00Z">
              <w:r>
                <w:rPr>
                  <w:lang w:eastAsia="zh-CN"/>
                </w:rPr>
                <w:t>3)</w:t>
              </w:r>
              <w:r>
                <w:rPr>
                  <w:lang w:eastAsia="zh-CN"/>
                </w:rPr>
                <w:tab/>
                <w:t>ASN.1 module level: Within the same specification, to define different RRC modular, for different cases;</w:t>
              </w:r>
            </w:ins>
          </w:p>
          <w:p w14:paraId="29341455" w14:textId="77777777" w:rsidR="00855DEE" w:rsidRDefault="00855DEE" w:rsidP="00855DEE">
            <w:pPr>
              <w:pStyle w:val="TAC"/>
              <w:spacing w:before="20" w:after="20"/>
              <w:ind w:left="57" w:right="57"/>
              <w:jc w:val="left"/>
              <w:rPr>
                <w:ins w:id="1326" w:author="OPPO (Qianxi)" w:date="2026-01-19T14:55:00Z"/>
                <w:lang w:eastAsia="zh-CN"/>
              </w:rPr>
            </w:pPr>
            <w:ins w:id="1327" w:author="OPPO (Qianxi)" w:date="2026-01-19T14:54:00Z">
              <w:r>
                <w:rPr>
                  <w:lang w:eastAsia="zh-CN"/>
                </w:rPr>
                <w:t>4)</w:t>
              </w:r>
              <w:r>
                <w:rPr>
                  <w:lang w:eastAsia="zh-CN"/>
                </w:rPr>
                <w:tab/>
                <w:t>Specification level: The extreme way is to separate the specification for different cases, so that helps the industry from the very beginning.</w:t>
              </w:r>
            </w:ins>
          </w:p>
          <w:p w14:paraId="74B0C0EE" w14:textId="77777777" w:rsidR="00855DEE" w:rsidRDefault="00855DEE" w:rsidP="00855DEE">
            <w:pPr>
              <w:pStyle w:val="TAC"/>
              <w:spacing w:before="20" w:after="20"/>
              <w:ind w:left="57" w:right="57"/>
              <w:jc w:val="left"/>
              <w:rPr>
                <w:ins w:id="1328" w:author="OPPO (Qianxi)" w:date="2026-01-19T14:55:00Z"/>
                <w:lang w:eastAsia="zh-CN"/>
              </w:rPr>
            </w:pPr>
          </w:p>
          <w:p w14:paraId="1132A736" w14:textId="38FD8D9A" w:rsidR="00855DEE" w:rsidRPr="00F44B61" w:rsidRDefault="00855DEE" w:rsidP="00855DEE">
            <w:pPr>
              <w:pStyle w:val="TAC"/>
              <w:spacing w:before="20" w:after="20"/>
              <w:ind w:left="57" w:right="57"/>
              <w:jc w:val="left"/>
              <w:rPr>
                <w:ins w:id="1329" w:author="Nokia (rapporteur)" w:date="2026-01-15T10:20:00Z"/>
                <w:lang w:eastAsia="zh-CN"/>
              </w:rPr>
            </w:pPr>
            <w:ins w:id="1330" w:author="OPPO (Qianxi)" w:date="2026-01-19T14:55:00Z">
              <w:r>
                <w:rPr>
                  <w:rFonts w:hint="eastAsia"/>
                  <w:lang w:eastAsia="zh-CN"/>
                </w:rPr>
                <w:t>R</w:t>
              </w:r>
              <w:r>
                <w:rPr>
                  <w:lang w:eastAsia="zh-CN"/>
                </w:rPr>
                <w:t xml:space="preserve">2 </w:t>
              </w:r>
            </w:ins>
            <w:ins w:id="1331" w:author="OPPO (Qianxi)" w:date="2026-01-19T14:56:00Z">
              <w:r>
                <w:rPr>
                  <w:lang w:eastAsia="zh-CN"/>
                </w:rPr>
                <w:t>can further discuss which is the proper dimension for the design.</w:t>
              </w:r>
            </w:ins>
          </w:p>
        </w:tc>
      </w:tr>
      <w:tr w:rsidR="008F2962" w:rsidRPr="00F44B61" w14:paraId="56E8C121" w14:textId="77777777" w:rsidTr="00213A7B">
        <w:trPr>
          <w:trHeight w:val="240"/>
          <w:jc w:val="center"/>
          <w:ins w:id="133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6EB84D" w14:textId="53A58959" w:rsidR="008F2962" w:rsidRPr="00F44B61" w:rsidRDefault="00341B94" w:rsidP="00996CAA">
            <w:pPr>
              <w:pStyle w:val="TAC"/>
              <w:spacing w:before="20" w:after="20"/>
              <w:ind w:left="57" w:right="57"/>
              <w:jc w:val="left"/>
              <w:rPr>
                <w:ins w:id="1333" w:author="Nokia (rapporteur)" w:date="2026-01-15T10:20:00Z"/>
                <w:lang w:eastAsia="zh-CN"/>
              </w:rPr>
            </w:pPr>
            <w:ins w:id="1334" w:author="Lenovo (Prateek)" w:date="2026-01-19T16:06: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03A11D2C" w14:textId="0FDAB181" w:rsidR="008F2962" w:rsidRPr="00F44B61" w:rsidRDefault="00341B94" w:rsidP="00996CAA">
            <w:pPr>
              <w:pStyle w:val="TAC"/>
              <w:spacing w:before="20" w:after="20"/>
              <w:ind w:left="57" w:right="57"/>
              <w:jc w:val="left"/>
              <w:rPr>
                <w:ins w:id="1335" w:author="Nokia (rapporteur)" w:date="2026-01-15T10:20:00Z"/>
                <w:lang w:eastAsia="zh-CN"/>
              </w:rPr>
            </w:pPr>
            <w:ins w:id="1336" w:author="Lenovo (Prateek)" w:date="2026-01-19T16:07:00Z">
              <w:r>
                <w:rPr>
                  <w:lang w:eastAsia="zh-CN"/>
                </w:rPr>
                <w:t>Like replied to the previous question.</w:t>
              </w:r>
            </w:ins>
          </w:p>
        </w:tc>
      </w:tr>
      <w:tr w:rsidR="00B20F25" w:rsidRPr="00F44B61" w14:paraId="410EBD97" w14:textId="77777777" w:rsidTr="00213A7B">
        <w:trPr>
          <w:trHeight w:val="240"/>
          <w:jc w:val="center"/>
          <w:ins w:id="133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45E5E8" w14:textId="364406AA" w:rsidR="00B20F25" w:rsidRPr="00F44B61" w:rsidRDefault="00B20F25" w:rsidP="00B20F25">
            <w:pPr>
              <w:pStyle w:val="TAC"/>
              <w:spacing w:before="20" w:after="20"/>
              <w:ind w:left="57" w:right="57"/>
              <w:jc w:val="left"/>
              <w:rPr>
                <w:ins w:id="1338" w:author="Nokia (rapporteur)" w:date="2026-01-15T10:20:00Z"/>
                <w:lang w:eastAsia="zh-CN"/>
              </w:rPr>
            </w:pPr>
            <w:ins w:id="1339" w:author="Huawei (David Lecompte)" w:date="2026-01-20T08:26: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761BDD8B" w14:textId="77777777" w:rsidR="00B20F25" w:rsidRDefault="00B20F25" w:rsidP="00B20F25">
            <w:pPr>
              <w:pStyle w:val="TAC"/>
              <w:spacing w:before="20" w:after="20"/>
              <w:ind w:left="57" w:right="57"/>
              <w:jc w:val="left"/>
              <w:rPr>
                <w:ins w:id="1340" w:author="Huawei (David Lecompte)" w:date="2026-01-20T08:26:00Z"/>
                <w:lang w:eastAsia="zh-CN"/>
              </w:rPr>
            </w:pPr>
            <w:ins w:id="1341" w:author="Huawei (David Lecompte)" w:date="2026-01-20T08:26:00Z">
              <w:r>
                <w:rPr>
                  <w:lang w:eastAsia="zh-CN"/>
                </w:rPr>
                <w:t>As explained above:</w:t>
              </w:r>
            </w:ins>
          </w:p>
          <w:p w14:paraId="260F2019" w14:textId="77777777" w:rsidR="00B20F25" w:rsidRDefault="00B20F25" w:rsidP="00B20F25">
            <w:pPr>
              <w:pStyle w:val="TAC"/>
              <w:spacing w:before="20" w:after="20"/>
              <w:ind w:left="57" w:right="57"/>
              <w:jc w:val="left"/>
              <w:rPr>
                <w:ins w:id="1342" w:author="Huawei (David Lecompte)" w:date="2026-01-20T08:26:00Z"/>
                <w:lang w:eastAsia="zh-CN"/>
              </w:rPr>
            </w:pPr>
            <w:ins w:id="1343" w:author="Huawei (David Lecompte)" w:date="2026-01-20T08:26:00Z">
              <w:r>
                <w:rPr>
                  <w:lang w:eastAsia="zh-CN"/>
                </w:rPr>
                <w:t>- there is main/basic ASN.1 module, that defines messages and IEs necessary for all UEs</w:t>
              </w:r>
            </w:ins>
          </w:p>
          <w:p w14:paraId="2D4F29A3" w14:textId="77777777" w:rsidR="00B20F25" w:rsidRDefault="00B20F25" w:rsidP="00B20F25">
            <w:pPr>
              <w:pStyle w:val="TAC"/>
              <w:spacing w:before="20" w:after="20"/>
              <w:ind w:left="57" w:right="57"/>
              <w:jc w:val="left"/>
              <w:rPr>
                <w:ins w:id="1344" w:author="Huawei (David Lecompte)" w:date="2026-01-20T08:26:00Z"/>
                <w:lang w:eastAsia="zh-CN"/>
              </w:rPr>
            </w:pPr>
            <w:ins w:id="1345" w:author="Huawei (David Lecompte)" w:date="2026-01-20T08:26:00Z">
              <w:r>
                <w:rPr>
                  <w:lang w:eastAsia="zh-CN"/>
                </w:rPr>
                <w:t xml:space="preserve">- there are additional ASN.1 modules, each ASN.1 module defines a </w:t>
              </w:r>
              <w:proofErr w:type="spellStart"/>
              <w:r>
                <w:rPr>
                  <w:lang w:eastAsia="zh-CN"/>
                </w:rPr>
                <w:t>ModuleConfig</w:t>
              </w:r>
              <w:proofErr w:type="spellEnd"/>
              <w:r>
                <w:rPr>
                  <w:lang w:eastAsia="zh-CN"/>
                </w:rPr>
                <w:t xml:space="preserve"> (module AAA defines </w:t>
              </w:r>
              <w:proofErr w:type="spellStart"/>
              <w:r>
                <w:rPr>
                  <w:lang w:eastAsia="zh-CN"/>
                </w:rPr>
                <w:t>ModuleConfig</w:t>
              </w:r>
              <w:proofErr w:type="spellEnd"/>
              <w:r>
                <w:rPr>
                  <w:lang w:eastAsia="zh-CN"/>
                </w:rPr>
                <w:t>-AAA)</w:t>
              </w:r>
            </w:ins>
          </w:p>
          <w:p w14:paraId="50FD21CA" w14:textId="77777777" w:rsidR="00B20F25" w:rsidRDefault="00B20F25" w:rsidP="00B20F25">
            <w:pPr>
              <w:pStyle w:val="TAC"/>
              <w:spacing w:before="20" w:after="20"/>
              <w:ind w:left="57" w:right="57"/>
              <w:jc w:val="left"/>
              <w:rPr>
                <w:ins w:id="1346" w:author="Huawei (David Lecompte)" w:date="2026-01-20T08:26:00Z"/>
                <w:lang w:eastAsia="zh-CN"/>
              </w:rPr>
            </w:pPr>
            <w:ins w:id="1347" w:author="Huawei (David Lecompte)" w:date="2026-01-20T08:26:00Z">
              <w:r>
                <w:rPr>
                  <w:lang w:eastAsia="zh-CN"/>
                </w:rPr>
                <w:t xml:space="preserve">- RRC messages can include a list of (OCTET STRING, ID), in which the OCTET STRING contains the </w:t>
              </w:r>
              <w:proofErr w:type="spellStart"/>
              <w:r>
                <w:rPr>
                  <w:lang w:eastAsia="zh-CN"/>
                </w:rPr>
                <w:t>ModuleConfig</w:t>
              </w:r>
              <w:proofErr w:type="spellEnd"/>
              <w:r>
                <w:rPr>
                  <w:lang w:eastAsia="zh-CN"/>
                </w:rPr>
                <w:t xml:space="preserve"> specified in the ASN.1 </w:t>
              </w:r>
              <w:proofErr w:type="spellStart"/>
              <w:r>
                <w:rPr>
                  <w:lang w:eastAsia="zh-CN"/>
                </w:rPr>
                <w:t>moduled</w:t>
              </w:r>
              <w:proofErr w:type="spellEnd"/>
              <w:r>
                <w:rPr>
                  <w:lang w:eastAsia="zh-CN"/>
                </w:rPr>
                <w:t xml:space="preserve"> indicated by the ID </w:t>
              </w:r>
            </w:ins>
          </w:p>
          <w:p w14:paraId="1A06187A" w14:textId="77777777" w:rsidR="00B20F25" w:rsidRDefault="00B20F25" w:rsidP="00B20F25">
            <w:pPr>
              <w:pStyle w:val="TAC"/>
              <w:spacing w:before="20" w:after="20"/>
              <w:ind w:left="57" w:right="57"/>
              <w:jc w:val="left"/>
              <w:rPr>
                <w:ins w:id="1348" w:author="Huawei (David Lecompte)" w:date="2026-01-20T08:26:00Z"/>
                <w:lang w:eastAsia="zh-CN"/>
              </w:rPr>
            </w:pPr>
          </w:p>
          <w:p w14:paraId="2691C3BC" w14:textId="7FF6A58C" w:rsidR="00B20F25" w:rsidRPr="00F44B61" w:rsidRDefault="00B20F25" w:rsidP="00B20F25">
            <w:pPr>
              <w:pStyle w:val="TAC"/>
              <w:spacing w:before="20" w:after="20"/>
              <w:ind w:left="57" w:right="57"/>
              <w:jc w:val="left"/>
              <w:rPr>
                <w:ins w:id="1349" w:author="Nokia (rapporteur)" w:date="2026-01-15T10:20:00Z"/>
                <w:lang w:eastAsia="zh-CN"/>
              </w:rPr>
            </w:pPr>
            <w:ins w:id="1350" w:author="Huawei (David Lecompte)" w:date="2026-01-20T08:26:00Z">
              <w:r>
                <w:rPr>
                  <w:lang w:eastAsia="zh-CN"/>
                </w:rPr>
                <w:t xml:space="preserve">We can say "module AAA" to refer to the AAA ASN.1 module or to </w:t>
              </w:r>
              <w:proofErr w:type="spellStart"/>
              <w:r>
                <w:rPr>
                  <w:lang w:eastAsia="zh-CN"/>
                </w:rPr>
                <w:t>ModuleConfig</w:t>
              </w:r>
              <w:proofErr w:type="spellEnd"/>
              <w:r>
                <w:rPr>
                  <w:lang w:eastAsia="zh-CN"/>
                </w:rPr>
                <w:t xml:space="preserve">-AAA. </w:t>
              </w:r>
            </w:ins>
          </w:p>
        </w:tc>
      </w:tr>
      <w:tr w:rsidR="00B20F25" w:rsidRPr="00F44B61" w14:paraId="3393FFEC" w14:textId="77777777" w:rsidTr="00213A7B">
        <w:trPr>
          <w:trHeight w:val="240"/>
          <w:jc w:val="center"/>
          <w:ins w:id="135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D8C2FD5" w14:textId="3B67721F" w:rsidR="00B20F25" w:rsidRPr="001F00C1" w:rsidRDefault="001F00C1" w:rsidP="00B20F25">
            <w:pPr>
              <w:pStyle w:val="TAC"/>
              <w:spacing w:before="20" w:after="20"/>
              <w:ind w:left="57" w:right="57"/>
              <w:jc w:val="left"/>
              <w:rPr>
                <w:ins w:id="1352" w:author="Nokia (rapporteur)" w:date="2026-01-15T10:20:00Z"/>
                <w:rFonts w:eastAsia="Malgun Gothic"/>
                <w:lang w:eastAsia="ko-KR"/>
              </w:rPr>
            </w:pPr>
            <w:ins w:id="1353" w:author="Seungri Jin (Samsung)" w:date="2026-01-21T15:03:00Z">
              <w:r>
                <w:rPr>
                  <w:rFonts w:eastAsia="Malgun Gothic" w:hint="eastAsia"/>
                  <w:lang w:eastAsia="ko-KR"/>
                </w:rPr>
                <w:t>S</w:t>
              </w:r>
              <w:r>
                <w:rPr>
                  <w:rFonts w:eastAsia="Malgun Gothic"/>
                  <w:lang w:eastAsia="ko-KR"/>
                </w:rPr>
                <w:t>amsung</w:t>
              </w:r>
            </w:ins>
          </w:p>
        </w:tc>
        <w:tc>
          <w:tcPr>
            <w:tcW w:w="7936" w:type="dxa"/>
            <w:tcBorders>
              <w:top w:val="single" w:sz="4" w:space="0" w:color="auto"/>
              <w:left w:val="single" w:sz="4" w:space="0" w:color="auto"/>
              <w:bottom w:val="single" w:sz="4" w:space="0" w:color="auto"/>
              <w:right w:val="single" w:sz="4" w:space="0" w:color="auto"/>
            </w:tcBorders>
          </w:tcPr>
          <w:p w14:paraId="3AB90A4D" w14:textId="77777777" w:rsidR="001F00C1" w:rsidRPr="005536C8" w:rsidRDefault="001F00C1" w:rsidP="001F00C1">
            <w:pPr>
              <w:pStyle w:val="afd"/>
              <w:rPr>
                <w:ins w:id="1354" w:author="Seungri Jin (Samsung)" w:date="2026-01-21T15:03:00Z"/>
                <w:rFonts w:ascii="Arial" w:eastAsia="Noto Sans KR" w:hAnsi="Arial" w:cs="Arial"/>
                <w:color w:val="1F2328"/>
                <w:sz w:val="18"/>
                <w:szCs w:val="18"/>
              </w:rPr>
            </w:pPr>
            <w:ins w:id="1355" w:author="Seungri Jin (Samsung)" w:date="2026-01-21T15:03:00Z">
              <w:r w:rsidRPr="005536C8">
                <w:rPr>
                  <w:rFonts w:ascii="Arial" w:eastAsia="Noto Sans KR" w:hAnsi="Arial" w:cs="Arial"/>
                  <w:color w:val="1F2328"/>
                  <w:sz w:val="18"/>
                  <w:szCs w:val="18"/>
                </w:rPr>
                <w:t>The ASN.1 module plays a critical role in achieving modularity for 6G RRC by providing:</w:t>
              </w:r>
            </w:ins>
          </w:p>
          <w:p w14:paraId="67CCEDFB" w14:textId="77777777" w:rsidR="001F00C1" w:rsidRPr="005536C8" w:rsidRDefault="001F00C1" w:rsidP="001F00C1">
            <w:pPr>
              <w:numPr>
                <w:ilvl w:val="0"/>
                <w:numId w:val="21"/>
              </w:numPr>
              <w:spacing w:after="0"/>
              <w:rPr>
                <w:ins w:id="1356" w:author="Seungri Jin (Samsung)" w:date="2026-01-21T15:03:00Z"/>
                <w:rFonts w:ascii="Arial" w:eastAsia="Noto Sans KR" w:hAnsi="Arial" w:cs="Arial"/>
                <w:color w:val="1F2328"/>
                <w:sz w:val="18"/>
                <w:szCs w:val="18"/>
                <w:lang w:val="en-IN" w:eastAsia="en-IN"/>
              </w:rPr>
            </w:pPr>
            <w:ins w:id="1357" w:author="Seungri Jin (Samsung)" w:date="2026-01-21T15:03:00Z">
              <w:r w:rsidRPr="005536C8">
                <w:rPr>
                  <w:rFonts w:ascii="Arial" w:eastAsia="Noto Sans KR" w:hAnsi="Arial" w:cs="Arial"/>
                  <w:b/>
                  <w:bCs/>
                  <w:color w:val="1F2328"/>
                  <w:sz w:val="18"/>
                  <w:szCs w:val="18"/>
                  <w:lang w:val="en-IN" w:eastAsia="en-IN"/>
                </w:rPr>
                <w:t>Structured Containers</w:t>
              </w:r>
              <w:r w:rsidRPr="005536C8">
                <w:rPr>
                  <w:rFonts w:ascii="Arial" w:eastAsia="Noto Sans KR" w:hAnsi="Arial" w:cs="Arial"/>
                  <w:color w:val="1F2328"/>
                  <w:sz w:val="18"/>
                  <w:szCs w:val="18"/>
                  <w:lang w:val="en-IN" w:eastAsia="en-IN"/>
                </w:rPr>
                <w:t>: ASN.1 modules can be organized into containers based on device types, features, or services. This ensures that new functionalities can be seamlessly integrated without modifying existing parameters.</w:t>
              </w:r>
            </w:ins>
          </w:p>
          <w:p w14:paraId="3BD2B75C" w14:textId="77777777" w:rsidR="001F00C1" w:rsidRPr="005536C8" w:rsidRDefault="001F00C1" w:rsidP="001F00C1">
            <w:pPr>
              <w:numPr>
                <w:ilvl w:val="0"/>
                <w:numId w:val="21"/>
              </w:numPr>
              <w:spacing w:after="0"/>
              <w:rPr>
                <w:ins w:id="1358" w:author="Seungri Jin (Samsung)" w:date="2026-01-21T15:03:00Z"/>
                <w:rFonts w:ascii="Arial" w:eastAsia="Noto Sans KR" w:hAnsi="Arial" w:cs="Arial"/>
                <w:color w:val="1F2328"/>
                <w:sz w:val="18"/>
                <w:szCs w:val="18"/>
                <w:lang w:val="en-IN" w:eastAsia="en-IN"/>
              </w:rPr>
            </w:pPr>
            <w:ins w:id="1359" w:author="Seungri Jin (Samsung)" w:date="2026-01-21T15:03:00Z">
              <w:r w:rsidRPr="005536C8">
                <w:rPr>
                  <w:rFonts w:ascii="Arial" w:eastAsia="Noto Sans KR" w:hAnsi="Arial" w:cs="Arial"/>
                  <w:b/>
                  <w:bCs/>
                  <w:color w:val="1F2328"/>
                  <w:sz w:val="18"/>
                  <w:szCs w:val="18"/>
                  <w:lang w:val="en-IN" w:eastAsia="en-IN"/>
                </w:rPr>
                <w:t>Improved Readability and Maintainability</w:t>
              </w:r>
              <w:r w:rsidRPr="005536C8">
                <w:rPr>
                  <w:rFonts w:ascii="Arial" w:eastAsia="Noto Sans KR" w:hAnsi="Arial" w:cs="Arial"/>
                  <w:color w:val="1F2328"/>
                  <w:sz w:val="18"/>
                  <w:szCs w:val="18"/>
                  <w:lang w:val="en-IN" w:eastAsia="en-IN"/>
                </w:rPr>
                <w:t>: A modular ASN.1 structure simplifies the complexity of deeply nested and hierarchical designs, making the RRC specifications easier to understand and maintain.</w:t>
              </w:r>
            </w:ins>
          </w:p>
          <w:p w14:paraId="3613E063" w14:textId="77777777" w:rsidR="00B20F25" w:rsidRPr="00F44B61" w:rsidRDefault="00B20F25" w:rsidP="00B20F25">
            <w:pPr>
              <w:pStyle w:val="TAC"/>
              <w:spacing w:before="20" w:after="20"/>
              <w:ind w:left="57" w:right="57"/>
              <w:jc w:val="left"/>
              <w:rPr>
                <w:ins w:id="1360" w:author="Nokia (rapporteur)" w:date="2026-01-15T10:20:00Z"/>
                <w:lang w:eastAsia="zh-CN"/>
              </w:rPr>
            </w:pPr>
          </w:p>
        </w:tc>
      </w:tr>
      <w:tr w:rsidR="00B20F25" w:rsidRPr="00F44B61" w14:paraId="78020FA2" w14:textId="77777777" w:rsidTr="00213A7B">
        <w:trPr>
          <w:trHeight w:val="240"/>
          <w:jc w:val="center"/>
          <w:ins w:id="136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CDBEED" w14:textId="740CF454" w:rsidR="00B20F25" w:rsidRPr="00F44B61" w:rsidRDefault="007A5D65" w:rsidP="00B20F25">
            <w:pPr>
              <w:pStyle w:val="TAC"/>
              <w:spacing w:before="20" w:after="20"/>
              <w:ind w:left="57" w:right="57"/>
              <w:jc w:val="left"/>
              <w:rPr>
                <w:ins w:id="1362" w:author="Nokia (rapporteur)" w:date="2026-01-15T10:20:00Z"/>
                <w:lang w:eastAsia="zh-CN"/>
              </w:rPr>
            </w:pPr>
            <w:ins w:id="1363" w:author="Martino Freda" w:date="2026-01-21T16:14: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23225ACC" w14:textId="3291481C" w:rsidR="00B20F25" w:rsidRPr="00F44B61" w:rsidRDefault="007A5D65" w:rsidP="00B20F25">
            <w:pPr>
              <w:pStyle w:val="TAC"/>
              <w:spacing w:before="20" w:after="20"/>
              <w:ind w:left="57" w:right="57"/>
              <w:jc w:val="left"/>
              <w:rPr>
                <w:ins w:id="1364" w:author="Nokia (rapporteur)" w:date="2026-01-15T10:20:00Z"/>
                <w:lang w:eastAsia="zh-CN"/>
              </w:rPr>
            </w:pPr>
            <w:ins w:id="1365" w:author="Martino Freda" w:date="2026-01-21T16:14:00Z">
              <w:r>
                <w:rPr>
                  <w:lang w:eastAsia="zh-CN"/>
                </w:rPr>
                <w:t>Same understanding as QC</w:t>
              </w:r>
            </w:ins>
          </w:p>
        </w:tc>
      </w:tr>
      <w:tr w:rsidR="00B20F25" w:rsidRPr="00F44B61" w14:paraId="72F9B27D" w14:textId="77777777" w:rsidTr="00213A7B">
        <w:trPr>
          <w:trHeight w:val="240"/>
          <w:jc w:val="center"/>
          <w:ins w:id="136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21EBDA8" w14:textId="30D0C6B9" w:rsidR="00B20F25" w:rsidRPr="00F44B61" w:rsidRDefault="00C44B10" w:rsidP="00B20F25">
            <w:pPr>
              <w:pStyle w:val="TAC"/>
              <w:spacing w:before="20" w:after="20"/>
              <w:ind w:left="57" w:right="57"/>
              <w:jc w:val="left"/>
              <w:rPr>
                <w:ins w:id="1367" w:author="Nokia (rapporteur)" w:date="2026-01-15T10:20:00Z"/>
                <w:lang w:eastAsia="zh-CN"/>
              </w:rPr>
            </w:pPr>
            <w:ins w:id="1368" w:author="yn" w:date="2026-01-22T10:08: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705E769F" w14:textId="2F30359A" w:rsidR="00B20F25" w:rsidRPr="00F44B61" w:rsidRDefault="00C44B10" w:rsidP="00B20F25">
            <w:pPr>
              <w:pStyle w:val="TAC"/>
              <w:spacing w:before="20" w:after="20"/>
              <w:ind w:left="57" w:right="57"/>
              <w:jc w:val="left"/>
              <w:rPr>
                <w:ins w:id="1369" w:author="Nokia (rapporteur)" w:date="2026-01-15T10:20:00Z"/>
                <w:lang w:eastAsia="zh-CN"/>
              </w:rPr>
            </w:pPr>
            <w:ins w:id="1370" w:author="yn" w:date="2026-01-22T10:08:00Z">
              <w:r>
                <w:rPr>
                  <w:lang w:eastAsia="zh-CN"/>
                </w:rPr>
                <w:t>Same understanding as QC</w:t>
              </w:r>
            </w:ins>
          </w:p>
        </w:tc>
      </w:tr>
      <w:tr w:rsidR="00647401" w:rsidRPr="00F44B61" w14:paraId="2E7C251D" w14:textId="77777777" w:rsidTr="00213A7B">
        <w:trPr>
          <w:trHeight w:val="240"/>
          <w:jc w:val="center"/>
          <w:ins w:id="137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415893" w14:textId="6C28D54A" w:rsidR="00647401" w:rsidRPr="00F44B61" w:rsidRDefault="00647401" w:rsidP="00647401">
            <w:pPr>
              <w:pStyle w:val="TAC"/>
              <w:spacing w:before="20" w:after="20"/>
              <w:ind w:left="57" w:right="57"/>
              <w:jc w:val="left"/>
              <w:rPr>
                <w:ins w:id="1372" w:author="Nokia (rapporteur)" w:date="2026-01-15T10:20:00Z"/>
                <w:lang w:eastAsia="zh-CN"/>
              </w:rPr>
            </w:pPr>
            <w:ins w:id="1373" w:author="MediaTek (Pasi Laitinen)" w:date="2026-01-22T08:06: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758B6CB1" w14:textId="77777777" w:rsidR="00647401" w:rsidRDefault="00647401" w:rsidP="00647401">
            <w:pPr>
              <w:pStyle w:val="TAC"/>
              <w:spacing w:before="20" w:after="20"/>
              <w:ind w:left="57" w:right="57"/>
              <w:jc w:val="left"/>
              <w:rPr>
                <w:ins w:id="1374" w:author="MediaTek (Pasi Laitinen)" w:date="2026-01-22T08:06:00Z"/>
                <w:sz w:val="20"/>
                <w:lang w:eastAsia="zh-CN"/>
              </w:rPr>
            </w:pPr>
            <w:ins w:id="1375" w:author="MediaTek (Pasi Laitinen)" w:date="2026-01-22T08:06:00Z">
              <w:r>
                <w:rPr>
                  <w:sz w:val="20"/>
                  <w:lang w:eastAsia="zh-CN"/>
                </w:rPr>
                <w:t>Configurations for different modules are carried as separate containers within single RRC message.</w:t>
              </w:r>
            </w:ins>
          </w:p>
          <w:p w14:paraId="00D5C967" w14:textId="77777777" w:rsidR="00647401" w:rsidRDefault="00647401" w:rsidP="00647401">
            <w:pPr>
              <w:pStyle w:val="TAC"/>
              <w:spacing w:before="20" w:after="20"/>
              <w:ind w:left="57" w:right="57"/>
              <w:jc w:val="left"/>
              <w:rPr>
                <w:ins w:id="1376" w:author="MediaTek (Pasi Laitinen)" w:date="2026-01-22T08:06:00Z"/>
                <w:sz w:val="20"/>
                <w:lang w:eastAsia="zh-CN"/>
              </w:rPr>
            </w:pPr>
          </w:p>
          <w:p w14:paraId="249C14B7" w14:textId="77777777" w:rsidR="00647401" w:rsidRDefault="00647401" w:rsidP="00647401">
            <w:pPr>
              <w:pStyle w:val="TAC"/>
              <w:spacing w:before="20" w:after="20"/>
              <w:ind w:left="57" w:right="57"/>
              <w:jc w:val="left"/>
              <w:rPr>
                <w:ins w:id="1377" w:author="MediaTek (Pasi Laitinen)" w:date="2026-01-22T08:06:00Z"/>
                <w:sz w:val="20"/>
                <w:lang w:eastAsia="zh-CN"/>
              </w:rPr>
            </w:pPr>
            <w:ins w:id="1378" w:author="MediaTek (Pasi Laitinen)" w:date="2026-01-22T08:06:00Z">
              <w:r>
                <w:rPr>
                  <w:sz w:val="20"/>
                  <w:lang w:eastAsia="zh-CN"/>
                </w:rPr>
                <w:t>The example structure defined by Huawei looks good starting point for further discussions. Further important aspects for us (in respect of Huawei's proposal) are the following:</w:t>
              </w:r>
            </w:ins>
          </w:p>
          <w:p w14:paraId="12D36EFA" w14:textId="77777777" w:rsidR="00647401" w:rsidRDefault="00647401" w:rsidP="00647401">
            <w:pPr>
              <w:pStyle w:val="TAC"/>
              <w:spacing w:before="20" w:after="20"/>
              <w:ind w:left="57" w:right="57"/>
              <w:jc w:val="left"/>
              <w:rPr>
                <w:ins w:id="1379" w:author="MediaTek (Pasi Laitinen)" w:date="2026-01-22T08:06:00Z"/>
                <w:sz w:val="20"/>
                <w:lang w:eastAsia="zh-CN"/>
              </w:rPr>
            </w:pPr>
            <w:ins w:id="1380" w:author="MediaTek (Pasi Laitinen)" w:date="2026-01-22T08:06:00Z">
              <w:r>
                <w:rPr>
                  <w:sz w:val="20"/>
                  <w:lang w:eastAsia="zh-CN"/>
                </w:rPr>
                <w:t>- We support carrying configurations of different modules in single over-the-air RRC message. This approach avoids difficult to handle cross-over scenarios and transitory states.</w:t>
              </w:r>
            </w:ins>
          </w:p>
          <w:p w14:paraId="5455182A" w14:textId="77777777" w:rsidR="00647401" w:rsidRDefault="00647401" w:rsidP="00647401">
            <w:pPr>
              <w:pStyle w:val="TAC"/>
              <w:spacing w:before="20" w:after="20"/>
              <w:ind w:left="57" w:right="57"/>
              <w:jc w:val="left"/>
              <w:rPr>
                <w:ins w:id="1381" w:author="MediaTek (Pasi Laitinen)" w:date="2026-01-22T08:06:00Z"/>
                <w:sz w:val="20"/>
                <w:lang w:eastAsia="zh-CN"/>
              </w:rPr>
            </w:pPr>
            <w:ins w:id="1382" w:author="MediaTek (Pasi Laitinen)" w:date="2026-01-22T08:06:00Z">
              <w:r>
                <w:rPr>
                  <w:sz w:val="20"/>
                  <w:lang w:eastAsia="zh-CN"/>
                </w:rPr>
                <w:t>- Carrying configurations of different modules as OCTET STRINGs in the RRC message has benefits and we support the concept. It would enable for example parallel ASN.1 encoding of the configurations in the network side and parallel ASN.1 decoding of the configurations in the UE side, therefore reducing the control plane latency and mitigating problems caused by large over-the-air message size.</w:t>
              </w:r>
            </w:ins>
          </w:p>
          <w:p w14:paraId="5F8CF350" w14:textId="77777777" w:rsidR="00647401" w:rsidRDefault="00647401" w:rsidP="00647401">
            <w:pPr>
              <w:pStyle w:val="TAC"/>
              <w:spacing w:before="20" w:after="20"/>
              <w:ind w:left="57" w:right="57"/>
              <w:jc w:val="left"/>
              <w:rPr>
                <w:ins w:id="1383" w:author="MediaTek (Pasi Laitinen)" w:date="2026-01-22T08:06:00Z"/>
                <w:sz w:val="20"/>
                <w:lang w:eastAsia="zh-CN"/>
              </w:rPr>
            </w:pPr>
            <w:ins w:id="1384" w:author="MediaTek (Pasi Laitinen)" w:date="2026-01-22T08:06:00Z">
              <w:r>
                <w:rPr>
                  <w:sz w:val="20"/>
                  <w:lang w:eastAsia="zh-CN"/>
                </w:rPr>
                <w:t>- We agree that it is important to avoid dependencies between modules for different features/functions. This should be a strict rule, as otherwise some benefits of the modularity would be lost, as a device not supporting certain feature/function would still need to understand ASN.1 of it.</w:t>
              </w:r>
            </w:ins>
          </w:p>
          <w:p w14:paraId="15EFE04A" w14:textId="77777777" w:rsidR="00647401" w:rsidRPr="00F44B61" w:rsidRDefault="00647401" w:rsidP="00647401">
            <w:pPr>
              <w:pStyle w:val="TAC"/>
              <w:spacing w:before="20" w:after="20"/>
              <w:ind w:left="57" w:right="57"/>
              <w:jc w:val="left"/>
              <w:rPr>
                <w:ins w:id="1385" w:author="Nokia (rapporteur)" w:date="2026-01-15T10:20:00Z"/>
                <w:lang w:eastAsia="zh-CN"/>
              </w:rPr>
            </w:pPr>
          </w:p>
        </w:tc>
      </w:tr>
      <w:tr w:rsidR="00B20F25" w:rsidRPr="00F44B61" w14:paraId="12A80148" w14:textId="77777777" w:rsidTr="00213A7B">
        <w:trPr>
          <w:trHeight w:val="240"/>
          <w:jc w:val="center"/>
          <w:ins w:id="138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BA8A625" w14:textId="09A7FBCA" w:rsidR="00B20F25" w:rsidRPr="00F44B61" w:rsidRDefault="00F360E2" w:rsidP="00B20F25">
            <w:pPr>
              <w:pStyle w:val="TAC"/>
              <w:spacing w:before="20" w:after="20"/>
              <w:ind w:left="57" w:right="57"/>
              <w:jc w:val="left"/>
              <w:rPr>
                <w:ins w:id="1387" w:author="Nokia (rapporteur)" w:date="2026-01-15T10:20:00Z"/>
                <w:lang w:eastAsia="zh-CN"/>
              </w:rPr>
            </w:pPr>
            <w:ins w:id="1388" w:author="Ingale, Mangesh" w:date="2026-01-22T20:47:00Z">
              <w:r>
                <w:rPr>
                  <w:lang w:eastAsia="zh-CN"/>
                </w:rPr>
                <w:t>Fuj</w:t>
              </w:r>
              <w:r w:rsidR="00D575DC">
                <w:rPr>
                  <w:lang w:eastAsia="zh-CN"/>
                </w:rPr>
                <w:t>itsu</w:t>
              </w:r>
            </w:ins>
          </w:p>
        </w:tc>
        <w:tc>
          <w:tcPr>
            <w:tcW w:w="7936" w:type="dxa"/>
            <w:tcBorders>
              <w:top w:val="single" w:sz="4" w:space="0" w:color="auto"/>
              <w:left w:val="single" w:sz="4" w:space="0" w:color="auto"/>
              <w:bottom w:val="single" w:sz="4" w:space="0" w:color="auto"/>
              <w:right w:val="single" w:sz="4" w:space="0" w:color="auto"/>
            </w:tcBorders>
          </w:tcPr>
          <w:p w14:paraId="3FFAC6C3" w14:textId="013F3F35" w:rsidR="00B20F25" w:rsidRPr="00F44B61" w:rsidRDefault="00D575DC" w:rsidP="00B20F25">
            <w:pPr>
              <w:pStyle w:val="TAC"/>
              <w:spacing w:before="20" w:after="20"/>
              <w:ind w:left="57" w:right="57"/>
              <w:jc w:val="left"/>
              <w:rPr>
                <w:ins w:id="1389" w:author="Nokia (rapporteur)" w:date="2026-01-15T10:20:00Z"/>
                <w:lang w:eastAsia="zh-CN"/>
              </w:rPr>
            </w:pPr>
            <w:ins w:id="1390" w:author="Ingale, Mangesh" w:date="2026-01-22T20:47:00Z">
              <w:r>
                <w:rPr>
                  <w:lang w:eastAsia="zh-CN"/>
                </w:rPr>
                <w:t>The RR</w:t>
              </w:r>
            </w:ins>
            <w:ins w:id="1391" w:author="Ingale, Mangesh" w:date="2026-01-22T20:48:00Z">
              <w:r>
                <w:rPr>
                  <w:lang w:eastAsia="zh-CN"/>
                </w:rPr>
                <w:t xml:space="preserve">C message will include more than one functional </w:t>
              </w:r>
              <w:r w:rsidR="006A1636">
                <w:rPr>
                  <w:lang w:eastAsia="zh-CN"/>
                </w:rPr>
                <w:t>module to configure one or more features at the UE side</w:t>
              </w:r>
            </w:ins>
            <w:ins w:id="1392" w:author="Ingale, Mangesh" w:date="2026-01-22T20:49:00Z">
              <w:r w:rsidR="009403B6">
                <w:rPr>
                  <w:lang w:eastAsia="zh-CN"/>
                </w:rPr>
                <w:t>.</w:t>
              </w:r>
            </w:ins>
          </w:p>
        </w:tc>
      </w:tr>
      <w:tr w:rsidR="00631BDE" w:rsidRPr="00F44B61" w14:paraId="7D77615A" w14:textId="77777777" w:rsidTr="002E046A">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AAA7BB" w14:textId="77777777" w:rsidR="00631BDE" w:rsidRPr="00F44B61" w:rsidRDefault="00631BDE" w:rsidP="002E046A">
            <w:pPr>
              <w:pStyle w:val="TAC"/>
              <w:spacing w:before="20" w:after="20"/>
              <w:ind w:left="57" w:right="57"/>
              <w:jc w:val="left"/>
              <w:rPr>
                <w:lang w:eastAsia="zh-CN"/>
              </w:rPr>
            </w:pPr>
            <w:ins w:id="1393" w:author="Ericsson (Håkan)" w:date="2026-01-22T20:42: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4FF17737" w14:textId="77777777" w:rsidR="00631BDE" w:rsidRPr="00F44B61" w:rsidRDefault="00631BDE" w:rsidP="002E046A">
            <w:pPr>
              <w:pStyle w:val="TAC"/>
              <w:spacing w:before="20" w:after="20"/>
              <w:ind w:left="57" w:right="57"/>
              <w:jc w:val="left"/>
              <w:rPr>
                <w:lang w:eastAsia="zh-CN"/>
              </w:rPr>
            </w:pPr>
            <w:ins w:id="1394" w:author="Ericsson (Håkan)" w:date="2026-01-22T20:42:00Z">
              <w:r>
                <w:rPr>
                  <w:lang w:eastAsia="zh-CN"/>
                </w:rPr>
                <w:t>We have also same understanding as Qc</w:t>
              </w:r>
            </w:ins>
            <w:ins w:id="1395" w:author="Ericsson (Håkan)" w:date="2026-01-22T20:44:00Z">
              <w:r>
                <w:rPr>
                  <w:lang w:eastAsia="zh-CN"/>
                </w:rPr>
                <w:t xml:space="preserve">. </w:t>
              </w:r>
            </w:ins>
            <w:proofErr w:type="spellStart"/>
            <w:ins w:id="1396" w:author="Ericsson (Håkan)" w:date="2026-01-22T20:45:00Z">
              <w:r>
                <w:rPr>
                  <w:lang w:eastAsia="zh-CN"/>
                </w:rPr>
                <w:t>Mediatec</w:t>
              </w:r>
              <w:proofErr w:type="spellEnd"/>
              <w:r>
                <w:rPr>
                  <w:lang w:eastAsia="zh-CN"/>
                </w:rPr>
                <w:t xml:space="preserve"> also provides some important </w:t>
              </w:r>
            </w:ins>
            <w:ins w:id="1397" w:author="Ericsson (Håkan)" w:date="2026-01-22T20:46:00Z">
              <w:r>
                <w:rPr>
                  <w:lang w:eastAsia="zh-CN"/>
                </w:rPr>
                <w:t>further</w:t>
              </w:r>
            </w:ins>
            <w:ins w:id="1398" w:author="Ericsson (Håkan)" w:date="2026-01-22T20:45:00Z">
              <w:r>
                <w:rPr>
                  <w:lang w:eastAsia="zh-CN"/>
                </w:rPr>
                <w:t xml:space="preserve"> aspects</w:t>
              </w:r>
            </w:ins>
            <w:ins w:id="1399" w:author="Ericsson (Håkan)" w:date="2026-01-22T20:46:00Z">
              <w:r>
                <w:rPr>
                  <w:lang w:eastAsia="zh-CN"/>
                </w:rPr>
                <w:t xml:space="preserve"> that we share.</w:t>
              </w:r>
            </w:ins>
          </w:p>
        </w:tc>
      </w:tr>
      <w:tr w:rsidR="00B20F25" w:rsidRPr="00F44B61" w14:paraId="45C9B09F" w14:textId="77777777" w:rsidTr="00213A7B">
        <w:trPr>
          <w:trHeight w:val="240"/>
          <w:jc w:val="center"/>
          <w:ins w:id="140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245E3D9" w14:textId="64B3D5CA" w:rsidR="00B20F25" w:rsidRPr="004D138A" w:rsidRDefault="004D138A" w:rsidP="00B20F25">
            <w:pPr>
              <w:pStyle w:val="TAC"/>
              <w:spacing w:before="20" w:after="20"/>
              <w:ind w:left="57" w:right="57"/>
              <w:jc w:val="left"/>
              <w:rPr>
                <w:ins w:id="1401" w:author="Nokia (rapporteur)" w:date="2026-01-15T10:20:00Z"/>
                <w:rFonts w:eastAsia="Malgun Gothic"/>
                <w:lang w:eastAsia="ko-KR"/>
              </w:rPr>
            </w:pPr>
            <w:ins w:id="1402" w:author="ADMIN" w:date="2026-01-23T09:33: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5E42DA9D" w14:textId="40469041" w:rsidR="00B20F25" w:rsidRPr="00F44B61" w:rsidRDefault="004D138A" w:rsidP="00B20F25">
            <w:pPr>
              <w:pStyle w:val="TAC"/>
              <w:spacing w:before="20" w:after="20"/>
              <w:ind w:left="57" w:right="57"/>
              <w:jc w:val="left"/>
              <w:rPr>
                <w:ins w:id="1403" w:author="Nokia (rapporteur)" w:date="2026-01-15T10:20:00Z"/>
                <w:lang w:eastAsia="zh-CN"/>
              </w:rPr>
            </w:pPr>
            <w:ins w:id="1404" w:author="ADMIN" w:date="2026-01-23T09:33:00Z">
              <w:r>
                <w:rPr>
                  <w:rFonts w:eastAsia="Malgun Gothic" w:hint="eastAsia"/>
                  <w:lang w:eastAsia="ko-KR"/>
                </w:rPr>
                <w:t>E</w:t>
              </w:r>
              <w:r w:rsidRPr="004D138A">
                <w:rPr>
                  <w:lang w:eastAsia="zh-CN"/>
                </w:rPr>
                <w:t>ach RRC functional module can be mapped to an independent ASN.1 module</w:t>
              </w:r>
            </w:ins>
          </w:p>
        </w:tc>
      </w:tr>
      <w:tr w:rsidR="00C7332B" w:rsidRPr="00F44B61" w14:paraId="59D47A79" w14:textId="77777777" w:rsidTr="00213A7B">
        <w:trPr>
          <w:trHeight w:val="240"/>
          <w:jc w:val="center"/>
          <w:ins w:id="140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8999B4" w14:textId="71DA9D1F" w:rsidR="00C7332B" w:rsidRPr="00F44B61" w:rsidRDefault="00C7332B" w:rsidP="00C7332B">
            <w:pPr>
              <w:pStyle w:val="TAC"/>
              <w:spacing w:before="20" w:after="20"/>
              <w:ind w:left="57" w:right="57"/>
              <w:jc w:val="left"/>
              <w:rPr>
                <w:ins w:id="1406" w:author="Nokia (rapporteur)" w:date="2026-01-15T10:20:00Z"/>
                <w:lang w:eastAsia="zh-CN"/>
              </w:rPr>
            </w:pPr>
            <w:ins w:id="1407" w:author="Xiaomi-Yi1" w:date="2026-01-23T13:02:00Z">
              <w:r>
                <w:rPr>
                  <w:rFonts w:hint="eastAsia"/>
                  <w:lang w:eastAsia="zh-CN"/>
                </w:rPr>
                <w:lastRenderedPageBreak/>
                <w:t>Xiaomi</w:t>
              </w:r>
            </w:ins>
          </w:p>
        </w:tc>
        <w:tc>
          <w:tcPr>
            <w:tcW w:w="7936" w:type="dxa"/>
            <w:tcBorders>
              <w:top w:val="single" w:sz="4" w:space="0" w:color="auto"/>
              <w:left w:val="single" w:sz="4" w:space="0" w:color="auto"/>
              <w:bottom w:val="single" w:sz="4" w:space="0" w:color="auto"/>
              <w:right w:val="single" w:sz="4" w:space="0" w:color="auto"/>
            </w:tcBorders>
          </w:tcPr>
          <w:p w14:paraId="6ACAB0B6" w14:textId="77777777" w:rsidR="00C7332B" w:rsidRPr="0063634E" w:rsidRDefault="00C7332B" w:rsidP="00C7332B">
            <w:pPr>
              <w:pStyle w:val="TAC"/>
              <w:spacing w:before="20" w:after="20"/>
              <w:ind w:left="57" w:right="57"/>
              <w:jc w:val="left"/>
              <w:rPr>
                <w:ins w:id="1408" w:author="Xiaomi-Yi1" w:date="2026-01-23T13:02:00Z"/>
                <w:rFonts w:eastAsiaTheme="minorHAnsi"/>
                <w:b/>
                <w:bCs/>
                <w:lang w:eastAsia="zh-CN"/>
              </w:rPr>
            </w:pPr>
            <w:ins w:id="1409" w:author="Xiaomi-Yi1" w:date="2026-01-23T13:02:00Z">
              <w:r>
                <w:rPr>
                  <w:rFonts w:hint="eastAsia"/>
                  <w:lang w:eastAsia="zh-CN"/>
                </w:rPr>
                <w:t>A</w:t>
              </w:r>
              <w:r>
                <w:rPr>
                  <w:lang w:eastAsia="zh-CN"/>
                </w:rPr>
                <w:t xml:space="preserve">s described in 3.2.2.3, our thinking is that there will be a main ASN.1 Module, e.g., </w:t>
              </w:r>
              <w:r w:rsidRPr="00B512C1">
                <w:rPr>
                  <w:lang w:eastAsia="zh-CN"/>
                </w:rPr>
                <w:t>NR-RRC-PDU-Definition and SLPP-PDU-Definition</w:t>
              </w:r>
              <w:r>
                <w:rPr>
                  <w:lang w:eastAsia="zh-CN"/>
                </w:rPr>
                <w:t xml:space="preserve">, and separate ASN.1 module for different feature/functions. The main ASN.1 module includes configurations from other modules as containers, which is similar as TS38.355, </w:t>
              </w:r>
              <w:proofErr w:type="spellStart"/>
              <w:r>
                <w:rPr>
                  <w:lang w:eastAsia="zh-CN"/>
                </w:rPr>
                <w:t>e.g</w:t>
              </w:r>
              <w:proofErr w:type="spellEnd"/>
              <w:r>
                <w:rPr>
                  <w:lang w:eastAsia="zh-CN"/>
                </w:rPr>
                <w:t xml:space="preserve">, </w:t>
              </w:r>
            </w:ins>
          </w:p>
          <w:p w14:paraId="7CEA1918" w14:textId="77777777" w:rsidR="00C7332B" w:rsidRPr="00EF5B9B" w:rsidRDefault="00C7332B" w:rsidP="00C7332B">
            <w:pPr>
              <w:pStyle w:val="PL"/>
              <w:shd w:val="clear" w:color="auto" w:fill="E6E6E6"/>
              <w:rPr>
                <w:ins w:id="1410" w:author="Xiaomi-Yi1" w:date="2026-01-23T13:02:00Z"/>
                <w:snapToGrid w:val="0"/>
              </w:rPr>
            </w:pPr>
            <w:proofErr w:type="spellStart"/>
            <w:ins w:id="1411" w:author="Xiaomi-Yi1" w:date="2026-01-23T13:02:00Z">
              <w:r w:rsidRPr="00EF5B9B">
                <w:rPr>
                  <w:snapToGrid w:val="0"/>
                </w:rPr>
                <w:t>RequestCapabilities</w:t>
              </w:r>
              <w:proofErr w:type="spellEnd"/>
              <w:r w:rsidRPr="00EF5B9B">
                <w:rPr>
                  <w:snapToGrid w:val="0"/>
                </w:rPr>
                <w:t>-IEs ::= SEQUENCE {</w:t>
              </w:r>
            </w:ins>
          </w:p>
          <w:p w14:paraId="3BD1ABF9" w14:textId="77777777" w:rsidR="00C7332B" w:rsidRPr="00EF5B9B" w:rsidRDefault="00C7332B" w:rsidP="00C7332B">
            <w:pPr>
              <w:pStyle w:val="PL"/>
              <w:shd w:val="clear" w:color="auto" w:fill="E6E6E6"/>
              <w:rPr>
                <w:ins w:id="1412" w:author="Xiaomi-Yi1" w:date="2026-01-23T13:02:00Z"/>
                <w:snapToGrid w:val="0"/>
              </w:rPr>
            </w:pPr>
            <w:ins w:id="1413" w:author="Xiaomi-Yi1" w:date="2026-01-23T13:02:00Z">
              <w:r w:rsidRPr="00EF5B9B">
                <w:rPr>
                  <w:snapToGrid w:val="0"/>
                </w:rPr>
                <w:t xml:space="preserve">    </w:t>
              </w:r>
              <w:proofErr w:type="spellStart"/>
              <w:r w:rsidRPr="00EF5B9B">
                <w:rPr>
                  <w:snapToGrid w:val="0"/>
                </w:rPr>
                <w:t>commonIEsRequestCapabilities</w:t>
              </w:r>
              <w:proofErr w:type="spellEnd"/>
              <w:r w:rsidRPr="00EF5B9B">
                <w:rPr>
                  <w:snapToGrid w:val="0"/>
                </w:rPr>
                <w:t xml:space="preserve">                  OCTET STRING    OPTIONAL, -- Containing </w:t>
              </w:r>
              <w:proofErr w:type="spellStart"/>
              <w:r w:rsidRPr="00EF5B9B">
                <w:rPr>
                  <w:snapToGrid w:val="0"/>
                </w:rPr>
                <w:t>CommonIEsRequestCapabilities</w:t>
              </w:r>
              <w:proofErr w:type="spellEnd"/>
            </w:ins>
          </w:p>
          <w:p w14:paraId="75BF4BD7" w14:textId="77777777" w:rsidR="00C7332B" w:rsidRPr="00EF5B9B" w:rsidRDefault="00C7332B" w:rsidP="00C7332B">
            <w:pPr>
              <w:pStyle w:val="PL"/>
              <w:shd w:val="clear" w:color="auto" w:fill="E6E6E6"/>
              <w:rPr>
                <w:ins w:id="1414" w:author="Xiaomi-Yi1" w:date="2026-01-23T13:02:00Z"/>
                <w:snapToGrid w:val="0"/>
              </w:rPr>
            </w:pPr>
            <w:ins w:id="1415" w:author="Xiaomi-Yi1" w:date="2026-01-23T13:02:00Z">
              <w:r w:rsidRPr="00EF5B9B">
                <w:rPr>
                  <w:snapToGrid w:val="0"/>
                </w:rPr>
                <w:t xml:space="preserve">    </w:t>
              </w:r>
              <w:proofErr w:type="spellStart"/>
              <w:r w:rsidRPr="00EF5B9B">
                <w:rPr>
                  <w:snapToGrid w:val="0"/>
                </w:rPr>
                <w:t>commonSL</w:t>
              </w:r>
              <w:proofErr w:type="spellEnd"/>
              <w:r w:rsidRPr="00EF5B9B">
                <w:rPr>
                  <w:snapToGrid w:val="0"/>
                </w:rPr>
                <w:t>-PRS-</w:t>
              </w:r>
              <w:proofErr w:type="spellStart"/>
              <w:r w:rsidRPr="00EF5B9B">
                <w:rPr>
                  <w:snapToGrid w:val="0"/>
                </w:rPr>
                <w:t>MethodsIEsRequestCapabilities</w:t>
              </w:r>
              <w:proofErr w:type="spellEnd"/>
              <w:r w:rsidRPr="00EF5B9B">
                <w:rPr>
                  <w:snapToGrid w:val="0"/>
                </w:rPr>
                <w:t xml:space="preserve">    OCTET STRING    OPTIONAL, -- Containing </w:t>
              </w:r>
              <w:proofErr w:type="spellStart"/>
              <w:r w:rsidRPr="00EF5B9B">
                <w:rPr>
                  <w:snapToGrid w:val="0"/>
                </w:rPr>
                <w:t>CommonSL</w:t>
              </w:r>
              <w:proofErr w:type="spellEnd"/>
              <w:r w:rsidRPr="00EF5B9B">
                <w:rPr>
                  <w:snapToGrid w:val="0"/>
                </w:rPr>
                <w:t>-PRS-</w:t>
              </w:r>
              <w:proofErr w:type="spellStart"/>
              <w:r w:rsidRPr="00EF5B9B">
                <w:rPr>
                  <w:snapToGrid w:val="0"/>
                </w:rPr>
                <w:t>MethodsIEsRequestCapabilities</w:t>
              </w:r>
              <w:proofErr w:type="spellEnd"/>
            </w:ins>
          </w:p>
          <w:p w14:paraId="46CD75E2" w14:textId="77777777" w:rsidR="00C7332B" w:rsidRPr="00EF5B9B" w:rsidRDefault="00C7332B" w:rsidP="00C7332B">
            <w:pPr>
              <w:pStyle w:val="PL"/>
              <w:shd w:val="clear" w:color="auto" w:fill="E6E6E6"/>
              <w:rPr>
                <w:ins w:id="1416" w:author="Xiaomi-Yi1" w:date="2026-01-23T13:02:00Z"/>
                <w:snapToGrid w:val="0"/>
              </w:rPr>
            </w:pPr>
            <w:ins w:id="1417" w:author="Xiaomi-Yi1" w:date="2026-01-23T13:02:00Z">
              <w:r w:rsidRPr="00EF5B9B">
                <w:rPr>
                  <w:snapToGrid w:val="0"/>
                </w:rPr>
                <w:t xml:space="preserve">    </w:t>
              </w:r>
              <w:proofErr w:type="spellStart"/>
              <w:r w:rsidRPr="00EF5B9B">
                <w:rPr>
                  <w:snapToGrid w:val="0"/>
                </w:rPr>
                <w:t>sl-AoA-RequestCapabilities</w:t>
              </w:r>
              <w:proofErr w:type="spellEnd"/>
              <w:r w:rsidRPr="00EF5B9B">
                <w:rPr>
                  <w:snapToGrid w:val="0"/>
                </w:rPr>
                <w:t xml:space="preserve">                    OCTET STRING    OPTIONAL, -- Containing SL-</w:t>
              </w:r>
              <w:proofErr w:type="spellStart"/>
              <w:r w:rsidRPr="00EF5B9B">
                <w:rPr>
                  <w:snapToGrid w:val="0"/>
                </w:rPr>
                <w:t>AoA</w:t>
              </w:r>
              <w:proofErr w:type="spellEnd"/>
              <w:r w:rsidRPr="00EF5B9B">
                <w:rPr>
                  <w:snapToGrid w:val="0"/>
                </w:rPr>
                <w:t>-</w:t>
              </w:r>
              <w:proofErr w:type="spellStart"/>
              <w:r w:rsidRPr="00EF5B9B">
                <w:rPr>
                  <w:snapToGrid w:val="0"/>
                </w:rPr>
                <w:t>RequestCapabilities</w:t>
              </w:r>
              <w:proofErr w:type="spellEnd"/>
            </w:ins>
          </w:p>
          <w:p w14:paraId="533045D4" w14:textId="77777777" w:rsidR="00C7332B" w:rsidRPr="00EF5B9B" w:rsidRDefault="00C7332B" w:rsidP="00C7332B">
            <w:pPr>
              <w:pStyle w:val="PL"/>
              <w:shd w:val="clear" w:color="auto" w:fill="E6E6E6"/>
              <w:rPr>
                <w:ins w:id="1418" w:author="Xiaomi-Yi1" w:date="2026-01-23T13:02:00Z"/>
                <w:snapToGrid w:val="0"/>
              </w:rPr>
            </w:pPr>
            <w:ins w:id="1419" w:author="Xiaomi-Yi1" w:date="2026-01-23T13:02:00Z">
              <w:r w:rsidRPr="00EF5B9B">
                <w:rPr>
                  <w:snapToGrid w:val="0"/>
                </w:rPr>
                <w:t xml:space="preserve">    </w:t>
              </w:r>
              <w:proofErr w:type="spellStart"/>
              <w:r w:rsidRPr="00EF5B9B">
                <w:rPr>
                  <w:snapToGrid w:val="0"/>
                </w:rPr>
                <w:t>sl</w:t>
              </w:r>
              <w:proofErr w:type="spellEnd"/>
              <w:r w:rsidRPr="00EF5B9B">
                <w:rPr>
                  <w:snapToGrid w:val="0"/>
                </w:rPr>
                <w:t>-RTT-</w:t>
              </w:r>
              <w:proofErr w:type="spellStart"/>
              <w:r w:rsidRPr="00EF5B9B">
                <w:rPr>
                  <w:snapToGrid w:val="0"/>
                </w:rPr>
                <w:t>RequestCapabilities</w:t>
              </w:r>
              <w:proofErr w:type="spellEnd"/>
              <w:r w:rsidRPr="00EF5B9B">
                <w:rPr>
                  <w:snapToGrid w:val="0"/>
                </w:rPr>
                <w:t xml:space="preserve">                    OCTET STRING    OPTIONAL, -- Containing SL-RTT-</w:t>
              </w:r>
              <w:proofErr w:type="spellStart"/>
              <w:r w:rsidRPr="00EF5B9B">
                <w:rPr>
                  <w:snapToGrid w:val="0"/>
                </w:rPr>
                <w:t>RequestCapabilities</w:t>
              </w:r>
              <w:proofErr w:type="spellEnd"/>
            </w:ins>
          </w:p>
          <w:p w14:paraId="7DF3B0FA" w14:textId="77777777" w:rsidR="00C7332B" w:rsidRPr="00EF5B9B" w:rsidRDefault="00C7332B" w:rsidP="00C7332B">
            <w:pPr>
              <w:pStyle w:val="PL"/>
              <w:shd w:val="clear" w:color="auto" w:fill="E6E6E6"/>
              <w:rPr>
                <w:ins w:id="1420" w:author="Xiaomi-Yi1" w:date="2026-01-23T13:02:00Z"/>
                <w:snapToGrid w:val="0"/>
              </w:rPr>
            </w:pPr>
            <w:ins w:id="1421" w:author="Xiaomi-Yi1" w:date="2026-01-23T13:02:00Z">
              <w:r w:rsidRPr="00EF5B9B">
                <w:rPr>
                  <w:snapToGrid w:val="0"/>
                </w:rPr>
                <w:t xml:space="preserve">    </w:t>
              </w:r>
              <w:proofErr w:type="spellStart"/>
              <w:r w:rsidRPr="00EF5B9B">
                <w:rPr>
                  <w:snapToGrid w:val="0"/>
                </w:rPr>
                <w:t>sl</w:t>
              </w:r>
              <w:proofErr w:type="spellEnd"/>
              <w:r w:rsidRPr="00EF5B9B">
                <w:rPr>
                  <w:snapToGrid w:val="0"/>
                </w:rPr>
                <w:t>-TDOA-</w:t>
              </w:r>
              <w:proofErr w:type="spellStart"/>
              <w:r w:rsidRPr="00EF5B9B">
                <w:rPr>
                  <w:snapToGrid w:val="0"/>
                </w:rPr>
                <w:t>RequestCapabilities</w:t>
              </w:r>
              <w:proofErr w:type="spellEnd"/>
              <w:r w:rsidRPr="00EF5B9B">
                <w:rPr>
                  <w:snapToGrid w:val="0"/>
                </w:rPr>
                <w:t xml:space="preserve">                   OCTET STRING    OPTIONAL, -- Containing SL-TDOA-</w:t>
              </w:r>
              <w:proofErr w:type="spellStart"/>
              <w:r w:rsidRPr="00EF5B9B">
                <w:rPr>
                  <w:snapToGrid w:val="0"/>
                </w:rPr>
                <w:t>RequestCapabilities</w:t>
              </w:r>
              <w:proofErr w:type="spellEnd"/>
            </w:ins>
          </w:p>
          <w:p w14:paraId="08D9544B" w14:textId="77777777" w:rsidR="00C7332B" w:rsidRPr="00EF5B9B" w:rsidRDefault="00C7332B" w:rsidP="00C7332B">
            <w:pPr>
              <w:pStyle w:val="PL"/>
              <w:shd w:val="clear" w:color="auto" w:fill="E6E6E6"/>
              <w:rPr>
                <w:ins w:id="1422" w:author="Xiaomi-Yi1" w:date="2026-01-23T13:02:00Z"/>
                <w:snapToGrid w:val="0"/>
              </w:rPr>
            </w:pPr>
            <w:ins w:id="1423" w:author="Xiaomi-Yi1" w:date="2026-01-23T13:02:00Z">
              <w:r w:rsidRPr="00EF5B9B">
                <w:rPr>
                  <w:snapToGrid w:val="0"/>
                </w:rPr>
                <w:t xml:space="preserve">    </w:t>
              </w:r>
              <w:proofErr w:type="spellStart"/>
              <w:r w:rsidRPr="00EF5B9B">
                <w:rPr>
                  <w:snapToGrid w:val="0"/>
                </w:rPr>
                <w:t>sl</w:t>
              </w:r>
              <w:proofErr w:type="spellEnd"/>
              <w:r w:rsidRPr="00EF5B9B">
                <w:rPr>
                  <w:snapToGrid w:val="0"/>
                </w:rPr>
                <w:t>-TOA-</w:t>
              </w:r>
              <w:proofErr w:type="spellStart"/>
              <w:r w:rsidRPr="00EF5B9B">
                <w:rPr>
                  <w:snapToGrid w:val="0"/>
                </w:rPr>
                <w:t>RequestCapabilities</w:t>
              </w:r>
              <w:proofErr w:type="spellEnd"/>
              <w:r w:rsidRPr="00EF5B9B">
                <w:rPr>
                  <w:snapToGrid w:val="0"/>
                </w:rPr>
                <w:t xml:space="preserve">                    OCTET STRING    OPTIONAL, -- Containing SL-TOA-</w:t>
              </w:r>
              <w:proofErr w:type="spellStart"/>
              <w:r w:rsidRPr="00EF5B9B">
                <w:rPr>
                  <w:snapToGrid w:val="0"/>
                </w:rPr>
                <w:t>RequestCapabilities</w:t>
              </w:r>
              <w:proofErr w:type="spellEnd"/>
            </w:ins>
          </w:p>
          <w:p w14:paraId="14838343" w14:textId="77777777" w:rsidR="00C7332B" w:rsidRPr="00EF5B9B" w:rsidRDefault="00C7332B" w:rsidP="00C7332B">
            <w:pPr>
              <w:pStyle w:val="PL"/>
              <w:shd w:val="clear" w:color="auto" w:fill="E6E6E6"/>
              <w:rPr>
                <w:ins w:id="1424" w:author="Xiaomi-Yi1" w:date="2026-01-23T13:02:00Z"/>
                <w:snapToGrid w:val="0"/>
              </w:rPr>
            </w:pPr>
            <w:ins w:id="1425" w:author="Xiaomi-Yi1" w:date="2026-01-23T13:02:00Z">
              <w:r w:rsidRPr="00EF5B9B">
                <w:rPr>
                  <w:snapToGrid w:val="0"/>
                </w:rPr>
                <w:t xml:space="preserve">    </w:t>
              </w:r>
              <w:proofErr w:type="spellStart"/>
              <w:r w:rsidRPr="00EF5B9B">
                <w:rPr>
                  <w:snapToGrid w:val="0"/>
                </w:rPr>
                <w:t>lateNonCriticalExtension</w:t>
              </w:r>
              <w:proofErr w:type="spellEnd"/>
              <w:r w:rsidRPr="00EF5B9B">
                <w:rPr>
                  <w:snapToGrid w:val="0"/>
                </w:rPr>
                <w:t xml:space="preserve">             </w:t>
              </w:r>
              <w:r w:rsidRPr="00EF5B9B">
                <w:t xml:space="preserve">         </w:t>
              </w:r>
              <w:r w:rsidRPr="00EF5B9B">
                <w:rPr>
                  <w:snapToGrid w:val="0"/>
                </w:rPr>
                <w:t>OCTET STRING    OPTIONAL,</w:t>
              </w:r>
            </w:ins>
          </w:p>
          <w:p w14:paraId="144F55CB" w14:textId="77777777" w:rsidR="00C7332B" w:rsidRPr="00EF5B9B" w:rsidRDefault="00C7332B" w:rsidP="00C7332B">
            <w:pPr>
              <w:pStyle w:val="PL"/>
              <w:shd w:val="clear" w:color="auto" w:fill="E6E6E6"/>
              <w:rPr>
                <w:ins w:id="1426" w:author="Xiaomi-Yi1" w:date="2026-01-23T13:02:00Z"/>
                <w:snapToGrid w:val="0"/>
              </w:rPr>
            </w:pPr>
            <w:ins w:id="1427" w:author="Xiaomi-Yi1" w:date="2026-01-23T13:02:00Z">
              <w:r w:rsidRPr="00EF5B9B">
                <w:rPr>
                  <w:snapToGrid w:val="0"/>
                </w:rPr>
                <w:t xml:space="preserve">    </w:t>
              </w:r>
              <w:proofErr w:type="spellStart"/>
              <w:r w:rsidRPr="00EF5B9B">
                <w:rPr>
                  <w:snapToGrid w:val="0"/>
                </w:rPr>
                <w:t>nonCriticalExtension</w:t>
              </w:r>
              <w:proofErr w:type="spellEnd"/>
              <w:r w:rsidRPr="00EF5B9B">
                <w:rPr>
                  <w:snapToGrid w:val="0"/>
                </w:rPr>
                <w:t xml:space="preserve">                          SEQUENCE {}     OPTIONAL</w:t>
              </w:r>
            </w:ins>
          </w:p>
          <w:p w14:paraId="429B05EB" w14:textId="77777777" w:rsidR="00C7332B" w:rsidRPr="00EF5B9B" w:rsidRDefault="00C7332B" w:rsidP="00C7332B">
            <w:pPr>
              <w:pStyle w:val="PL"/>
              <w:shd w:val="clear" w:color="auto" w:fill="E6E6E6"/>
              <w:rPr>
                <w:ins w:id="1428" w:author="Xiaomi-Yi1" w:date="2026-01-23T13:02:00Z"/>
                <w:snapToGrid w:val="0"/>
              </w:rPr>
            </w:pPr>
          </w:p>
          <w:p w14:paraId="503ED28D" w14:textId="77777777" w:rsidR="00C7332B" w:rsidRPr="00EF5B9B" w:rsidRDefault="00C7332B" w:rsidP="00C7332B">
            <w:pPr>
              <w:pStyle w:val="PL"/>
              <w:shd w:val="clear" w:color="auto" w:fill="E6E6E6"/>
              <w:rPr>
                <w:ins w:id="1429" w:author="Xiaomi-Yi1" w:date="2026-01-23T13:02:00Z"/>
              </w:rPr>
            </w:pPr>
            <w:ins w:id="1430" w:author="Xiaomi-Yi1" w:date="2026-01-23T13:02:00Z">
              <w:r w:rsidRPr="00EF5B9B">
                <w:t>}</w:t>
              </w:r>
            </w:ins>
          </w:p>
          <w:p w14:paraId="15203E52" w14:textId="77777777" w:rsidR="00C7332B" w:rsidRPr="00B512C1" w:rsidRDefault="00C7332B" w:rsidP="00C7332B">
            <w:pPr>
              <w:pStyle w:val="Obs-prop"/>
              <w:spacing w:after="60"/>
              <w:ind w:left="420"/>
              <w:rPr>
                <w:ins w:id="1431" w:author="Xiaomi-Yi1" w:date="2026-01-23T13:02:00Z"/>
                <w:b w:val="0"/>
                <w:bCs w:val="0"/>
                <w:lang w:eastAsia="zh-CN"/>
              </w:rPr>
            </w:pPr>
          </w:p>
          <w:p w14:paraId="6ADA7557" w14:textId="77777777" w:rsidR="00C7332B" w:rsidRPr="00F44B61" w:rsidRDefault="00C7332B" w:rsidP="00C7332B">
            <w:pPr>
              <w:pStyle w:val="TAC"/>
              <w:spacing w:before="20" w:after="20"/>
              <w:ind w:left="57" w:right="57"/>
              <w:jc w:val="left"/>
              <w:rPr>
                <w:ins w:id="1432" w:author="Nokia (rapporteur)" w:date="2026-01-15T10:20:00Z"/>
                <w:lang w:eastAsia="zh-CN"/>
              </w:rPr>
            </w:pPr>
          </w:p>
        </w:tc>
      </w:tr>
      <w:tr w:rsidR="00C7332B" w:rsidRPr="00F44B61" w14:paraId="5FACC754" w14:textId="77777777" w:rsidTr="00213A7B">
        <w:trPr>
          <w:trHeight w:val="240"/>
          <w:jc w:val="center"/>
          <w:ins w:id="143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6B5524" w14:textId="22EFF337" w:rsidR="00C7332B" w:rsidRPr="00F44B61" w:rsidRDefault="00747961" w:rsidP="00C7332B">
            <w:pPr>
              <w:pStyle w:val="TAC"/>
              <w:spacing w:before="20" w:after="20"/>
              <w:ind w:left="57" w:right="57"/>
              <w:jc w:val="left"/>
              <w:rPr>
                <w:ins w:id="1434" w:author="Nokia (rapporteur)" w:date="2026-01-15T10:20:00Z"/>
                <w:lang w:eastAsia="zh-CN"/>
              </w:rPr>
            </w:pPr>
            <w:ins w:id="1435" w:author="ZTE-Liujing" w:date="2026-01-24T01:29:00Z">
              <w:r>
                <w:rPr>
                  <w:lang w:eastAsia="zh-CN"/>
                </w:rPr>
                <w:t>ZTE</w:t>
              </w:r>
            </w:ins>
          </w:p>
        </w:tc>
        <w:tc>
          <w:tcPr>
            <w:tcW w:w="7936" w:type="dxa"/>
            <w:tcBorders>
              <w:top w:val="single" w:sz="4" w:space="0" w:color="auto"/>
              <w:left w:val="single" w:sz="4" w:space="0" w:color="auto"/>
              <w:bottom w:val="single" w:sz="4" w:space="0" w:color="auto"/>
              <w:right w:val="single" w:sz="4" w:space="0" w:color="auto"/>
            </w:tcBorders>
          </w:tcPr>
          <w:p w14:paraId="6F49D24D" w14:textId="06F89AB2" w:rsidR="00C7332B" w:rsidRDefault="00747961" w:rsidP="00C7332B">
            <w:pPr>
              <w:pStyle w:val="TAC"/>
              <w:spacing w:before="20" w:after="20"/>
              <w:ind w:left="57" w:right="57"/>
              <w:jc w:val="left"/>
              <w:rPr>
                <w:ins w:id="1436" w:author="ZTE-Liujing" w:date="2026-01-24T01:30:00Z"/>
                <w:lang w:eastAsia="zh-CN"/>
              </w:rPr>
            </w:pPr>
            <w:ins w:id="1437" w:author="ZTE-Liujing" w:date="2026-01-24T01:30:00Z">
              <w:r>
                <w:rPr>
                  <w:lang w:eastAsia="zh-CN"/>
                </w:rPr>
                <w:t xml:space="preserve">Same understanding as QC. </w:t>
              </w:r>
            </w:ins>
          </w:p>
          <w:p w14:paraId="37A325C9" w14:textId="77777777" w:rsidR="00E4528C" w:rsidRDefault="00E4528C" w:rsidP="00C7332B">
            <w:pPr>
              <w:pStyle w:val="TAC"/>
              <w:spacing w:before="20" w:after="20"/>
              <w:ind w:left="57" w:right="57"/>
              <w:jc w:val="left"/>
              <w:rPr>
                <w:ins w:id="1438" w:author="ZTE-Liujing" w:date="2026-01-24T01:52:00Z"/>
                <w:lang w:eastAsia="zh-CN"/>
              </w:rPr>
            </w:pPr>
          </w:p>
          <w:p w14:paraId="0A534D6C" w14:textId="118BB4C8" w:rsidR="00747961" w:rsidRDefault="00747961" w:rsidP="00C7332B">
            <w:pPr>
              <w:pStyle w:val="TAC"/>
              <w:spacing w:before="20" w:after="20"/>
              <w:ind w:left="57" w:right="57"/>
              <w:jc w:val="left"/>
              <w:rPr>
                <w:ins w:id="1439" w:author="ZTE-Liujing" w:date="2026-01-24T01:44:00Z"/>
                <w:lang w:eastAsia="zh-CN"/>
              </w:rPr>
            </w:pPr>
            <w:ins w:id="1440" w:author="ZTE-Liujing" w:date="2026-01-24T01:30:00Z">
              <w:r>
                <w:rPr>
                  <w:rFonts w:hint="eastAsia"/>
                  <w:lang w:eastAsia="zh-CN"/>
                </w:rPr>
                <w:t>B</w:t>
              </w:r>
              <w:r>
                <w:rPr>
                  <w:lang w:eastAsia="zh-CN"/>
                </w:rPr>
                <w:t xml:space="preserve">ut </w:t>
              </w:r>
            </w:ins>
            <w:ins w:id="1441" w:author="ZTE-Liujing" w:date="2026-01-24T01:44:00Z">
              <w:r w:rsidR="00A21E04">
                <w:rPr>
                  <w:rFonts w:hint="eastAsia"/>
                  <w:lang w:eastAsia="zh-CN"/>
                </w:rPr>
                <w:t>w</w:t>
              </w:r>
              <w:r w:rsidR="00A21E04">
                <w:rPr>
                  <w:lang w:eastAsia="zh-CN"/>
                </w:rPr>
                <w:t xml:space="preserve">hether we must define a </w:t>
              </w:r>
            </w:ins>
            <w:ins w:id="1442" w:author="ZTE-Liujing" w:date="2026-01-24T01:45:00Z">
              <w:r w:rsidR="00A21E04">
                <w:rPr>
                  <w:lang w:eastAsia="zh-CN"/>
                </w:rPr>
                <w:t>“</w:t>
              </w:r>
            </w:ins>
            <w:ins w:id="1443" w:author="ZTE-Liujing" w:date="2026-01-24T01:44:00Z">
              <w:r w:rsidR="00A21E04">
                <w:rPr>
                  <w:lang w:eastAsia="zh-CN"/>
                </w:rPr>
                <w:t>basic module</w:t>
              </w:r>
            </w:ins>
            <w:ins w:id="1444" w:author="ZTE-Liujing" w:date="2026-01-24T01:45:00Z">
              <w:r w:rsidR="00A21E04">
                <w:rPr>
                  <w:lang w:eastAsia="zh-CN"/>
                </w:rPr>
                <w:t>”</w:t>
              </w:r>
            </w:ins>
            <w:ins w:id="1445" w:author="ZTE-Liujing" w:date="2026-01-24T01:44:00Z">
              <w:r w:rsidR="00A21E04">
                <w:rPr>
                  <w:lang w:eastAsia="zh-CN"/>
                </w:rPr>
                <w:t xml:space="preserve"> can be discussed further. </w:t>
              </w:r>
            </w:ins>
          </w:p>
          <w:p w14:paraId="555B95D5" w14:textId="39AD6CCB" w:rsidR="00A21E04" w:rsidRDefault="00402352" w:rsidP="00307098">
            <w:pPr>
              <w:pStyle w:val="TAC"/>
              <w:spacing w:before="20" w:after="20"/>
              <w:ind w:left="57" w:right="57"/>
              <w:jc w:val="left"/>
              <w:rPr>
                <w:ins w:id="1446" w:author="ZTE-Liujing" w:date="2026-01-24T01:53:00Z"/>
                <w:lang w:eastAsia="zh-CN"/>
              </w:rPr>
            </w:pPr>
            <w:ins w:id="1447" w:author="ZTE-Liujing" w:date="2026-01-24T02:12:00Z">
              <w:r>
                <w:rPr>
                  <w:lang w:eastAsia="zh-CN"/>
                </w:rPr>
                <w:t>M</w:t>
              </w:r>
            </w:ins>
            <w:ins w:id="1448" w:author="ZTE-Liujing" w:date="2026-01-24T01:52:00Z">
              <w:r w:rsidR="00E4528C">
                <w:rPr>
                  <w:lang w:eastAsia="zh-CN"/>
                </w:rPr>
                <w:t>ost</w:t>
              </w:r>
            </w:ins>
            <w:ins w:id="1449" w:author="ZTE-Liujing" w:date="2026-01-24T01:46:00Z">
              <w:r w:rsidR="00A21E04">
                <w:rPr>
                  <w:lang w:eastAsia="zh-CN"/>
                </w:rPr>
                <w:t xml:space="preserve"> c</w:t>
              </w:r>
            </w:ins>
            <w:ins w:id="1450" w:author="ZTE-Liujing" w:date="2026-01-24T01:44:00Z">
              <w:r w:rsidR="00A21E04">
                <w:rPr>
                  <w:lang w:eastAsia="zh-CN"/>
                </w:rPr>
                <w:t xml:space="preserve">ompanies agree that the parameters defined in basic module </w:t>
              </w:r>
            </w:ins>
            <w:ins w:id="1451" w:author="ZTE-Liujing" w:date="2026-01-24T02:12:00Z">
              <w:r>
                <w:rPr>
                  <w:lang w:eastAsia="zh-CN"/>
                </w:rPr>
                <w:t>should</w:t>
              </w:r>
            </w:ins>
            <w:ins w:id="1452" w:author="ZTE-Liujing" w:date="2026-01-24T01:46:00Z">
              <w:r w:rsidR="00A21E04">
                <w:rPr>
                  <w:lang w:eastAsia="zh-CN"/>
                </w:rPr>
                <w:t xml:space="preserve"> be applicable to all devices, </w:t>
              </w:r>
            </w:ins>
            <w:ins w:id="1453" w:author="ZTE-Liujing" w:date="2026-01-24T01:53:00Z">
              <w:r w:rsidR="00E4528C">
                <w:rPr>
                  <w:lang w:eastAsia="zh-CN"/>
                </w:rPr>
                <w:t xml:space="preserve">but </w:t>
              </w:r>
            </w:ins>
            <w:ins w:id="1454" w:author="ZTE-Liujing" w:date="2026-01-24T01:46:00Z">
              <w:r w:rsidR="00A21E04">
                <w:rPr>
                  <w:lang w:eastAsia="zh-CN"/>
                </w:rPr>
                <w:t xml:space="preserve">the </w:t>
              </w:r>
            </w:ins>
            <w:ins w:id="1455" w:author="ZTE-Liujing" w:date="2026-01-24T01:47:00Z">
              <w:r w:rsidR="00A21E04">
                <w:rPr>
                  <w:lang w:eastAsia="zh-CN"/>
                </w:rPr>
                <w:t>example</w:t>
              </w:r>
            </w:ins>
            <w:ins w:id="1456" w:author="ZTE-Liujing" w:date="2026-01-24T02:12:00Z">
              <w:r>
                <w:rPr>
                  <w:lang w:eastAsia="zh-CN"/>
                </w:rPr>
                <w:t xml:space="preserve"> of basic module</w:t>
              </w:r>
            </w:ins>
            <w:ins w:id="1457" w:author="ZTE-Liujing" w:date="2026-01-24T01:46:00Z">
              <w:r w:rsidR="00A21E04">
                <w:rPr>
                  <w:lang w:eastAsia="zh-CN"/>
                </w:rPr>
                <w:t xml:space="preserve"> provided by Huawei </w:t>
              </w:r>
            </w:ins>
            <w:ins w:id="1458" w:author="ZTE-Liujing" w:date="2026-01-24T01:47:00Z">
              <w:r w:rsidR="00A21E04">
                <w:rPr>
                  <w:lang w:eastAsia="zh-CN"/>
                </w:rPr>
                <w:t>looks</w:t>
              </w:r>
            </w:ins>
            <w:ins w:id="1459" w:author="ZTE-Liujing" w:date="2026-01-24T01:46:00Z">
              <w:r w:rsidR="00A21E04">
                <w:rPr>
                  <w:lang w:eastAsia="zh-CN"/>
                </w:rPr>
                <w:t xml:space="preserve"> </w:t>
              </w:r>
            </w:ins>
            <w:ins w:id="1460" w:author="ZTE-Liujing" w:date="2026-01-24T01:47:00Z">
              <w:r w:rsidR="00A21E04">
                <w:rPr>
                  <w:lang w:eastAsia="zh-CN"/>
                </w:rPr>
                <w:t>too big</w:t>
              </w:r>
            </w:ins>
            <w:ins w:id="1461" w:author="ZTE-Liujing" w:date="2026-01-24T01:48:00Z">
              <w:r w:rsidR="00A21E04">
                <w:rPr>
                  <w:lang w:eastAsia="zh-CN"/>
                </w:rPr>
                <w:t xml:space="preserve">. At least, we have the following </w:t>
              </w:r>
            </w:ins>
            <w:ins w:id="1462" w:author="ZTE-Liujing" w:date="2026-01-24T01:49:00Z">
              <w:r w:rsidR="00307098">
                <w:rPr>
                  <w:lang w:eastAsia="zh-CN"/>
                </w:rPr>
                <w:t>comments</w:t>
              </w:r>
            </w:ins>
            <w:ins w:id="1463" w:author="ZTE-Liujing" w:date="2026-01-24T01:48:00Z">
              <w:r w:rsidR="00A21E04">
                <w:rPr>
                  <w:lang w:eastAsia="zh-CN"/>
                </w:rPr>
                <w:t>:</w:t>
              </w:r>
            </w:ins>
          </w:p>
          <w:p w14:paraId="014087A5" w14:textId="6FE8EAD9" w:rsidR="00E4528C" w:rsidRDefault="00E4528C" w:rsidP="00307098">
            <w:pPr>
              <w:pStyle w:val="TAC"/>
              <w:spacing w:before="20" w:after="20"/>
              <w:ind w:left="57" w:right="57"/>
              <w:jc w:val="left"/>
              <w:rPr>
                <w:ins w:id="1464" w:author="ZTE-Liujing" w:date="2026-01-24T01:48:00Z"/>
                <w:rFonts w:hint="eastAsia"/>
                <w:lang w:eastAsia="zh-CN"/>
              </w:rPr>
            </w:pPr>
            <w:ins w:id="1465" w:author="ZTE-Liujing" w:date="2026-01-24T01:54:00Z">
              <w:r w:rsidRPr="00E4528C">
                <w:rPr>
                  <w:lang w:eastAsia="zh-CN"/>
                </w:rPr>
                <w:drawing>
                  <wp:inline distT="0" distB="0" distL="0" distR="0" wp14:anchorId="55867B32" wp14:editId="23310A74">
                    <wp:extent cx="5033010" cy="7867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033010" cy="786765"/>
                            </a:xfrm>
                            <a:prstGeom prst="rect">
                              <a:avLst/>
                            </a:prstGeom>
                          </pic:spPr>
                        </pic:pic>
                      </a:graphicData>
                    </a:graphic>
                  </wp:inline>
                </w:drawing>
              </w:r>
            </w:ins>
          </w:p>
          <w:p w14:paraId="0AEC116F" w14:textId="6C74EC6E" w:rsidR="00A21E04" w:rsidRDefault="00A21E04" w:rsidP="00AE3121">
            <w:pPr>
              <w:pStyle w:val="TAC"/>
              <w:spacing w:before="20" w:after="120"/>
              <w:ind w:left="57" w:right="57"/>
              <w:jc w:val="left"/>
              <w:rPr>
                <w:ins w:id="1466" w:author="ZTE-Liujing" w:date="2026-01-24T01:48:00Z"/>
                <w:lang w:eastAsia="zh-CN"/>
              </w:rPr>
            </w:pPr>
            <w:ins w:id="1467" w:author="ZTE-Liujing" w:date="2026-01-24T01:48:00Z">
              <w:r>
                <w:rPr>
                  <w:rFonts w:hint="eastAsia"/>
                  <w:lang w:eastAsia="zh-CN"/>
                </w:rPr>
                <w:t>1</w:t>
              </w:r>
              <w:r>
                <w:rPr>
                  <w:lang w:eastAsia="zh-CN"/>
                </w:rPr>
                <w:t xml:space="preserve">. Whether </w:t>
              </w:r>
              <w:proofErr w:type="spellStart"/>
              <w:r>
                <w:rPr>
                  <w:lang w:eastAsia="zh-CN"/>
                </w:rPr>
                <w:t>spCellConfig</w:t>
              </w:r>
              <w:proofErr w:type="spellEnd"/>
              <w:r>
                <w:rPr>
                  <w:lang w:eastAsia="zh-CN"/>
                </w:rPr>
                <w:t xml:space="preserve"> and </w:t>
              </w:r>
              <w:proofErr w:type="spellStart"/>
              <w:r>
                <w:rPr>
                  <w:lang w:eastAsia="zh-CN"/>
                </w:rPr>
                <w:t>sCellConfig</w:t>
              </w:r>
              <w:proofErr w:type="spellEnd"/>
              <w:r>
                <w:rPr>
                  <w:lang w:eastAsia="zh-CN"/>
                </w:rPr>
                <w:t xml:space="preserve"> includes the full set of physical configurations?</w:t>
              </w:r>
            </w:ins>
            <w:ins w:id="1468" w:author="ZTE-Liujing" w:date="2026-01-24T01:49:00Z">
              <w:r w:rsidR="00307098">
                <w:rPr>
                  <w:lang w:eastAsia="zh-CN"/>
                </w:rPr>
                <w:t xml:space="preserve"> </w:t>
              </w:r>
            </w:ins>
            <w:ins w:id="1469" w:author="ZTE-Liujing" w:date="2026-01-24T01:50:00Z">
              <w:r w:rsidR="00307098">
                <w:rPr>
                  <w:lang w:eastAsia="zh-CN"/>
                </w:rPr>
                <w:t xml:space="preserve">If yes, </w:t>
              </w:r>
            </w:ins>
            <w:ins w:id="1470" w:author="ZTE-Liujing" w:date="2026-01-24T02:12:00Z">
              <w:r w:rsidR="00402352">
                <w:rPr>
                  <w:lang w:eastAsia="zh-CN"/>
                </w:rPr>
                <w:t xml:space="preserve">then </w:t>
              </w:r>
            </w:ins>
            <w:ins w:id="1471" w:author="ZTE-Liujing" w:date="2026-01-24T01:50:00Z">
              <w:r w:rsidR="00307098">
                <w:rPr>
                  <w:lang w:eastAsia="zh-CN"/>
                </w:rPr>
                <w:t xml:space="preserve">it does not solve the problem of deep nested structure and complicated RRC configuration. </w:t>
              </w:r>
            </w:ins>
          </w:p>
          <w:p w14:paraId="346DE283" w14:textId="206AA5AE" w:rsidR="00A21E04" w:rsidRDefault="00A21E04" w:rsidP="00AE3121">
            <w:pPr>
              <w:pStyle w:val="TAC"/>
              <w:spacing w:before="20" w:after="120"/>
              <w:ind w:left="57" w:right="57"/>
              <w:jc w:val="left"/>
              <w:rPr>
                <w:ins w:id="1472" w:author="ZTE-Liujing" w:date="2026-01-24T02:13:00Z"/>
                <w:lang w:eastAsia="zh-CN"/>
              </w:rPr>
            </w:pPr>
            <w:ins w:id="1473" w:author="ZTE-Liujing" w:date="2026-01-24T01:48:00Z">
              <w:r>
                <w:rPr>
                  <w:rFonts w:hint="eastAsia"/>
                  <w:lang w:eastAsia="zh-CN"/>
                </w:rPr>
                <w:t>2</w:t>
              </w:r>
              <w:r>
                <w:rPr>
                  <w:lang w:eastAsia="zh-CN"/>
                </w:rPr>
                <w:t xml:space="preserve">. </w:t>
              </w:r>
            </w:ins>
            <w:ins w:id="1474" w:author="ZTE-Liujing" w:date="2026-01-24T01:49:00Z">
              <w:r>
                <w:rPr>
                  <w:lang w:eastAsia="zh-CN"/>
                </w:rPr>
                <w:t xml:space="preserve">For some devices (IAB and NCR), </w:t>
              </w:r>
              <w:r w:rsidR="00307098">
                <w:rPr>
                  <w:lang w:eastAsia="zh-CN"/>
                </w:rPr>
                <w:t xml:space="preserve">CA/DC and </w:t>
              </w:r>
              <w:proofErr w:type="spellStart"/>
              <w:r>
                <w:rPr>
                  <w:lang w:eastAsia="zh-CN"/>
                </w:rPr>
                <w:t>measConfig</w:t>
              </w:r>
              <w:proofErr w:type="spellEnd"/>
              <w:r>
                <w:rPr>
                  <w:lang w:eastAsia="zh-CN"/>
                </w:rPr>
                <w:t xml:space="preserve"> may not be supported. </w:t>
              </w:r>
            </w:ins>
            <w:ins w:id="1475" w:author="ZTE-Liujing" w:date="2026-01-24T01:50:00Z">
              <w:r w:rsidR="00307098">
                <w:rPr>
                  <w:lang w:eastAsia="zh-CN"/>
                </w:rPr>
                <w:t xml:space="preserve">So, it cannot be applicable to all devices. If the assumption </w:t>
              </w:r>
            </w:ins>
            <w:ins w:id="1476" w:author="ZTE-Liujing" w:date="2026-01-24T01:51:00Z">
              <w:r w:rsidR="00307098">
                <w:rPr>
                  <w:lang w:eastAsia="zh-CN"/>
                </w:rPr>
                <w:t>is to make it OPTIONAL, then any parameter can be included as long as it is OPTIONAL</w:t>
              </w:r>
            </w:ins>
            <w:ins w:id="1477" w:author="ZTE-Liujing" w:date="2026-01-24T02:13:00Z">
              <w:r w:rsidR="00402352">
                <w:rPr>
                  <w:lang w:eastAsia="zh-CN"/>
                </w:rPr>
                <w:t>?</w:t>
              </w:r>
            </w:ins>
          </w:p>
          <w:p w14:paraId="5C2594A6" w14:textId="41F54839" w:rsidR="00E4528C" w:rsidRDefault="00402352" w:rsidP="00402352">
            <w:pPr>
              <w:pStyle w:val="TAC"/>
              <w:spacing w:before="20" w:after="120"/>
              <w:ind w:left="57" w:right="57"/>
              <w:jc w:val="left"/>
              <w:rPr>
                <w:ins w:id="1478" w:author="ZTE-Liujing" w:date="2026-01-24T02:14:00Z"/>
                <w:lang w:eastAsia="zh-CN"/>
              </w:rPr>
            </w:pPr>
            <w:ins w:id="1479" w:author="ZTE-Liujing" w:date="2026-01-24T02:13:00Z">
              <w:r>
                <w:rPr>
                  <w:rFonts w:hint="eastAsia"/>
                  <w:lang w:eastAsia="zh-CN"/>
                </w:rPr>
                <w:t>3</w:t>
              </w:r>
              <w:r>
                <w:rPr>
                  <w:lang w:eastAsia="zh-CN"/>
                </w:rPr>
                <w:t>. Whether all the parameters inside “MAC-</w:t>
              </w:r>
              <w:proofErr w:type="spellStart"/>
              <w:r>
                <w:rPr>
                  <w:lang w:eastAsia="zh-CN"/>
                </w:rPr>
                <w:t>CellGroupConfig</w:t>
              </w:r>
              <w:proofErr w:type="spellEnd"/>
              <w:r>
                <w:rPr>
                  <w:lang w:eastAsia="zh-CN"/>
                </w:rPr>
                <w:t xml:space="preserve">”, </w:t>
              </w:r>
              <w:proofErr w:type="spellStart"/>
              <w:r>
                <w:rPr>
                  <w:lang w:eastAsia="zh-CN"/>
                </w:rPr>
                <w:t>PhysicalCellG</w:t>
              </w:r>
            </w:ins>
            <w:ins w:id="1480" w:author="ZTE-Liujing" w:date="2026-01-24T02:14:00Z">
              <w:r>
                <w:rPr>
                  <w:lang w:eastAsia="zh-CN"/>
                </w:rPr>
                <w:t>roupConfig</w:t>
              </w:r>
              <w:proofErr w:type="spellEnd"/>
              <w:r>
                <w:rPr>
                  <w:lang w:eastAsia="zh-CN"/>
                </w:rPr>
                <w:t xml:space="preserve"> can be applicable to all devices?</w:t>
              </w:r>
            </w:ins>
          </w:p>
          <w:p w14:paraId="7BAE101B" w14:textId="19BBFEAB" w:rsidR="00402352" w:rsidRPr="00F44B61" w:rsidRDefault="00402352" w:rsidP="00A21E04">
            <w:pPr>
              <w:pStyle w:val="TAC"/>
              <w:spacing w:before="20" w:after="20"/>
              <w:ind w:left="57" w:right="57"/>
              <w:jc w:val="left"/>
              <w:rPr>
                <w:ins w:id="1481" w:author="Nokia (rapporteur)" w:date="2026-01-15T10:20:00Z"/>
                <w:rFonts w:hint="eastAsia"/>
                <w:lang w:eastAsia="zh-CN"/>
              </w:rPr>
            </w:pPr>
          </w:p>
        </w:tc>
      </w:tr>
    </w:tbl>
    <w:p w14:paraId="0267D489" w14:textId="77777777" w:rsidR="008F2962" w:rsidRPr="00F44B61" w:rsidRDefault="008F2962" w:rsidP="008F2962">
      <w:pPr>
        <w:rPr>
          <w:ins w:id="1482" w:author="Nokia (rapporteur)" w:date="2026-01-15T10:20:00Z"/>
        </w:rPr>
      </w:pPr>
    </w:p>
    <w:p w14:paraId="64513846" w14:textId="77777777" w:rsidR="008F2962" w:rsidRPr="00F44B61" w:rsidRDefault="008F2962" w:rsidP="008F2962">
      <w:pPr>
        <w:rPr>
          <w:ins w:id="1483" w:author="Nokia (rapporteur)" w:date="2026-01-15T10:20:00Z"/>
        </w:rPr>
      </w:pPr>
      <w:ins w:id="1484" w:author="Nokia (rapporteur)" w:date="2026-01-15T10:20:00Z">
        <w:r w:rsidRPr="00F44B61">
          <w:rPr>
            <w:b/>
            <w:bCs/>
          </w:rPr>
          <w:t>Summary 4</w:t>
        </w:r>
        <w:r w:rsidRPr="00F44B61">
          <w:t>: TBD.</w:t>
        </w:r>
      </w:ins>
    </w:p>
    <w:p w14:paraId="70BD5782" w14:textId="77777777" w:rsidR="008F2962" w:rsidRPr="00F44B61" w:rsidRDefault="008F2962" w:rsidP="008F2962">
      <w:pPr>
        <w:rPr>
          <w:ins w:id="1485" w:author="Nokia (rapporteur)" w:date="2026-01-15T10:20:00Z"/>
        </w:rPr>
      </w:pPr>
    </w:p>
    <w:p w14:paraId="2AD30546" w14:textId="4469749E" w:rsidR="008F2962" w:rsidRPr="00F44B61" w:rsidRDefault="008F2962" w:rsidP="008F2962">
      <w:pPr>
        <w:rPr>
          <w:ins w:id="1486" w:author="Nokia (rapporteur)" w:date="2026-01-15T10:20:00Z"/>
        </w:rPr>
      </w:pPr>
      <w:ins w:id="1487" w:author="Nokia (rapporteur)" w:date="2026-01-15T10:20:00Z">
        <w:r w:rsidRPr="00F44B61">
          <w:rPr>
            <w:b/>
            <w:bCs/>
          </w:rPr>
          <w:t>Question 5</w:t>
        </w:r>
        <w:r w:rsidRPr="00F44B61">
          <w:t xml:space="preserve">: What </w:t>
        </w:r>
      </w:ins>
      <w:ins w:id="1488" w:author="Nokia (rapporteur)" w:date="2026-01-15T10:43:00Z">
        <w:r w:rsidR="00B13B20">
          <w:t xml:space="preserve">(if anything) </w:t>
        </w:r>
      </w:ins>
      <w:ins w:id="1489" w:author="Nokia (rapporteur)" w:date="2026-01-15T10:20:00Z">
        <w:r w:rsidRPr="00F44B61">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0A3B6606" w14:textId="77777777" w:rsidTr="00996CAA">
        <w:trPr>
          <w:trHeight w:val="240"/>
          <w:jc w:val="center"/>
          <w:ins w:id="149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7C7E0965" w14:textId="3F0B2204" w:rsidR="008F2962" w:rsidRPr="00F44B61" w:rsidRDefault="008F2962" w:rsidP="00996CAA">
            <w:pPr>
              <w:pStyle w:val="TAH"/>
              <w:spacing w:before="20" w:after="20"/>
              <w:ind w:left="57" w:right="57"/>
              <w:jc w:val="left"/>
              <w:rPr>
                <w:ins w:id="1491" w:author="Nokia (rapporteur)" w:date="2026-01-15T10:20:00Z"/>
                <w:color w:val="FFFFFF" w:themeColor="background1"/>
              </w:rPr>
            </w:pPr>
            <w:ins w:id="1492" w:author="Nokia (rapporteur)" w:date="2026-01-15T10:20:00Z">
              <w:r w:rsidRPr="00F44B61">
                <w:rPr>
                  <w:color w:val="FFFFFF" w:themeColor="background1"/>
                </w:rPr>
                <w:lastRenderedPageBreak/>
                <w:t>Answers to Question 5</w:t>
              </w:r>
            </w:ins>
            <w:ins w:id="1493" w:author="Nokia (rapporteur)" w:date="2026-01-15T10:43:00Z">
              <w:r w:rsidR="00B13B20">
                <w:rPr>
                  <w:color w:val="FFFFFF" w:themeColor="background1"/>
                </w:rPr>
                <w:t xml:space="preserve">: </w:t>
              </w:r>
              <w:r w:rsidR="00B13B20" w:rsidRPr="00F44B61">
                <w:t xml:space="preserve">What </w:t>
              </w:r>
              <w:r w:rsidR="00B13B20">
                <w:t xml:space="preserve">(if anything) </w:t>
              </w:r>
              <w:r w:rsidR="00B13B20" w:rsidRPr="00F44B61">
                <w:t>should RAN2 further study for modularity in 6G RRC</w:t>
              </w:r>
              <w:r w:rsidR="00B13B20">
                <w:t>?</w:t>
              </w:r>
            </w:ins>
          </w:p>
        </w:tc>
      </w:tr>
      <w:tr w:rsidR="008F2962" w:rsidRPr="00F44B61" w14:paraId="5A5929C9" w14:textId="77777777" w:rsidTr="00996CAA">
        <w:trPr>
          <w:trHeight w:val="240"/>
          <w:jc w:val="center"/>
          <w:ins w:id="1494"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C5B140" w14:textId="77777777" w:rsidR="008F2962" w:rsidRPr="00F44B61" w:rsidRDefault="008F2962" w:rsidP="00996CAA">
            <w:pPr>
              <w:pStyle w:val="TAH"/>
              <w:spacing w:before="20" w:after="20"/>
              <w:ind w:left="57" w:right="57"/>
              <w:jc w:val="left"/>
              <w:rPr>
                <w:ins w:id="1495" w:author="Nokia (rapporteur)" w:date="2026-01-15T10:20:00Z"/>
              </w:rPr>
            </w:pPr>
            <w:ins w:id="1496"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2D9926" w14:textId="77777777" w:rsidR="008F2962" w:rsidRPr="00F44B61" w:rsidRDefault="008F2962" w:rsidP="00996CAA">
            <w:pPr>
              <w:pStyle w:val="TAH"/>
              <w:spacing w:before="20" w:after="20"/>
              <w:ind w:left="57" w:right="57"/>
              <w:jc w:val="left"/>
              <w:rPr>
                <w:ins w:id="1497" w:author="Nokia (rapporteur)" w:date="2026-01-15T10:20:00Z"/>
              </w:rPr>
            </w:pPr>
            <w:ins w:id="1498" w:author="Nokia (rapporteur)" w:date="2026-01-15T10:20:00Z">
              <w:r w:rsidRPr="00F44B61">
                <w:t>Further studies needed on modularity</w:t>
              </w:r>
            </w:ins>
          </w:p>
        </w:tc>
      </w:tr>
      <w:tr w:rsidR="008F2962" w:rsidRPr="00F44B61" w14:paraId="600F6973" w14:textId="77777777" w:rsidTr="00996CAA">
        <w:trPr>
          <w:trHeight w:val="240"/>
          <w:jc w:val="center"/>
          <w:ins w:id="149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A4DBE9" w14:textId="7D41B5A2" w:rsidR="008F2962" w:rsidRPr="00F44B61" w:rsidRDefault="00855DEE" w:rsidP="00996CAA">
            <w:pPr>
              <w:pStyle w:val="TAC"/>
              <w:spacing w:before="20" w:after="20"/>
              <w:ind w:left="57" w:right="57"/>
              <w:jc w:val="left"/>
              <w:rPr>
                <w:ins w:id="1500" w:author="Nokia (rapporteur)" w:date="2026-01-15T10:20:00Z"/>
                <w:lang w:eastAsia="zh-CN"/>
              </w:rPr>
            </w:pPr>
            <w:ins w:id="1501" w:author="OPPO (Qianxi)" w:date="2026-01-19T14:56: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29D2EE6C" w14:textId="3DF0F46F" w:rsidR="008F2962" w:rsidRDefault="00855DEE" w:rsidP="00996CAA">
            <w:pPr>
              <w:pStyle w:val="TAC"/>
              <w:spacing w:before="20" w:after="20"/>
              <w:ind w:left="57" w:right="57"/>
              <w:jc w:val="left"/>
              <w:rPr>
                <w:ins w:id="1502" w:author="OPPO (Qianxi)" w:date="2026-01-19T15:01:00Z"/>
                <w:lang w:eastAsia="zh-CN"/>
              </w:rPr>
            </w:pPr>
            <w:ins w:id="1503" w:author="OPPO (Qianxi)" w:date="2026-01-19T14:56:00Z">
              <w:r>
                <w:rPr>
                  <w:rFonts w:hint="eastAsia"/>
                  <w:lang w:eastAsia="zh-CN"/>
                </w:rPr>
                <w:t>A</w:t>
              </w:r>
              <w:r>
                <w:rPr>
                  <w:lang w:eastAsia="zh-CN"/>
                </w:rPr>
                <w:t xml:space="preserve">s answered to Question-3, </w:t>
              </w:r>
            </w:ins>
          </w:p>
          <w:p w14:paraId="6145A71F" w14:textId="77777777" w:rsidR="00BF47C4" w:rsidRDefault="00BF47C4" w:rsidP="00996CAA">
            <w:pPr>
              <w:pStyle w:val="TAC"/>
              <w:spacing w:before="20" w:after="20"/>
              <w:ind w:left="57" w:right="57"/>
              <w:jc w:val="left"/>
              <w:rPr>
                <w:ins w:id="1504" w:author="OPPO (Qianxi)" w:date="2026-01-19T15:01:00Z"/>
                <w:lang w:eastAsia="zh-CN"/>
              </w:rPr>
            </w:pPr>
          </w:p>
          <w:p w14:paraId="48294872" w14:textId="77777777" w:rsidR="00BF47C4" w:rsidRDefault="00BF47C4" w:rsidP="00BF47C4">
            <w:pPr>
              <w:pStyle w:val="TAC"/>
              <w:spacing w:before="20" w:after="20"/>
              <w:ind w:right="57"/>
              <w:jc w:val="left"/>
              <w:rPr>
                <w:ins w:id="1505" w:author="OPPO (Qianxi)" w:date="2026-01-19T15:01:00Z"/>
                <w:lang w:eastAsia="zh-CN"/>
              </w:rPr>
            </w:pPr>
            <w:ins w:id="1506" w:author="OPPO (Qianxi)" w:date="2026-01-19T15:01:00Z">
              <w:r>
                <w:rPr>
                  <w:lang w:eastAsia="zh-CN"/>
                </w:rPr>
                <w:t>there are two dimensions for which the RRC modularity can be reflected</w:t>
              </w:r>
            </w:ins>
          </w:p>
          <w:p w14:paraId="72CD24BD" w14:textId="77777777" w:rsidR="00BF47C4" w:rsidRDefault="00BF47C4" w:rsidP="00BF47C4">
            <w:pPr>
              <w:pStyle w:val="TAC"/>
              <w:spacing w:before="20" w:after="20"/>
              <w:ind w:right="57"/>
              <w:jc w:val="left"/>
              <w:rPr>
                <w:ins w:id="1507" w:author="OPPO (Qianxi)" w:date="2026-01-19T15:01:00Z"/>
                <w:lang w:eastAsia="zh-CN"/>
              </w:rPr>
            </w:pPr>
          </w:p>
          <w:p w14:paraId="43075302" w14:textId="44ECBC41" w:rsidR="00BF47C4" w:rsidRDefault="00BF47C4" w:rsidP="00BF47C4">
            <w:pPr>
              <w:pStyle w:val="TAC"/>
              <w:spacing w:before="20" w:after="20"/>
              <w:ind w:right="57"/>
              <w:jc w:val="left"/>
              <w:rPr>
                <w:ins w:id="1508" w:author="OPPO (Qianxi)" w:date="2026-01-19T15:01:00Z"/>
                <w:lang w:eastAsia="zh-CN"/>
              </w:rPr>
            </w:pPr>
            <w:ins w:id="1509" w:author="OPPO (Qianxi)" w:date="2026-01-19T15:01:00Z">
              <w:r>
                <w:rPr>
                  <w:lang w:eastAsia="zh-CN"/>
                </w:rPr>
                <w:t>1) Category-A: modules for features of specific vertical / device type that has specific form factor, (Similar to the idea of 3.1.5?) =&gt; to proceed on this, definition of device-type has to be clarified, that requires RAN guidance based on the latest progress.</w:t>
              </w:r>
            </w:ins>
          </w:p>
          <w:p w14:paraId="0B084062" w14:textId="77777777" w:rsidR="00BF47C4" w:rsidRDefault="00BF47C4" w:rsidP="00BF47C4">
            <w:pPr>
              <w:pStyle w:val="TAC"/>
              <w:spacing w:before="20" w:after="20"/>
              <w:ind w:right="57"/>
              <w:jc w:val="left"/>
              <w:rPr>
                <w:ins w:id="1510" w:author="OPPO (Qianxi)" w:date="2026-01-19T15:01:00Z"/>
                <w:lang w:eastAsia="zh-CN"/>
              </w:rPr>
            </w:pPr>
          </w:p>
          <w:p w14:paraId="569A9C1C" w14:textId="4D7B056C" w:rsidR="00BF47C4" w:rsidRDefault="00BF47C4" w:rsidP="00BF47C4">
            <w:pPr>
              <w:pStyle w:val="TAC"/>
              <w:spacing w:before="20" w:after="20"/>
              <w:ind w:right="57"/>
              <w:jc w:val="left"/>
              <w:rPr>
                <w:ins w:id="1511" w:author="OPPO (Qianxi)" w:date="2026-01-19T15:03:00Z"/>
                <w:lang w:eastAsia="zh-CN"/>
              </w:rPr>
            </w:pPr>
            <w:ins w:id="1512" w:author="OPPO (Qianxi)" w:date="2026-01-19T15:01:00Z">
              <w:r>
                <w:rPr>
                  <w:lang w:eastAsia="zh-CN"/>
                </w:rPr>
                <w:t>2) Category-B: modules for functions that are independent with each other, but can be supported by multiple device types (Similar to the idea of 3.1.2?)</w:t>
              </w:r>
            </w:ins>
            <w:ins w:id="1513" w:author="OPPO (Qianxi)" w:date="2026-01-19T15:02:00Z">
              <w:r>
                <w:rPr>
                  <w:lang w:eastAsia="zh-CN"/>
                </w:rPr>
                <w:t xml:space="preserve"> =&gt; to proceed on this, R2 has to have a clearer idea on the potential feature(s) to be supported in Day-1, and corresponding configuration/parameter they associate with. This requires joint effort b</w:t>
              </w:r>
            </w:ins>
            <w:ins w:id="1514" w:author="OPPO (Qianxi)" w:date="2026-01-19T15:03:00Z">
              <w:r>
                <w:rPr>
                  <w:lang w:eastAsia="zh-CN"/>
                </w:rPr>
                <w:t>y all WG(s).</w:t>
              </w:r>
            </w:ins>
          </w:p>
          <w:p w14:paraId="038BEDA2" w14:textId="11B1AC6B" w:rsidR="00BF47C4" w:rsidRDefault="00BF47C4" w:rsidP="00BF47C4">
            <w:pPr>
              <w:pStyle w:val="TAC"/>
              <w:spacing w:before="20" w:after="20"/>
              <w:ind w:right="57"/>
              <w:jc w:val="left"/>
              <w:rPr>
                <w:ins w:id="1515" w:author="OPPO (Qianxi)" w:date="2026-01-19T15:03:00Z"/>
                <w:lang w:eastAsia="zh-CN"/>
              </w:rPr>
            </w:pPr>
          </w:p>
          <w:p w14:paraId="349555F5" w14:textId="54EEE7FA" w:rsidR="00BF47C4" w:rsidRPr="00BF47C4" w:rsidRDefault="00BF47C4">
            <w:pPr>
              <w:pStyle w:val="TAC"/>
              <w:spacing w:before="20" w:after="20"/>
              <w:ind w:right="57"/>
              <w:jc w:val="left"/>
              <w:rPr>
                <w:ins w:id="1516" w:author="Nokia (rapporteur)" w:date="2026-01-15T10:20:00Z"/>
                <w:lang w:eastAsia="zh-CN"/>
              </w:rPr>
              <w:pPrChange w:id="1517" w:author="OPPO (Qianxi)" w:date="2026-01-19T15:03:00Z">
                <w:pPr>
                  <w:pStyle w:val="TAC"/>
                  <w:spacing w:before="20" w:after="20"/>
                  <w:ind w:left="57" w:right="57"/>
                  <w:jc w:val="left"/>
                </w:pPr>
              </w:pPrChange>
            </w:pPr>
            <w:ins w:id="1518" w:author="OPPO (Qianxi)" w:date="2026-01-19T15:03:00Z">
              <w:r>
                <w:rPr>
                  <w:rFonts w:hint="eastAsia"/>
                  <w:lang w:eastAsia="zh-CN"/>
                </w:rPr>
                <w:t>S</w:t>
              </w:r>
              <w:r>
                <w:rPr>
                  <w:lang w:eastAsia="zh-CN"/>
                </w:rPr>
                <w:t>o we see difficulty for R2 to proceed with concrete work on this topic, at the current stage.</w:t>
              </w:r>
            </w:ins>
          </w:p>
        </w:tc>
      </w:tr>
      <w:tr w:rsidR="008F2962" w:rsidRPr="00F44B61" w14:paraId="4B101E1C" w14:textId="77777777" w:rsidTr="00996CAA">
        <w:trPr>
          <w:trHeight w:val="240"/>
          <w:jc w:val="center"/>
          <w:ins w:id="151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4D4BA0" w14:textId="6C464490" w:rsidR="008F2962" w:rsidRPr="00F44B61" w:rsidRDefault="00D875C5" w:rsidP="00996CAA">
            <w:pPr>
              <w:pStyle w:val="TAC"/>
              <w:spacing w:before="20" w:after="20"/>
              <w:ind w:left="57" w:right="57"/>
              <w:jc w:val="left"/>
              <w:rPr>
                <w:ins w:id="1520" w:author="Nokia (rapporteur)" w:date="2026-01-15T10:20:00Z"/>
                <w:lang w:eastAsia="zh-CN"/>
              </w:rPr>
            </w:pPr>
            <w:ins w:id="1521" w:author="Lenovo (Prateek)" w:date="2026-01-19T16:07: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125B13B7" w14:textId="2EC99225" w:rsidR="008F2962" w:rsidRPr="00F44B61" w:rsidRDefault="00D875C5" w:rsidP="00996CAA">
            <w:pPr>
              <w:pStyle w:val="TAC"/>
              <w:spacing w:before="20" w:after="20"/>
              <w:ind w:left="57" w:right="57"/>
              <w:jc w:val="left"/>
              <w:rPr>
                <w:ins w:id="1522" w:author="Nokia (rapporteur)" w:date="2026-01-15T10:20:00Z"/>
                <w:lang w:eastAsia="zh-CN"/>
              </w:rPr>
            </w:pPr>
            <w:ins w:id="1523" w:author="Lenovo (Prateek)" w:date="2026-01-19T16:07:00Z">
              <w:r>
                <w:rPr>
                  <w:lang w:eastAsia="zh-CN"/>
                </w:rPr>
                <w:t>Feasibility</w:t>
              </w:r>
            </w:ins>
            <w:ins w:id="1524" w:author="Lenovo (Prateek)" w:date="2026-01-19T16:50:00Z">
              <w:r w:rsidR="006717DA">
                <w:rPr>
                  <w:lang w:eastAsia="zh-CN"/>
                </w:rPr>
                <w:t xml:space="preserve"> needs to be established. For example, if the dependence of most of the devices types (in device-type based modularization app</w:t>
              </w:r>
            </w:ins>
            <w:ins w:id="1525" w:author="Lenovo (Prateek)" w:date="2026-01-19T16:51:00Z">
              <w:r w:rsidR="006717DA">
                <w:rPr>
                  <w:lang w:eastAsia="zh-CN"/>
                </w:rPr>
                <w:t>roach</w:t>
              </w:r>
            </w:ins>
            <w:ins w:id="1526" w:author="Lenovo (Prateek)" w:date="2026-01-19T16:54:00Z">
              <w:r w:rsidR="006717DA">
                <w:rPr>
                  <w:lang w:eastAsia="zh-CN"/>
                </w:rPr>
                <w:t xml:space="preserve"> example</w:t>
              </w:r>
            </w:ins>
            <w:ins w:id="1527" w:author="Lenovo (Prateek)" w:date="2026-01-19T16:51:00Z">
              <w:r w:rsidR="006717DA">
                <w:rPr>
                  <w:lang w:eastAsia="zh-CN"/>
                </w:rPr>
                <w:t>) is very high on the base/ main module and only minimal ‘branching out’ can be accomplished</w:t>
              </w:r>
            </w:ins>
            <w:ins w:id="1528" w:author="Lenovo (Prateek)" w:date="2026-01-19T16:52:00Z">
              <w:r w:rsidR="006717DA">
                <w:rPr>
                  <w:lang w:eastAsia="zh-CN"/>
                </w:rPr>
                <w:t xml:space="preserve">, leading to </w:t>
              </w:r>
            </w:ins>
            <w:ins w:id="1529" w:author="Lenovo (Prateek)" w:date="2026-01-19T16:53:00Z">
              <w:r w:rsidR="006717DA">
                <w:rPr>
                  <w:lang w:eastAsia="zh-CN"/>
                </w:rPr>
                <w:t>still 5G like modularity.</w:t>
              </w:r>
            </w:ins>
          </w:p>
        </w:tc>
      </w:tr>
      <w:tr w:rsidR="008F2962" w:rsidRPr="00F44B61" w14:paraId="05F8950B" w14:textId="77777777" w:rsidTr="00996CAA">
        <w:trPr>
          <w:trHeight w:val="240"/>
          <w:jc w:val="center"/>
          <w:ins w:id="153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45FEEB7" w14:textId="4BE83149" w:rsidR="008F2962" w:rsidRPr="00F44B61" w:rsidRDefault="00E96116" w:rsidP="00996CAA">
            <w:pPr>
              <w:pStyle w:val="TAC"/>
              <w:spacing w:before="20" w:after="20"/>
              <w:ind w:left="57" w:right="57"/>
              <w:jc w:val="left"/>
              <w:rPr>
                <w:ins w:id="1531" w:author="Nokia (rapporteur)" w:date="2026-01-15T10:20:00Z"/>
                <w:lang w:eastAsia="zh-CN"/>
              </w:rPr>
            </w:pPr>
            <w:ins w:id="1532" w:author="Huawei (David Lecompte)" w:date="2026-01-20T08:32: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2F55B474" w14:textId="1FB69B24" w:rsidR="008F2962" w:rsidRPr="00F44B61" w:rsidRDefault="00E96116" w:rsidP="00996CAA">
            <w:pPr>
              <w:pStyle w:val="TAC"/>
              <w:spacing w:before="20" w:after="20"/>
              <w:ind w:left="57" w:right="57"/>
              <w:jc w:val="left"/>
              <w:rPr>
                <w:ins w:id="1533" w:author="Nokia (rapporteur)" w:date="2026-01-15T10:20:00Z"/>
                <w:lang w:eastAsia="zh-CN"/>
              </w:rPr>
            </w:pPr>
            <w:ins w:id="1534" w:author="Huawei (David Lecompte)" w:date="2026-01-20T08:32:00Z">
              <w:r>
                <w:rPr>
                  <w:lang w:eastAsia="zh-CN"/>
                </w:rPr>
                <w:t xml:space="preserve">We </w:t>
              </w:r>
            </w:ins>
            <w:ins w:id="1535" w:author="Huawei (David Lecompte)" w:date="2026-01-20T08:33:00Z">
              <w:r>
                <w:rPr>
                  <w:lang w:eastAsia="zh-CN"/>
                </w:rPr>
                <w:t xml:space="preserve">agree with OPPO that some work is needed to </w:t>
              </w:r>
            </w:ins>
            <w:ins w:id="1536" w:author="Huawei (David Lecompte)" w:date="2026-01-20T08:35:00Z">
              <w:r>
                <w:rPr>
                  <w:lang w:eastAsia="zh-CN"/>
                </w:rPr>
                <w:t>determine</w:t>
              </w:r>
            </w:ins>
            <w:ins w:id="1537" w:author="Huawei (David Lecompte)" w:date="2026-01-20T08:33:00Z">
              <w:r>
                <w:rPr>
                  <w:lang w:eastAsia="zh-CN"/>
                </w:rPr>
                <w:t xml:space="preserve"> the split into modules, which needs some coordination between WGs. However, this does not prevent RAN2 f</w:t>
              </w:r>
            </w:ins>
            <w:ins w:id="1538" w:author="Huawei (David Lecompte)" w:date="2026-01-20T08:34:00Z">
              <w:r>
                <w:rPr>
                  <w:lang w:eastAsia="zh-CN"/>
                </w:rPr>
                <w:t>rom considering the RRC signalling solution</w:t>
              </w:r>
            </w:ins>
            <w:ins w:id="1539" w:author="Huawei (David Lecompte)" w:date="2026-01-20T08:35:00Z">
              <w:r>
                <w:rPr>
                  <w:lang w:eastAsia="zh-CN"/>
                </w:rPr>
                <w:t xml:space="preserve"> to do a split.</w:t>
              </w:r>
            </w:ins>
          </w:p>
        </w:tc>
      </w:tr>
      <w:tr w:rsidR="001F00C1" w:rsidRPr="00F44B61" w14:paraId="6F5FB5E5" w14:textId="77777777" w:rsidTr="00996CAA">
        <w:trPr>
          <w:trHeight w:val="240"/>
          <w:jc w:val="center"/>
          <w:ins w:id="154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7A84BD" w14:textId="24F6B5A6" w:rsidR="001F00C1" w:rsidRPr="00F44B61" w:rsidRDefault="001F00C1" w:rsidP="001F00C1">
            <w:pPr>
              <w:pStyle w:val="TAC"/>
              <w:spacing w:before="20" w:after="20"/>
              <w:ind w:left="57" w:right="57"/>
              <w:jc w:val="left"/>
              <w:rPr>
                <w:ins w:id="1541" w:author="Nokia (rapporteur)" w:date="2026-01-15T10:20:00Z"/>
                <w:lang w:eastAsia="zh-CN"/>
              </w:rPr>
            </w:pPr>
            <w:ins w:id="1542" w:author="Seungri Jin (Samsung)" w:date="2026-01-21T15:03: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734313E9" w14:textId="27A366C4" w:rsidR="001F00C1" w:rsidRPr="00F44B61" w:rsidRDefault="001F00C1" w:rsidP="001F00C1">
            <w:pPr>
              <w:pStyle w:val="TAC"/>
              <w:spacing w:before="20" w:after="20"/>
              <w:ind w:left="57" w:right="57"/>
              <w:jc w:val="left"/>
              <w:rPr>
                <w:ins w:id="1543" w:author="Nokia (rapporteur)" w:date="2026-01-15T10:20:00Z"/>
                <w:lang w:eastAsia="zh-CN"/>
              </w:rPr>
            </w:pPr>
            <w:ins w:id="1544" w:author="Seungri Jin (Samsung)" w:date="2026-01-21T15:03:00Z">
              <w:r w:rsidRPr="00961998">
                <w:rPr>
                  <w:lang w:eastAsia="zh-CN"/>
                </w:rPr>
                <w:t>RAN2 should establish clear guidelines for Modular RRC Design to structure the RRC framework effectively and organize ASN.1 parameters into containers based on device types, features, or services</w:t>
              </w:r>
              <w:r>
                <w:rPr>
                  <w:lang w:eastAsia="zh-CN"/>
                </w:rPr>
                <w:t>, etc.</w:t>
              </w:r>
              <w:r w:rsidRPr="00961998">
                <w:rPr>
                  <w:lang w:eastAsia="zh-CN"/>
                </w:rPr>
                <w:t>. Additionally, RAN2 should collaborate with RAN1 to share these agreed guidelines, ensuring consistency and alignment across working groups.</w:t>
              </w:r>
            </w:ins>
          </w:p>
        </w:tc>
      </w:tr>
      <w:tr w:rsidR="001F00C1" w:rsidRPr="00F44B61" w14:paraId="0F37B4DD" w14:textId="77777777" w:rsidTr="00996CAA">
        <w:trPr>
          <w:trHeight w:val="240"/>
          <w:jc w:val="center"/>
          <w:ins w:id="154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5D213E4" w14:textId="3FB76F93" w:rsidR="001F00C1" w:rsidRPr="00F44B61" w:rsidRDefault="00D47FCA" w:rsidP="001F00C1">
            <w:pPr>
              <w:pStyle w:val="TAC"/>
              <w:spacing w:before="20" w:after="20"/>
              <w:ind w:left="57" w:right="57"/>
              <w:jc w:val="left"/>
              <w:rPr>
                <w:ins w:id="1546" w:author="Nokia (rapporteur)" w:date="2026-01-15T10:20:00Z"/>
                <w:lang w:eastAsia="zh-CN"/>
              </w:rPr>
            </w:pPr>
            <w:proofErr w:type="spellStart"/>
            <w:ins w:id="1547" w:author="Martino Freda" w:date="2026-01-21T16:15: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2751FBDA" w14:textId="0090A0B3" w:rsidR="001F00C1" w:rsidRPr="00F44B61" w:rsidRDefault="00A2691C" w:rsidP="001F00C1">
            <w:pPr>
              <w:pStyle w:val="TAC"/>
              <w:spacing w:before="20" w:after="20"/>
              <w:ind w:left="57" w:right="57"/>
              <w:jc w:val="left"/>
              <w:rPr>
                <w:ins w:id="1548" w:author="Nokia (rapporteur)" w:date="2026-01-15T10:20:00Z"/>
                <w:lang w:eastAsia="zh-CN"/>
              </w:rPr>
            </w:pPr>
            <w:ins w:id="1549" w:author="Martino Freda" w:date="2026-01-21T16:15:00Z">
              <w:r>
                <w:rPr>
                  <w:lang w:eastAsia="zh-CN"/>
                </w:rPr>
                <w:t xml:space="preserve">Collaboration with different groups is key.  While defining </w:t>
              </w:r>
            </w:ins>
            <w:ins w:id="1550" w:author="Martino Freda" w:date="2026-01-21T16:16:00Z">
              <w:r w:rsidR="0036614E">
                <w:rPr>
                  <w:lang w:eastAsia="zh-CN"/>
                </w:rPr>
                <w:t xml:space="preserve">and organizing parameters at this stage is not possible, RAN2 should develop specific guidelines for </w:t>
              </w:r>
              <w:r w:rsidR="009E4432">
                <w:rPr>
                  <w:lang w:eastAsia="zh-CN"/>
                </w:rPr>
                <w:t>designing procedures and functions (e.g., SIB</w:t>
              </w:r>
            </w:ins>
            <w:ins w:id="1551" w:author="Martino Freda" w:date="2026-01-21T16:17:00Z">
              <w:r w:rsidR="009E4432">
                <w:rPr>
                  <w:lang w:eastAsia="zh-CN"/>
                </w:rPr>
                <w:t xml:space="preserve">, SRB, etc) that </w:t>
              </w:r>
              <w:r w:rsidR="006F7FCF">
                <w:rPr>
                  <w:lang w:eastAsia="zh-CN"/>
                </w:rPr>
                <w:t>assume modularity and use these guidelines.</w:t>
              </w:r>
            </w:ins>
          </w:p>
        </w:tc>
      </w:tr>
      <w:tr w:rsidR="001F00C1" w:rsidRPr="00F44B61" w14:paraId="1A9D3A02" w14:textId="77777777" w:rsidTr="00996CAA">
        <w:trPr>
          <w:trHeight w:val="240"/>
          <w:jc w:val="center"/>
          <w:ins w:id="15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7222D84" w14:textId="7FEE2378" w:rsidR="001F00C1" w:rsidRPr="00F44B61" w:rsidRDefault="000C584E" w:rsidP="001F00C1">
            <w:pPr>
              <w:pStyle w:val="TAC"/>
              <w:spacing w:before="20" w:after="20"/>
              <w:ind w:left="57" w:right="57"/>
              <w:jc w:val="left"/>
              <w:rPr>
                <w:ins w:id="1553" w:author="Nokia (rapporteur)" w:date="2026-01-15T10:20:00Z"/>
                <w:lang w:eastAsia="zh-CN"/>
              </w:rPr>
            </w:pPr>
            <w:ins w:id="1554" w:author="yn" w:date="2026-01-22T10:12: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253919BD" w14:textId="78A9683D" w:rsidR="001F00C1" w:rsidRPr="00F44B61" w:rsidRDefault="000C584E" w:rsidP="007845B4">
            <w:pPr>
              <w:pStyle w:val="TAC"/>
              <w:spacing w:before="20" w:after="20"/>
              <w:ind w:left="57" w:right="57"/>
              <w:jc w:val="left"/>
              <w:rPr>
                <w:ins w:id="1555" w:author="Nokia (rapporteur)" w:date="2026-01-15T10:20:00Z"/>
                <w:lang w:eastAsia="zh-CN"/>
              </w:rPr>
            </w:pPr>
            <w:ins w:id="1556" w:author="yn" w:date="2026-01-22T10:11:00Z">
              <w:r w:rsidRPr="000C584E">
                <w:rPr>
                  <w:lang w:eastAsia="zh-CN"/>
                </w:rPr>
                <w:t xml:space="preserve">RAN2 needs to establish modular design standards, at least first </w:t>
              </w:r>
            </w:ins>
            <w:ins w:id="1557" w:author="yn" w:date="2026-01-22T10:12:00Z">
              <w:r>
                <w:rPr>
                  <w:rFonts w:hint="eastAsia"/>
                  <w:lang w:eastAsia="zh-CN"/>
                </w:rPr>
                <w:t>identify</w:t>
              </w:r>
            </w:ins>
            <w:ins w:id="1558" w:author="yn" w:date="2026-01-22T10:11:00Z">
              <w:r w:rsidRPr="000C584E">
                <w:rPr>
                  <w:lang w:eastAsia="zh-CN"/>
                </w:rPr>
                <w:t xml:space="preserve">ing some </w:t>
              </w:r>
            </w:ins>
            <w:ins w:id="1559" w:author="yn" w:date="2026-01-22T10:12:00Z">
              <w:r>
                <w:rPr>
                  <w:rFonts w:hint="eastAsia"/>
                  <w:lang w:eastAsia="zh-CN"/>
                </w:rPr>
                <w:t xml:space="preserve">of the </w:t>
              </w:r>
              <w:r w:rsidRPr="000C584E">
                <w:rPr>
                  <w:lang w:eastAsia="zh-CN"/>
                </w:rPr>
                <w:t>criteria</w:t>
              </w:r>
            </w:ins>
            <w:ins w:id="1560" w:author="yn" w:date="2026-01-22T10:11:00Z">
              <w:r w:rsidRPr="000C584E">
                <w:rPr>
                  <w:lang w:eastAsia="zh-CN"/>
                </w:rPr>
                <w:t xml:space="preserve">, such as whether </w:t>
              </w:r>
            </w:ins>
            <w:r w:rsidR="007845B4">
              <w:rPr>
                <w:rFonts w:hint="eastAsia"/>
                <w:lang w:eastAsia="zh-CN"/>
              </w:rPr>
              <w:t>it</w:t>
            </w:r>
            <w:r w:rsidR="007845B4">
              <w:rPr>
                <w:lang w:eastAsia="zh-CN"/>
              </w:rPr>
              <w:t>’</w:t>
            </w:r>
            <w:r w:rsidR="007845B4">
              <w:rPr>
                <w:rFonts w:hint="eastAsia"/>
                <w:lang w:eastAsia="zh-CN"/>
              </w:rPr>
              <w:t>s</w:t>
            </w:r>
            <w:ins w:id="1561" w:author="yn" w:date="2026-01-22T10:11:00Z">
              <w:r w:rsidRPr="000C584E">
                <w:rPr>
                  <w:lang w:eastAsia="zh-CN"/>
                </w:rPr>
                <w:t xml:space="preserve"> based on device type/</w:t>
              </w:r>
            </w:ins>
            <w:ins w:id="1562" w:author="yn" w:date="2026-01-22T10:13:00Z">
              <w:r>
                <w:rPr>
                  <w:rFonts w:hint="eastAsia"/>
                  <w:lang w:eastAsia="zh-CN"/>
                </w:rPr>
                <w:t>feature/</w:t>
              </w:r>
            </w:ins>
            <w:ins w:id="1563" w:author="yn" w:date="2026-01-22T10:11:00Z">
              <w:r w:rsidRPr="000C584E">
                <w:rPr>
                  <w:lang w:eastAsia="zh-CN"/>
                </w:rPr>
                <w:t>function, and how subsequent extensions will be achieved</w:t>
              </w:r>
            </w:ins>
            <w:ins w:id="1564" w:author="yn" w:date="2026-01-22T10:14:00Z">
              <w:r w:rsidR="00DF1D70">
                <w:rPr>
                  <w:rFonts w:hint="eastAsia"/>
                  <w:lang w:eastAsia="zh-CN"/>
                </w:rPr>
                <w:t xml:space="preserve"> based on the existing modular of feature/</w:t>
              </w:r>
              <w:r w:rsidR="00DF1D70" w:rsidRPr="000C584E">
                <w:rPr>
                  <w:lang w:eastAsia="zh-CN"/>
                </w:rPr>
                <w:t>function</w:t>
              </w:r>
            </w:ins>
            <w:ins w:id="1565" w:author="yn" w:date="2026-01-22T10:11:00Z">
              <w:r w:rsidRPr="000C584E">
                <w:rPr>
                  <w:lang w:eastAsia="zh-CN"/>
                </w:rPr>
                <w:t>.</w:t>
              </w:r>
            </w:ins>
          </w:p>
        </w:tc>
      </w:tr>
      <w:tr w:rsidR="00647401" w:rsidRPr="00F44B61" w14:paraId="691C2ED2" w14:textId="77777777" w:rsidTr="00996CAA">
        <w:trPr>
          <w:trHeight w:val="240"/>
          <w:jc w:val="center"/>
          <w:ins w:id="156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C72A1B" w14:textId="77112AFE" w:rsidR="00647401" w:rsidRPr="00F44B61" w:rsidRDefault="00647401" w:rsidP="00647401">
            <w:pPr>
              <w:pStyle w:val="TAC"/>
              <w:spacing w:before="20" w:after="20"/>
              <w:ind w:left="57" w:right="57"/>
              <w:jc w:val="left"/>
              <w:rPr>
                <w:ins w:id="1567" w:author="Nokia (rapporteur)" w:date="2026-01-15T10:20:00Z"/>
                <w:lang w:eastAsia="zh-CN"/>
              </w:rPr>
            </w:pPr>
            <w:ins w:id="1568" w:author="MediaTek (Pasi Laitinen)" w:date="2026-01-22T08:07: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1FA71D4F" w14:textId="68AB516D" w:rsidR="00647401" w:rsidRPr="00F44B61" w:rsidRDefault="00647401" w:rsidP="00647401">
            <w:pPr>
              <w:pStyle w:val="TAC"/>
              <w:spacing w:before="20" w:after="20"/>
              <w:ind w:left="57" w:right="57"/>
              <w:jc w:val="left"/>
              <w:rPr>
                <w:ins w:id="1569" w:author="Nokia (rapporteur)" w:date="2026-01-15T10:20:00Z"/>
                <w:lang w:eastAsia="zh-CN"/>
              </w:rPr>
            </w:pPr>
            <w:ins w:id="1570" w:author="MediaTek (Pasi Laitinen)" w:date="2026-01-22T08:07:00Z">
              <w:r>
                <w:rPr>
                  <w:sz w:val="20"/>
                  <w:lang w:eastAsia="zh-CN"/>
                </w:rPr>
                <w:t>RAN2 should further study what would be the set of core features/functions and whether single module is reasonable for them. In addition, RAN2 should study the principles by which the decisions to create additional modules will be made in the future. (We should avoid such future, where separate modules are created for significant number of small features or minor functions.)</w:t>
              </w:r>
            </w:ins>
          </w:p>
        </w:tc>
      </w:tr>
      <w:tr w:rsidR="001F00C1" w:rsidRPr="00F44B61" w14:paraId="7DCB5E72" w14:textId="77777777" w:rsidTr="00996CAA">
        <w:trPr>
          <w:trHeight w:val="240"/>
          <w:jc w:val="center"/>
          <w:ins w:id="157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D274C" w14:textId="403E64F8" w:rsidR="001F00C1" w:rsidRPr="00F44B61" w:rsidRDefault="00ED37A5" w:rsidP="001F00C1">
            <w:pPr>
              <w:pStyle w:val="TAC"/>
              <w:spacing w:before="20" w:after="20"/>
              <w:ind w:left="57" w:right="57"/>
              <w:jc w:val="left"/>
              <w:rPr>
                <w:ins w:id="1572" w:author="Nokia (rapporteur)" w:date="2026-01-15T10:20:00Z"/>
                <w:lang w:eastAsia="zh-CN"/>
              </w:rPr>
            </w:pPr>
            <w:ins w:id="1573" w:author="Ingale, Mangesh" w:date="2026-01-22T20:49: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3A1975DC" w14:textId="0D9B9116" w:rsidR="001F00C1" w:rsidRPr="00F44B61" w:rsidRDefault="00ED37A5" w:rsidP="001F00C1">
            <w:pPr>
              <w:pStyle w:val="TAC"/>
              <w:spacing w:before="20" w:after="20"/>
              <w:ind w:left="57" w:right="57"/>
              <w:jc w:val="left"/>
              <w:rPr>
                <w:ins w:id="1574" w:author="Nokia (rapporteur)" w:date="2026-01-15T10:20:00Z"/>
                <w:lang w:eastAsia="zh-CN"/>
              </w:rPr>
            </w:pPr>
            <w:ins w:id="1575" w:author="Ingale, Mangesh" w:date="2026-01-22T20:49:00Z">
              <w:r>
                <w:rPr>
                  <w:lang w:eastAsia="zh-CN"/>
                </w:rPr>
                <w:t>5G NR RAN arc</w:t>
              </w:r>
            </w:ins>
            <w:ins w:id="1576" w:author="Ingale, Mangesh" w:date="2026-01-22T20:50:00Z">
              <w:r>
                <w:rPr>
                  <w:lang w:eastAsia="zh-CN"/>
                </w:rPr>
                <w:t>hitecture is based on CU-DU split</w:t>
              </w:r>
              <w:r w:rsidR="004B2A6B">
                <w:rPr>
                  <w:lang w:eastAsia="zh-CN"/>
                </w:rPr>
                <w:t xml:space="preserve">. Discussions are progressing </w:t>
              </w:r>
              <w:r w:rsidR="00AD16E8">
                <w:rPr>
                  <w:lang w:eastAsia="zh-CN"/>
                </w:rPr>
                <w:t xml:space="preserve">in RAN3 </w:t>
              </w:r>
              <w:r w:rsidR="004B2A6B">
                <w:rPr>
                  <w:lang w:eastAsia="zh-CN"/>
                </w:rPr>
                <w:t>on the RAN architecture for 6G</w:t>
              </w:r>
            </w:ins>
            <w:ins w:id="1577" w:author="Ingale, Mangesh" w:date="2026-01-22T20:51:00Z">
              <w:r w:rsidR="00AD16E8">
                <w:rPr>
                  <w:lang w:eastAsia="zh-CN"/>
                </w:rPr>
                <w:t xml:space="preserve">. Both the split CU-DU architecture and integrated base station </w:t>
              </w:r>
              <w:r w:rsidR="006528AA">
                <w:rPr>
                  <w:lang w:eastAsia="zh-CN"/>
                </w:rPr>
                <w:t>are under discussion. In our company contribution to RAN2#132, we proposed the split RRC desi</w:t>
              </w:r>
            </w:ins>
            <w:ins w:id="1578" w:author="Ingale, Mangesh" w:date="2026-01-22T20:52:00Z">
              <w:r w:rsidR="006528AA">
                <w:rPr>
                  <w:lang w:eastAsia="zh-CN"/>
                </w:rPr>
                <w:t xml:space="preserve">gn which complements the </w:t>
              </w:r>
              <w:r w:rsidR="00C97C54">
                <w:rPr>
                  <w:lang w:eastAsia="zh-CN"/>
                </w:rPr>
                <w:t xml:space="preserve">modular RRC. Please refer to </w:t>
              </w:r>
            </w:ins>
            <w:ins w:id="1579" w:author="Ingale, Mangesh" w:date="2026-01-22T20:53:00Z">
              <w:r w:rsidR="00F3182E" w:rsidRPr="00F3182E">
                <w:rPr>
                  <w:lang w:eastAsia="zh-CN"/>
                </w:rPr>
                <w:t>R2-2508946</w:t>
              </w:r>
              <w:r w:rsidR="00C8671D">
                <w:rPr>
                  <w:lang w:eastAsia="zh-CN"/>
                </w:rPr>
                <w:t xml:space="preserve">. In our view the Split RRC addresses some of issues </w:t>
              </w:r>
              <w:r w:rsidR="00706AD7">
                <w:rPr>
                  <w:lang w:eastAsia="zh-CN"/>
                </w:rPr>
                <w:t>experienced in 5G NR w.r.t CU-DU split R</w:t>
              </w:r>
            </w:ins>
            <w:ins w:id="1580" w:author="Ingale, Mangesh" w:date="2026-01-22T20:54:00Z">
              <w:r w:rsidR="00706AD7">
                <w:rPr>
                  <w:lang w:eastAsia="zh-CN"/>
                </w:rPr>
                <w:t>AN implementation of the network. Further, the split RRC design is not mandated for the integrated base station implementation. The most important thing the split RRC design does not have any impact on the UE side.</w:t>
              </w:r>
            </w:ins>
            <w:ins w:id="1581" w:author="Ingale, Mangesh" w:date="2026-01-22T20:52:00Z">
              <w:r w:rsidR="00C97C54">
                <w:rPr>
                  <w:lang w:eastAsia="zh-CN"/>
                </w:rPr>
                <w:t xml:space="preserve"> </w:t>
              </w:r>
            </w:ins>
          </w:p>
        </w:tc>
      </w:tr>
      <w:tr w:rsidR="00631BDE" w:rsidRPr="00F44B61" w14:paraId="397D9DBA" w14:textId="77777777" w:rsidTr="002E046A">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4EBF97" w14:textId="77777777" w:rsidR="00631BDE" w:rsidRPr="00F44B61" w:rsidRDefault="00631BDE" w:rsidP="002E046A">
            <w:pPr>
              <w:pStyle w:val="TAC"/>
              <w:spacing w:before="20" w:after="20"/>
              <w:ind w:left="57" w:right="57"/>
              <w:jc w:val="left"/>
              <w:rPr>
                <w:lang w:eastAsia="zh-CN"/>
              </w:rPr>
            </w:pPr>
            <w:ins w:id="1582" w:author="Ericsson (Håkan)" w:date="2026-01-22T23:10: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5C18ABA4" w14:textId="11E5652D" w:rsidR="00631BDE" w:rsidRPr="00F44B61" w:rsidRDefault="00631BDE" w:rsidP="002E046A">
            <w:pPr>
              <w:pStyle w:val="TAC"/>
              <w:spacing w:before="20" w:after="20"/>
              <w:ind w:left="57" w:right="57"/>
              <w:jc w:val="left"/>
              <w:rPr>
                <w:lang w:eastAsia="zh-CN"/>
              </w:rPr>
            </w:pPr>
            <w:ins w:id="1583" w:author="Ericsson (Håkan)" w:date="2026-01-22T23:10:00Z">
              <w:r>
                <w:rPr>
                  <w:lang w:eastAsia="zh-CN"/>
                </w:rPr>
                <w:t xml:space="preserve">We agree RAN2 carefully need to </w:t>
              </w:r>
            </w:ins>
            <w:ins w:id="1584" w:author="Ericsson (Håkan)" w:date="2026-01-22T23:11:00Z">
              <w:r>
                <w:rPr>
                  <w:lang w:eastAsia="zh-CN"/>
                </w:rPr>
                <w:t xml:space="preserve">study and discuss the principles </w:t>
              </w:r>
            </w:ins>
            <w:ins w:id="1585" w:author="Ericsson (Håkan)" w:date="2026-01-22T23:13:00Z">
              <w:r>
                <w:rPr>
                  <w:lang w:eastAsia="zh-CN"/>
                </w:rPr>
                <w:t>for RRC ASN.1 modularization.</w:t>
              </w:r>
            </w:ins>
            <w:ins w:id="1586" w:author="Ericsson (Håkan)" w:date="2026-01-22T23:14:00Z">
              <w:r>
                <w:rPr>
                  <w:lang w:eastAsia="zh-CN"/>
                </w:rPr>
                <w:t xml:space="preserve"> E.g., as we discussed earlier above, having </w:t>
              </w:r>
            </w:ins>
            <w:ins w:id="1587" w:author="Ericsson (Håkan)" w:date="2026-01-22T23:20:00Z">
              <w:r>
                <w:rPr>
                  <w:lang w:eastAsia="zh-CN"/>
                </w:rPr>
                <w:t xml:space="preserve"> additional </w:t>
              </w:r>
            </w:ins>
            <w:ins w:id="1588" w:author="Ericsson (Håkan)" w:date="2026-01-23T00:34:00Z">
              <w:r>
                <w:rPr>
                  <w:lang w:eastAsia="zh-CN"/>
                </w:rPr>
                <w:t xml:space="preserve">ASN1 </w:t>
              </w:r>
            </w:ins>
            <w:ins w:id="1589" w:author="Ericsson (Håkan)" w:date="2026-01-22T23:14:00Z">
              <w:r>
                <w:rPr>
                  <w:lang w:eastAsia="zh-CN"/>
                </w:rPr>
                <w:t>module</w:t>
              </w:r>
            </w:ins>
            <w:ins w:id="1590" w:author="Ericsson (Håkan)" w:date="2026-01-22T23:15:00Z">
              <w:r>
                <w:rPr>
                  <w:lang w:eastAsia="zh-CN"/>
                </w:rPr>
                <w:t>s</w:t>
              </w:r>
            </w:ins>
            <w:ins w:id="1591" w:author="Ericsson (Håkan)" w:date="2026-01-22T23:14:00Z">
              <w:r>
                <w:rPr>
                  <w:lang w:eastAsia="zh-CN"/>
                </w:rPr>
                <w:t xml:space="preserve"> for </w:t>
              </w:r>
            </w:ins>
            <w:ins w:id="1592" w:author="Ericsson (Håkan)" w:date="2026-01-22T23:15:00Z">
              <w:r>
                <w:rPr>
                  <w:lang w:eastAsia="zh-CN"/>
                </w:rPr>
                <w:t>features</w:t>
              </w:r>
            </w:ins>
            <w:ins w:id="1593" w:author="Ericsson (Håkan)" w:date="2026-01-22T23:11:00Z">
              <w:r>
                <w:rPr>
                  <w:lang w:eastAsia="zh-CN"/>
                </w:rPr>
                <w:t xml:space="preserve"> </w:t>
              </w:r>
            </w:ins>
            <w:ins w:id="1594" w:author="Ericsson (Håkan)" w:date="2026-01-22T23:15:00Z">
              <w:r>
                <w:rPr>
                  <w:lang w:eastAsia="zh-CN"/>
                </w:rPr>
                <w:t xml:space="preserve">like NTN/SL/MBS </w:t>
              </w:r>
            </w:ins>
            <w:ins w:id="1595" w:author="Ericsson (Håkan)" w:date="2026-01-22T23:17:00Z">
              <w:r>
                <w:rPr>
                  <w:lang w:eastAsia="zh-CN"/>
                </w:rPr>
                <w:t>can be quite complicated for devices/networks supporting these features/modules</w:t>
              </w:r>
            </w:ins>
            <w:ins w:id="1596" w:author="Ericsson (Håkan)" w:date="2026-01-22T23:18:00Z">
              <w:r>
                <w:rPr>
                  <w:lang w:eastAsia="zh-CN"/>
                </w:rPr>
                <w:t xml:space="preserve">, if they impact/extend/replace </w:t>
              </w:r>
            </w:ins>
            <w:ins w:id="1597" w:author="Ericsson (Håkan)" w:date="2026-01-22T23:19:00Z">
              <w:r>
                <w:rPr>
                  <w:lang w:eastAsia="zh-CN"/>
                </w:rPr>
                <w:t xml:space="preserve">configurations </w:t>
              </w:r>
            </w:ins>
            <w:ins w:id="1598" w:author="Ericsson (Håkan)" w:date="2026-01-23T00:35:00Z">
              <w:r>
                <w:rPr>
                  <w:lang w:eastAsia="zh-CN"/>
                </w:rPr>
                <w:t>included in</w:t>
              </w:r>
            </w:ins>
            <w:ins w:id="1599" w:author="Ericsson (Håkan)" w:date="2026-01-22T23:19:00Z">
              <w:r>
                <w:rPr>
                  <w:lang w:eastAsia="zh-CN"/>
                </w:rPr>
                <w:t xml:space="preserve"> the Basic module. </w:t>
              </w:r>
            </w:ins>
          </w:p>
        </w:tc>
      </w:tr>
      <w:tr w:rsidR="001F00C1" w:rsidRPr="00F44B61" w14:paraId="010DD0DC" w14:textId="77777777" w:rsidTr="00996CAA">
        <w:trPr>
          <w:trHeight w:val="240"/>
          <w:jc w:val="center"/>
          <w:ins w:id="160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DF34055" w14:textId="2E1FBA01" w:rsidR="001F00C1" w:rsidRPr="004D138A" w:rsidRDefault="004D138A" w:rsidP="001F00C1">
            <w:pPr>
              <w:pStyle w:val="TAC"/>
              <w:spacing w:before="20" w:after="20"/>
              <w:ind w:left="57" w:right="57"/>
              <w:jc w:val="left"/>
              <w:rPr>
                <w:ins w:id="1601" w:author="Nokia (rapporteur)" w:date="2026-01-15T10:20:00Z"/>
                <w:rFonts w:eastAsia="Malgun Gothic"/>
                <w:lang w:eastAsia="ko-KR"/>
              </w:rPr>
            </w:pPr>
            <w:ins w:id="1602" w:author="ADMIN" w:date="2026-01-23T09:34: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77F80612" w14:textId="39DBB387" w:rsidR="001F00C1" w:rsidRPr="004D138A" w:rsidRDefault="004D138A" w:rsidP="001F00C1">
            <w:pPr>
              <w:pStyle w:val="TAC"/>
              <w:spacing w:before="20" w:after="20"/>
              <w:ind w:left="57" w:right="57"/>
              <w:jc w:val="left"/>
              <w:rPr>
                <w:ins w:id="1603" w:author="Nokia (rapporteur)" w:date="2026-01-15T10:20:00Z"/>
                <w:rFonts w:eastAsia="Malgun Gothic"/>
                <w:lang w:eastAsia="ko-KR"/>
              </w:rPr>
            </w:pPr>
            <w:ins w:id="1604" w:author="ADMIN" w:date="2026-01-23T09:34:00Z">
              <w:r w:rsidRPr="004D138A">
                <w:rPr>
                  <w:lang w:eastAsia="zh-CN"/>
                </w:rPr>
                <w:t>Further study is needed on defining clear functional boundaries between modules, module-level reference and delta signal</w:t>
              </w:r>
            </w:ins>
            <w:ins w:id="1605" w:author="ADMIN" w:date="2026-01-23T09:35:00Z">
              <w:r>
                <w:rPr>
                  <w:rFonts w:eastAsia="Malgun Gothic" w:hint="eastAsia"/>
                  <w:lang w:eastAsia="ko-KR"/>
                </w:rPr>
                <w:t>l</w:t>
              </w:r>
            </w:ins>
            <w:ins w:id="1606" w:author="ADMIN" w:date="2026-01-23T09:34:00Z">
              <w:r w:rsidRPr="004D138A">
                <w:rPr>
                  <w:lang w:eastAsia="zh-CN"/>
                </w:rPr>
                <w:t>ing mechanism</w:t>
              </w:r>
              <w:r>
                <w:rPr>
                  <w:rFonts w:eastAsia="Malgun Gothic" w:hint="eastAsia"/>
                  <w:lang w:eastAsia="ko-KR"/>
                </w:rPr>
                <w:t>.</w:t>
              </w:r>
            </w:ins>
          </w:p>
        </w:tc>
      </w:tr>
      <w:tr w:rsidR="00C7332B" w:rsidRPr="00F44B61" w14:paraId="0AB519B8" w14:textId="77777777" w:rsidTr="00996CAA">
        <w:trPr>
          <w:trHeight w:val="240"/>
          <w:jc w:val="center"/>
          <w:ins w:id="16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124631" w14:textId="6C628C59" w:rsidR="00C7332B" w:rsidRPr="00F44B61" w:rsidRDefault="00C7332B" w:rsidP="00C7332B">
            <w:pPr>
              <w:pStyle w:val="TAC"/>
              <w:spacing w:before="20" w:after="20"/>
              <w:ind w:left="57" w:right="57"/>
              <w:jc w:val="left"/>
              <w:rPr>
                <w:ins w:id="1608" w:author="Nokia (rapporteur)" w:date="2026-01-15T10:20:00Z"/>
                <w:lang w:eastAsia="zh-CN"/>
              </w:rPr>
            </w:pPr>
            <w:ins w:id="1609" w:author="Xiaomi-Yi1" w:date="2026-01-23T13:02:00Z">
              <w:r>
                <w:rPr>
                  <w:rFonts w:hint="eastAsia"/>
                  <w:lang w:eastAsia="zh-CN"/>
                </w:rPr>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7A1B771A" w14:textId="2C439A41" w:rsidR="00C7332B" w:rsidRPr="00F44B61" w:rsidRDefault="00C7332B" w:rsidP="00C7332B">
            <w:pPr>
              <w:pStyle w:val="TAC"/>
              <w:spacing w:before="20" w:after="20"/>
              <w:ind w:left="57" w:right="57"/>
              <w:jc w:val="left"/>
              <w:rPr>
                <w:ins w:id="1610" w:author="Nokia (rapporteur)" w:date="2026-01-15T10:20:00Z"/>
                <w:lang w:eastAsia="zh-CN"/>
              </w:rPr>
            </w:pPr>
            <w:ins w:id="1611" w:author="Xiaomi-Yi1" w:date="2026-01-23T13:02:00Z">
              <w:r>
                <w:rPr>
                  <w:rFonts w:hint="eastAsia"/>
                  <w:lang w:eastAsia="zh-CN"/>
                </w:rPr>
                <w:t>R</w:t>
              </w:r>
              <w:r>
                <w:rPr>
                  <w:lang w:eastAsia="zh-CN"/>
                </w:rPr>
                <w:t>AN2 can study the principles on the modularization. But regarding whether the module desig</w:t>
              </w:r>
            </w:ins>
            <w:ins w:id="1612" w:author="Xiaomi-Yi1" w:date="2026-01-23T13:03:00Z">
              <w:r>
                <w:rPr>
                  <w:lang w:eastAsia="zh-CN"/>
                </w:rPr>
                <w:t>n</w:t>
              </w:r>
            </w:ins>
            <w:ins w:id="1613" w:author="Xiaomi-Yi1" w:date="2026-01-23T13:02:00Z">
              <w:r>
                <w:rPr>
                  <w:lang w:eastAsia="zh-CN"/>
                </w:rPr>
                <w:t xml:space="preserve"> is based on device type, feature, we have to wait for the inputs from RANP and other WGs. </w:t>
              </w:r>
            </w:ins>
          </w:p>
        </w:tc>
      </w:tr>
      <w:tr w:rsidR="00C7332B" w:rsidRPr="00F44B61" w14:paraId="726132EB" w14:textId="77777777" w:rsidTr="00996CAA">
        <w:trPr>
          <w:trHeight w:val="240"/>
          <w:jc w:val="center"/>
          <w:ins w:id="161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A86E0D" w14:textId="3E79BFF4" w:rsidR="00C7332B" w:rsidRPr="00A22E03" w:rsidRDefault="00A22E03" w:rsidP="00C7332B">
            <w:pPr>
              <w:pStyle w:val="TAC"/>
              <w:spacing w:before="20" w:after="20"/>
              <w:ind w:left="57" w:right="57"/>
              <w:jc w:val="left"/>
              <w:rPr>
                <w:ins w:id="1615" w:author="Nokia (rapporteur)" w:date="2026-01-15T10:20:00Z"/>
                <w:rFonts w:eastAsia="Malgun Gothic"/>
                <w:lang w:eastAsia="ko-KR"/>
                <w:rPrChange w:id="1616" w:author="Han Cha (LGE)" w:date="2026-01-23T17:45:00Z">
                  <w:rPr>
                    <w:ins w:id="1617" w:author="Nokia (rapporteur)" w:date="2026-01-15T10:20:00Z"/>
                    <w:lang w:eastAsia="zh-CN"/>
                  </w:rPr>
                </w:rPrChange>
              </w:rPr>
            </w:pPr>
            <w:ins w:id="1618" w:author="Han Cha (LGE)" w:date="2026-01-23T17:45:00Z">
              <w:r>
                <w:rPr>
                  <w:rFonts w:eastAsia="Malgun Gothic" w:hint="eastAsia"/>
                  <w:lang w:eastAsia="ko-KR"/>
                </w:rPr>
                <w:t>LGE</w:t>
              </w:r>
            </w:ins>
          </w:p>
        </w:tc>
        <w:tc>
          <w:tcPr>
            <w:tcW w:w="7936" w:type="dxa"/>
            <w:tcBorders>
              <w:top w:val="single" w:sz="4" w:space="0" w:color="auto"/>
              <w:left w:val="single" w:sz="4" w:space="0" w:color="auto"/>
              <w:bottom w:val="single" w:sz="4" w:space="0" w:color="auto"/>
              <w:right w:val="single" w:sz="4" w:space="0" w:color="auto"/>
            </w:tcBorders>
          </w:tcPr>
          <w:p w14:paraId="3892CA21" w14:textId="02E4466E" w:rsidR="00C7332B" w:rsidRPr="00536AC7" w:rsidRDefault="00834885" w:rsidP="00067C00">
            <w:pPr>
              <w:pStyle w:val="TAC"/>
              <w:spacing w:before="20" w:after="20"/>
              <w:ind w:left="57" w:right="57"/>
              <w:jc w:val="left"/>
              <w:rPr>
                <w:ins w:id="1619" w:author="Nokia (rapporteur)" w:date="2026-01-15T10:20:00Z"/>
                <w:rFonts w:eastAsia="Malgun Gothic"/>
                <w:lang w:eastAsia="ko-KR"/>
                <w:rPrChange w:id="1620" w:author="Han Cha (LGE)" w:date="2026-01-23T17:58:00Z">
                  <w:rPr>
                    <w:ins w:id="1621" w:author="Nokia (rapporteur)" w:date="2026-01-15T10:20:00Z"/>
                    <w:lang w:eastAsia="zh-CN"/>
                  </w:rPr>
                </w:rPrChange>
              </w:rPr>
            </w:pPr>
            <w:ins w:id="1622" w:author="Han Cha (LGE)" w:date="2026-01-23T17:46:00Z">
              <w:r>
                <w:rPr>
                  <w:rFonts w:eastAsia="Malgun Gothic" w:hint="eastAsia"/>
                  <w:lang w:eastAsia="ko-KR"/>
                </w:rPr>
                <w:t>RAN2 should have clear motivation of RRC modularization.</w:t>
              </w:r>
            </w:ins>
            <w:ins w:id="1623" w:author="Han Cha (LGE)" w:date="2026-01-23T18:01:00Z">
              <w:r w:rsidR="004B30E3">
                <w:rPr>
                  <w:rFonts w:eastAsia="Malgun Gothic" w:hint="eastAsia"/>
                  <w:lang w:eastAsia="ko-KR"/>
                </w:rPr>
                <w:t xml:space="preserve"> Based on</w:t>
              </w:r>
            </w:ins>
            <w:ins w:id="1624" w:author="Han Cha (LGE)" w:date="2026-01-23T17:58:00Z">
              <w:r w:rsidR="00536AC7">
                <w:rPr>
                  <w:rFonts w:eastAsia="Malgun Gothic" w:hint="eastAsia"/>
                  <w:lang w:eastAsia="ko-KR"/>
                </w:rPr>
                <w:t xml:space="preserve"> the</w:t>
              </w:r>
            </w:ins>
            <w:ins w:id="1625" w:author="Han Cha (LGE)" w:date="2026-01-23T18:01:00Z">
              <w:r w:rsidR="004B30E3">
                <w:rPr>
                  <w:rFonts w:eastAsia="Malgun Gothic" w:hint="eastAsia"/>
                  <w:lang w:eastAsia="ko-KR"/>
                </w:rPr>
                <w:t xml:space="preserve"> companies</w:t>
              </w:r>
              <w:r w:rsidR="004B30E3">
                <w:rPr>
                  <w:rFonts w:eastAsia="Malgun Gothic"/>
                  <w:lang w:eastAsia="ko-KR"/>
                </w:rPr>
                <w:t>’</w:t>
              </w:r>
              <w:r w:rsidR="004B30E3">
                <w:rPr>
                  <w:rFonts w:eastAsia="Malgun Gothic" w:hint="eastAsia"/>
                  <w:lang w:eastAsia="ko-KR"/>
                </w:rPr>
                <w:t xml:space="preserve"> view, </w:t>
              </w:r>
            </w:ins>
            <w:ins w:id="1626" w:author="Han Cha (LGE)" w:date="2026-01-23T17:58:00Z">
              <w:r w:rsidR="00536AC7">
                <w:rPr>
                  <w:rFonts w:eastAsia="Malgun Gothic" w:hint="eastAsia"/>
                  <w:lang w:eastAsia="ko-KR"/>
                </w:rPr>
                <w:t xml:space="preserve">we </w:t>
              </w:r>
            </w:ins>
            <w:ins w:id="1627" w:author="Han Cha (LGE)" w:date="2026-01-23T18:08:00Z">
              <w:r w:rsidR="000007FF">
                <w:rPr>
                  <w:rFonts w:eastAsia="Malgun Gothic" w:hint="eastAsia"/>
                  <w:lang w:eastAsia="ko-KR"/>
                </w:rPr>
                <w:t>thinks</w:t>
              </w:r>
            </w:ins>
            <w:ins w:id="1628" w:author="Han Cha (LGE)" w:date="2026-01-23T17:58:00Z">
              <w:r w:rsidR="00536AC7">
                <w:rPr>
                  <w:rFonts w:eastAsia="Malgun Gothic" w:hint="eastAsia"/>
                  <w:lang w:eastAsia="ko-KR"/>
                </w:rPr>
                <w:t xml:space="preserve"> that </w:t>
              </w:r>
            </w:ins>
            <w:ins w:id="1629" w:author="Han Cha (LGE)" w:date="2026-01-23T18:07:00Z">
              <w:r w:rsidR="000007FF">
                <w:rPr>
                  <w:rFonts w:eastAsia="Malgun Gothic" w:hint="eastAsia"/>
                  <w:lang w:eastAsia="ko-KR"/>
                </w:rPr>
                <w:t>the problems listed in Phase 1 can be solved by different modularization principle</w:t>
              </w:r>
            </w:ins>
            <w:ins w:id="1630" w:author="Han Cha (LGE)" w:date="2026-01-23T18:08:00Z">
              <w:r w:rsidR="000007FF">
                <w:rPr>
                  <w:rFonts w:eastAsia="Malgun Gothic" w:hint="eastAsia"/>
                  <w:lang w:eastAsia="ko-KR"/>
                </w:rPr>
                <w:t>s respectively. For</w:t>
              </w:r>
            </w:ins>
            <w:ins w:id="1631" w:author="Han Cha (LGE)" w:date="2026-01-23T18:19:00Z">
              <w:r w:rsidR="001C6F47">
                <w:rPr>
                  <w:rFonts w:eastAsia="Malgun Gothic" w:hint="eastAsia"/>
                  <w:lang w:eastAsia="ko-KR"/>
                </w:rPr>
                <w:t xml:space="preserve"> example, for problem in</w:t>
              </w:r>
            </w:ins>
            <w:ins w:id="1632" w:author="Han Cha (LGE)" w:date="2026-01-23T18:08:00Z">
              <w:r w:rsidR="000007FF">
                <w:rPr>
                  <w:rFonts w:eastAsia="Malgun Gothic" w:hint="eastAsia"/>
                  <w:lang w:eastAsia="ko-KR"/>
                </w:rPr>
                <w:t xml:space="preserve"> </w:t>
              </w:r>
            </w:ins>
            <w:ins w:id="1633" w:author="Han Cha (LGE)" w:date="2026-01-23T18:09:00Z">
              <w:r w:rsidR="000007FF">
                <w:rPr>
                  <w:rFonts w:eastAsia="Malgun Gothic" w:hint="eastAsia"/>
                  <w:lang w:eastAsia="ko-KR"/>
                </w:rPr>
                <w:t xml:space="preserve">3.1.5/3.1.6, </w:t>
              </w:r>
            </w:ins>
            <w:ins w:id="1634" w:author="Han Cha (LGE)" w:date="2026-01-23T18:14:00Z">
              <w:r w:rsidR="008D79F6">
                <w:rPr>
                  <w:rFonts w:eastAsia="Malgun Gothic" w:hint="eastAsia"/>
                  <w:lang w:eastAsia="ko-KR"/>
                </w:rPr>
                <w:t xml:space="preserve">defining </w:t>
              </w:r>
            </w:ins>
            <w:ins w:id="1635" w:author="Han Cha (LGE)" w:date="2026-01-23T18:15:00Z">
              <w:r w:rsidR="008D79F6">
                <w:rPr>
                  <w:rFonts w:eastAsia="Malgun Gothic" w:hint="eastAsia"/>
                  <w:lang w:eastAsia="ko-KR"/>
                </w:rPr>
                <w:t xml:space="preserve">a </w:t>
              </w:r>
            </w:ins>
            <w:ins w:id="1636" w:author="Han Cha (LGE)" w:date="2026-01-23T18:14:00Z">
              <w:r w:rsidR="008D79F6">
                <w:rPr>
                  <w:rFonts w:eastAsia="Malgun Gothic" w:hint="eastAsia"/>
                  <w:lang w:eastAsia="ko-KR"/>
                </w:rPr>
                <w:t>se</w:t>
              </w:r>
            </w:ins>
            <w:ins w:id="1637" w:author="Han Cha (LGE)" w:date="2026-01-23T18:15:00Z">
              <w:r w:rsidR="008D79F6">
                <w:rPr>
                  <w:rFonts w:eastAsia="Malgun Gothic" w:hint="eastAsia"/>
                  <w:lang w:eastAsia="ko-KR"/>
                </w:rPr>
                <w:t xml:space="preserve">parate RRC PDU definition and even introducing separate procedure </w:t>
              </w:r>
            </w:ins>
            <w:ins w:id="1638" w:author="Han Cha (LGE)" w:date="2026-01-23T18:10:00Z">
              <w:r w:rsidR="000007FF">
                <w:rPr>
                  <w:rFonts w:eastAsia="Malgun Gothic" w:hint="eastAsia"/>
                  <w:lang w:eastAsia="ko-KR"/>
                </w:rPr>
                <w:t xml:space="preserve">can be </w:t>
              </w:r>
            </w:ins>
            <w:ins w:id="1639" w:author="Han Cha (LGE)" w:date="2026-01-23T18:15:00Z">
              <w:r w:rsidR="008D79F6">
                <w:rPr>
                  <w:rFonts w:eastAsia="Malgun Gothic" w:hint="eastAsia"/>
                  <w:lang w:eastAsia="ko-KR"/>
                </w:rPr>
                <w:t xml:space="preserve">a </w:t>
              </w:r>
            </w:ins>
            <w:ins w:id="1640" w:author="Han Cha (LGE)" w:date="2026-01-23T18:10:00Z">
              <w:r w:rsidR="000007FF">
                <w:rPr>
                  <w:rFonts w:eastAsia="Malgun Gothic" w:hint="eastAsia"/>
                  <w:lang w:eastAsia="ko-KR"/>
                </w:rPr>
                <w:t>solution to simplify implementation of UE</w:t>
              </w:r>
            </w:ins>
            <w:ins w:id="1641" w:author="Han Cha (LGE)" w:date="2026-01-23T18:27:00Z">
              <w:r w:rsidR="003A4645">
                <w:rPr>
                  <w:rFonts w:eastAsia="Malgun Gothic" w:hint="eastAsia"/>
                  <w:lang w:eastAsia="ko-KR"/>
                </w:rPr>
                <w:t xml:space="preserve"> (modularize RRC PDU definition)</w:t>
              </w:r>
            </w:ins>
            <w:ins w:id="1642" w:author="Han Cha (LGE)" w:date="2026-01-23T18:18:00Z">
              <w:r w:rsidR="00067C00">
                <w:rPr>
                  <w:rFonts w:eastAsia="Malgun Gothic" w:hint="eastAsia"/>
                  <w:lang w:eastAsia="ko-KR"/>
                </w:rPr>
                <w:t xml:space="preserve">, in which such principle does not give any clue to solve the problem in </w:t>
              </w:r>
            </w:ins>
            <w:ins w:id="1643" w:author="Han Cha (LGE)" w:date="2026-01-23T18:15:00Z">
              <w:r w:rsidR="00E818EF">
                <w:rPr>
                  <w:rFonts w:eastAsia="Malgun Gothic" w:hint="eastAsia"/>
                  <w:lang w:eastAsia="ko-KR"/>
                </w:rPr>
                <w:t>3.1.1</w:t>
              </w:r>
            </w:ins>
            <w:ins w:id="1644" w:author="Han Cha (LGE)" w:date="2026-01-23T18:18:00Z">
              <w:r w:rsidR="00067C00">
                <w:rPr>
                  <w:rFonts w:eastAsia="Malgun Gothic" w:hint="eastAsia"/>
                  <w:lang w:eastAsia="ko-KR"/>
                </w:rPr>
                <w:t>.</w:t>
              </w:r>
            </w:ins>
            <w:ins w:id="1645" w:author="Han Cha (LGE)" w:date="2026-01-23T18:16:00Z">
              <w:r w:rsidR="00067C00">
                <w:rPr>
                  <w:rFonts w:eastAsia="Malgun Gothic" w:hint="eastAsia"/>
                  <w:lang w:eastAsia="ko-KR"/>
                </w:rPr>
                <w:t xml:space="preserve"> </w:t>
              </w:r>
            </w:ins>
            <w:ins w:id="1646" w:author="Han Cha (LGE)" w:date="2026-01-23T18:19:00Z">
              <w:r w:rsidR="00003940">
                <w:rPr>
                  <w:rFonts w:eastAsia="Malgun Gothic" w:hint="eastAsia"/>
                  <w:lang w:eastAsia="ko-KR"/>
                </w:rPr>
                <w:t xml:space="preserve">Rather, </w:t>
              </w:r>
            </w:ins>
            <w:ins w:id="1647" w:author="Han Cha (LGE)" w:date="2026-01-23T18:20:00Z">
              <w:r w:rsidR="00003940">
                <w:rPr>
                  <w:rFonts w:eastAsia="Malgun Gothic" w:hint="eastAsia"/>
                  <w:lang w:eastAsia="ko-KR"/>
                </w:rPr>
                <w:t xml:space="preserve">re-structuring IE based on functional </w:t>
              </w:r>
            </w:ins>
            <w:ins w:id="1648" w:author="Han Cha (LGE)" w:date="2026-01-23T18:23:00Z">
              <w:r w:rsidR="00003940">
                <w:rPr>
                  <w:rFonts w:eastAsia="Malgun Gothic" w:hint="eastAsia"/>
                  <w:lang w:eastAsia="ko-KR"/>
                </w:rPr>
                <w:t>level</w:t>
              </w:r>
            </w:ins>
            <w:ins w:id="1649" w:author="Han Cha (LGE)" w:date="2026-01-23T18:20:00Z">
              <w:r w:rsidR="00003940">
                <w:rPr>
                  <w:rFonts w:eastAsia="Malgun Gothic" w:hint="eastAsia"/>
                  <w:lang w:eastAsia="ko-KR"/>
                </w:rPr>
                <w:t xml:space="preserve"> but not </w:t>
              </w:r>
            </w:ins>
            <w:ins w:id="1650" w:author="Han Cha (LGE)" w:date="2026-01-23T18:24:00Z">
              <w:r w:rsidR="00193C74">
                <w:rPr>
                  <w:rFonts w:eastAsia="Malgun Gothic" w:hint="eastAsia"/>
                  <w:lang w:eastAsia="ko-KR"/>
                </w:rPr>
                <w:t>cell group level</w:t>
              </w:r>
            </w:ins>
            <w:ins w:id="1651" w:author="Han Cha (LGE)" w:date="2026-01-23T18:25:00Z">
              <w:r w:rsidR="007A0F81">
                <w:rPr>
                  <w:rFonts w:eastAsia="Malgun Gothic" w:hint="eastAsia"/>
                  <w:lang w:eastAsia="ko-KR"/>
                </w:rPr>
                <w:t xml:space="preserve"> or flattening IE structure</w:t>
              </w:r>
            </w:ins>
            <w:ins w:id="1652" w:author="Han Cha (LGE)" w:date="2026-01-23T18:28:00Z">
              <w:r w:rsidR="003A4645">
                <w:rPr>
                  <w:rFonts w:eastAsia="Malgun Gothic" w:hint="eastAsia"/>
                  <w:lang w:eastAsia="ko-KR"/>
                </w:rPr>
                <w:t xml:space="preserve"> (modularize functionality/layer-specific configuration)</w:t>
              </w:r>
            </w:ins>
            <w:ins w:id="1653" w:author="Han Cha (LGE)" w:date="2026-01-23T18:25:00Z">
              <w:r w:rsidR="007A0F81">
                <w:rPr>
                  <w:rFonts w:eastAsia="Malgun Gothic" w:hint="eastAsia"/>
                  <w:lang w:eastAsia="ko-KR"/>
                </w:rPr>
                <w:t>.</w:t>
              </w:r>
              <w:r w:rsidR="00BD1B4C">
                <w:rPr>
                  <w:rFonts w:eastAsia="Malgun Gothic" w:hint="eastAsia"/>
                  <w:lang w:eastAsia="ko-KR"/>
                </w:rPr>
                <w:t xml:space="preserve"> Therefore, we propose </w:t>
              </w:r>
            </w:ins>
            <w:ins w:id="1654" w:author="Han Cha (LGE)" w:date="2026-01-23T18:31:00Z">
              <w:r w:rsidR="00BF643E">
                <w:rPr>
                  <w:rFonts w:eastAsia="Malgun Gothic" w:hint="eastAsia"/>
                  <w:lang w:eastAsia="ko-KR"/>
                </w:rPr>
                <w:t xml:space="preserve">to </w:t>
              </w:r>
            </w:ins>
            <w:ins w:id="1655" w:author="Han Cha (LGE)" w:date="2026-01-23T18:25:00Z">
              <w:r w:rsidR="00BD1B4C">
                <w:rPr>
                  <w:rFonts w:eastAsia="Malgun Gothic" w:hint="eastAsia"/>
                  <w:lang w:eastAsia="ko-KR"/>
                </w:rPr>
                <w:t xml:space="preserve">RAN2 </w:t>
              </w:r>
            </w:ins>
            <w:ins w:id="1656" w:author="Han Cha (LGE)" w:date="2026-01-23T18:29:00Z">
              <w:r w:rsidR="00E11E0C">
                <w:rPr>
                  <w:rFonts w:eastAsia="Malgun Gothic" w:hint="eastAsia"/>
                  <w:lang w:eastAsia="ko-KR"/>
                </w:rPr>
                <w:t xml:space="preserve">to </w:t>
              </w:r>
            </w:ins>
            <w:ins w:id="1657" w:author="Han Cha (LGE)" w:date="2026-01-23T18:25:00Z">
              <w:r w:rsidR="00BD1B4C">
                <w:rPr>
                  <w:rFonts w:eastAsia="Malgun Gothic" w:hint="eastAsia"/>
                  <w:lang w:eastAsia="ko-KR"/>
                </w:rPr>
                <w:t>analyse possible</w:t>
              </w:r>
            </w:ins>
            <w:ins w:id="1658" w:author="Han Cha (LGE)" w:date="2026-01-23T18:26:00Z">
              <w:r w:rsidR="00BD1B4C">
                <w:rPr>
                  <w:rFonts w:eastAsia="Malgun Gothic" w:hint="eastAsia"/>
                  <w:lang w:eastAsia="ko-KR"/>
                </w:rPr>
                <w:t xml:space="preserve"> </w:t>
              </w:r>
              <w:proofErr w:type="spellStart"/>
              <w:r w:rsidR="00BD1B4C">
                <w:rPr>
                  <w:rFonts w:eastAsia="Malgun Gothic" w:hint="eastAsia"/>
                  <w:lang w:eastAsia="ko-KR"/>
                </w:rPr>
                <w:t>wayforward</w:t>
              </w:r>
              <w:proofErr w:type="spellEnd"/>
              <w:r w:rsidR="00BD1B4C">
                <w:rPr>
                  <w:rFonts w:eastAsia="Malgun Gothic" w:hint="eastAsia"/>
                  <w:lang w:eastAsia="ko-KR"/>
                </w:rPr>
                <w:t xml:space="preserve"> for the problems</w:t>
              </w:r>
            </w:ins>
            <w:ins w:id="1659" w:author="Han Cha (LGE)" w:date="2026-01-23T18:30:00Z">
              <w:r w:rsidR="00CD1B53">
                <w:rPr>
                  <w:rFonts w:eastAsia="Malgun Gothic" w:hint="eastAsia"/>
                  <w:lang w:eastAsia="ko-KR"/>
                </w:rPr>
                <w:t xml:space="preserve"> based on defining what is a module for each problem.</w:t>
              </w:r>
            </w:ins>
          </w:p>
        </w:tc>
      </w:tr>
      <w:tr w:rsidR="00C7332B" w:rsidRPr="00F44B61" w14:paraId="13E7CE46" w14:textId="77777777" w:rsidTr="00996CAA">
        <w:trPr>
          <w:trHeight w:val="240"/>
          <w:jc w:val="center"/>
          <w:ins w:id="166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EB66E5" w14:textId="7C5F2344" w:rsidR="00C7332B" w:rsidRPr="00AE3121" w:rsidRDefault="00AE3121">
            <w:pPr>
              <w:pStyle w:val="TAC"/>
              <w:spacing w:before="20" w:after="20"/>
              <w:ind w:right="57"/>
              <w:jc w:val="left"/>
              <w:rPr>
                <w:ins w:id="1661" w:author="Nokia (rapporteur)" w:date="2026-01-15T10:20:00Z"/>
                <w:rFonts w:hint="eastAsia"/>
                <w:lang w:eastAsia="zh-CN"/>
              </w:rPr>
              <w:pPrChange w:id="1662" w:author="Han Cha (LGE)" w:date="2026-01-23T17:46:00Z">
                <w:pPr>
                  <w:pStyle w:val="TAC"/>
                  <w:spacing w:before="20" w:after="20"/>
                  <w:ind w:left="57" w:right="57"/>
                  <w:jc w:val="left"/>
                </w:pPr>
              </w:pPrChange>
            </w:pPr>
            <w:ins w:id="1663" w:author="ZTE-Liujing" w:date="2026-01-24T01:55:00Z">
              <w:r>
                <w:rPr>
                  <w:lang w:eastAsia="zh-CN"/>
                </w:rPr>
                <w:lastRenderedPageBreak/>
                <w:t xml:space="preserve"> ZTE</w:t>
              </w:r>
            </w:ins>
          </w:p>
        </w:tc>
        <w:tc>
          <w:tcPr>
            <w:tcW w:w="7936" w:type="dxa"/>
            <w:tcBorders>
              <w:top w:val="single" w:sz="4" w:space="0" w:color="auto"/>
              <w:left w:val="single" w:sz="4" w:space="0" w:color="auto"/>
              <w:bottom w:val="single" w:sz="4" w:space="0" w:color="auto"/>
              <w:right w:val="single" w:sz="4" w:space="0" w:color="auto"/>
            </w:tcBorders>
          </w:tcPr>
          <w:p w14:paraId="21D72964" w14:textId="77777777" w:rsidR="000B20C2" w:rsidRDefault="00AE3121" w:rsidP="00976DD7">
            <w:pPr>
              <w:pStyle w:val="TAC"/>
              <w:spacing w:before="20" w:after="60"/>
              <w:ind w:left="57" w:right="57"/>
              <w:jc w:val="left"/>
              <w:rPr>
                <w:ins w:id="1664" w:author="ZTE-Liujing" w:date="2026-01-24T02:00:00Z"/>
                <w:lang w:eastAsia="zh-CN"/>
              </w:rPr>
            </w:pPr>
            <w:ins w:id="1665" w:author="ZTE-Liujing" w:date="2026-01-24T01:55:00Z">
              <w:r>
                <w:rPr>
                  <w:lang w:eastAsia="zh-CN"/>
                </w:rPr>
                <w:t xml:space="preserve">As we commented in 3.2.2.1, we think </w:t>
              </w:r>
            </w:ins>
            <w:ins w:id="1666" w:author="ZTE-Liujing" w:date="2026-01-24T01:56:00Z">
              <w:r>
                <w:rPr>
                  <w:lang w:eastAsia="zh-CN"/>
                </w:rPr>
                <w:t xml:space="preserve">the success of Modular RRC for 6G depends largely on </w:t>
              </w:r>
            </w:ins>
            <w:ins w:id="1667" w:author="ZTE-Liujing" w:date="2026-01-24T01:57:00Z">
              <w:r>
                <w:rPr>
                  <w:lang w:eastAsia="zh-CN"/>
                </w:rPr>
                <w:t xml:space="preserve">the </w:t>
              </w:r>
            </w:ins>
            <w:ins w:id="1668" w:author="ZTE-Liujing" w:date="2026-01-24T01:56:00Z">
              <w:r>
                <w:rPr>
                  <w:lang w:eastAsia="zh-CN"/>
                </w:rPr>
                <w:t>modulariz</w:t>
              </w:r>
              <w:r>
                <w:rPr>
                  <w:lang w:eastAsia="zh-CN"/>
                </w:rPr>
                <w:t>ation of</w:t>
              </w:r>
              <w:r>
                <w:rPr>
                  <w:lang w:eastAsia="zh-CN"/>
                </w:rPr>
                <w:t xml:space="preserve"> the physical layer parameters</w:t>
              </w:r>
              <w:r>
                <w:rPr>
                  <w:lang w:eastAsia="zh-CN"/>
                </w:rPr>
                <w:t xml:space="preserve">. </w:t>
              </w:r>
            </w:ins>
          </w:p>
          <w:p w14:paraId="6415FEFE" w14:textId="6BCE693F" w:rsidR="000B20C2" w:rsidRDefault="000B20C2" w:rsidP="00976DD7">
            <w:pPr>
              <w:pStyle w:val="TAC"/>
              <w:spacing w:before="20" w:after="60"/>
              <w:ind w:left="57" w:right="57"/>
              <w:jc w:val="left"/>
              <w:rPr>
                <w:ins w:id="1669" w:author="ZTE-Liujing" w:date="2026-01-24T02:01:00Z"/>
                <w:lang w:eastAsia="zh-CN"/>
              </w:rPr>
            </w:pPr>
            <w:ins w:id="1670" w:author="ZTE-Liujing" w:date="2026-01-24T02:01:00Z">
              <w:r>
                <w:rPr>
                  <w:lang w:eastAsia="zh-CN"/>
                </w:rPr>
                <w:t>On how to proceed</w:t>
              </w:r>
            </w:ins>
            <w:ins w:id="1671" w:author="ZTE-Liujing" w:date="2026-01-24T02:04:00Z">
              <w:r>
                <w:rPr>
                  <w:lang w:eastAsia="zh-CN"/>
                </w:rPr>
                <w:t xml:space="preserve"> the </w:t>
              </w:r>
            </w:ins>
            <w:ins w:id="1672" w:author="ZTE-Liujing" w:date="2026-01-24T02:08:00Z">
              <w:r>
                <w:rPr>
                  <w:lang w:eastAsia="zh-CN"/>
                </w:rPr>
                <w:t>study</w:t>
              </w:r>
            </w:ins>
            <w:ins w:id="1673" w:author="ZTE-Liujing" w:date="2026-01-24T02:01:00Z">
              <w:r>
                <w:rPr>
                  <w:lang w:eastAsia="zh-CN"/>
                </w:rPr>
                <w:t>, our understanding is to follow the below order:</w:t>
              </w:r>
            </w:ins>
          </w:p>
          <w:p w14:paraId="1B3B15F3" w14:textId="044A2DDD" w:rsidR="000B20C2" w:rsidRDefault="000B20C2" w:rsidP="00976DD7">
            <w:pPr>
              <w:pStyle w:val="TAC"/>
              <w:spacing w:before="20" w:after="60"/>
              <w:ind w:left="57" w:right="57"/>
              <w:jc w:val="left"/>
              <w:rPr>
                <w:ins w:id="1674" w:author="ZTE-Liujing" w:date="2026-01-24T02:02:00Z"/>
                <w:lang w:eastAsia="zh-CN"/>
              </w:rPr>
            </w:pPr>
            <w:ins w:id="1675" w:author="ZTE-Liujing" w:date="2026-01-24T02:01:00Z">
              <w:r>
                <w:rPr>
                  <w:lang w:eastAsia="zh-CN"/>
                </w:rPr>
                <w:t>1. RAN2</w:t>
              </w:r>
            </w:ins>
            <w:ins w:id="1676" w:author="ZTE-Liujing" w:date="2026-01-24T01:58:00Z">
              <w:r w:rsidR="00AE3121">
                <w:rPr>
                  <w:lang w:eastAsia="zh-CN"/>
                </w:rPr>
                <w:t xml:space="preserve"> </w:t>
              </w:r>
            </w:ins>
            <w:ins w:id="1677" w:author="ZTE-Liujing" w:date="2026-01-24T02:01:00Z">
              <w:r>
                <w:rPr>
                  <w:lang w:eastAsia="zh-CN"/>
                </w:rPr>
                <w:t>to</w:t>
              </w:r>
            </w:ins>
            <w:ins w:id="1678" w:author="ZTE-Liujing" w:date="2026-01-24T01:58:00Z">
              <w:r w:rsidR="00AE3121">
                <w:rPr>
                  <w:lang w:eastAsia="zh-CN"/>
                </w:rPr>
                <w:t xml:space="preserve"> </w:t>
              </w:r>
            </w:ins>
            <w:ins w:id="1679" w:author="ZTE-Liujing" w:date="2026-01-24T02:01:00Z">
              <w:r>
                <w:rPr>
                  <w:lang w:eastAsia="zh-CN"/>
                </w:rPr>
                <w:t xml:space="preserve">discuss </w:t>
              </w:r>
            </w:ins>
            <w:ins w:id="1680" w:author="ZTE-Liujing" w:date="2026-01-24T01:58:00Z">
              <w:r w:rsidR="00AE3121">
                <w:rPr>
                  <w:lang w:eastAsia="zh-CN"/>
                </w:rPr>
                <w:t xml:space="preserve">the </w:t>
              </w:r>
            </w:ins>
            <w:ins w:id="1681" w:author="ZTE-Liujing" w:date="2026-01-24T02:01:00Z">
              <w:r>
                <w:rPr>
                  <w:lang w:eastAsia="zh-CN"/>
                </w:rPr>
                <w:t xml:space="preserve">design </w:t>
              </w:r>
            </w:ins>
            <w:ins w:id="1682" w:author="ZTE-Liujing" w:date="2026-01-24T01:58:00Z">
              <w:r w:rsidR="00AE3121">
                <w:rPr>
                  <w:lang w:eastAsia="zh-CN"/>
                </w:rPr>
                <w:t xml:space="preserve">principles and </w:t>
              </w:r>
            </w:ins>
            <w:ins w:id="1683" w:author="ZTE-Liujing" w:date="2026-01-24T02:00:00Z">
              <w:r>
                <w:rPr>
                  <w:lang w:eastAsia="zh-CN"/>
                </w:rPr>
                <w:t xml:space="preserve">decide on </w:t>
              </w:r>
            </w:ins>
            <w:ins w:id="1684" w:author="ZTE-Liujing" w:date="2026-01-24T02:01:00Z">
              <w:r>
                <w:rPr>
                  <w:lang w:eastAsia="zh-CN"/>
                </w:rPr>
                <w:t xml:space="preserve">the </w:t>
              </w:r>
            </w:ins>
            <w:ins w:id="1685" w:author="ZTE-Liujing" w:date="2026-01-24T02:02:00Z">
              <w:r>
                <w:rPr>
                  <w:lang w:eastAsia="zh-CN"/>
                </w:rPr>
                <w:t>general direction (e.g. function-based or feature-based or device-based)</w:t>
              </w:r>
            </w:ins>
            <w:ins w:id="1686" w:author="ZTE-Liujing" w:date="2026-01-24T02:08:00Z">
              <w:r>
                <w:rPr>
                  <w:lang w:eastAsia="zh-CN"/>
                </w:rPr>
                <w:t>;</w:t>
              </w:r>
            </w:ins>
          </w:p>
          <w:p w14:paraId="03694C3D" w14:textId="25519C1D" w:rsidR="00C7332B" w:rsidRDefault="000B20C2" w:rsidP="00976DD7">
            <w:pPr>
              <w:pStyle w:val="TAC"/>
              <w:spacing w:before="20" w:after="60"/>
              <w:ind w:left="57" w:right="57"/>
              <w:jc w:val="left"/>
              <w:rPr>
                <w:ins w:id="1687" w:author="ZTE-Liujing" w:date="2026-01-24T02:05:00Z"/>
                <w:lang w:eastAsia="zh-CN"/>
              </w:rPr>
            </w:pPr>
            <w:ins w:id="1688" w:author="ZTE-Liujing" w:date="2026-01-24T02:05:00Z">
              <w:r>
                <w:rPr>
                  <w:lang w:eastAsia="zh-CN"/>
                </w:rPr>
                <w:t>2</w:t>
              </w:r>
            </w:ins>
            <w:ins w:id="1689" w:author="ZTE-Liujing" w:date="2026-01-24T02:04:00Z">
              <w:r>
                <w:rPr>
                  <w:lang w:eastAsia="zh-CN"/>
                </w:rPr>
                <w:t xml:space="preserve">. RAN2 to discuss how to </w:t>
              </w:r>
            </w:ins>
            <w:ins w:id="1690" w:author="ZTE-Liujing" w:date="2026-01-24T02:05:00Z">
              <w:r>
                <w:rPr>
                  <w:lang w:eastAsia="zh-CN"/>
                </w:rPr>
                <w:t xml:space="preserve">define </w:t>
              </w:r>
            </w:ins>
            <w:ins w:id="1691" w:author="ZTE-Liujing" w:date="2026-01-24T02:06:00Z">
              <w:r>
                <w:rPr>
                  <w:lang w:eastAsia="zh-CN"/>
                </w:rPr>
                <w:t xml:space="preserve">the </w:t>
              </w:r>
            </w:ins>
            <w:ins w:id="1692" w:author="ZTE-Liujing" w:date="2026-01-24T02:05:00Z">
              <w:r>
                <w:rPr>
                  <w:lang w:eastAsia="zh-CN"/>
                </w:rPr>
                <w:t>modules for</w:t>
              </w:r>
            </w:ins>
            <w:ins w:id="1693" w:author="ZTE-Liujing" w:date="2026-01-24T02:04:00Z">
              <w:r>
                <w:rPr>
                  <w:lang w:eastAsia="zh-CN"/>
                </w:rPr>
                <w:t xml:space="preserve"> physical parameters? </w:t>
              </w:r>
            </w:ins>
            <w:ins w:id="1694" w:author="ZTE-Liujing" w:date="2026-01-24T02:06:00Z">
              <w:r>
                <w:rPr>
                  <w:lang w:eastAsia="zh-CN"/>
                </w:rPr>
                <w:t>e.g. d</w:t>
              </w:r>
            </w:ins>
            <w:ins w:id="1695" w:author="ZTE-Liujing" w:date="2026-01-24T02:05:00Z">
              <w:r>
                <w:rPr>
                  <w:lang w:eastAsia="zh-CN"/>
                </w:rPr>
                <w:t>iscuss in RAN2 and check with RAN1</w:t>
              </w:r>
            </w:ins>
            <w:ins w:id="1696" w:author="ZTE-Liujing" w:date="2026-01-24T02:06:00Z">
              <w:r>
                <w:rPr>
                  <w:lang w:eastAsia="zh-CN"/>
                </w:rPr>
                <w:t>? or directly ask RAN1 to consider it</w:t>
              </w:r>
            </w:ins>
            <w:ins w:id="1697" w:author="ZTE-Liujing" w:date="2026-01-24T02:09:00Z">
              <w:r w:rsidR="00974698">
                <w:rPr>
                  <w:lang w:eastAsia="zh-CN"/>
                </w:rPr>
                <w:t xml:space="preserve"> (</w:t>
              </w:r>
              <w:r w:rsidR="00F367EF">
                <w:rPr>
                  <w:lang w:eastAsia="zh-CN"/>
                </w:rPr>
                <w:t>with provided RAN2</w:t>
              </w:r>
            </w:ins>
            <w:ins w:id="1698" w:author="ZTE-Liujing" w:date="2026-01-24T02:10:00Z">
              <w:r w:rsidR="00F367EF">
                <w:rPr>
                  <w:lang w:eastAsia="zh-CN"/>
                </w:rPr>
                <w:t xml:space="preserve"> guidance</w:t>
              </w:r>
            </w:ins>
            <w:ins w:id="1699" w:author="ZTE-Liujing" w:date="2026-01-24T02:09:00Z">
              <w:r w:rsidR="00974698">
                <w:rPr>
                  <w:lang w:eastAsia="zh-CN"/>
                </w:rPr>
                <w:t>)</w:t>
              </w:r>
            </w:ins>
            <w:ins w:id="1700" w:author="ZTE-Liujing" w:date="2026-01-24T02:06:00Z">
              <w:r>
                <w:rPr>
                  <w:lang w:eastAsia="zh-CN"/>
                </w:rPr>
                <w:t>?</w:t>
              </w:r>
            </w:ins>
          </w:p>
          <w:p w14:paraId="7668CB58" w14:textId="1625D027" w:rsidR="000B20C2" w:rsidRDefault="000B20C2" w:rsidP="00976DD7">
            <w:pPr>
              <w:pStyle w:val="TAC"/>
              <w:spacing w:before="20" w:after="60"/>
              <w:ind w:left="57" w:right="57"/>
              <w:jc w:val="left"/>
              <w:rPr>
                <w:ins w:id="1701" w:author="ZTE-Liujing" w:date="2026-01-24T01:56:00Z"/>
                <w:rFonts w:hint="eastAsia"/>
                <w:lang w:eastAsia="zh-CN"/>
              </w:rPr>
            </w:pPr>
            <w:ins w:id="1702" w:author="ZTE-Liujing" w:date="2026-01-24T02:05:00Z">
              <w:r>
                <w:rPr>
                  <w:lang w:eastAsia="zh-CN"/>
                </w:rPr>
                <w:t xml:space="preserve">3. </w:t>
              </w:r>
              <w:r>
                <w:rPr>
                  <w:lang w:eastAsia="zh-CN"/>
                </w:rPr>
                <w:t>RAN2 to discuss the potential RRC signalling design for modular RRC</w:t>
              </w:r>
            </w:ins>
            <w:ins w:id="1703" w:author="ZTE-Liujing" w:date="2026-01-24T02:06:00Z">
              <w:r>
                <w:rPr>
                  <w:lang w:eastAsia="zh-CN"/>
                </w:rPr>
                <w:t xml:space="preserve"> (just ASN.1 framework)</w:t>
              </w:r>
            </w:ins>
            <w:ins w:id="1704" w:author="ZTE-Liujing" w:date="2026-01-24T02:08:00Z">
              <w:r>
                <w:rPr>
                  <w:lang w:eastAsia="zh-CN"/>
                </w:rPr>
                <w:t>;</w:t>
              </w:r>
            </w:ins>
            <w:ins w:id="1705" w:author="ZTE-Liujing" w:date="2026-01-24T02:05:00Z">
              <w:r>
                <w:rPr>
                  <w:lang w:eastAsia="zh-CN"/>
                </w:rPr>
                <w:t xml:space="preserve"> </w:t>
              </w:r>
            </w:ins>
            <w:ins w:id="1706" w:author="ZTE-Liujing" w:date="2026-01-24T02:06:00Z">
              <w:r>
                <w:rPr>
                  <w:lang w:eastAsia="zh-CN"/>
                </w:rPr>
                <w:t>4</w:t>
              </w:r>
            </w:ins>
            <w:ins w:id="1707" w:author="ZTE-Liujing" w:date="2026-01-24T02:07:00Z">
              <w:r>
                <w:rPr>
                  <w:lang w:eastAsia="zh-CN"/>
                </w:rPr>
                <w:t xml:space="preserve">. RAN2 to discuss the modules for </w:t>
              </w:r>
            </w:ins>
            <w:ins w:id="1708" w:author="ZTE-Liujing" w:date="2026-01-24T02:05:00Z">
              <w:r>
                <w:rPr>
                  <w:lang w:eastAsia="zh-CN"/>
                </w:rPr>
                <w:t xml:space="preserve">RAN2 responsible </w:t>
              </w:r>
            </w:ins>
            <w:ins w:id="1709" w:author="ZTE-Liujing" w:date="2026-01-24T02:07:00Z">
              <w:r>
                <w:rPr>
                  <w:lang w:eastAsia="zh-CN"/>
                </w:rPr>
                <w:t>functions/</w:t>
              </w:r>
            </w:ins>
            <w:ins w:id="1710" w:author="ZTE-Liujing" w:date="2026-01-24T02:05:00Z">
              <w:r>
                <w:rPr>
                  <w:lang w:eastAsia="zh-CN"/>
                </w:rPr>
                <w:t>parameters</w:t>
              </w:r>
            </w:ins>
            <w:ins w:id="1711" w:author="ZTE-Liujing" w:date="2026-01-24T02:07:00Z">
              <w:r>
                <w:rPr>
                  <w:lang w:eastAsia="zh-CN"/>
                </w:rPr>
                <w:t xml:space="preserve"> (e.g. PDCP/RLC/MAC, measurement, security</w:t>
              </w:r>
            </w:ins>
            <w:ins w:id="1712" w:author="ZTE-Liujing" w:date="2026-01-24T02:08:00Z">
              <w:r>
                <w:rPr>
                  <w:lang w:eastAsia="zh-CN"/>
                </w:rPr>
                <w:t>…</w:t>
              </w:r>
            </w:ins>
            <w:ins w:id="1713" w:author="ZTE-Liujing" w:date="2026-01-24T02:07:00Z">
              <w:r>
                <w:rPr>
                  <w:lang w:eastAsia="zh-CN"/>
                </w:rPr>
                <w:t>)</w:t>
              </w:r>
            </w:ins>
            <w:ins w:id="1714" w:author="ZTE-Liujing" w:date="2026-01-24T02:05:00Z">
              <w:r>
                <w:rPr>
                  <w:lang w:eastAsia="zh-CN"/>
                </w:rPr>
                <w:t>.</w:t>
              </w:r>
            </w:ins>
          </w:p>
          <w:p w14:paraId="02D72D0C" w14:textId="1E824754" w:rsidR="00AE3121" w:rsidRPr="00F44B61" w:rsidRDefault="00AE3121" w:rsidP="00C7332B">
            <w:pPr>
              <w:pStyle w:val="TAC"/>
              <w:spacing w:before="20" w:after="20"/>
              <w:ind w:left="57" w:right="57"/>
              <w:jc w:val="left"/>
              <w:rPr>
                <w:ins w:id="1715" w:author="Nokia (rapporteur)" w:date="2026-01-15T10:20:00Z"/>
                <w:rFonts w:hint="eastAsia"/>
                <w:lang w:eastAsia="zh-CN"/>
              </w:rPr>
            </w:pPr>
          </w:p>
        </w:tc>
      </w:tr>
    </w:tbl>
    <w:p w14:paraId="3EE10DA7" w14:textId="77777777" w:rsidR="008F2962" w:rsidRPr="00F44B61" w:rsidRDefault="008F2962" w:rsidP="008F2962">
      <w:pPr>
        <w:rPr>
          <w:ins w:id="1716" w:author="Nokia (rapporteur)" w:date="2026-01-15T10:20:00Z"/>
        </w:rPr>
      </w:pPr>
    </w:p>
    <w:p w14:paraId="5AD58F51" w14:textId="77777777" w:rsidR="008F2962" w:rsidRPr="00F44B61" w:rsidRDefault="008F2962" w:rsidP="008F2962">
      <w:pPr>
        <w:rPr>
          <w:ins w:id="1717" w:author="Nokia (rapporteur)" w:date="2026-01-15T10:20:00Z"/>
        </w:rPr>
      </w:pPr>
      <w:ins w:id="1718" w:author="Nokia (rapporteur)" w:date="2026-01-15T10:20:00Z">
        <w:r w:rsidRPr="00F44B61">
          <w:rPr>
            <w:b/>
            <w:bCs/>
          </w:rPr>
          <w:t>Summary 5</w:t>
        </w:r>
        <w:r w:rsidRPr="00F44B61">
          <w:t>: TBD.</w:t>
        </w:r>
      </w:ins>
    </w:p>
    <w:p w14:paraId="2E53FF3B" w14:textId="53E26127" w:rsidR="00B13B20" w:rsidRPr="00B13B20" w:rsidRDefault="00B13B20" w:rsidP="00B13B20">
      <w:pPr>
        <w:pStyle w:val="40"/>
        <w:rPr>
          <w:ins w:id="1719" w:author="Nokia (rapporteur)" w:date="2026-01-15T10:42:00Z"/>
          <w:highlight w:val="yellow"/>
        </w:rPr>
      </w:pPr>
      <w:ins w:id="1720" w:author="Nokia (rapporteur)" w:date="2026-01-15T10:42:00Z">
        <w:r w:rsidRPr="00B13B20">
          <w:rPr>
            <w:highlight w:val="yellow"/>
          </w:rPr>
          <w:t>3.2.</w:t>
        </w:r>
        <w:r>
          <w:rPr>
            <w:highlight w:val="yellow"/>
          </w:rPr>
          <w:t>3</w:t>
        </w:r>
        <w:r w:rsidRPr="00B13B20">
          <w:rPr>
            <w:highlight w:val="yellow"/>
          </w:rPr>
          <w:t>.</w:t>
        </w:r>
        <w:r>
          <w:rPr>
            <w:highlight w:val="yellow"/>
          </w:rPr>
          <w:t>2</w:t>
        </w:r>
        <w:r w:rsidRPr="00B13B20">
          <w:rPr>
            <w:highlight w:val="yellow"/>
          </w:rPr>
          <w:tab/>
          <w:t xml:space="preserve">Summary of </w:t>
        </w:r>
        <w:r>
          <w:rPr>
            <w:highlight w:val="yellow"/>
          </w:rPr>
          <w:t>discussion on modularity in 6G RRC</w:t>
        </w:r>
        <w:r w:rsidRPr="00B13B20">
          <w:rPr>
            <w:highlight w:val="yellow"/>
          </w:rPr>
          <w:t xml:space="preserve"> </w:t>
        </w:r>
      </w:ins>
    </w:p>
    <w:p w14:paraId="6773424A" w14:textId="4AD7C31A" w:rsidR="00B13B20" w:rsidRPr="00B13B20" w:rsidRDefault="00B13B20" w:rsidP="00B13B20">
      <w:pPr>
        <w:rPr>
          <w:ins w:id="1721" w:author="Nokia (rapporteur)" w:date="2026-01-15T10:42:00Z"/>
          <w:highlight w:val="yellow"/>
        </w:rPr>
      </w:pPr>
      <w:ins w:id="1722" w:author="Nokia (rapporteur)" w:date="2026-01-15T10:42:00Z">
        <w:r w:rsidRPr="00B13B20">
          <w:rPr>
            <w:highlight w:val="yellow"/>
          </w:rPr>
          <w:t xml:space="preserve">TBA at the end of Phase 2: Summary of </w:t>
        </w:r>
        <w:r>
          <w:rPr>
            <w:highlight w:val="yellow"/>
          </w:rPr>
          <w:t>how to define modularity</w:t>
        </w:r>
        <w:r w:rsidRPr="00B13B20">
          <w:rPr>
            <w:highlight w:val="yellow"/>
          </w:rPr>
          <w:t>.</w:t>
        </w:r>
      </w:ins>
    </w:p>
    <w:p w14:paraId="4BC2F224" w14:textId="76EB5A2E" w:rsidR="00B13B20" w:rsidRPr="00F44B61" w:rsidRDefault="00B13B20" w:rsidP="00B13B20">
      <w:pPr>
        <w:rPr>
          <w:ins w:id="1723" w:author="Nokia (rapporteur)" w:date="2026-01-15T10:42:00Z"/>
        </w:rPr>
      </w:pPr>
      <w:ins w:id="1724" w:author="Nokia (rapporteur)" w:date="2026-01-15T10:42:00Z">
        <w:r w:rsidRPr="004D1684">
          <w:rPr>
            <w:b/>
            <w:bCs/>
            <w:highlight w:val="yellow"/>
          </w:rPr>
          <w:t xml:space="preserve">Proposal </w:t>
        </w:r>
        <w:r>
          <w:rPr>
            <w:b/>
            <w:bCs/>
            <w:highlight w:val="yellow"/>
          </w:rPr>
          <w:t>3</w:t>
        </w:r>
        <w:r w:rsidRPr="004D1684">
          <w:rPr>
            <w:b/>
            <w:bCs/>
            <w:highlight w:val="yellow"/>
          </w:rPr>
          <w:t>:</w:t>
        </w:r>
        <w:r w:rsidRPr="00B13B20">
          <w:rPr>
            <w:highlight w:val="yellow"/>
          </w:rPr>
          <w:t xml:space="preserve"> TBA</w:t>
        </w:r>
      </w:ins>
    </w:p>
    <w:p w14:paraId="5141E62A" w14:textId="374BA1EF" w:rsidR="003C1B10" w:rsidDel="008F2962" w:rsidRDefault="006E1633">
      <w:pPr>
        <w:rPr>
          <w:del w:id="1725" w:author="Nokia (rapporteur)" w:date="2026-01-15T10:20:00Z"/>
          <w:i/>
          <w:iCs/>
          <w:highlight w:val="yellow"/>
        </w:rPr>
      </w:pPr>
      <w:del w:id="1726" w:author="Nokia (rapporteur)" w:date="2026-01-15T10:20:00Z">
        <w:r w:rsidDel="008F2962">
          <w:rPr>
            <w:b/>
            <w:bCs/>
            <w:i/>
            <w:iCs/>
            <w:highlight w:val="yellow"/>
          </w:rPr>
          <w:delText xml:space="preserve">TBA during phase 2: </w:delText>
        </w:r>
        <w:r w:rsidDel="008F2962">
          <w:rPr>
            <w:i/>
            <w:iCs/>
            <w:highlight w:val="yellow"/>
          </w:rPr>
          <w:delText>Definition of modularity, e.g. via answers to following questions:</w:delText>
        </w:r>
      </w:del>
    </w:p>
    <w:p w14:paraId="6827C7B3" w14:textId="64B7383C" w:rsidR="003C1B10" w:rsidDel="008F2962" w:rsidRDefault="006E1633">
      <w:pPr>
        <w:pStyle w:val="afc"/>
        <w:numPr>
          <w:ilvl w:val="0"/>
          <w:numId w:val="12"/>
        </w:numPr>
        <w:rPr>
          <w:del w:id="1727" w:author="Nokia (rapporteur)" w:date="2026-01-15T10:20:00Z"/>
          <w:i/>
          <w:iCs/>
          <w:highlight w:val="yellow"/>
        </w:rPr>
      </w:pPr>
      <w:del w:id="1728" w:author="Nokia (rapporteur)" w:date="2026-01-15T10:20:00Z">
        <w:r w:rsidDel="008F2962">
          <w:rPr>
            <w:b/>
            <w:bCs/>
            <w:i/>
            <w:iCs/>
            <w:highlight w:val="yellow"/>
          </w:rPr>
          <w:delText>Question:</w:delText>
        </w:r>
        <w:r w:rsidDel="008F2962">
          <w:rPr>
            <w:i/>
            <w:iCs/>
            <w:highlight w:val="yellow"/>
          </w:rPr>
          <w:delText xml:space="preserve"> What is the definition of a modularity for 6G RRC? </w:delText>
        </w:r>
      </w:del>
    </w:p>
    <w:p w14:paraId="59251430" w14:textId="6EDE553A" w:rsidR="003C1B10" w:rsidDel="008F2962" w:rsidRDefault="006E1633">
      <w:pPr>
        <w:pStyle w:val="afc"/>
        <w:numPr>
          <w:ilvl w:val="0"/>
          <w:numId w:val="12"/>
        </w:numPr>
        <w:rPr>
          <w:del w:id="1729" w:author="Nokia (rapporteur)" w:date="2026-01-15T10:20:00Z"/>
          <w:i/>
          <w:iCs/>
          <w:highlight w:val="yellow"/>
        </w:rPr>
      </w:pPr>
      <w:del w:id="1730" w:author="Nokia (rapporteur)" w:date="2026-01-15T10:20:00Z">
        <w:r w:rsidDel="008F2962">
          <w:rPr>
            <w:b/>
            <w:bCs/>
            <w:i/>
            <w:iCs/>
            <w:highlight w:val="yellow"/>
          </w:rPr>
          <w:delText>Question</w:delText>
        </w:r>
        <w:r w:rsidDel="008F2962">
          <w:rPr>
            <w:i/>
            <w:iCs/>
            <w:highlight w:val="yellow"/>
          </w:rPr>
          <w:delText xml:space="preserve">: How should modularity for the RRC structure be defined in terms of ASN.1 module definition? </w:delText>
        </w:r>
      </w:del>
    </w:p>
    <w:p w14:paraId="7E84606E" w14:textId="0CC606B0" w:rsidR="003C1B10" w:rsidDel="008F2962" w:rsidRDefault="006E1633">
      <w:pPr>
        <w:pStyle w:val="afc"/>
        <w:numPr>
          <w:ilvl w:val="0"/>
          <w:numId w:val="12"/>
        </w:numPr>
        <w:rPr>
          <w:del w:id="1731" w:author="Nokia (rapporteur)" w:date="2026-01-15T10:20:00Z"/>
          <w:i/>
          <w:iCs/>
        </w:rPr>
      </w:pPr>
      <w:del w:id="1732" w:author="Nokia (rapporteur)" w:date="2026-01-15T10:20:00Z">
        <w:r w:rsidDel="008F2962">
          <w:rPr>
            <w:b/>
            <w:bCs/>
            <w:i/>
            <w:iCs/>
            <w:highlight w:val="yellow"/>
          </w:rPr>
          <w:delText>Question</w:delText>
        </w:r>
        <w:r w:rsidDel="008F2962">
          <w:rPr>
            <w:i/>
            <w:iCs/>
            <w:highlight w:val="yellow"/>
          </w:rPr>
          <w:delText>: What needs to be studied/understood in modularity?</w:delText>
        </w:r>
        <w:r w:rsidDel="008F2962">
          <w:rPr>
            <w:i/>
            <w:iCs/>
          </w:rPr>
          <w:delText xml:space="preserve"> </w:delText>
        </w:r>
      </w:del>
    </w:p>
    <w:p w14:paraId="37746ADA" w14:textId="4E5A53DC" w:rsidR="003C1B10" w:rsidDel="008F2962" w:rsidRDefault="006E1633">
      <w:pPr>
        <w:rPr>
          <w:del w:id="1733" w:author="Nokia (rapporteur)" w:date="2026-01-15T10:20:00Z"/>
          <w:highlight w:val="yellow"/>
        </w:rPr>
      </w:pPr>
      <w:del w:id="1734" w:author="Nokia (rapporteur)" w:date="2026-01-15T10:20:00Z">
        <w:r w:rsidDel="008F2962">
          <w:rPr>
            <w:b/>
            <w:bCs/>
            <w:highlight w:val="yellow"/>
          </w:rPr>
          <w:delText>Proposal 2</w:delText>
        </w:r>
        <w:r w:rsidDel="008F2962">
          <w:rPr>
            <w:highlight w:val="yellow"/>
          </w:rPr>
          <w:delText>: TBD.</w:delText>
        </w:r>
      </w:del>
    </w:p>
    <w:p w14:paraId="0833EFA9" w14:textId="77777777" w:rsidR="003C1B10" w:rsidRDefault="003C1B10"/>
    <w:p w14:paraId="4B7DDE4A" w14:textId="77777777" w:rsidR="003C1B10" w:rsidRDefault="003C1B10"/>
    <w:p w14:paraId="36C5AA0E" w14:textId="77777777" w:rsidR="003C1B10" w:rsidRDefault="006E1633">
      <w:pPr>
        <w:pStyle w:val="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1"/>
      </w:pPr>
      <w:r>
        <w:t>5</w:t>
      </w:r>
      <w:r>
        <w:tab/>
        <w:t>References</w:t>
      </w:r>
    </w:p>
    <w:p w14:paraId="0EC5C837" w14:textId="77777777" w:rsidR="003C1B10" w:rsidRDefault="006E1633">
      <w:r>
        <w:t xml:space="preserve">[1] </w:t>
      </w:r>
      <w:hyperlink r:id="rId101" w:history="1">
        <w:r>
          <w:rPr>
            <w:rStyle w:val="afa"/>
          </w:rPr>
          <w:t>R2-2508051</w:t>
        </w:r>
      </w:hyperlink>
      <w:r>
        <w:tab/>
        <w:t>6GR RRC Structure and (re)configuration</w:t>
      </w:r>
      <w:r>
        <w:tab/>
        <w:t>vivo</w:t>
      </w:r>
    </w:p>
    <w:p w14:paraId="549E9808" w14:textId="77777777" w:rsidR="003C1B10" w:rsidRDefault="006E1633">
      <w:r>
        <w:t xml:space="preserve">[2] </w:t>
      </w:r>
      <w:hyperlink r:id="rId102" w:history="1">
        <w:r>
          <w:rPr>
            <w:rStyle w:val="afa"/>
          </w:rPr>
          <w:t>R2-2508080</w:t>
        </w:r>
      </w:hyperlink>
      <w:r>
        <w:tab/>
        <w:t>Discussion on RRC (re)configuration and signalling design</w:t>
      </w:r>
      <w:r>
        <w:tab/>
        <w:t>Xiaomi</w:t>
      </w:r>
    </w:p>
    <w:p w14:paraId="633B51A2" w14:textId="77777777" w:rsidR="003C1B10" w:rsidRDefault="006E1633">
      <w:r>
        <w:t xml:space="preserve">[3] </w:t>
      </w:r>
      <w:hyperlink r:id="rId103" w:history="1">
        <w:r>
          <w:rPr>
            <w:rStyle w:val="afa"/>
          </w:rPr>
          <w:t>R2-2508098</w:t>
        </w:r>
      </w:hyperlink>
      <w:r>
        <w:tab/>
        <w:t>Considerations on RRC Structure and (re)configuration</w:t>
      </w:r>
      <w:r>
        <w:tab/>
        <w:t>CATT</w:t>
      </w:r>
    </w:p>
    <w:p w14:paraId="75B78ED0" w14:textId="77777777" w:rsidR="003C1B10" w:rsidRDefault="006E1633">
      <w:r>
        <w:t xml:space="preserve">[4] </w:t>
      </w:r>
      <w:hyperlink r:id="rId104" w:history="1">
        <w:r>
          <w:rPr>
            <w:rStyle w:val="afa"/>
          </w:rPr>
          <w:t>R2-2508112</w:t>
        </w:r>
      </w:hyperlink>
      <w:r>
        <w:tab/>
        <w:t>RRC signalling and ASN.1 aspects</w:t>
      </w:r>
      <w:r>
        <w:tab/>
        <w:t>MediaTek Inc.</w:t>
      </w:r>
    </w:p>
    <w:p w14:paraId="1DEEAF09" w14:textId="77777777" w:rsidR="003C1B10" w:rsidRDefault="006E1633">
      <w:r>
        <w:t xml:space="preserve">[5] </w:t>
      </w:r>
      <w:hyperlink r:id="rId105" w:history="1">
        <w:r>
          <w:rPr>
            <w:rStyle w:val="afa"/>
          </w:rPr>
          <w:t>R2-2508115</w:t>
        </w:r>
      </w:hyperlink>
      <w:r>
        <w:tab/>
        <w:t>Discussion on 6G RRC ASN.1 Encoding</w:t>
      </w:r>
      <w:r>
        <w:tab/>
        <w:t>OPPO</w:t>
      </w:r>
    </w:p>
    <w:p w14:paraId="68BDAE47" w14:textId="77777777" w:rsidR="003C1B10" w:rsidRDefault="006E1633">
      <w:r>
        <w:t xml:space="preserve">[6] </w:t>
      </w:r>
      <w:hyperlink r:id="rId106" w:history="1">
        <w:r>
          <w:rPr>
            <w:rStyle w:val="afa"/>
          </w:rPr>
          <w:t>R2-2508139</w:t>
        </w:r>
      </w:hyperlink>
      <w:r>
        <w:tab/>
        <w:t>Considerations on RRC (re)configuration structure</w:t>
      </w:r>
      <w:r>
        <w:tab/>
        <w:t>LG Electronics France</w:t>
      </w:r>
    </w:p>
    <w:p w14:paraId="4FD3DAF8" w14:textId="77777777" w:rsidR="003C1B10" w:rsidRDefault="006E1633">
      <w:r>
        <w:t xml:space="preserve">[7] </w:t>
      </w:r>
      <w:hyperlink r:id="rId107" w:history="1">
        <w:r>
          <w:rPr>
            <w:rStyle w:val="afa"/>
          </w:rPr>
          <w:t>R2-2508175</w:t>
        </w:r>
      </w:hyperlink>
      <w:r>
        <w:tab/>
        <w:t>Discussion on the modular design of RRC for 6GR</w:t>
      </w:r>
      <w:r>
        <w:tab/>
        <w:t>TCL</w:t>
      </w:r>
    </w:p>
    <w:p w14:paraId="0D843BA1" w14:textId="77777777" w:rsidR="003C1B10" w:rsidRDefault="006E1633">
      <w:r>
        <w:t xml:space="preserve">[8] </w:t>
      </w:r>
      <w:hyperlink r:id="rId108" w:history="1">
        <w:r>
          <w:rPr>
            <w:rStyle w:val="afa"/>
          </w:rPr>
          <w:t>R2-2508220</w:t>
        </w:r>
      </w:hyperlink>
      <w:r>
        <w:tab/>
        <w:t>RRC structure and configuration</w:t>
      </w:r>
      <w:r>
        <w:tab/>
        <w:t>Sharp</w:t>
      </w:r>
    </w:p>
    <w:p w14:paraId="24F059AB" w14:textId="77777777" w:rsidR="003C1B10" w:rsidRDefault="006E1633">
      <w:r>
        <w:t xml:space="preserve">[9] </w:t>
      </w:r>
      <w:hyperlink r:id="rId109" w:history="1">
        <w:r>
          <w:rPr>
            <w:rStyle w:val="afa"/>
          </w:rPr>
          <w:t>R2-2508227</w:t>
        </w:r>
      </w:hyperlink>
      <w:r>
        <w:tab/>
        <w:t>Discussion on RRC structure and (re)configuration in 6G</w:t>
      </w:r>
      <w:r>
        <w:tab/>
      </w:r>
      <w:proofErr w:type="spellStart"/>
      <w:r>
        <w:t>Transsion</w:t>
      </w:r>
      <w:proofErr w:type="spellEnd"/>
      <w:r>
        <w:t xml:space="preserve"> Holdings</w:t>
      </w:r>
    </w:p>
    <w:p w14:paraId="33ACC838" w14:textId="77777777" w:rsidR="003C1B10" w:rsidRDefault="006E1633">
      <w:r>
        <w:t xml:space="preserve">[10] </w:t>
      </w:r>
      <w:hyperlink r:id="rId110" w:history="1">
        <w:r>
          <w:rPr>
            <w:rStyle w:val="afa"/>
          </w:rPr>
          <w:t>R2-2508349</w:t>
        </w:r>
      </w:hyperlink>
      <w:r>
        <w:tab/>
        <w:t>RRC structure and configuration in 6GR</w:t>
      </w:r>
      <w:r>
        <w:tab/>
        <w:t>Nokia</w:t>
      </w:r>
    </w:p>
    <w:p w14:paraId="0689D0AF" w14:textId="77777777" w:rsidR="003C1B10" w:rsidRDefault="006E1633">
      <w:r>
        <w:t xml:space="preserve">[11] </w:t>
      </w:r>
      <w:hyperlink r:id="rId111" w:history="1">
        <w:r>
          <w:rPr>
            <w:rStyle w:val="afa"/>
          </w:rPr>
          <w:t>R2-2508386</w:t>
        </w:r>
      </w:hyperlink>
      <w:r>
        <w:tab/>
        <w:t>RRC Structure and Reconfiguration for 6GR</w:t>
      </w:r>
      <w:r>
        <w:tab/>
      </w:r>
      <w:proofErr w:type="spellStart"/>
      <w:r>
        <w:t>InterDigital</w:t>
      </w:r>
      <w:proofErr w:type="spellEnd"/>
      <w:r>
        <w:t xml:space="preserve"> France R&amp;D, SAS</w:t>
      </w:r>
    </w:p>
    <w:p w14:paraId="70176FDC" w14:textId="77777777" w:rsidR="003C1B10" w:rsidRDefault="006E1633">
      <w:r>
        <w:lastRenderedPageBreak/>
        <w:t xml:space="preserve">[12] </w:t>
      </w:r>
      <w:hyperlink r:id="rId112" w:history="1">
        <w:r>
          <w:rPr>
            <w:rStyle w:val="afa"/>
          </w:rPr>
          <w:t>R2-2508406</w:t>
        </w:r>
      </w:hyperlink>
      <w:r>
        <w:tab/>
        <w:t>Consideration on modular RRC and RRC signalling improvements</w:t>
      </w:r>
      <w:r>
        <w:tab/>
        <w:t xml:space="preserve">ZTE Corporation, </w:t>
      </w:r>
      <w:proofErr w:type="spellStart"/>
      <w:r>
        <w:t>Sanechips</w:t>
      </w:r>
      <w:proofErr w:type="spellEnd"/>
    </w:p>
    <w:p w14:paraId="4E2B4428" w14:textId="77777777" w:rsidR="003C1B10" w:rsidRDefault="006E1633">
      <w:r>
        <w:t xml:space="preserve">[13] </w:t>
      </w:r>
      <w:hyperlink r:id="rId113" w:history="1">
        <w:r>
          <w:rPr>
            <w:rStyle w:val="afa"/>
          </w:rPr>
          <w:t>R2-2508414</w:t>
        </w:r>
      </w:hyperlink>
      <w:r>
        <w:tab/>
        <w:t xml:space="preserve">RRC </w:t>
      </w:r>
      <w:proofErr w:type="spellStart"/>
      <w:r>
        <w:t>Signaling</w:t>
      </w:r>
      <w:proofErr w:type="spellEnd"/>
      <w:r>
        <w:t xml:space="preserve"> Framework with more close integration with the slices</w:t>
      </w:r>
      <w:r>
        <w:tab/>
        <w:t>Panasonic</w:t>
      </w:r>
    </w:p>
    <w:p w14:paraId="6CE28852" w14:textId="77777777" w:rsidR="003C1B10" w:rsidRDefault="006E1633">
      <w:r>
        <w:t xml:space="preserve">[14] </w:t>
      </w:r>
      <w:hyperlink r:id="rId114" w:history="1">
        <w:r>
          <w:rPr>
            <w:rStyle w:val="afa"/>
          </w:rPr>
          <w:t>R2-2508450</w:t>
        </w:r>
      </w:hyperlink>
      <w:r>
        <w:tab/>
        <w:t>Views on RRC Structure and Configuration</w:t>
      </w:r>
      <w:r>
        <w:tab/>
        <w:t>Apple</w:t>
      </w:r>
    </w:p>
    <w:p w14:paraId="4994B12B" w14:textId="77777777" w:rsidR="003C1B10" w:rsidRDefault="006E1633">
      <w:r>
        <w:t xml:space="preserve">[15] </w:t>
      </w:r>
      <w:hyperlink r:id="rId115" w:history="1">
        <w:r>
          <w:rPr>
            <w:rStyle w:val="afa"/>
          </w:rPr>
          <w:t>R2-2508510</w:t>
        </w:r>
      </w:hyperlink>
      <w:r>
        <w:tab/>
        <w:t>Discussion on RRC structure and reconfiguration</w:t>
      </w:r>
      <w:r>
        <w:tab/>
        <w:t>KT Corp.</w:t>
      </w:r>
    </w:p>
    <w:p w14:paraId="685D905E" w14:textId="77777777" w:rsidR="003C1B10" w:rsidRDefault="006E1633">
      <w:r>
        <w:t xml:space="preserve">[16] </w:t>
      </w:r>
      <w:hyperlink r:id="rId116" w:history="1">
        <w:r>
          <w:rPr>
            <w:rStyle w:val="afa"/>
          </w:rPr>
          <w:t>R2-2508609</w:t>
        </w:r>
      </w:hyperlink>
      <w:r>
        <w:tab/>
        <w:t>Reducing RRC signalling overhead</w:t>
      </w:r>
      <w:r>
        <w:tab/>
        <w:t>Fraunhofer IIS, Fraunhofer HHI</w:t>
      </w:r>
    </w:p>
    <w:p w14:paraId="68784681" w14:textId="77777777" w:rsidR="003C1B10" w:rsidRDefault="006E1633">
      <w:r>
        <w:t xml:space="preserve">[17] </w:t>
      </w:r>
      <w:hyperlink r:id="rId117" w:history="1">
        <w:r>
          <w:rPr>
            <w:rStyle w:val="afa"/>
          </w:rPr>
          <w:t>R2-2508614</w:t>
        </w:r>
      </w:hyperlink>
      <w:r>
        <w:tab/>
        <w:t>RRC ASN.1 structure for 6G</w:t>
      </w:r>
      <w:r>
        <w:tab/>
        <w:t>Ericsson</w:t>
      </w:r>
    </w:p>
    <w:p w14:paraId="6935B354" w14:textId="77777777" w:rsidR="003C1B10" w:rsidRDefault="006E1633">
      <w:r>
        <w:t xml:space="preserve">[18] </w:t>
      </w:r>
      <w:hyperlink r:id="rId118" w:history="1">
        <w:r>
          <w:rPr>
            <w:rStyle w:val="afa"/>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p>
    <w:p w14:paraId="4C2D9001" w14:textId="77777777" w:rsidR="003C1B10" w:rsidRDefault="006E1633">
      <w:r>
        <w:t xml:space="preserve">[19] </w:t>
      </w:r>
      <w:hyperlink r:id="rId119" w:history="1">
        <w:r>
          <w:rPr>
            <w:rStyle w:val="afa"/>
          </w:rPr>
          <w:t>R2-2508623</w:t>
        </w:r>
      </w:hyperlink>
      <w:r>
        <w:tab/>
        <w:t>Considerations on modular ASN.1 and RRC design for 6GR</w:t>
      </w:r>
      <w:r>
        <w:tab/>
        <w:t>Lenovo</w:t>
      </w:r>
    </w:p>
    <w:p w14:paraId="0AFA6530" w14:textId="77777777" w:rsidR="003C1B10" w:rsidRDefault="006E1633">
      <w:r>
        <w:t xml:space="preserve">[20] </w:t>
      </w:r>
      <w:hyperlink r:id="rId120" w:history="1">
        <w:r>
          <w:rPr>
            <w:rStyle w:val="afa"/>
          </w:rPr>
          <w:t>R2-2508631</w:t>
        </w:r>
      </w:hyperlink>
      <w:r>
        <w:tab/>
        <w:t>RRC structure and (re)configuration</w:t>
      </w:r>
      <w:r>
        <w:tab/>
      </w:r>
      <w:proofErr w:type="spellStart"/>
      <w:r>
        <w:t>Ofinno</w:t>
      </w:r>
      <w:proofErr w:type="spellEnd"/>
    </w:p>
    <w:p w14:paraId="4308885A" w14:textId="77777777" w:rsidR="003C1B10" w:rsidRDefault="006E1633">
      <w:r>
        <w:t xml:space="preserve">[21] </w:t>
      </w:r>
      <w:hyperlink r:id="rId121" w:history="1">
        <w:r>
          <w:rPr>
            <w:rStyle w:val="afa"/>
          </w:rPr>
          <w:t>R2-2508649</w:t>
        </w:r>
      </w:hyperlink>
      <w:r>
        <w:tab/>
        <w:t xml:space="preserve">Robust RRC </w:t>
      </w:r>
      <w:proofErr w:type="spellStart"/>
      <w:r>
        <w:t>Signaling</w:t>
      </w:r>
      <w:proofErr w:type="spellEnd"/>
      <w:r>
        <w:t xml:space="preserve"> Using Constraint ASN.1 Subtypes</w:t>
      </w:r>
      <w:r>
        <w:tab/>
        <w:t>TOYOTA ITC</w:t>
      </w:r>
    </w:p>
    <w:p w14:paraId="3963BB17" w14:textId="77777777" w:rsidR="003C1B10" w:rsidRDefault="006E1633">
      <w:r>
        <w:t xml:space="preserve">[22] </w:t>
      </w:r>
      <w:hyperlink r:id="rId122" w:history="1">
        <w:r>
          <w:rPr>
            <w:rStyle w:val="afa"/>
          </w:rPr>
          <w:t>R2-2508758</w:t>
        </w:r>
      </w:hyperlink>
      <w:r>
        <w:tab/>
        <w:t>Views on 6G RRC structure and (re)configuration</w:t>
      </w:r>
      <w:r>
        <w:tab/>
        <w:t>Qualcomm Incorporated</w:t>
      </w:r>
    </w:p>
    <w:p w14:paraId="420D2564" w14:textId="77777777" w:rsidR="003C1B10" w:rsidRDefault="006E1633">
      <w:r>
        <w:t xml:space="preserve">[23] </w:t>
      </w:r>
      <w:hyperlink r:id="rId123" w:history="1">
        <w:r>
          <w:rPr>
            <w:rStyle w:val="afa"/>
          </w:rPr>
          <w:t>R2-2508781</w:t>
        </w:r>
      </w:hyperlink>
      <w:r>
        <w:tab/>
        <w:t>Discussion on Radio Protocol Architecture – Control Plane</w:t>
      </w:r>
      <w:r>
        <w:tab/>
        <w:t>Rakuten Mobile, Inc</w:t>
      </w:r>
    </w:p>
    <w:p w14:paraId="0D604479" w14:textId="77777777" w:rsidR="003C1B10" w:rsidRDefault="006E1633">
      <w:r>
        <w:t xml:space="preserve">[24] </w:t>
      </w:r>
      <w:hyperlink r:id="rId124" w:history="1">
        <w:r>
          <w:rPr>
            <w:rStyle w:val="afa"/>
          </w:rPr>
          <w:t>R2-2508852</w:t>
        </w:r>
      </w:hyperlink>
      <w:r>
        <w:tab/>
        <w:t>Discussion on RRC Structure and Configuration in 6G</w:t>
      </w:r>
      <w:r>
        <w:tab/>
        <w:t>ETRI</w:t>
      </w:r>
    </w:p>
    <w:p w14:paraId="412F92F3" w14:textId="77777777" w:rsidR="003C1B10" w:rsidRDefault="006E1633">
      <w:r>
        <w:t xml:space="preserve">[25] </w:t>
      </w:r>
      <w:hyperlink r:id="rId125" w:history="1">
        <w:r>
          <w:rPr>
            <w:rStyle w:val="afa"/>
          </w:rPr>
          <w:t>R2-2508874</w:t>
        </w:r>
      </w:hyperlink>
      <w:r>
        <w:tab/>
        <w:t>RRC Restructuring and modular aspects for 6G</w:t>
      </w:r>
      <w:r>
        <w:tab/>
        <w:t>Samsung</w:t>
      </w:r>
    </w:p>
    <w:p w14:paraId="59254892" w14:textId="77777777" w:rsidR="003C1B10" w:rsidRDefault="006E1633">
      <w:r>
        <w:t xml:space="preserve">[26] </w:t>
      </w:r>
      <w:hyperlink r:id="rId126" w:history="1">
        <w:r>
          <w:rPr>
            <w:rStyle w:val="afa"/>
          </w:rPr>
          <w:t>R2-2508946</w:t>
        </w:r>
      </w:hyperlink>
      <w:r>
        <w:tab/>
        <w:t>Discussion on RRC Structure and (re)configuration in 6G</w:t>
      </w:r>
      <w:r>
        <w:tab/>
        <w:t>Fujitsu</w:t>
      </w:r>
    </w:p>
    <w:p w14:paraId="065DF025" w14:textId="77777777" w:rsidR="003C1B10" w:rsidRDefault="006E1633">
      <w:r>
        <w:t xml:space="preserve">[27] </w:t>
      </w:r>
      <w:hyperlink r:id="rId127" w:history="1">
        <w:r>
          <w:rPr>
            <w:rStyle w:val="afa"/>
          </w:rPr>
          <w:t>R2-2508972</w:t>
        </w:r>
      </w:hyperlink>
      <w:r>
        <w:tab/>
        <w:t>Discussion on RRC Structure and (re)configuration</w:t>
      </w:r>
      <w:r>
        <w:tab/>
        <w:t>Google Korea LLC</w:t>
      </w:r>
    </w:p>
    <w:p w14:paraId="5CD26C85" w14:textId="77777777" w:rsidR="003C1B10" w:rsidRDefault="006E1633">
      <w:r>
        <w:t xml:space="preserve">[28] </w:t>
      </w:r>
      <w:hyperlink r:id="rId128" w:history="1">
        <w:r>
          <w:rPr>
            <w:rStyle w:val="afa"/>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9" w:history="1">
        <w:r>
          <w:rPr>
            <w:rStyle w:val="afa"/>
          </w:rPr>
          <w:t>R2-2509077</w:t>
        </w:r>
      </w:hyperlink>
      <w:r>
        <w:tab/>
        <w:t>Modular design for 6GR Protocol</w:t>
      </w:r>
      <w:r>
        <w:tab/>
        <w:t xml:space="preserve">CMCC, NTT DOCOMO, </w:t>
      </w:r>
      <w:proofErr w:type="spellStart"/>
      <w:r>
        <w:t>Turkcell</w:t>
      </w:r>
      <w:proofErr w:type="spellEnd"/>
      <w:r>
        <w:t>, China Unicom, Nokia</w:t>
      </w:r>
    </w:p>
    <w:p w14:paraId="2278E5E3" w14:textId="77777777" w:rsidR="003C1B10" w:rsidRDefault="003C1B10"/>
    <w:p w14:paraId="1DF82E25" w14:textId="77777777" w:rsidR="003C1B10" w:rsidRDefault="006E1633">
      <w:pPr>
        <w:pStyle w:val="1"/>
      </w:pPr>
      <w:r>
        <w:t>Annex A:</w:t>
      </w:r>
      <w:r>
        <w:tab/>
        <w:t>Company contributions on 6G RRC structure</w:t>
      </w:r>
    </w:p>
    <w:p w14:paraId="550F14B0" w14:textId="77777777" w:rsidR="003C1B10" w:rsidRDefault="002E046A">
      <w:pPr>
        <w:pStyle w:val="Doc-title"/>
      </w:pPr>
      <w:hyperlink r:id="rId130" w:history="1">
        <w:r w:rsidR="006E1633">
          <w:rPr>
            <w:rStyle w:val="afa"/>
          </w:rPr>
          <w:t>R2-2509077</w:t>
        </w:r>
      </w:hyperlink>
      <w:r w:rsidR="006E1633">
        <w:tab/>
        <w:t>Modular design for 6GR Protocol</w:t>
      </w:r>
      <w:r w:rsidR="006E1633">
        <w:tab/>
        <w:t xml:space="preserve">CMCC, NTT DOCOMO, </w:t>
      </w:r>
      <w:proofErr w:type="spellStart"/>
      <w:r w:rsidR="006E1633">
        <w:t>Turkcell</w:t>
      </w:r>
      <w:proofErr w:type="spellEnd"/>
      <w:r w:rsidR="006E1633">
        <w:t>, China Unicom, Nokia</w:t>
      </w:r>
      <w:r w:rsidR="006E1633">
        <w:tab/>
        <w:t>discussion</w:t>
      </w:r>
      <w:r w:rsidR="006E1633">
        <w:tab/>
        <w:t>Rel-20</w:t>
      </w:r>
      <w:r w:rsidR="006E1633">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 xml:space="preserve">Protocol complexity, processing difficulty, and high maintenance overhead on both </w:t>
      </w:r>
      <w:proofErr w:type="spellStart"/>
      <w:r>
        <w:rPr>
          <w:i/>
          <w:iCs/>
        </w:rPr>
        <w:t>gNB</w:t>
      </w:r>
      <w:proofErr w:type="spellEnd"/>
      <w:r>
        <w:rPr>
          <w:i/>
          <w:iCs/>
        </w:rPr>
        <w:t xml:space="preserve"> and UE sides:</w:t>
      </w:r>
    </w:p>
    <w:p w14:paraId="06E5722B" w14:textId="77777777" w:rsidR="003C1B10" w:rsidRDefault="006E1633">
      <w:pPr>
        <w:pStyle w:val="Doc-text2"/>
        <w:rPr>
          <w:i/>
          <w:iCs/>
        </w:rPr>
      </w:pPr>
      <w:r>
        <w:rPr>
          <w:i/>
          <w:iCs/>
        </w:rPr>
        <w:t>o</w:t>
      </w:r>
      <w:r>
        <w:rPr>
          <w:i/>
          <w:iCs/>
        </w:rPr>
        <w:tab/>
        <w:t xml:space="preserve">The deeply nested structure of NR RRC configuration framework is overly complex </w:t>
      </w:r>
    </w:p>
    <w:p w14:paraId="2B598402" w14:textId="77777777" w:rsidR="003C1B10" w:rsidRDefault="006E1633">
      <w:pPr>
        <w:pStyle w:val="Doc-text2"/>
        <w:rPr>
          <w:i/>
          <w:iCs/>
        </w:rPr>
      </w:pPr>
      <w:r>
        <w:rPr>
          <w:i/>
          <w:iCs/>
        </w:rPr>
        <w:t>o</w:t>
      </w:r>
      <w:r>
        <w:rPr>
          <w:i/>
          <w:iCs/>
        </w:rPr>
        <w:tab/>
        <w:t xml:space="preserve">Full configuration (e.g., during initial configuration) results excessive </w:t>
      </w:r>
      <w:proofErr w:type="spellStart"/>
      <w:r>
        <w:rPr>
          <w:i/>
          <w:iCs/>
        </w:rPr>
        <w:t>signaling</w:t>
      </w:r>
      <w:proofErr w:type="spellEnd"/>
      <w:r>
        <w:rPr>
          <w:i/>
          <w:iCs/>
        </w:rPr>
        <w:t xml:space="preserve">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 xml:space="preserve">Dispersed </w:t>
      </w:r>
      <w:proofErr w:type="spellStart"/>
      <w:r>
        <w:rPr>
          <w:i/>
          <w:iCs/>
        </w:rPr>
        <w:t>signaling</w:t>
      </w:r>
      <w:proofErr w:type="spellEnd"/>
      <w:r>
        <w:rPr>
          <w:i/>
          <w:iCs/>
        </w:rPr>
        <w:t xml:space="preserve"> configurations  results in the redundancy and mess in configuration </w:t>
      </w:r>
      <w:proofErr w:type="spellStart"/>
      <w:r>
        <w:rPr>
          <w:i/>
          <w:iCs/>
        </w:rPr>
        <w:t>signaling</w:t>
      </w:r>
      <w:proofErr w:type="spellEnd"/>
    </w:p>
    <w:p w14:paraId="5C353114" w14:textId="77777777" w:rsidR="003C1B10" w:rsidRDefault="006E1633">
      <w:pPr>
        <w:pStyle w:val="Doc-text2"/>
        <w:rPr>
          <w:i/>
          <w:iCs/>
        </w:rPr>
      </w:pPr>
      <w:r>
        <w:rPr>
          <w:i/>
          <w:iCs/>
        </w:rPr>
        <w:t>•</w:t>
      </w:r>
      <w:r>
        <w:rPr>
          <w:i/>
          <w:iCs/>
        </w:rPr>
        <w:tab/>
        <w:t>Coupled protocol stack causes wasteful use of expensive hardware resources and energy, increasing  operator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lastRenderedPageBreak/>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2E046A">
      <w:pPr>
        <w:pStyle w:val="Doc-title"/>
        <w:rPr>
          <w:i/>
          <w:iCs/>
        </w:rPr>
      </w:pPr>
      <w:hyperlink r:id="rId131" w:history="1">
        <w:r w:rsidR="006E1633">
          <w:rPr>
            <w:rStyle w:val="afa"/>
          </w:rPr>
          <w:t>R2-2508098</w:t>
        </w:r>
      </w:hyperlink>
      <w:r w:rsidR="006E1633">
        <w:tab/>
        <w:t>Considerations on RRC Structure and (re)configuration</w:t>
      </w:r>
      <w:r w:rsidR="006E1633">
        <w:tab/>
        <w:t>CATT</w:t>
      </w:r>
      <w:r w:rsidR="006E1633">
        <w:tab/>
        <w:t>discussion</w:t>
      </w:r>
      <w:r w:rsidR="006E1633">
        <w:tab/>
        <w:t>Rel-20</w:t>
      </w:r>
      <w:r w:rsidR="006E1633">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 xml:space="preserve">Observation 2: Delta configuration can significantly reduce air interface </w:t>
      </w:r>
      <w:proofErr w:type="spellStart"/>
      <w:r>
        <w:rPr>
          <w:i/>
          <w:iCs/>
        </w:rPr>
        <w:t>signaling</w:t>
      </w:r>
      <w:proofErr w:type="spellEnd"/>
      <w:r>
        <w:rPr>
          <w:i/>
          <w:iCs/>
        </w:rPr>
        <w:t xml:space="preserve"> which should not be removed from 6G.</w:t>
      </w:r>
    </w:p>
    <w:p w14:paraId="47C44986" w14:textId="77777777" w:rsidR="003C1B10" w:rsidRDefault="006E1633">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2E046A">
      <w:pPr>
        <w:pStyle w:val="Doc-title"/>
      </w:pPr>
      <w:hyperlink r:id="rId132" w:history="1">
        <w:r w:rsidR="006E1633">
          <w:rPr>
            <w:rStyle w:val="afa"/>
          </w:rPr>
          <w:t>R2-2508051</w:t>
        </w:r>
      </w:hyperlink>
      <w:r w:rsidR="006E1633">
        <w:tab/>
        <w:t>6GR RRC Structure and (re)configuration</w:t>
      </w:r>
      <w:r w:rsidR="006E1633">
        <w:tab/>
        <w:t>vivo</w:t>
      </w:r>
      <w:r w:rsidR="006E1633">
        <w:tab/>
        <w:t>discussion</w:t>
      </w:r>
      <w:r w:rsidR="006E1633">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 xml:space="preserve">Motivation 1: Product developer can easily extract the ASN.1 codes corresponding to the supported features by the UE, i.e., facilitate the ASN.1 codes trimming corresponding to </w:t>
      </w:r>
      <w:r>
        <w:rPr>
          <w:i/>
          <w:iCs/>
        </w:rPr>
        <w:lastRenderedPageBreak/>
        <w:t>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 xml:space="preserve">Proposal 1: The modular discussed in RAN2 should </w:t>
      </w:r>
      <w:proofErr w:type="spellStart"/>
      <w:r>
        <w:rPr>
          <w:i/>
          <w:iCs/>
        </w:rPr>
        <w:t>fucus</w:t>
      </w:r>
      <w:proofErr w:type="spellEnd"/>
      <w:r>
        <w:rPr>
          <w:i/>
          <w:iCs/>
        </w:rPr>
        <w:t xml:space="preserve">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 xml:space="preserve">Observation 5: Upon reception of an </w:t>
      </w:r>
      <w:proofErr w:type="spellStart"/>
      <w:r>
        <w:rPr>
          <w:i/>
          <w:iCs/>
        </w:rPr>
        <w:t>RRCReconfiguration</w:t>
      </w:r>
      <w:proofErr w:type="spellEnd"/>
      <w:r>
        <w:rPr>
          <w:i/>
          <w:iCs/>
        </w:rPr>
        <w:t xml:space="preserve">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xml:space="preserve">), and if an IE in the received </w:t>
      </w:r>
      <w:proofErr w:type="spellStart"/>
      <w:r>
        <w:rPr>
          <w:i/>
          <w:iCs/>
        </w:rPr>
        <w:t>RRCReconfiguration</w:t>
      </w:r>
      <w:proofErr w:type="spellEnd"/>
      <w:r>
        <w:rPr>
          <w:i/>
          <w:iCs/>
        </w:rPr>
        <w:t xml:space="preserve"> message UE failed to comprehend is in the list , UE disregards it without triggering a RRC Connection re-establishment procedure.</w:t>
      </w:r>
    </w:p>
    <w:p w14:paraId="2C6EC96A" w14:textId="77777777" w:rsidR="003C1B10" w:rsidRDefault="006E1633">
      <w:pPr>
        <w:pStyle w:val="Doc-text2"/>
        <w:rPr>
          <w:i/>
          <w:iCs/>
        </w:rPr>
      </w:pPr>
      <w:r>
        <w:rPr>
          <w:i/>
          <w:iCs/>
        </w:rPr>
        <w:lastRenderedPageBreak/>
        <w:t xml:space="preserve">Observation 7: In NR, when the UE is unable to apply an </w:t>
      </w:r>
      <w:proofErr w:type="spellStart"/>
      <w:r>
        <w:rPr>
          <w:i/>
          <w:iCs/>
        </w:rPr>
        <w:t>RRCReconfiguration</w:t>
      </w:r>
      <w:proofErr w:type="spellEnd"/>
      <w:r>
        <w:rPr>
          <w:i/>
          <w:iCs/>
        </w:rPr>
        <w:t xml:space="preserve">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 xml:space="preserve">Observation 8: In NR, when a UE receives an </w:t>
      </w:r>
      <w:proofErr w:type="spellStart"/>
      <w:r>
        <w:rPr>
          <w:i/>
          <w:iCs/>
        </w:rPr>
        <w:t>RRCReconfiguration</w:t>
      </w:r>
      <w:proofErr w:type="spellEnd"/>
      <w:r>
        <w:rPr>
          <w:i/>
          <w:iCs/>
        </w:rPr>
        <w:t xml:space="preserve"> message that cannot be applied due to the MUSIM temporary capability restriction, no matter the </w:t>
      </w:r>
      <w:proofErr w:type="spellStart"/>
      <w:r>
        <w:rPr>
          <w:i/>
          <w:iCs/>
        </w:rPr>
        <w:t>RRCReconfiguration</w:t>
      </w:r>
      <w:proofErr w:type="spellEnd"/>
      <w:r>
        <w:rPr>
          <w:i/>
          <w:iCs/>
        </w:rPr>
        <w:t xml:space="preserve">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2E046A">
      <w:pPr>
        <w:pStyle w:val="Doc-text2"/>
        <w:ind w:left="0" w:firstLine="0"/>
      </w:pPr>
      <w:hyperlink r:id="rId133" w:history="1">
        <w:r w:rsidR="006E1633">
          <w:rPr>
            <w:rStyle w:val="afa"/>
          </w:rPr>
          <w:t>R2-2508115</w:t>
        </w:r>
      </w:hyperlink>
      <w:r w:rsidR="006E1633">
        <w:t xml:space="preserve">   Discussion on 6G RRC ASN.1 Encoding</w:t>
      </w:r>
      <w:r w:rsidR="006E1633">
        <w:tab/>
        <w:t>OPPO</w:t>
      </w:r>
      <w:r w:rsidR="006E1633">
        <w:tab/>
        <w:t>discussion</w:t>
      </w:r>
      <w:r w:rsidR="006E1633">
        <w:tab/>
        <w:t>Rel-20</w:t>
      </w:r>
      <w:r w:rsidR="006E1633">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r>
      <w:proofErr w:type="spellStart"/>
      <w:r>
        <w:rPr>
          <w:i/>
          <w:iCs/>
        </w:rPr>
        <w:t>CondC</w:t>
      </w:r>
      <w:proofErr w:type="spellEnd"/>
      <w:r>
        <w:rPr>
          <w:i/>
          <w:iCs/>
        </w:rPr>
        <w:t xml:space="preserve"> and </w:t>
      </w:r>
      <w:proofErr w:type="spellStart"/>
      <w:r>
        <w:rPr>
          <w:i/>
          <w:iCs/>
        </w:rPr>
        <w:t>CondM</w:t>
      </w:r>
      <w:proofErr w:type="spellEnd"/>
      <w:r>
        <w:rPr>
          <w:i/>
          <w:iCs/>
        </w:rPr>
        <w:t>,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 xml:space="preserve">For 6G ASN.1, R2 study to simplify the usage of condition, e.g., keep the </w:t>
      </w:r>
      <w:proofErr w:type="spellStart"/>
      <w:r>
        <w:rPr>
          <w:i/>
          <w:iCs/>
        </w:rPr>
        <w:t>cond</w:t>
      </w:r>
      <w:proofErr w:type="spellEnd"/>
      <w:r>
        <w:rPr>
          <w:i/>
          <w:iCs/>
        </w:rPr>
        <w:t xml:space="preserve"> but avoid defining </w:t>
      </w:r>
      <w:proofErr w:type="spellStart"/>
      <w:r>
        <w:rPr>
          <w:i/>
          <w:iCs/>
        </w:rPr>
        <w:t>CondC</w:t>
      </w:r>
      <w:proofErr w:type="spellEnd"/>
      <w:r>
        <w:rPr>
          <w:i/>
          <w:iCs/>
        </w:rPr>
        <w:t xml:space="preserve"> and </w:t>
      </w:r>
      <w:proofErr w:type="spellStart"/>
      <w:r>
        <w:rPr>
          <w:i/>
          <w:iCs/>
        </w:rPr>
        <w:t>CondM</w:t>
      </w:r>
      <w:proofErr w:type="spellEnd"/>
      <w:r>
        <w:rPr>
          <w:i/>
          <w:iCs/>
        </w:rPr>
        <w:t>.</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2E046A">
      <w:pPr>
        <w:pStyle w:val="Doc-title"/>
      </w:pPr>
      <w:hyperlink r:id="rId134" w:history="1">
        <w:r w:rsidR="006E1633">
          <w:rPr>
            <w:rStyle w:val="afa"/>
          </w:rPr>
          <w:t>R2-2508080</w:t>
        </w:r>
      </w:hyperlink>
      <w:r w:rsidR="006E1633">
        <w:tab/>
        <w:t>Discussion on RRC (re)configuration and signalling design</w:t>
      </w:r>
      <w:r w:rsidR="006E1633">
        <w:tab/>
        <w:t>Xiaomi</w:t>
      </w:r>
      <w:r w:rsidR="006E1633">
        <w:tab/>
        <w:t>discussion</w:t>
      </w:r>
      <w:r w:rsidR="006E1633">
        <w:tab/>
        <w:t>Rel-20</w:t>
      </w:r>
      <w:r w:rsidR="006E1633">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w:t>
      </w:r>
      <w:proofErr w:type="spellStart"/>
      <w:r>
        <w:rPr>
          <w:i/>
          <w:iCs/>
        </w:rPr>
        <w:t>msg</w:t>
      </w:r>
      <w:proofErr w:type="spellEnd"/>
      <w:r>
        <w:rPr>
          <w:i/>
          <w:iCs/>
        </w:rPr>
        <w:t xml:space="preserve">,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 xml:space="preserve">Proposal 4: For the study on partial reconfiguration </w:t>
      </w:r>
      <w:proofErr w:type="spellStart"/>
      <w:r>
        <w:rPr>
          <w:i/>
          <w:iCs/>
        </w:rPr>
        <w:t>w.r.t.</w:t>
      </w:r>
      <w:proofErr w:type="spellEnd"/>
      <w:r>
        <w:rPr>
          <w:i/>
          <w:iCs/>
        </w:rPr>
        <w:t xml:space="preserve">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lastRenderedPageBreak/>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2E046A">
      <w:pPr>
        <w:pStyle w:val="Doc-title"/>
      </w:pPr>
      <w:hyperlink r:id="rId135" w:history="1">
        <w:r w:rsidR="006E1633">
          <w:rPr>
            <w:rStyle w:val="afa"/>
          </w:rPr>
          <w:t>R2-2508618</w:t>
        </w:r>
      </w:hyperlink>
      <w:r w:rsidR="006E1633">
        <w:tab/>
        <w:t xml:space="preserve">Discussion on RRC </w:t>
      </w:r>
      <w:proofErr w:type="spellStart"/>
      <w:r w:rsidR="006E1633">
        <w:t>signaling</w:t>
      </w:r>
      <w:proofErr w:type="spellEnd"/>
      <w:r w:rsidR="006E1633">
        <w:t xml:space="preserve"> design</w:t>
      </w:r>
      <w:r w:rsidR="006E1633">
        <w:tab/>
        <w:t xml:space="preserve">Huawei, </w:t>
      </w:r>
      <w:proofErr w:type="spellStart"/>
      <w:r w:rsidR="006E1633">
        <w:t>HiSilicon</w:t>
      </w:r>
      <w:proofErr w:type="spellEnd"/>
      <w:r w:rsidR="006E1633">
        <w:tab/>
        <w:t>discussion</w:t>
      </w:r>
      <w:r w:rsidR="006E1633">
        <w:tab/>
        <w:t>Rel-20</w:t>
      </w:r>
      <w:r w:rsidR="006E1633">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 xml:space="preserve">The target </w:t>
      </w:r>
      <w:proofErr w:type="spellStart"/>
      <w:r>
        <w:rPr>
          <w:i/>
          <w:iCs/>
        </w:rPr>
        <w:t>gNB</w:t>
      </w:r>
      <w:proofErr w:type="spellEnd"/>
      <w:r>
        <w:rPr>
          <w:i/>
          <w:iCs/>
        </w:rPr>
        <w:t xml:space="preserve">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 xml:space="preserve">For configurations beyond the basic module, RAN2 to study RRC modular design based on features, functions, or group of them. RAN2 to study the aspects including </w:t>
      </w:r>
      <w:proofErr w:type="spellStart"/>
      <w:r>
        <w:rPr>
          <w:i/>
          <w:iCs/>
        </w:rPr>
        <w:t>signaling</w:t>
      </w:r>
      <w:proofErr w:type="spellEnd"/>
      <w:r>
        <w:rPr>
          <w:i/>
          <w:iCs/>
        </w:rPr>
        <w:t xml:space="preserve">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2E046A">
      <w:pPr>
        <w:pStyle w:val="Doc-title"/>
      </w:pPr>
      <w:hyperlink r:id="rId136" w:history="1">
        <w:r w:rsidR="006E1633">
          <w:rPr>
            <w:rStyle w:val="afa"/>
          </w:rPr>
          <w:t>R2-2508112</w:t>
        </w:r>
      </w:hyperlink>
      <w:r w:rsidR="006E1633">
        <w:tab/>
        <w:t>RRC signalling and ASN.1 aspects</w:t>
      </w:r>
      <w:r w:rsidR="006E1633">
        <w:tab/>
        <w:t>MediaTek Inc.</w:t>
      </w:r>
      <w:r w:rsidR="006E1633">
        <w:tab/>
        <w:t>discussion</w:t>
      </w:r>
      <w:r w:rsidR="006E1633">
        <w:tab/>
        <w:t>Rel-20</w:t>
      </w:r>
      <w:r w:rsidR="006E1633">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lastRenderedPageBreak/>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2E046A">
      <w:pPr>
        <w:pStyle w:val="Doc-title"/>
      </w:pPr>
      <w:hyperlink r:id="rId137" w:history="1">
        <w:r w:rsidR="006E1633">
          <w:rPr>
            <w:rStyle w:val="afa"/>
          </w:rPr>
          <w:t>R2-2508349</w:t>
        </w:r>
      </w:hyperlink>
      <w:r w:rsidR="006E1633">
        <w:tab/>
        <w:t>RRC structure and configuration in 6GR</w:t>
      </w:r>
      <w:r w:rsidR="006E1633">
        <w:tab/>
        <w:t>Nokia</w:t>
      </w:r>
      <w:r w:rsidR="006E1633">
        <w:tab/>
        <w:t>discussion</w:t>
      </w:r>
      <w:r w:rsidR="006E1633">
        <w:tab/>
        <w:t>Rel-20</w:t>
      </w:r>
      <w:r w:rsidR="006E1633">
        <w:tab/>
        <w:t>FS_6G_Radio</w:t>
      </w:r>
    </w:p>
    <w:p w14:paraId="7BB035A8" w14:textId="77777777" w:rsidR="003C1B10" w:rsidRDefault="006E1633">
      <w:pPr>
        <w:pStyle w:val="Doc-title"/>
        <w:ind w:left="2518"/>
        <w:rPr>
          <w:i/>
          <w:iCs/>
        </w:rPr>
      </w:pPr>
      <w:r>
        <w:rPr>
          <w:i/>
          <w:iCs/>
        </w:rPr>
        <w:t xml:space="preserve">Observation 1: </w:t>
      </w:r>
      <w:proofErr w:type="spellStart"/>
      <w:r>
        <w:rPr>
          <w:i/>
          <w:iCs/>
        </w:rPr>
        <w:t>RRCReconfiguration</w:t>
      </w:r>
      <w:proofErr w:type="spellEnd"/>
      <w:r>
        <w:rPr>
          <w:i/>
          <w:iCs/>
        </w:rPr>
        <w:t xml:space="preserve">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lastRenderedPageBreak/>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2E046A">
      <w:pPr>
        <w:pStyle w:val="Doc-title"/>
      </w:pPr>
      <w:hyperlink r:id="rId138" w:history="1">
        <w:r w:rsidR="006E1633">
          <w:rPr>
            <w:rStyle w:val="afa"/>
          </w:rPr>
          <w:t>R2-2508386</w:t>
        </w:r>
      </w:hyperlink>
      <w:r w:rsidR="006E1633">
        <w:tab/>
        <w:t>RRC Structure and Reconfiguration for 6GR</w:t>
      </w:r>
      <w:r w:rsidR="006E1633">
        <w:tab/>
      </w:r>
      <w:proofErr w:type="spellStart"/>
      <w:r w:rsidR="006E1633">
        <w:t>InterDigital</w:t>
      </w:r>
      <w:proofErr w:type="spellEnd"/>
      <w:r w:rsidR="006E1633">
        <w:t xml:space="preserve"> France R&amp;D, SAS</w:t>
      </w:r>
      <w:r w:rsidR="006E1633">
        <w:tab/>
        <w:t>discussion</w:t>
      </w:r>
    </w:p>
    <w:p w14:paraId="4BD38A1E" w14:textId="77777777" w:rsidR="003C1B10" w:rsidRDefault="006E1633">
      <w:pPr>
        <w:pStyle w:val="Doc-text2"/>
        <w:rPr>
          <w:i/>
          <w:iCs/>
        </w:rPr>
      </w:pPr>
      <w:r>
        <w:rPr>
          <w:i/>
          <w:iCs/>
        </w:rPr>
        <w:t xml:space="preserve">Observation 1: </w:t>
      </w:r>
      <w:r>
        <w:rPr>
          <w:i/>
          <w:iCs/>
        </w:rPr>
        <w:tab/>
        <w:t xml:space="preserve">Deep nesting of IEs leads </w:t>
      </w:r>
      <w:proofErr w:type="spellStart"/>
      <w:r>
        <w:rPr>
          <w:i/>
          <w:iCs/>
        </w:rPr>
        <w:t>to</w:t>
      </w:r>
      <w:proofErr w:type="spellEnd"/>
      <w:r>
        <w:rPr>
          <w:i/>
          <w:iCs/>
        </w:rPr>
        <w:t xml:space="preserve">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 xml:space="preserve">Support low-latency and low signalling overhead reconfiguration during state transition to an active state (e.g., from low-power state or </w:t>
      </w:r>
      <w:proofErr w:type="spellStart"/>
      <w:r>
        <w:rPr>
          <w:i/>
          <w:iCs/>
        </w:rPr>
        <w:t>substate</w:t>
      </w:r>
      <w:proofErr w:type="spellEnd"/>
      <w:r>
        <w:rPr>
          <w:i/>
          <w:iCs/>
        </w:rPr>
        <w:t xml:space="preserve"> to data transmission state or </w:t>
      </w:r>
      <w:proofErr w:type="spellStart"/>
      <w:r>
        <w:rPr>
          <w:i/>
          <w:iCs/>
        </w:rPr>
        <w:t>substate</w:t>
      </w:r>
      <w:proofErr w:type="spellEnd"/>
      <w:r>
        <w:rPr>
          <w:i/>
          <w:iCs/>
        </w:rPr>
        <w:t>).</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lastRenderedPageBreak/>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2E046A">
      <w:pPr>
        <w:pStyle w:val="Doc-title"/>
      </w:pPr>
      <w:hyperlink r:id="rId139" w:history="1">
        <w:r w:rsidR="006E1633">
          <w:rPr>
            <w:rStyle w:val="afa"/>
          </w:rPr>
          <w:t>R2-2508450</w:t>
        </w:r>
      </w:hyperlink>
      <w:r w:rsidR="006E1633">
        <w:tab/>
        <w:t>Views on RRC Structure and Configuration</w:t>
      </w:r>
      <w:r w:rsidR="006E1633">
        <w:tab/>
        <w:t>Apple</w:t>
      </w:r>
      <w:r w:rsidR="006E1633">
        <w:tab/>
        <w:t>discussion</w:t>
      </w:r>
      <w:r w:rsidR="006E1633">
        <w:tab/>
        <w:t>Rel-20</w:t>
      </w:r>
      <w:r w:rsidR="006E1633">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 xml:space="preserve">1) The extra </w:t>
      </w:r>
      <w:proofErr w:type="spellStart"/>
      <w:r>
        <w:rPr>
          <w:i/>
          <w:iCs/>
        </w:rPr>
        <w:t>signaling</w:t>
      </w:r>
      <w:proofErr w:type="spellEnd"/>
      <w:r>
        <w:rPr>
          <w:i/>
          <w:iCs/>
        </w:rPr>
        <w:t xml:space="preserve">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2E046A">
      <w:pPr>
        <w:pStyle w:val="Doc-title"/>
      </w:pPr>
      <w:hyperlink r:id="rId140" w:history="1">
        <w:r w:rsidR="006E1633">
          <w:rPr>
            <w:rStyle w:val="afa"/>
          </w:rPr>
          <w:t>R2-2508758</w:t>
        </w:r>
      </w:hyperlink>
      <w:r w:rsidR="006E1633">
        <w:tab/>
        <w:t>Views on 6G RRC structure and (re)configuration</w:t>
      </w:r>
      <w:r w:rsidR="006E1633">
        <w:tab/>
        <w:t>Qualcomm Incorporated</w:t>
      </w:r>
      <w:r w:rsidR="006E1633">
        <w:tab/>
        <w:t>discussion</w:t>
      </w:r>
      <w:r w:rsidR="006E1633">
        <w:tab/>
        <w:t>Rel-20</w:t>
      </w:r>
      <w:r w:rsidR="006E1633">
        <w:tab/>
        <w:t>FS_6G_Radio</w:t>
      </w:r>
    </w:p>
    <w:p w14:paraId="67848F74" w14:textId="77777777" w:rsidR="003C1B10" w:rsidRDefault="006E1633">
      <w:pPr>
        <w:pStyle w:val="Review-comment"/>
        <w:rPr>
          <w:b/>
          <w:bCs/>
          <w:i/>
          <w:iCs/>
          <w:color w:val="auto"/>
          <w:sz w:val="20"/>
        </w:rPr>
      </w:pPr>
      <w:r>
        <w:rPr>
          <w:b/>
          <w:bCs/>
          <w:i/>
          <w:iCs/>
          <w:color w:val="auto"/>
          <w:sz w:val="20"/>
        </w:rPr>
        <w:lastRenderedPageBreak/>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2E046A">
      <w:pPr>
        <w:pStyle w:val="Doc-title"/>
      </w:pPr>
      <w:hyperlink r:id="rId141" w:history="1">
        <w:r w:rsidR="006E1633">
          <w:rPr>
            <w:rStyle w:val="afa"/>
          </w:rPr>
          <w:t>R2-2508614</w:t>
        </w:r>
      </w:hyperlink>
      <w:r w:rsidR="006E1633">
        <w:tab/>
        <w:t>RRC ASN.1 structure for 6G</w:t>
      </w:r>
      <w:r w:rsidR="006E1633">
        <w:tab/>
        <w:t>Ericsson</w:t>
      </w:r>
      <w:r w:rsidR="006E1633">
        <w:tab/>
        <w:t>discussion</w:t>
      </w:r>
      <w:r w:rsidR="006E1633">
        <w:tab/>
        <w:t>Rel-20</w:t>
      </w:r>
      <w:r w:rsidR="006E1633">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14:paraId="39966333" w14:textId="77777777" w:rsidR="003C1B10" w:rsidRDefault="006E1633">
      <w:pPr>
        <w:pStyle w:val="Doc-text2"/>
        <w:rPr>
          <w:i/>
          <w:iCs/>
        </w:rPr>
      </w:pPr>
      <w:r>
        <w:rPr>
          <w:i/>
          <w:iCs/>
        </w:rPr>
        <w:lastRenderedPageBreak/>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 xml:space="preserve">Creating several top-level configuration IEs (e.g. variants of </w:t>
      </w:r>
      <w:proofErr w:type="spellStart"/>
      <w:r>
        <w:rPr>
          <w:i/>
          <w:iCs/>
        </w:rPr>
        <w:t>RRCReconfiguration</w:t>
      </w:r>
      <w:proofErr w:type="spellEnd"/>
      <w:r>
        <w:rPr>
          <w:i/>
          <w:iCs/>
        </w:rPr>
        <w:t>)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2E046A">
      <w:pPr>
        <w:pStyle w:val="Doc-title"/>
      </w:pPr>
      <w:hyperlink r:id="rId142" w:history="1">
        <w:r w:rsidR="006E1633">
          <w:rPr>
            <w:rStyle w:val="afa"/>
          </w:rPr>
          <w:t>R2-2508649</w:t>
        </w:r>
      </w:hyperlink>
      <w:r w:rsidR="006E1633">
        <w:tab/>
        <w:t xml:space="preserve">Robust RRC </w:t>
      </w:r>
      <w:proofErr w:type="spellStart"/>
      <w:r w:rsidR="006E1633">
        <w:t>Signaling</w:t>
      </w:r>
      <w:proofErr w:type="spellEnd"/>
      <w:r w:rsidR="006E1633">
        <w:t xml:space="preserve"> Using Constraint ASN.1 Subtypes</w:t>
      </w:r>
      <w:r w:rsidR="006E1633">
        <w:tab/>
        <w:t>TOYOTA ITC</w:t>
      </w:r>
      <w:r w:rsidR="006E1633">
        <w:tab/>
        <w:t>discussion</w:t>
      </w:r>
      <w:r w:rsidR="006E1633">
        <w:tab/>
        <w:t>Rel-20</w:t>
      </w:r>
    </w:p>
    <w:p w14:paraId="7473BEB4" w14:textId="77777777" w:rsidR="003C1B10" w:rsidRDefault="00D2261B">
      <w:pPr>
        <w:pStyle w:val="Doc-text2"/>
      </w:pPr>
      <w:r>
        <w:rPr>
          <w:noProof/>
        </w:rPr>
        <w:object w:dxaOrig="9616" w:dyaOrig="3378" w14:anchorId="556D89AC">
          <v:shape id="_x0000_i1027" type="#_x0000_t75" alt="" style="width:482.75pt;height:165.25pt;mso-width-percent:0;mso-height-percent:0;mso-width-percent:0;mso-height-percent:0" o:ole="">
            <v:imagedata r:id="rId143" o:title="" croptop="4733f" cropbottom="19843f" cropleft="-205f" cropright="205f"/>
          </v:shape>
          <o:OLEObject Type="Embed" ProgID="PowerPoint.Slide.12" ShapeID="_x0000_i1027" DrawAspect="Content" ObjectID="_1830726508" r:id="rId144"/>
        </w:object>
      </w:r>
    </w:p>
    <w:p w14:paraId="176800F2" w14:textId="77777777" w:rsidR="003C1B10" w:rsidRDefault="00D2261B">
      <w:pPr>
        <w:pStyle w:val="Doc-text2"/>
        <w:rPr>
          <w:i/>
          <w:iCs/>
        </w:rPr>
      </w:pPr>
      <w:r>
        <w:rPr>
          <w:noProof/>
        </w:rPr>
        <w:object w:dxaOrig="9616" w:dyaOrig="5419" w14:anchorId="5F318E5A">
          <v:shape id="_x0000_i1028" type="#_x0000_t75" alt="" style="width:482.75pt;height:266.75pt;mso-width-percent:0;mso-height-percent:0;mso-width-percent:0;mso-height-percent:0" o:ole="">
            <v:imagedata r:id="rId145" o:title=""/>
          </v:shape>
          <o:OLEObject Type="Embed" ProgID="PowerPoint.Slide.12" ShapeID="_x0000_i1028" DrawAspect="Content" ObjectID="_1830726509" r:id="rId146"/>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14:paraId="698DC51E" w14:textId="77777777" w:rsidR="003C1B10" w:rsidRDefault="003C1B10">
      <w:pPr>
        <w:pStyle w:val="Doc-text2"/>
      </w:pPr>
    </w:p>
    <w:p w14:paraId="7ED0071B" w14:textId="77777777" w:rsidR="003C1B10" w:rsidRDefault="002E046A">
      <w:pPr>
        <w:pStyle w:val="Doc-title"/>
      </w:pPr>
      <w:hyperlink r:id="rId147" w:history="1">
        <w:r w:rsidR="006E1633">
          <w:rPr>
            <w:rStyle w:val="afa"/>
          </w:rPr>
          <w:t>R2-2508139</w:t>
        </w:r>
      </w:hyperlink>
      <w:r w:rsidR="006E1633">
        <w:tab/>
        <w:t>Considerations on RRC (re)configuration structure</w:t>
      </w:r>
      <w:r w:rsidR="006E1633">
        <w:tab/>
        <w:t>LG Electronics France</w:t>
      </w:r>
      <w:r w:rsidR="006E1633">
        <w:tab/>
        <w:t>discussion</w:t>
      </w:r>
      <w:r w:rsidR="006E1633">
        <w:tab/>
        <w:t>Rel-20</w:t>
      </w:r>
      <w:r w:rsidR="006E1633">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 xml:space="preserve">One module can have configuration of another module as its sub-configuration, where the instance of the calling module is associated with the instance of the </w:t>
      </w:r>
      <w:proofErr w:type="spellStart"/>
      <w:r>
        <w:rPr>
          <w:i/>
          <w:iCs/>
        </w:rPr>
        <w:t>callee</w:t>
      </w:r>
      <w:proofErr w:type="spellEnd"/>
      <w:r>
        <w:rPr>
          <w:i/>
          <w:iCs/>
        </w:rPr>
        <w:t xml:space="preserve"> module via ID of the module instance.</w:t>
      </w:r>
    </w:p>
    <w:p w14:paraId="0FF91D0A" w14:textId="77777777" w:rsidR="003C1B10" w:rsidRDefault="003C1B10">
      <w:pPr>
        <w:rPr>
          <w:lang w:eastAsia="en-GB"/>
        </w:rPr>
      </w:pPr>
    </w:p>
    <w:p w14:paraId="62DBC865" w14:textId="77777777" w:rsidR="003C1B10" w:rsidRDefault="002E046A">
      <w:pPr>
        <w:pStyle w:val="Doc-title"/>
      </w:pPr>
      <w:hyperlink r:id="rId148" w:history="1">
        <w:r w:rsidR="006E1633">
          <w:rPr>
            <w:rStyle w:val="afa"/>
          </w:rPr>
          <w:t>R2-2508175</w:t>
        </w:r>
      </w:hyperlink>
      <w:r w:rsidR="006E1633">
        <w:tab/>
        <w:t>Discussion on the modular design of RRC for 6GR</w:t>
      </w:r>
      <w:r w:rsidR="006E1633">
        <w:tab/>
        <w:t>TCL</w:t>
      </w:r>
      <w:r w:rsidR="006E1633">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lastRenderedPageBreak/>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2E046A">
      <w:pPr>
        <w:pStyle w:val="Doc-title"/>
      </w:pPr>
      <w:hyperlink r:id="rId149" w:history="1">
        <w:r w:rsidR="006E1633">
          <w:rPr>
            <w:rStyle w:val="afa"/>
          </w:rPr>
          <w:t>R2-2508227</w:t>
        </w:r>
      </w:hyperlink>
      <w:r w:rsidR="006E1633">
        <w:tab/>
        <w:t>Discussion on RRC structure and (re)configuration in 6G</w:t>
      </w:r>
      <w:r w:rsidR="006E1633">
        <w:tab/>
      </w:r>
      <w:proofErr w:type="spellStart"/>
      <w:r w:rsidR="006E1633">
        <w:t>Transsion</w:t>
      </w:r>
      <w:proofErr w:type="spellEnd"/>
      <w:r w:rsidR="006E1633">
        <w:t xml:space="preserve"> Holdings</w:t>
      </w:r>
      <w:r w:rsidR="006E1633">
        <w:tab/>
        <w:t>discussion</w:t>
      </w:r>
      <w:r w:rsidR="006E1633">
        <w:tab/>
        <w:t>Rel-20</w:t>
      </w:r>
    </w:p>
    <w:p w14:paraId="11BDD095" w14:textId="77777777" w:rsidR="003C1B10" w:rsidRDefault="006E1633">
      <w:pPr>
        <w:pStyle w:val="Doc-text2"/>
        <w:rPr>
          <w:i/>
          <w:iCs/>
        </w:rPr>
      </w:pPr>
      <w:r>
        <w:rPr>
          <w:i/>
          <w:iCs/>
        </w:rPr>
        <w:t xml:space="preserve">Observation 1: There are still many reasons cause the UE unable to apply the (re)configure, e.g. UE vendor internal specific scenario optimization(such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14:paraId="065F7A75" w14:textId="77777777" w:rsidR="003C1B10" w:rsidRDefault="002E046A">
      <w:pPr>
        <w:pStyle w:val="Doc-title"/>
      </w:pPr>
      <w:hyperlink r:id="rId150" w:history="1">
        <w:r w:rsidR="006E1633">
          <w:rPr>
            <w:rStyle w:val="afa"/>
          </w:rPr>
          <w:t>R2-2508414</w:t>
        </w:r>
      </w:hyperlink>
      <w:r w:rsidR="006E1633">
        <w:tab/>
        <w:t xml:space="preserve">RRC </w:t>
      </w:r>
      <w:proofErr w:type="spellStart"/>
      <w:r w:rsidR="006E1633">
        <w:t>Signaling</w:t>
      </w:r>
      <w:proofErr w:type="spellEnd"/>
      <w:r w:rsidR="006E1633">
        <w:t xml:space="preserve"> Framework with more close integration with the slices</w:t>
      </w:r>
      <w:r w:rsidR="006E1633">
        <w:tab/>
        <w:t>Panasonic</w:t>
      </w:r>
      <w:r w:rsidR="006E1633">
        <w:tab/>
        <w:t>discussion</w:t>
      </w:r>
      <w:r w:rsidR="006E1633">
        <w:tab/>
        <w:t>Rel-20</w:t>
      </w:r>
    </w:p>
    <w:p w14:paraId="17E98896" w14:textId="77777777" w:rsidR="003C1B10" w:rsidRDefault="006E1633">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14:paraId="7529B12A" w14:textId="77777777" w:rsidR="003C1B10" w:rsidRDefault="006E1633">
      <w:pPr>
        <w:pStyle w:val="Doc-text2"/>
        <w:rPr>
          <w:i/>
          <w:iCs/>
        </w:rPr>
      </w:pPr>
      <w:r>
        <w:rPr>
          <w:i/>
          <w:iCs/>
        </w:rPr>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5B7E8DD2" w14:textId="77777777" w:rsidR="003C1B10" w:rsidRDefault="006E1633">
      <w:pPr>
        <w:pStyle w:val="Doc-text2"/>
        <w:rPr>
          <w:i/>
          <w:iCs/>
        </w:rPr>
      </w:pPr>
      <w:r>
        <w:rPr>
          <w:i/>
          <w:iCs/>
        </w:rPr>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21138AFB" w14:textId="77777777" w:rsidR="003C1B10" w:rsidRDefault="006E1633">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14:paraId="05C782EC" w14:textId="77777777" w:rsidR="003C1B10" w:rsidRDefault="006E1633">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71DB1AD6" w14:textId="77777777" w:rsidR="003C1B10" w:rsidRDefault="003C1B10">
      <w:pPr>
        <w:pStyle w:val="Doc-text2"/>
        <w:rPr>
          <w:i/>
          <w:iCs/>
        </w:rPr>
      </w:pPr>
    </w:p>
    <w:p w14:paraId="7DA17CE6" w14:textId="77777777" w:rsidR="003C1B10" w:rsidRDefault="002E046A">
      <w:pPr>
        <w:pStyle w:val="Doc-title"/>
      </w:pPr>
      <w:hyperlink r:id="rId151" w:history="1">
        <w:r w:rsidR="006E1633">
          <w:rPr>
            <w:rStyle w:val="afa"/>
          </w:rPr>
          <w:t>R2-2508510</w:t>
        </w:r>
      </w:hyperlink>
      <w:r w:rsidR="006E1633">
        <w:tab/>
        <w:t>Discussion on RRC structure and reconfiguration</w:t>
      </w:r>
      <w:r w:rsidR="006E1633">
        <w:tab/>
        <w:t>KT Corp.</w:t>
      </w:r>
      <w:r w:rsidR="006E1633">
        <w:tab/>
        <w:t>discussion</w:t>
      </w:r>
    </w:p>
    <w:p w14:paraId="374178D1" w14:textId="77777777" w:rsidR="003C1B10" w:rsidRDefault="006E1633">
      <w:pPr>
        <w:pStyle w:val="Doc-text2"/>
        <w:rPr>
          <w:i/>
          <w:iCs/>
        </w:rPr>
      </w:pPr>
      <w:r>
        <w:rPr>
          <w:i/>
          <w:iCs/>
        </w:rPr>
        <w:lastRenderedPageBreak/>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2E046A">
      <w:pPr>
        <w:pStyle w:val="Doc-title"/>
      </w:pPr>
      <w:hyperlink r:id="rId152" w:history="1">
        <w:r w:rsidR="006E1633">
          <w:rPr>
            <w:rStyle w:val="afa"/>
          </w:rPr>
          <w:t>R2-2508609</w:t>
        </w:r>
      </w:hyperlink>
      <w:r w:rsidR="006E1633">
        <w:tab/>
        <w:t>Reducing RRC signalling overhead</w:t>
      </w:r>
      <w:r w:rsidR="006E1633">
        <w:tab/>
        <w:t>Fraunhofer IIS, Fraunhofer HHI</w:t>
      </w:r>
      <w:r w:rsidR="006E1633">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2E046A">
      <w:pPr>
        <w:pStyle w:val="Doc-title"/>
      </w:pPr>
      <w:hyperlink r:id="rId153" w:history="1">
        <w:r w:rsidR="006E1633">
          <w:rPr>
            <w:rStyle w:val="afa"/>
          </w:rPr>
          <w:t>R2-2508623</w:t>
        </w:r>
      </w:hyperlink>
      <w:r w:rsidR="006E1633">
        <w:tab/>
        <w:t>Considerations on modular ASN.1 and RRC design for 6GR</w:t>
      </w:r>
      <w:r w:rsidR="006E1633">
        <w:tab/>
        <w:t>Lenovo</w:t>
      </w:r>
      <w:r w:rsidR="006E1633">
        <w:tab/>
        <w:t>discussion</w:t>
      </w:r>
      <w:r w:rsidR="006E1633">
        <w:tab/>
        <w:t>Rel-20</w:t>
      </w:r>
      <w:r w:rsidR="006E1633">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 xml:space="preserve">Proposal 5: RAN2 to consider not to apply delta </w:t>
      </w:r>
      <w:proofErr w:type="spellStart"/>
      <w:r>
        <w:rPr>
          <w:i/>
          <w:iCs/>
        </w:rPr>
        <w:t>signaling</w:t>
      </w:r>
      <w:proofErr w:type="spellEnd"/>
      <w:r>
        <w:rPr>
          <w:i/>
          <w:iCs/>
        </w:rPr>
        <w:t xml:space="preserve"> and need codes for DL 6G RRC messages at all.</w:t>
      </w:r>
    </w:p>
    <w:p w14:paraId="242E5578" w14:textId="77777777" w:rsidR="003C1B10" w:rsidRDefault="003C1B10">
      <w:pPr>
        <w:rPr>
          <w:lang w:eastAsia="en-GB"/>
        </w:rPr>
      </w:pPr>
    </w:p>
    <w:p w14:paraId="2091A414" w14:textId="77777777" w:rsidR="003C1B10" w:rsidRDefault="002E046A">
      <w:pPr>
        <w:pStyle w:val="Doc-title"/>
      </w:pPr>
      <w:hyperlink r:id="rId154" w:history="1">
        <w:r w:rsidR="006E1633">
          <w:rPr>
            <w:rStyle w:val="afa"/>
          </w:rPr>
          <w:t>R2-2508781</w:t>
        </w:r>
      </w:hyperlink>
      <w:r w:rsidR="006E1633">
        <w:tab/>
        <w:t>Discussion on Radio Protocol Architecture – Control Plane</w:t>
      </w:r>
      <w:r w:rsidR="006E1633">
        <w:tab/>
        <w:t>Rakuten Mobile, Inc</w:t>
      </w:r>
      <w:r w:rsidR="006E1633">
        <w:tab/>
        <w:t>discussion</w:t>
      </w:r>
      <w:r w:rsidR="006E1633">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 xml:space="preserve">Absence of a layer3 signalling protocol at the </w:t>
      </w:r>
      <w:proofErr w:type="spellStart"/>
      <w:r>
        <w:rPr>
          <w:i/>
          <w:iCs/>
        </w:rPr>
        <w:t>gNB</w:t>
      </w:r>
      <w:proofErr w:type="spellEnd"/>
      <w:r>
        <w:rPr>
          <w:i/>
          <w:iCs/>
        </w:rPr>
        <w:t>-DU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w:t>
      </w:r>
      <w:proofErr w:type="spellStart"/>
      <w:r>
        <w:rPr>
          <w:i/>
          <w:iCs/>
        </w:rPr>
        <w:t>signaling</w:t>
      </w:r>
      <w:proofErr w:type="spellEnd"/>
      <w:r>
        <w:rPr>
          <w:i/>
          <w:iCs/>
        </w:rPr>
        <w:t xml:space="preserve"> between UE </w:t>
      </w:r>
      <w:r>
        <w:rPr>
          <w:i/>
          <w:iCs/>
        </w:rPr>
        <w:t xml:space="preserve"> </w:t>
      </w:r>
      <w:proofErr w:type="spellStart"/>
      <w:r>
        <w:rPr>
          <w:i/>
          <w:iCs/>
        </w:rPr>
        <w:t>gNB</w:t>
      </w:r>
      <w:proofErr w:type="spellEnd"/>
      <w:r>
        <w:rPr>
          <w:i/>
          <w:iCs/>
        </w:rPr>
        <w:t>-DU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2E046A">
      <w:pPr>
        <w:pStyle w:val="Doc-title"/>
      </w:pPr>
      <w:hyperlink r:id="rId155" w:history="1">
        <w:r w:rsidR="006E1633">
          <w:rPr>
            <w:rStyle w:val="afa"/>
          </w:rPr>
          <w:t>R2-2508220</w:t>
        </w:r>
      </w:hyperlink>
      <w:r w:rsidR="006E1633">
        <w:tab/>
        <w:t>RRC structure and configuration</w:t>
      </w:r>
      <w:r w:rsidR="006E1633">
        <w:tab/>
        <w:t>Sharp</w:t>
      </w:r>
      <w:r w:rsidR="006E1633">
        <w:tab/>
        <w:t>discussion</w:t>
      </w:r>
      <w:r w:rsidR="006E1633">
        <w:tab/>
        <w:t>Rel-20</w:t>
      </w:r>
      <w:r w:rsidR="006E1633">
        <w:tab/>
        <w:t>FS_6G_Radio</w:t>
      </w:r>
    </w:p>
    <w:p w14:paraId="1AD35A7F" w14:textId="77777777" w:rsidR="003C1B10" w:rsidRDefault="006E1633">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14:paraId="3943746F" w14:textId="77777777" w:rsidR="003C1B10" w:rsidRDefault="006E1633">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lastRenderedPageBreak/>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14:paraId="7F5783D6" w14:textId="77777777" w:rsidR="003C1B10" w:rsidRDefault="003C1B10">
      <w:pPr>
        <w:pStyle w:val="Doc-text2"/>
        <w:rPr>
          <w:i/>
          <w:iCs/>
        </w:rPr>
      </w:pPr>
    </w:p>
    <w:p w14:paraId="5B69B1A3" w14:textId="77777777" w:rsidR="003C1B10" w:rsidRDefault="002E046A">
      <w:pPr>
        <w:pStyle w:val="Doc-title"/>
      </w:pPr>
      <w:hyperlink r:id="rId156" w:history="1">
        <w:r w:rsidR="006E1633">
          <w:rPr>
            <w:rStyle w:val="afa"/>
          </w:rPr>
          <w:t>R2-2508852</w:t>
        </w:r>
      </w:hyperlink>
      <w:r w:rsidR="006E1633">
        <w:tab/>
        <w:t>Discussion on RRC Structure and Configuration in 6G</w:t>
      </w:r>
      <w:r w:rsidR="006E1633">
        <w:tab/>
        <w:t>ETRI</w:t>
      </w:r>
      <w:r w:rsidR="006E1633">
        <w:tab/>
        <w:t>discussion</w:t>
      </w:r>
      <w:r w:rsidR="006E1633">
        <w:tab/>
        <w:t>Rel-20</w:t>
      </w:r>
      <w:r w:rsidR="006E1633">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2E046A">
      <w:pPr>
        <w:pStyle w:val="Doc-title"/>
      </w:pPr>
      <w:hyperlink r:id="rId157" w:history="1">
        <w:r w:rsidR="006E1633">
          <w:rPr>
            <w:rStyle w:val="afa"/>
          </w:rPr>
          <w:t>R2-2508874</w:t>
        </w:r>
      </w:hyperlink>
      <w:r w:rsidR="006E1633">
        <w:tab/>
        <w:t>RRC Restructuring and modular aspects for 6G</w:t>
      </w:r>
      <w:r w:rsidR="006E1633">
        <w:tab/>
        <w:t>Samsung</w:t>
      </w:r>
      <w:r w:rsidR="006E1633">
        <w:tab/>
        <w:t>discussion</w:t>
      </w:r>
      <w:r w:rsidR="006E1633">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lastRenderedPageBreak/>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2E046A">
      <w:pPr>
        <w:pStyle w:val="Doc-title"/>
      </w:pPr>
      <w:hyperlink r:id="rId158" w:history="1">
        <w:r w:rsidR="006E1633">
          <w:rPr>
            <w:rStyle w:val="afa"/>
          </w:rPr>
          <w:t>R2-2508946</w:t>
        </w:r>
      </w:hyperlink>
      <w:r w:rsidR="006E1633">
        <w:tab/>
        <w:t>Discussion on RRC Structure and (re)configuration in 6G</w:t>
      </w:r>
      <w:r w:rsidR="006E1633">
        <w:tab/>
        <w:t>Fujitsu</w:t>
      </w:r>
      <w:r w:rsidR="006E1633">
        <w:tab/>
        <w:t>discussion</w:t>
      </w:r>
      <w:r w:rsidR="006E1633">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2E046A">
      <w:pPr>
        <w:pStyle w:val="Doc-title"/>
      </w:pPr>
      <w:hyperlink r:id="rId159" w:history="1">
        <w:r w:rsidR="006E1633">
          <w:rPr>
            <w:rStyle w:val="afa"/>
          </w:rPr>
          <w:t>R2-2509014</w:t>
        </w:r>
      </w:hyperlink>
      <w:r w:rsidR="006E1633">
        <w:tab/>
        <w:t>RRC configuration for flexible and adaptive UE behaviour</w:t>
      </w:r>
      <w:r w:rsidR="006E1633">
        <w:tab/>
        <w:t>Qualcomm Incorporated, MediaTek Inc.</w:t>
      </w:r>
      <w:r w:rsidR="006E1633">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 xml:space="preserve">Observation 7: Existing deployments almost always use the same set of parameter values for all UEs with little differentiation for the dynamic conditions and capabilities of the UEs, </w:t>
      </w:r>
      <w:r>
        <w:rPr>
          <w:i/>
          <w:iCs/>
        </w:rPr>
        <w:lastRenderedPageBreak/>
        <w:t>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2E046A">
      <w:pPr>
        <w:pStyle w:val="Doc-title"/>
      </w:pPr>
      <w:hyperlink r:id="rId160" w:history="1">
        <w:r w:rsidR="006E1633">
          <w:rPr>
            <w:rStyle w:val="afa"/>
          </w:rPr>
          <w:t>R2-2508972</w:t>
        </w:r>
      </w:hyperlink>
      <w:r w:rsidR="006E1633">
        <w:tab/>
        <w:t>Discussion on RRC Structure and (re)configuration</w:t>
      </w:r>
      <w:r w:rsidR="006E1633">
        <w:tab/>
        <w:t>Google Korea LLC</w:t>
      </w:r>
      <w:r w:rsidR="006E1633">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headerReference w:type="even" r:id="rId161"/>
      <w:headerReference w:type="default" r:id="rId162"/>
      <w:footerReference w:type="even" r:id="rId163"/>
      <w:footerReference w:type="default" r:id="rId164"/>
      <w:headerReference w:type="first" r:id="rId165"/>
      <w:footerReference w:type="first" r:id="rId166"/>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2B9F0" w14:textId="77777777" w:rsidR="001067DB" w:rsidRDefault="001067DB">
      <w:pPr>
        <w:spacing w:after="0"/>
      </w:pPr>
      <w:r>
        <w:separator/>
      </w:r>
    </w:p>
  </w:endnote>
  <w:endnote w:type="continuationSeparator" w:id="0">
    <w:p w14:paraId="67BA96F7" w14:textId="77777777" w:rsidR="001067DB" w:rsidRDefault="001067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Noto Sans KR">
    <w:charset w:val="81"/>
    <w:family w:val="modern"/>
    <w:pitch w:val="variable"/>
    <w:sig w:usb0="30000287" w:usb1="2BDF3C1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02A27" w14:textId="77777777" w:rsidR="002E046A" w:rsidRDefault="002E046A">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B22C3" w14:textId="77777777" w:rsidR="002E046A" w:rsidRDefault="002E046A">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85F37" w14:textId="77777777" w:rsidR="002E046A" w:rsidRDefault="002E046A">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65542" w14:textId="77777777" w:rsidR="001067DB" w:rsidRDefault="001067DB">
      <w:pPr>
        <w:spacing w:after="0"/>
      </w:pPr>
      <w:r>
        <w:separator/>
      </w:r>
    </w:p>
  </w:footnote>
  <w:footnote w:type="continuationSeparator" w:id="0">
    <w:p w14:paraId="68CBC0BB" w14:textId="77777777" w:rsidR="001067DB" w:rsidRDefault="001067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B3414" w14:textId="77777777" w:rsidR="002E046A" w:rsidRDefault="002E046A">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60A39" w14:textId="77777777" w:rsidR="002E046A" w:rsidRDefault="002E046A">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4EDFF" w14:textId="77777777" w:rsidR="002E046A" w:rsidRDefault="002E046A">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7951B9C"/>
    <w:multiLevelType w:val="hybridMultilevel"/>
    <w:tmpl w:val="B6B23D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AF5596B"/>
    <w:multiLevelType w:val="hybridMultilevel"/>
    <w:tmpl w:val="6CE62370"/>
    <w:lvl w:ilvl="0" w:tplc="397A5D0E">
      <w:numFmt w:val="bullet"/>
      <w:lvlText w:val="-"/>
      <w:lvlJc w:val="left"/>
      <w:pPr>
        <w:ind w:left="417" w:hanging="360"/>
      </w:pPr>
      <w:rPr>
        <w:rFonts w:ascii="Arial" w:eastAsiaTheme="minorEastAsia"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7" w15:restartNumberingAfterBreak="0">
    <w:nsid w:val="1BAD6106"/>
    <w:multiLevelType w:val="hybridMultilevel"/>
    <w:tmpl w:val="FE048BF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8"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1124940"/>
    <w:multiLevelType w:val="hybridMultilevel"/>
    <w:tmpl w:val="B8485A00"/>
    <w:lvl w:ilvl="0" w:tplc="E0D4BAF8">
      <w:start w:val="1"/>
      <w:numFmt w:val="bullet"/>
      <w:lvlText w:val=""/>
      <w:lvlJc w:val="left"/>
      <w:pPr>
        <w:ind w:left="480" w:hanging="420"/>
      </w:pPr>
      <w:rPr>
        <w:rFonts w:ascii="Wingdings" w:hAnsi="Wingdings" w:hint="default"/>
      </w:rPr>
    </w:lvl>
    <w:lvl w:ilvl="1" w:tplc="04090003" w:tentative="1">
      <w:start w:val="1"/>
      <w:numFmt w:val="bullet"/>
      <w:lvlText w:val=""/>
      <w:lvlJc w:val="left"/>
      <w:pPr>
        <w:ind w:left="900" w:hanging="420"/>
      </w:pPr>
      <w:rPr>
        <w:rFonts w:ascii="Wingdings" w:hAnsi="Wingdings" w:hint="default"/>
      </w:rPr>
    </w:lvl>
    <w:lvl w:ilvl="2" w:tplc="04090005"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3" w:tentative="1">
      <w:start w:val="1"/>
      <w:numFmt w:val="bullet"/>
      <w:lvlText w:val=""/>
      <w:lvlJc w:val="left"/>
      <w:pPr>
        <w:ind w:left="2160" w:hanging="420"/>
      </w:pPr>
      <w:rPr>
        <w:rFonts w:ascii="Wingdings" w:hAnsi="Wingdings" w:hint="default"/>
      </w:rPr>
    </w:lvl>
    <w:lvl w:ilvl="5" w:tplc="04090005"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3" w:tentative="1">
      <w:start w:val="1"/>
      <w:numFmt w:val="bullet"/>
      <w:lvlText w:val=""/>
      <w:lvlJc w:val="left"/>
      <w:pPr>
        <w:ind w:left="3420" w:hanging="420"/>
      </w:pPr>
      <w:rPr>
        <w:rFonts w:ascii="Wingdings" w:hAnsi="Wingdings" w:hint="default"/>
      </w:rPr>
    </w:lvl>
    <w:lvl w:ilvl="8" w:tplc="04090005" w:tentative="1">
      <w:start w:val="1"/>
      <w:numFmt w:val="bullet"/>
      <w:lvlText w:val=""/>
      <w:lvlJc w:val="left"/>
      <w:pPr>
        <w:ind w:left="3840" w:hanging="420"/>
      </w:pPr>
      <w:rPr>
        <w:rFonts w:ascii="Wingdings" w:hAnsi="Wingdings" w:hint="default"/>
      </w:rPr>
    </w:lvl>
  </w:abstractNum>
  <w:abstractNum w:abstractNumId="10" w15:restartNumberingAfterBreak="0">
    <w:nsid w:val="31D03D5C"/>
    <w:multiLevelType w:val="multilevel"/>
    <w:tmpl w:val="569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630C8D"/>
    <w:multiLevelType w:val="hybridMultilevel"/>
    <w:tmpl w:val="724C4C7E"/>
    <w:lvl w:ilvl="0" w:tplc="72E686A8">
      <w:numFmt w:val="bullet"/>
      <w:lvlText w:val="-"/>
      <w:lvlJc w:val="left"/>
      <w:pPr>
        <w:ind w:left="420" w:hanging="420"/>
      </w:pPr>
      <w:rPr>
        <w:rFonts w:ascii="黑体" w:eastAsia="黑体" w:hAnsi="黑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05F1B2B"/>
    <w:multiLevelType w:val="hybridMultilevel"/>
    <w:tmpl w:val="9F261B1E"/>
    <w:lvl w:ilvl="0" w:tplc="44025934">
      <w:start w:val="3"/>
      <w:numFmt w:val="bullet"/>
      <w:lvlText w:val="-"/>
      <w:lvlJc w:val="left"/>
      <w:pPr>
        <w:ind w:left="720" w:hanging="360"/>
      </w:pPr>
      <w:rPr>
        <w:rFonts w:ascii="Times New Roman" w:eastAsia="宋体"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6" w15:restartNumberingAfterBreak="0">
    <w:nsid w:val="65327643"/>
    <w:multiLevelType w:val="hybridMultilevel"/>
    <w:tmpl w:val="8102C2CA"/>
    <w:lvl w:ilvl="0" w:tplc="04090001">
      <w:start w:val="1"/>
      <w:numFmt w:val="bullet"/>
      <w:lvlText w:val=""/>
      <w:lvlJc w:val="left"/>
      <w:pPr>
        <w:ind w:left="477" w:hanging="420"/>
      </w:pPr>
      <w:rPr>
        <w:rFonts w:ascii="Wingdings" w:hAnsi="Wingdings" w:hint="default"/>
      </w:rPr>
    </w:lvl>
    <w:lvl w:ilvl="1" w:tplc="04090003" w:tentative="1">
      <w:start w:val="1"/>
      <w:numFmt w:val="bullet"/>
      <w:lvlText w:val=""/>
      <w:lvlJc w:val="left"/>
      <w:pPr>
        <w:ind w:left="897" w:hanging="420"/>
      </w:pPr>
      <w:rPr>
        <w:rFonts w:ascii="Wingdings" w:hAnsi="Wingdings" w:hint="default"/>
      </w:rPr>
    </w:lvl>
    <w:lvl w:ilvl="2" w:tplc="04090005" w:tentative="1">
      <w:start w:val="1"/>
      <w:numFmt w:val="bullet"/>
      <w:lvlText w:val=""/>
      <w:lvlJc w:val="left"/>
      <w:pPr>
        <w:ind w:left="1317" w:hanging="420"/>
      </w:pPr>
      <w:rPr>
        <w:rFonts w:ascii="Wingdings" w:hAnsi="Wingdings" w:hint="default"/>
      </w:rPr>
    </w:lvl>
    <w:lvl w:ilvl="3" w:tplc="04090001" w:tentative="1">
      <w:start w:val="1"/>
      <w:numFmt w:val="bullet"/>
      <w:lvlText w:val=""/>
      <w:lvlJc w:val="left"/>
      <w:pPr>
        <w:ind w:left="1737" w:hanging="420"/>
      </w:pPr>
      <w:rPr>
        <w:rFonts w:ascii="Wingdings" w:hAnsi="Wingdings" w:hint="default"/>
      </w:rPr>
    </w:lvl>
    <w:lvl w:ilvl="4" w:tplc="04090003" w:tentative="1">
      <w:start w:val="1"/>
      <w:numFmt w:val="bullet"/>
      <w:lvlText w:val=""/>
      <w:lvlJc w:val="left"/>
      <w:pPr>
        <w:ind w:left="2157" w:hanging="420"/>
      </w:pPr>
      <w:rPr>
        <w:rFonts w:ascii="Wingdings" w:hAnsi="Wingdings" w:hint="default"/>
      </w:rPr>
    </w:lvl>
    <w:lvl w:ilvl="5" w:tplc="04090005" w:tentative="1">
      <w:start w:val="1"/>
      <w:numFmt w:val="bullet"/>
      <w:lvlText w:val=""/>
      <w:lvlJc w:val="left"/>
      <w:pPr>
        <w:ind w:left="2577" w:hanging="420"/>
      </w:pPr>
      <w:rPr>
        <w:rFonts w:ascii="Wingdings" w:hAnsi="Wingdings" w:hint="default"/>
      </w:rPr>
    </w:lvl>
    <w:lvl w:ilvl="6" w:tplc="04090001" w:tentative="1">
      <w:start w:val="1"/>
      <w:numFmt w:val="bullet"/>
      <w:lvlText w:val=""/>
      <w:lvlJc w:val="left"/>
      <w:pPr>
        <w:ind w:left="2997" w:hanging="420"/>
      </w:pPr>
      <w:rPr>
        <w:rFonts w:ascii="Wingdings" w:hAnsi="Wingdings" w:hint="default"/>
      </w:rPr>
    </w:lvl>
    <w:lvl w:ilvl="7" w:tplc="04090003" w:tentative="1">
      <w:start w:val="1"/>
      <w:numFmt w:val="bullet"/>
      <w:lvlText w:val=""/>
      <w:lvlJc w:val="left"/>
      <w:pPr>
        <w:ind w:left="3417" w:hanging="420"/>
      </w:pPr>
      <w:rPr>
        <w:rFonts w:ascii="Wingdings" w:hAnsi="Wingdings" w:hint="default"/>
      </w:rPr>
    </w:lvl>
    <w:lvl w:ilvl="8" w:tplc="04090005" w:tentative="1">
      <w:start w:val="1"/>
      <w:numFmt w:val="bullet"/>
      <w:lvlText w:val=""/>
      <w:lvlJc w:val="left"/>
      <w:pPr>
        <w:ind w:left="3837" w:hanging="420"/>
      </w:pPr>
      <w:rPr>
        <w:rFonts w:ascii="Wingdings" w:hAnsi="Wingdings" w:hint="default"/>
      </w:rPr>
    </w:lvl>
  </w:abstractNum>
  <w:abstractNum w:abstractNumId="17" w15:restartNumberingAfterBreak="0">
    <w:nsid w:val="686B2790"/>
    <w:multiLevelType w:val="multilevel"/>
    <w:tmpl w:val="172A0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 w15:restartNumberingAfterBreak="0">
    <w:nsid w:val="767663A0"/>
    <w:multiLevelType w:val="multilevel"/>
    <w:tmpl w:val="6808692E"/>
    <w:lvl w:ilvl="0">
      <w:start w:val="1"/>
      <w:numFmt w:val="decimal"/>
      <w:lvlText w:val="%1."/>
      <w:lvlJc w:val="left"/>
      <w:pPr>
        <w:tabs>
          <w:tab w:val="num" w:pos="417"/>
        </w:tabs>
        <w:ind w:left="417" w:hanging="360"/>
      </w:pPr>
    </w:lvl>
    <w:lvl w:ilvl="1">
      <w:start w:val="1"/>
      <w:numFmt w:val="bullet"/>
      <w:lvlText w:val="o"/>
      <w:lvlJc w:val="left"/>
      <w:pPr>
        <w:tabs>
          <w:tab w:val="num" w:pos="1137"/>
        </w:tabs>
        <w:ind w:left="1137" w:hanging="360"/>
      </w:pPr>
      <w:rPr>
        <w:rFonts w:ascii="Courier New" w:hAnsi="Courier New" w:hint="default"/>
        <w:sz w:val="20"/>
      </w:rPr>
    </w:lvl>
    <w:lvl w:ilvl="2" w:tentative="1">
      <w:start w:val="1"/>
      <w:numFmt w:val="decimal"/>
      <w:lvlText w:val="%3."/>
      <w:lvlJc w:val="left"/>
      <w:pPr>
        <w:tabs>
          <w:tab w:val="num" w:pos="1857"/>
        </w:tabs>
        <w:ind w:left="1857" w:hanging="360"/>
      </w:pPr>
    </w:lvl>
    <w:lvl w:ilvl="3" w:tentative="1">
      <w:start w:val="1"/>
      <w:numFmt w:val="decimal"/>
      <w:lvlText w:val="%4."/>
      <w:lvlJc w:val="left"/>
      <w:pPr>
        <w:tabs>
          <w:tab w:val="num" w:pos="2577"/>
        </w:tabs>
        <w:ind w:left="2577" w:hanging="360"/>
      </w:pPr>
    </w:lvl>
    <w:lvl w:ilvl="4" w:tentative="1">
      <w:start w:val="1"/>
      <w:numFmt w:val="decimal"/>
      <w:lvlText w:val="%5."/>
      <w:lvlJc w:val="left"/>
      <w:pPr>
        <w:tabs>
          <w:tab w:val="num" w:pos="3297"/>
        </w:tabs>
        <w:ind w:left="3297" w:hanging="360"/>
      </w:pPr>
    </w:lvl>
    <w:lvl w:ilvl="5" w:tentative="1">
      <w:start w:val="1"/>
      <w:numFmt w:val="decimal"/>
      <w:lvlText w:val="%6."/>
      <w:lvlJc w:val="left"/>
      <w:pPr>
        <w:tabs>
          <w:tab w:val="num" w:pos="4017"/>
        </w:tabs>
        <w:ind w:left="4017" w:hanging="360"/>
      </w:pPr>
    </w:lvl>
    <w:lvl w:ilvl="6" w:tentative="1">
      <w:start w:val="1"/>
      <w:numFmt w:val="decimal"/>
      <w:lvlText w:val="%7."/>
      <w:lvlJc w:val="left"/>
      <w:pPr>
        <w:tabs>
          <w:tab w:val="num" w:pos="4737"/>
        </w:tabs>
        <w:ind w:left="4737" w:hanging="360"/>
      </w:pPr>
    </w:lvl>
    <w:lvl w:ilvl="7" w:tentative="1">
      <w:start w:val="1"/>
      <w:numFmt w:val="decimal"/>
      <w:lvlText w:val="%8."/>
      <w:lvlJc w:val="left"/>
      <w:pPr>
        <w:tabs>
          <w:tab w:val="num" w:pos="5457"/>
        </w:tabs>
        <w:ind w:left="5457" w:hanging="360"/>
      </w:pPr>
    </w:lvl>
    <w:lvl w:ilvl="8" w:tentative="1">
      <w:start w:val="1"/>
      <w:numFmt w:val="decimal"/>
      <w:lvlText w:val="%9."/>
      <w:lvlJc w:val="left"/>
      <w:pPr>
        <w:tabs>
          <w:tab w:val="num" w:pos="6177"/>
        </w:tabs>
        <w:ind w:left="6177" w:hanging="360"/>
      </w:pPr>
    </w:lvl>
  </w:abstractNum>
  <w:abstractNum w:abstractNumId="23"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8180D1C"/>
    <w:multiLevelType w:val="hybridMultilevel"/>
    <w:tmpl w:val="BD7E24FA"/>
    <w:lvl w:ilvl="0" w:tplc="C520F32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abstractNumId w:val="1"/>
  </w:num>
  <w:num w:numId="2">
    <w:abstractNumId w:val="0"/>
  </w:num>
  <w:num w:numId="3">
    <w:abstractNumId w:val="21"/>
  </w:num>
  <w:num w:numId="4">
    <w:abstractNumId w:val="13"/>
  </w:num>
  <w:num w:numId="5">
    <w:abstractNumId w:val="2"/>
  </w:num>
  <w:num w:numId="6">
    <w:abstractNumId w:val="19"/>
  </w:num>
  <w:num w:numId="7">
    <w:abstractNumId w:val="18"/>
  </w:num>
  <w:num w:numId="8">
    <w:abstractNumId w:val="14"/>
  </w:num>
  <w:num w:numId="9">
    <w:abstractNumId w:val="15"/>
  </w:num>
  <w:num w:numId="10">
    <w:abstractNumId w:val="20"/>
  </w:num>
  <w:num w:numId="11">
    <w:abstractNumId w:val="23"/>
  </w:num>
  <w:num w:numId="12">
    <w:abstractNumId w:val="4"/>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6"/>
  </w:num>
  <w:num w:numId="17">
    <w:abstractNumId w:val="12"/>
  </w:num>
  <w:num w:numId="18">
    <w:abstractNumId w:val="7"/>
  </w:num>
  <w:num w:numId="19">
    <w:abstractNumId w:val="17"/>
  </w:num>
  <w:num w:numId="20">
    <w:abstractNumId w:val="22"/>
  </w:num>
  <w:num w:numId="21">
    <w:abstractNumId w:val="10"/>
  </w:num>
  <w:num w:numId="22">
    <w:abstractNumId w:val="24"/>
  </w:num>
  <w:num w:numId="23">
    <w:abstractNumId w:val="11"/>
  </w:num>
  <w:num w:numId="24">
    <w:abstractNumId w:val="9"/>
  </w:num>
  <w:num w:numId="25">
    <w:abstractNumId w:val="16"/>
  </w:num>
  <w:num w:numId="2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gale, Mangesh">
    <w15:presenceInfo w15:providerId="AD" w15:userId="S::Mangesh.Ingale@fujitsu.com::2b2df030-6b5c-4a03-8778-4144bdb72ba6"/>
  </w15:person>
  <w15:person w15:author="Nokia (rapporteur)">
    <w15:presenceInfo w15:providerId="None" w15:userId="Nokia (rapporteur)"/>
  </w15:person>
  <w15:person w15:author="Lenovo (Prateek)">
    <w15:presenceInfo w15:providerId="None" w15:userId="Lenovo (Prateek)"/>
  </w15:person>
  <w15:person w15:author="Seungri Jin (Samsung)">
    <w15:presenceInfo w15:providerId="None" w15:userId="Seungri Jin (Samsung)"/>
  </w15:person>
  <w15:person w15:author="MediaTek (Pasi Laitinen)">
    <w15:presenceInfo w15:providerId="None" w15:userId="MediaTek (Pasi Laitinen)"/>
  </w15:person>
  <w15:person w15:author="Ericsson (Håkan)">
    <w15:presenceInfo w15:providerId="None" w15:userId="Ericsson (Håkan)"/>
  </w15:person>
  <w15:person w15:author="ADMIN">
    <w15:presenceInfo w15:providerId="None" w15:userId="ADMIN"/>
  </w15:person>
  <w15:person w15:author="Xiaomi-Yi1">
    <w15:presenceInfo w15:providerId="None" w15:userId="Xiaomi-Yi1"/>
  </w15:person>
  <w15:person w15:author="Han Cha (LGE)">
    <w15:presenceInfo w15:providerId="None" w15:userId="Han Cha (LGE)"/>
  </w15:person>
  <w15:person w15:author="ZTE-Liujing">
    <w15:presenceInfo w15:providerId="None" w15:userId="ZTE-Liujing"/>
  </w15:person>
  <w15:person w15:author="Huawei (David Lecompte)">
    <w15:presenceInfo w15:providerId="None" w15:userId="Huawei (David Lecompte)"/>
  </w15:person>
  <w15:person w15:author="Martino Freda">
    <w15:presenceInfo w15:providerId="AD" w15:userId="S::Martino.Freda@InterDigital.com::b62bdd8b-48ef-41fc-8b4c-60402f943e96"/>
  </w15:person>
  <w15:person w15:author="Qualcomm (Umesh)">
    <w15:presenceInfo w15:providerId="None" w15:userId="Qualcomm (Umesh)"/>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BCF"/>
    <w:rsid w:val="000007FF"/>
    <w:rsid w:val="00000FD8"/>
    <w:rsid w:val="00001728"/>
    <w:rsid w:val="000026BD"/>
    <w:rsid w:val="00003940"/>
    <w:rsid w:val="00005C54"/>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15AC"/>
    <w:rsid w:val="0003270B"/>
    <w:rsid w:val="00033397"/>
    <w:rsid w:val="00033FAC"/>
    <w:rsid w:val="00040095"/>
    <w:rsid w:val="000418DD"/>
    <w:rsid w:val="0004226A"/>
    <w:rsid w:val="0004313B"/>
    <w:rsid w:val="00044C7B"/>
    <w:rsid w:val="00045425"/>
    <w:rsid w:val="00051019"/>
    <w:rsid w:val="00062B6B"/>
    <w:rsid w:val="00064E4B"/>
    <w:rsid w:val="00065268"/>
    <w:rsid w:val="000676E7"/>
    <w:rsid w:val="00067C00"/>
    <w:rsid w:val="00070A9A"/>
    <w:rsid w:val="00071532"/>
    <w:rsid w:val="0007262E"/>
    <w:rsid w:val="00073589"/>
    <w:rsid w:val="00073857"/>
    <w:rsid w:val="00073C9C"/>
    <w:rsid w:val="00073DF9"/>
    <w:rsid w:val="00075A9E"/>
    <w:rsid w:val="00075D18"/>
    <w:rsid w:val="0007614F"/>
    <w:rsid w:val="00076412"/>
    <w:rsid w:val="00076601"/>
    <w:rsid w:val="00080512"/>
    <w:rsid w:val="00082114"/>
    <w:rsid w:val="00082418"/>
    <w:rsid w:val="00086B19"/>
    <w:rsid w:val="0008733D"/>
    <w:rsid w:val="0008766E"/>
    <w:rsid w:val="00087A42"/>
    <w:rsid w:val="00090468"/>
    <w:rsid w:val="00092A57"/>
    <w:rsid w:val="0009401F"/>
    <w:rsid w:val="00094568"/>
    <w:rsid w:val="00097C50"/>
    <w:rsid w:val="000A1D2D"/>
    <w:rsid w:val="000A4ACB"/>
    <w:rsid w:val="000B01BD"/>
    <w:rsid w:val="000B20C2"/>
    <w:rsid w:val="000B242A"/>
    <w:rsid w:val="000B4EAA"/>
    <w:rsid w:val="000B67E1"/>
    <w:rsid w:val="000B7BCF"/>
    <w:rsid w:val="000C2471"/>
    <w:rsid w:val="000C280E"/>
    <w:rsid w:val="000C3D94"/>
    <w:rsid w:val="000C4B94"/>
    <w:rsid w:val="000C522B"/>
    <w:rsid w:val="000C584E"/>
    <w:rsid w:val="000D14ED"/>
    <w:rsid w:val="000D2BD5"/>
    <w:rsid w:val="000D3DFC"/>
    <w:rsid w:val="000D46FA"/>
    <w:rsid w:val="000D58AB"/>
    <w:rsid w:val="000E43CA"/>
    <w:rsid w:val="000E5525"/>
    <w:rsid w:val="000E55DE"/>
    <w:rsid w:val="000E5C41"/>
    <w:rsid w:val="000F2277"/>
    <w:rsid w:val="000F2BCC"/>
    <w:rsid w:val="000F4534"/>
    <w:rsid w:val="000F63C7"/>
    <w:rsid w:val="000F6A22"/>
    <w:rsid w:val="001002AC"/>
    <w:rsid w:val="001003D4"/>
    <w:rsid w:val="00101704"/>
    <w:rsid w:val="00101D1F"/>
    <w:rsid w:val="00104F45"/>
    <w:rsid w:val="00106355"/>
    <w:rsid w:val="001067DB"/>
    <w:rsid w:val="001071E2"/>
    <w:rsid w:val="0011046F"/>
    <w:rsid w:val="00110498"/>
    <w:rsid w:val="001104DC"/>
    <w:rsid w:val="00112F1A"/>
    <w:rsid w:val="001168CC"/>
    <w:rsid w:val="001171E5"/>
    <w:rsid w:val="0012231C"/>
    <w:rsid w:val="0012463C"/>
    <w:rsid w:val="00124CE5"/>
    <w:rsid w:val="00125351"/>
    <w:rsid w:val="0012610D"/>
    <w:rsid w:val="00131BA9"/>
    <w:rsid w:val="001324C1"/>
    <w:rsid w:val="001346EA"/>
    <w:rsid w:val="0013524F"/>
    <w:rsid w:val="001409A4"/>
    <w:rsid w:val="001423FB"/>
    <w:rsid w:val="001438A5"/>
    <w:rsid w:val="00144FD3"/>
    <w:rsid w:val="00145075"/>
    <w:rsid w:val="00145745"/>
    <w:rsid w:val="001462F6"/>
    <w:rsid w:val="0014781E"/>
    <w:rsid w:val="00151964"/>
    <w:rsid w:val="00153FFF"/>
    <w:rsid w:val="001545C3"/>
    <w:rsid w:val="00154D64"/>
    <w:rsid w:val="00160195"/>
    <w:rsid w:val="00163A64"/>
    <w:rsid w:val="001716F4"/>
    <w:rsid w:val="001741A0"/>
    <w:rsid w:val="00174A29"/>
    <w:rsid w:val="00174A3C"/>
    <w:rsid w:val="00175FA0"/>
    <w:rsid w:val="00176496"/>
    <w:rsid w:val="00176F37"/>
    <w:rsid w:val="001804F1"/>
    <w:rsid w:val="00181593"/>
    <w:rsid w:val="00182003"/>
    <w:rsid w:val="00182172"/>
    <w:rsid w:val="0018542A"/>
    <w:rsid w:val="001862A8"/>
    <w:rsid w:val="00192876"/>
    <w:rsid w:val="0019288B"/>
    <w:rsid w:val="00192B5E"/>
    <w:rsid w:val="00193C74"/>
    <w:rsid w:val="00194968"/>
    <w:rsid w:val="00194CD0"/>
    <w:rsid w:val="001953AB"/>
    <w:rsid w:val="00195BE9"/>
    <w:rsid w:val="001A72E1"/>
    <w:rsid w:val="001A7C8C"/>
    <w:rsid w:val="001B4740"/>
    <w:rsid w:val="001B49C9"/>
    <w:rsid w:val="001B564C"/>
    <w:rsid w:val="001C23F4"/>
    <w:rsid w:val="001C2E12"/>
    <w:rsid w:val="001C4F79"/>
    <w:rsid w:val="001C6F47"/>
    <w:rsid w:val="001C76C5"/>
    <w:rsid w:val="001C7EF2"/>
    <w:rsid w:val="001D06CB"/>
    <w:rsid w:val="001D5B0E"/>
    <w:rsid w:val="001D5F8A"/>
    <w:rsid w:val="001D6649"/>
    <w:rsid w:val="001E16C4"/>
    <w:rsid w:val="001E1A75"/>
    <w:rsid w:val="001E38D1"/>
    <w:rsid w:val="001E52C3"/>
    <w:rsid w:val="001E6009"/>
    <w:rsid w:val="001E7E99"/>
    <w:rsid w:val="001F00C1"/>
    <w:rsid w:val="001F140F"/>
    <w:rsid w:val="001F168B"/>
    <w:rsid w:val="001F1BB7"/>
    <w:rsid w:val="001F2884"/>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0B70"/>
    <w:rsid w:val="00221F1A"/>
    <w:rsid w:val="002232B6"/>
    <w:rsid w:val="00223825"/>
    <w:rsid w:val="002250EF"/>
    <w:rsid w:val="00225747"/>
    <w:rsid w:val="0022606D"/>
    <w:rsid w:val="00227C07"/>
    <w:rsid w:val="0023081E"/>
    <w:rsid w:val="00231728"/>
    <w:rsid w:val="00234874"/>
    <w:rsid w:val="0023641A"/>
    <w:rsid w:val="0024154D"/>
    <w:rsid w:val="00241805"/>
    <w:rsid w:val="00244A05"/>
    <w:rsid w:val="00245278"/>
    <w:rsid w:val="00250404"/>
    <w:rsid w:val="002538BD"/>
    <w:rsid w:val="00253A46"/>
    <w:rsid w:val="00256B74"/>
    <w:rsid w:val="00256C71"/>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09F"/>
    <w:rsid w:val="002C3C65"/>
    <w:rsid w:val="002C57F7"/>
    <w:rsid w:val="002C601F"/>
    <w:rsid w:val="002C642F"/>
    <w:rsid w:val="002D071E"/>
    <w:rsid w:val="002D0BE6"/>
    <w:rsid w:val="002D197B"/>
    <w:rsid w:val="002D3674"/>
    <w:rsid w:val="002D6D10"/>
    <w:rsid w:val="002D6EEB"/>
    <w:rsid w:val="002D771A"/>
    <w:rsid w:val="002E046A"/>
    <w:rsid w:val="002E20EF"/>
    <w:rsid w:val="002E2154"/>
    <w:rsid w:val="002E2DD0"/>
    <w:rsid w:val="002E48BA"/>
    <w:rsid w:val="002F0482"/>
    <w:rsid w:val="002F071E"/>
    <w:rsid w:val="002F0A51"/>
    <w:rsid w:val="002F0D22"/>
    <w:rsid w:val="002F3305"/>
    <w:rsid w:val="002F46C1"/>
    <w:rsid w:val="002F4DB9"/>
    <w:rsid w:val="002F57AF"/>
    <w:rsid w:val="002F57E9"/>
    <w:rsid w:val="00300DB7"/>
    <w:rsid w:val="003015BF"/>
    <w:rsid w:val="0030168C"/>
    <w:rsid w:val="003048CE"/>
    <w:rsid w:val="003059B1"/>
    <w:rsid w:val="003067FF"/>
    <w:rsid w:val="00307098"/>
    <w:rsid w:val="003074C5"/>
    <w:rsid w:val="00311B17"/>
    <w:rsid w:val="00311F67"/>
    <w:rsid w:val="00312D7D"/>
    <w:rsid w:val="003156ED"/>
    <w:rsid w:val="00315FA8"/>
    <w:rsid w:val="003172DC"/>
    <w:rsid w:val="00323DA8"/>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36320"/>
    <w:rsid w:val="003401D0"/>
    <w:rsid w:val="00340728"/>
    <w:rsid w:val="00341B94"/>
    <w:rsid w:val="00344E9A"/>
    <w:rsid w:val="00345B12"/>
    <w:rsid w:val="00350824"/>
    <w:rsid w:val="003509B2"/>
    <w:rsid w:val="0035462D"/>
    <w:rsid w:val="003569AA"/>
    <w:rsid w:val="00357393"/>
    <w:rsid w:val="0036133D"/>
    <w:rsid w:val="0036459E"/>
    <w:rsid w:val="00364B41"/>
    <w:rsid w:val="00364DE9"/>
    <w:rsid w:val="00365EED"/>
    <w:rsid w:val="0036614E"/>
    <w:rsid w:val="003677DD"/>
    <w:rsid w:val="00367D86"/>
    <w:rsid w:val="00372DF8"/>
    <w:rsid w:val="00373F6E"/>
    <w:rsid w:val="003745DA"/>
    <w:rsid w:val="003802ED"/>
    <w:rsid w:val="00383096"/>
    <w:rsid w:val="00383B9E"/>
    <w:rsid w:val="00383DC1"/>
    <w:rsid w:val="0038637C"/>
    <w:rsid w:val="00390710"/>
    <w:rsid w:val="00390F30"/>
    <w:rsid w:val="0039346C"/>
    <w:rsid w:val="00394CE0"/>
    <w:rsid w:val="00395262"/>
    <w:rsid w:val="003958D1"/>
    <w:rsid w:val="00397F62"/>
    <w:rsid w:val="003A207E"/>
    <w:rsid w:val="003A2EC0"/>
    <w:rsid w:val="003A2FDB"/>
    <w:rsid w:val="003A41EF"/>
    <w:rsid w:val="003A4347"/>
    <w:rsid w:val="003A4645"/>
    <w:rsid w:val="003A4ED8"/>
    <w:rsid w:val="003A79FA"/>
    <w:rsid w:val="003A7DA3"/>
    <w:rsid w:val="003A7E9D"/>
    <w:rsid w:val="003B102B"/>
    <w:rsid w:val="003B3A53"/>
    <w:rsid w:val="003B40AD"/>
    <w:rsid w:val="003C065B"/>
    <w:rsid w:val="003C0D04"/>
    <w:rsid w:val="003C1B10"/>
    <w:rsid w:val="003C21B4"/>
    <w:rsid w:val="003C3D6F"/>
    <w:rsid w:val="003C4E37"/>
    <w:rsid w:val="003C626E"/>
    <w:rsid w:val="003C7105"/>
    <w:rsid w:val="003C7FB2"/>
    <w:rsid w:val="003D0FD0"/>
    <w:rsid w:val="003D1766"/>
    <w:rsid w:val="003D5983"/>
    <w:rsid w:val="003D6B42"/>
    <w:rsid w:val="003D6DC0"/>
    <w:rsid w:val="003D7AAB"/>
    <w:rsid w:val="003E16BE"/>
    <w:rsid w:val="003E41F6"/>
    <w:rsid w:val="003E4675"/>
    <w:rsid w:val="003E4E07"/>
    <w:rsid w:val="003E6A8F"/>
    <w:rsid w:val="003E73F2"/>
    <w:rsid w:val="003F0538"/>
    <w:rsid w:val="003F1F06"/>
    <w:rsid w:val="003F3153"/>
    <w:rsid w:val="003F4331"/>
    <w:rsid w:val="003F4E28"/>
    <w:rsid w:val="003F6B59"/>
    <w:rsid w:val="003F76B6"/>
    <w:rsid w:val="00400506"/>
    <w:rsid w:val="004006E8"/>
    <w:rsid w:val="004014DE"/>
    <w:rsid w:val="00401563"/>
    <w:rsid w:val="00401855"/>
    <w:rsid w:val="00402352"/>
    <w:rsid w:val="00403466"/>
    <w:rsid w:val="00407E93"/>
    <w:rsid w:val="0041095A"/>
    <w:rsid w:val="00411B20"/>
    <w:rsid w:val="00413D60"/>
    <w:rsid w:val="0041446F"/>
    <w:rsid w:val="00415D37"/>
    <w:rsid w:val="0041691E"/>
    <w:rsid w:val="00416B77"/>
    <w:rsid w:val="00420703"/>
    <w:rsid w:val="00420ACA"/>
    <w:rsid w:val="00421255"/>
    <w:rsid w:val="00422F76"/>
    <w:rsid w:val="00423274"/>
    <w:rsid w:val="00423816"/>
    <w:rsid w:val="00423FA3"/>
    <w:rsid w:val="00425630"/>
    <w:rsid w:val="004266FD"/>
    <w:rsid w:val="00426E63"/>
    <w:rsid w:val="00426F1F"/>
    <w:rsid w:val="0043607C"/>
    <w:rsid w:val="00436AFE"/>
    <w:rsid w:val="00437F73"/>
    <w:rsid w:val="00443D88"/>
    <w:rsid w:val="0044697E"/>
    <w:rsid w:val="00446C3A"/>
    <w:rsid w:val="00446FE0"/>
    <w:rsid w:val="00450D0B"/>
    <w:rsid w:val="00450D94"/>
    <w:rsid w:val="00451CAD"/>
    <w:rsid w:val="00452607"/>
    <w:rsid w:val="00453012"/>
    <w:rsid w:val="004559F5"/>
    <w:rsid w:val="00457837"/>
    <w:rsid w:val="00464A83"/>
    <w:rsid w:val="00465587"/>
    <w:rsid w:val="0046762A"/>
    <w:rsid w:val="00470887"/>
    <w:rsid w:val="00472200"/>
    <w:rsid w:val="0047619C"/>
    <w:rsid w:val="00476ECD"/>
    <w:rsid w:val="00477455"/>
    <w:rsid w:val="00481B67"/>
    <w:rsid w:val="00482975"/>
    <w:rsid w:val="00483950"/>
    <w:rsid w:val="00483C46"/>
    <w:rsid w:val="0048446E"/>
    <w:rsid w:val="00485343"/>
    <w:rsid w:val="00486AD4"/>
    <w:rsid w:val="00490D0D"/>
    <w:rsid w:val="0049241C"/>
    <w:rsid w:val="00493482"/>
    <w:rsid w:val="00493535"/>
    <w:rsid w:val="004942EF"/>
    <w:rsid w:val="00497182"/>
    <w:rsid w:val="004A1F7B"/>
    <w:rsid w:val="004A2244"/>
    <w:rsid w:val="004A2898"/>
    <w:rsid w:val="004A2F65"/>
    <w:rsid w:val="004A39BA"/>
    <w:rsid w:val="004A506C"/>
    <w:rsid w:val="004A5DA6"/>
    <w:rsid w:val="004B031E"/>
    <w:rsid w:val="004B2A6B"/>
    <w:rsid w:val="004B2AD9"/>
    <w:rsid w:val="004B30E3"/>
    <w:rsid w:val="004B4291"/>
    <w:rsid w:val="004B6435"/>
    <w:rsid w:val="004C123A"/>
    <w:rsid w:val="004C2C86"/>
    <w:rsid w:val="004C3D3A"/>
    <w:rsid w:val="004C44D2"/>
    <w:rsid w:val="004C7182"/>
    <w:rsid w:val="004C7CBB"/>
    <w:rsid w:val="004D0169"/>
    <w:rsid w:val="004D0FB5"/>
    <w:rsid w:val="004D138A"/>
    <w:rsid w:val="004D2B1C"/>
    <w:rsid w:val="004D3578"/>
    <w:rsid w:val="004D380D"/>
    <w:rsid w:val="004D5797"/>
    <w:rsid w:val="004D64F6"/>
    <w:rsid w:val="004D7AC6"/>
    <w:rsid w:val="004E0D79"/>
    <w:rsid w:val="004E213A"/>
    <w:rsid w:val="004E432B"/>
    <w:rsid w:val="004E5110"/>
    <w:rsid w:val="004E5344"/>
    <w:rsid w:val="004E55BD"/>
    <w:rsid w:val="004E7553"/>
    <w:rsid w:val="004F03F9"/>
    <w:rsid w:val="004F0D8A"/>
    <w:rsid w:val="004F23FD"/>
    <w:rsid w:val="004F34C2"/>
    <w:rsid w:val="004F4048"/>
    <w:rsid w:val="004F4540"/>
    <w:rsid w:val="004F51DF"/>
    <w:rsid w:val="004F55BB"/>
    <w:rsid w:val="004F73A7"/>
    <w:rsid w:val="00503171"/>
    <w:rsid w:val="00505AEE"/>
    <w:rsid w:val="00505C7F"/>
    <w:rsid w:val="00506C28"/>
    <w:rsid w:val="0050745F"/>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6AC7"/>
    <w:rsid w:val="00537444"/>
    <w:rsid w:val="00537809"/>
    <w:rsid w:val="00541A65"/>
    <w:rsid w:val="0054235D"/>
    <w:rsid w:val="005432D9"/>
    <w:rsid w:val="00543E6C"/>
    <w:rsid w:val="00545ADF"/>
    <w:rsid w:val="00545C70"/>
    <w:rsid w:val="00547021"/>
    <w:rsid w:val="0054776C"/>
    <w:rsid w:val="00547F53"/>
    <w:rsid w:val="00555CCE"/>
    <w:rsid w:val="005564C2"/>
    <w:rsid w:val="005566A2"/>
    <w:rsid w:val="005569E7"/>
    <w:rsid w:val="00556B08"/>
    <w:rsid w:val="005622F2"/>
    <w:rsid w:val="0056238A"/>
    <w:rsid w:val="005626AD"/>
    <w:rsid w:val="0056474B"/>
    <w:rsid w:val="00565087"/>
    <w:rsid w:val="0056573F"/>
    <w:rsid w:val="00571279"/>
    <w:rsid w:val="00573250"/>
    <w:rsid w:val="0057466B"/>
    <w:rsid w:val="00574AB2"/>
    <w:rsid w:val="00575FC5"/>
    <w:rsid w:val="00580CCC"/>
    <w:rsid w:val="00584430"/>
    <w:rsid w:val="00584E0E"/>
    <w:rsid w:val="0058563E"/>
    <w:rsid w:val="0058628A"/>
    <w:rsid w:val="00587E48"/>
    <w:rsid w:val="00590958"/>
    <w:rsid w:val="005913CF"/>
    <w:rsid w:val="00591A9E"/>
    <w:rsid w:val="00591C3C"/>
    <w:rsid w:val="00592A2B"/>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7A0"/>
    <w:rsid w:val="005C7BF4"/>
    <w:rsid w:val="005C7CD5"/>
    <w:rsid w:val="005D166E"/>
    <w:rsid w:val="005D558B"/>
    <w:rsid w:val="005D6494"/>
    <w:rsid w:val="005E0BDE"/>
    <w:rsid w:val="005E1B24"/>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071AA"/>
    <w:rsid w:val="00611566"/>
    <w:rsid w:val="00612240"/>
    <w:rsid w:val="00613CD0"/>
    <w:rsid w:val="00616D32"/>
    <w:rsid w:val="00616EAF"/>
    <w:rsid w:val="006200A1"/>
    <w:rsid w:val="006267A6"/>
    <w:rsid w:val="006270DC"/>
    <w:rsid w:val="00631BDE"/>
    <w:rsid w:val="00634F84"/>
    <w:rsid w:val="006355E6"/>
    <w:rsid w:val="00640AA0"/>
    <w:rsid w:val="0064238E"/>
    <w:rsid w:val="00642C9B"/>
    <w:rsid w:val="00646D99"/>
    <w:rsid w:val="00647401"/>
    <w:rsid w:val="00650999"/>
    <w:rsid w:val="00651A63"/>
    <w:rsid w:val="00651B72"/>
    <w:rsid w:val="00651E53"/>
    <w:rsid w:val="006528AA"/>
    <w:rsid w:val="00654FA6"/>
    <w:rsid w:val="00656278"/>
    <w:rsid w:val="00656910"/>
    <w:rsid w:val="006574C0"/>
    <w:rsid w:val="00660965"/>
    <w:rsid w:val="00661D6A"/>
    <w:rsid w:val="006624ED"/>
    <w:rsid w:val="00664840"/>
    <w:rsid w:val="006649DF"/>
    <w:rsid w:val="006661AD"/>
    <w:rsid w:val="006664C2"/>
    <w:rsid w:val="00667DD8"/>
    <w:rsid w:val="0067080A"/>
    <w:rsid w:val="00670B9D"/>
    <w:rsid w:val="006717DA"/>
    <w:rsid w:val="00672517"/>
    <w:rsid w:val="006725E4"/>
    <w:rsid w:val="00674E58"/>
    <w:rsid w:val="006807D6"/>
    <w:rsid w:val="00682A6D"/>
    <w:rsid w:val="00683374"/>
    <w:rsid w:val="006921EA"/>
    <w:rsid w:val="00694727"/>
    <w:rsid w:val="00695B7B"/>
    <w:rsid w:val="00696821"/>
    <w:rsid w:val="006A1230"/>
    <w:rsid w:val="006A1636"/>
    <w:rsid w:val="006A727B"/>
    <w:rsid w:val="006A78B4"/>
    <w:rsid w:val="006B2A82"/>
    <w:rsid w:val="006B2DAC"/>
    <w:rsid w:val="006C2D3B"/>
    <w:rsid w:val="006C66D8"/>
    <w:rsid w:val="006C77F9"/>
    <w:rsid w:val="006D03BF"/>
    <w:rsid w:val="006D1E24"/>
    <w:rsid w:val="006D35DE"/>
    <w:rsid w:val="006D410C"/>
    <w:rsid w:val="006D4B69"/>
    <w:rsid w:val="006D521D"/>
    <w:rsid w:val="006D6B91"/>
    <w:rsid w:val="006E0DD8"/>
    <w:rsid w:val="006E1057"/>
    <w:rsid w:val="006E1417"/>
    <w:rsid w:val="006E1633"/>
    <w:rsid w:val="006E1D11"/>
    <w:rsid w:val="006E393D"/>
    <w:rsid w:val="006E4479"/>
    <w:rsid w:val="006E5015"/>
    <w:rsid w:val="006E754A"/>
    <w:rsid w:val="006F1FAE"/>
    <w:rsid w:val="006F3432"/>
    <w:rsid w:val="006F4EEA"/>
    <w:rsid w:val="006F51FE"/>
    <w:rsid w:val="006F596D"/>
    <w:rsid w:val="006F6A2C"/>
    <w:rsid w:val="006F7FCF"/>
    <w:rsid w:val="007069DC"/>
    <w:rsid w:val="00706AD7"/>
    <w:rsid w:val="00707141"/>
    <w:rsid w:val="00710201"/>
    <w:rsid w:val="00710DFF"/>
    <w:rsid w:val="00711A9F"/>
    <w:rsid w:val="00711E5E"/>
    <w:rsid w:val="007147FF"/>
    <w:rsid w:val="0071711E"/>
    <w:rsid w:val="0072073A"/>
    <w:rsid w:val="00721515"/>
    <w:rsid w:val="00721C2A"/>
    <w:rsid w:val="00723B23"/>
    <w:rsid w:val="00726D5A"/>
    <w:rsid w:val="007273B3"/>
    <w:rsid w:val="00727BFE"/>
    <w:rsid w:val="007342B5"/>
    <w:rsid w:val="00734A5B"/>
    <w:rsid w:val="00736050"/>
    <w:rsid w:val="00736CCD"/>
    <w:rsid w:val="00742715"/>
    <w:rsid w:val="00742A17"/>
    <w:rsid w:val="00744E76"/>
    <w:rsid w:val="00747264"/>
    <w:rsid w:val="0074739B"/>
    <w:rsid w:val="00747961"/>
    <w:rsid w:val="00751FC5"/>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45B4"/>
    <w:rsid w:val="007860E2"/>
    <w:rsid w:val="00786477"/>
    <w:rsid w:val="0078727C"/>
    <w:rsid w:val="0079049D"/>
    <w:rsid w:val="00790708"/>
    <w:rsid w:val="00791B10"/>
    <w:rsid w:val="00791D34"/>
    <w:rsid w:val="00792368"/>
    <w:rsid w:val="007925BC"/>
    <w:rsid w:val="00792A73"/>
    <w:rsid w:val="00793DC5"/>
    <w:rsid w:val="00796823"/>
    <w:rsid w:val="00796A50"/>
    <w:rsid w:val="00796CB5"/>
    <w:rsid w:val="00796CB6"/>
    <w:rsid w:val="007979B4"/>
    <w:rsid w:val="007A0F81"/>
    <w:rsid w:val="007A2139"/>
    <w:rsid w:val="007A2E55"/>
    <w:rsid w:val="007A4C69"/>
    <w:rsid w:val="007A51B5"/>
    <w:rsid w:val="007A5478"/>
    <w:rsid w:val="007A5BFC"/>
    <w:rsid w:val="007A5D65"/>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823"/>
    <w:rsid w:val="007C491A"/>
    <w:rsid w:val="007C53F5"/>
    <w:rsid w:val="007C6889"/>
    <w:rsid w:val="007D5837"/>
    <w:rsid w:val="007E57C7"/>
    <w:rsid w:val="007F095D"/>
    <w:rsid w:val="007F2CCD"/>
    <w:rsid w:val="007F2E08"/>
    <w:rsid w:val="007F4845"/>
    <w:rsid w:val="007F5DCC"/>
    <w:rsid w:val="007F60CF"/>
    <w:rsid w:val="007F65CB"/>
    <w:rsid w:val="008024FA"/>
    <w:rsid w:val="008028A4"/>
    <w:rsid w:val="00804028"/>
    <w:rsid w:val="0080504E"/>
    <w:rsid w:val="00807604"/>
    <w:rsid w:val="00810539"/>
    <w:rsid w:val="00813245"/>
    <w:rsid w:val="00813570"/>
    <w:rsid w:val="0081526C"/>
    <w:rsid w:val="0082089A"/>
    <w:rsid w:val="00820D4E"/>
    <w:rsid w:val="00826236"/>
    <w:rsid w:val="00832DED"/>
    <w:rsid w:val="00833654"/>
    <w:rsid w:val="00834885"/>
    <w:rsid w:val="008359C6"/>
    <w:rsid w:val="00836777"/>
    <w:rsid w:val="0084060E"/>
    <w:rsid w:val="00840DE0"/>
    <w:rsid w:val="008469D4"/>
    <w:rsid w:val="00847034"/>
    <w:rsid w:val="008473E8"/>
    <w:rsid w:val="0084749C"/>
    <w:rsid w:val="00847CD0"/>
    <w:rsid w:val="00850F4F"/>
    <w:rsid w:val="00851126"/>
    <w:rsid w:val="008521F2"/>
    <w:rsid w:val="0085411D"/>
    <w:rsid w:val="00854E19"/>
    <w:rsid w:val="00855DEE"/>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2A4"/>
    <w:rsid w:val="00892EBB"/>
    <w:rsid w:val="008951CD"/>
    <w:rsid w:val="008A64D4"/>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5F64"/>
    <w:rsid w:val="008D6D57"/>
    <w:rsid w:val="008D79F6"/>
    <w:rsid w:val="008E54EB"/>
    <w:rsid w:val="008E64C2"/>
    <w:rsid w:val="008E6876"/>
    <w:rsid w:val="008E6F9F"/>
    <w:rsid w:val="008F10C6"/>
    <w:rsid w:val="008F118D"/>
    <w:rsid w:val="008F2962"/>
    <w:rsid w:val="008F396F"/>
    <w:rsid w:val="008F3DCD"/>
    <w:rsid w:val="0090271F"/>
    <w:rsid w:val="00902DB9"/>
    <w:rsid w:val="00903ED4"/>
    <w:rsid w:val="0090466A"/>
    <w:rsid w:val="00904D28"/>
    <w:rsid w:val="00905E5A"/>
    <w:rsid w:val="0090738A"/>
    <w:rsid w:val="009076D6"/>
    <w:rsid w:val="00910765"/>
    <w:rsid w:val="00910D7C"/>
    <w:rsid w:val="00911F55"/>
    <w:rsid w:val="00912157"/>
    <w:rsid w:val="00913E87"/>
    <w:rsid w:val="00914181"/>
    <w:rsid w:val="00914761"/>
    <w:rsid w:val="00914B2A"/>
    <w:rsid w:val="00920EC1"/>
    <w:rsid w:val="00920ED6"/>
    <w:rsid w:val="00922585"/>
    <w:rsid w:val="009230CD"/>
    <w:rsid w:val="0092343F"/>
    <w:rsid w:val="00923655"/>
    <w:rsid w:val="009248C6"/>
    <w:rsid w:val="00926E1D"/>
    <w:rsid w:val="00933336"/>
    <w:rsid w:val="009339CB"/>
    <w:rsid w:val="00936071"/>
    <w:rsid w:val="00936FDB"/>
    <w:rsid w:val="009376CD"/>
    <w:rsid w:val="0093783F"/>
    <w:rsid w:val="00940212"/>
    <w:rsid w:val="009403B6"/>
    <w:rsid w:val="00940C25"/>
    <w:rsid w:val="00941A23"/>
    <w:rsid w:val="00942367"/>
    <w:rsid w:val="00942EC2"/>
    <w:rsid w:val="00942EEC"/>
    <w:rsid w:val="00943498"/>
    <w:rsid w:val="00944070"/>
    <w:rsid w:val="00944572"/>
    <w:rsid w:val="00945533"/>
    <w:rsid w:val="0094605A"/>
    <w:rsid w:val="009507C0"/>
    <w:rsid w:val="00953E31"/>
    <w:rsid w:val="009568F3"/>
    <w:rsid w:val="00960D52"/>
    <w:rsid w:val="00961B32"/>
    <w:rsid w:val="00962509"/>
    <w:rsid w:val="00962EA6"/>
    <w:rsid w:val="00963D20"/>
    <w:rsid w:val="009657CC"/>
    <w:rsid w:val="00966364"/>
    <w:rsid w:val="009667CC"/>
    <w:rsid w:val="00970DB3"/>
    <w:rsid w:val="00970DF5"/>
    <w:rsid w:val="00974698"/>
    <w:rsid w:val="00974BB0"/>
    <w:rsid w:val="00975BCD"/>
    <w:rsid w:val="00976DD7"/>
    <w:rsid w:val="009771A7"/>
    <w:rsid w:val="009818A2"/>
    <w:rsid w:val="00981AD1"/>
    <w:rsid w:val="009831EB"/>
    <w:rsid w:val="00984BE9"/>
    <w:rsid w:val="009856E5"/>
    <w:rsid w:val="0098577C"/>
    <w:rsid w:val="009861A5"/>
    <w:rsid w:val="009865DF"/>
    <w:rsid w:val="00986CDD"/>
    <w:rsid w:val="00987997"/>
    <w:rsid w:val="009928A9"/>
    <w:rsid w:val="009935BB"/>
    <w:rsid w:val="0099582B"/>
    <w:rsid w:val="00996CAA"/>
    <w:rsid w:val="00997471"/>
    <w:rsid w:val="009A0AF3"/>
    <w:rsid w:val="009A1F47"/>
    <w:rsid w:val="009A46FD"/>
    <w:rsid w:val="009A486A"/>
    <w:rsid w:val="009A5567"/>
    <w:rsid w:val="009B07CD"/>
    <w:rsid w:val="009B3304"/>
    <w:rsid w:val="009B3802"/>
    <w:rsid w:val="009B3924"/>
    <w:rsid w:val="009B530E"/>
    <w:rsid w:val="009B56B9"/>
    <w:rsid w:val="009B6A4B"/>
    <w:rsid w:val="009B6B6B"/>
    <w:rsid w:val="009B7831"/>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4432"/>
    <w:rsid w:val="009E7A23"/>
    <w:rsid w:val="009F10A0"/>
    <w:rsid w:val="009F11A6"/>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1E04"/>
    <w:rsid w:val="00A22738"/>
    <w:rsid w:val="00A22E03"/>
    <w:rsid w:val="00A247D4"/>
    <w:rsid w:val="00A25127"/>
    <w:rsid w:val="00A2669A"/>
    <w:rsid w:val="00A2691C"/>
    <w:rsid w:val="00A3045E"/>
    <w:rsid w:val="00A320DA"/>
    <w:rsid w:val="00A34D99"/>
    <w:rsid w:val="00A34DDC"/>
    <w:rsid w:val="00A357AD"/>
    <w:rsid w:val="00A35CE8"/>
    <w:rsid w:val="00A36F5F"/>
    <w:rsid w:val="00A40E3D"/>
    <w:rsid w:val="00A416B8"/>
    <w:rsid w:val="00A430EC"/>
    <w:rsid w:val="00A434E0"/>
    <w:rsid w:val="00A44C5B"/>
    <w:rsid w:val="00A44FE1"/>
    <w:rsid w:val="00A4653C"/>
    <w:rsid w:val="00A53171"/>
    <w:rsid w:val="00A53724"/>
    <w:rsid w:val="00A538AC"/>
    <w:rsid w:val="00A54B2B"/>
    <w:rsid w:val="00A550C0"/>
    <w:rsid w:val="00A5781C"/>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C6093"/>
    <w:rsid w:val="00AD128F"/>
    <w:rsid w:val="00AD16E8"/>
    <w:rsid w:val="00AD27C8"/>
    <w:rsid w:val="00AD2976"/>
    <w:rsid w:val="00AD2C8C"/>
    <w:rsid w:val="00AD3469"/>
    <w:rsid w:val="00AD4BC8"/>
    <w:rsid w:val="00AD4BD0"/>
    <w:rsid w:val="00AD51D6"/>
    <w:rsid w:val="00AD555B"/>
    <w:rsid w:val="00AD6B22"/>
    <w:rsid w:val="00AD7E7C"/>
    <w:rsid w:val="00AE3121"/>
    <w:rsid w:val="00AE497B"/>
    <w:rsid w:val="00AE7411"/>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13D"/>
    <w:rsid w:val="00B13B20"/>
    <w:rsid w:val="00B15449"/>
    <w:rsid w:val="00B15C1A"/>
    <w:rsid w:val="00B16C2F"/>
    <w:rsid w:val="00B16C4E"/>
    <w:rsid w:val="00B178B9"/>
    <w:rsid w:val="00B20F25"/>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4A4F"/>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1B4C"/>
    <w:rsid w:val="00BD1D22"/>
    <w:rsid w:val="00BD3AA7"/>
    <w:rsid w:val="00BD3CEF"/>
    <w:rsid w:val="00BD6C49"/>
    <w:rsid w:val="00BE15C8"/>
    <w:rsid w:val="00BE32B6"/>
    <w:rsid w:val="00BE3CA9"/>
    <w:rsid w:val="00BE5156"/>
    <w:rsid w:val="00BE695C"/>
    <w:rsid w:val="00BF02BE"/>
    <w:rsid w:val="00BF13AA"/>
    <w:rsid w:val="00BF15A5"/>
    <w:rsid w:val="00BF42F3"/>
    <w:rsid w:val="00BF47C4"/>
    <w:rsid w:val="00BF4C0F"/>
    <w:rsid w:val="00BF58DE"/>
    <w:rsid w:val="00BF643E"/>
    <w:rsid w:val="00C04FF7"/>
    <w:rsid w:val="00C057CB"/>
    <w:rsid w:val="00C05E5F"/>
    <w:rsid w:val="00C07241"/>
    <w:rsid w:val="00C078BD"/>
    <w:rsid w:val="00C12997"/>
    <w:rsid w:val="00C12B51"/>
    <w:rsid w:val="00C13C85"/>
    <w:rsid w:val="00C141F1"/>
    <w:rsid w:val="00C163E0"/>
    <w:rsid w:val="00C1675A"/>
    <w:rsid w:val="00C17DD5"/>
    <w:rsid w:val="00C213AD"/>
    <w:rsid w:val="00C214E2"/>
    <w:rsid w:val="00C238AA"/>
    <w:rsid w:val="00C24650"/>
    <w:rsid w:val="00C2545E"/>
    <w:rsid w:val="00C25465"/>
    <w:rsid w:val="00C301D1"/>
    <w:rsid w:val="00C30564"/>
    <w:rsid w:val="00C31806"/>
    <w:rsid w:val="00C33079"/>
    <w:rsid w:val="00C35235"/>
    <w:rsid w:val="00C35D29"/>
    <w:rsid w:val="00C42655"/>
    <w:rsid w:val="00C4377E"/>
    <w:rsid w:val="00C449DC"/>
    <w:rsid w:val="00C44B10"/>
    <w:rsid w:val="00C4527F"/>
    <w:rsid w:val="00C47869"/>
    <w:rsid w:val="00C545E7"/>
    <w:rsid w:val="00C55A12"/>
    <w:rsid w:val="00C56FA8"/>
    <w:rsid w:val="00C63157"/>
    <w:rsid w:val="00C63C8E"/>
    <w:rsid w:val="00C6553E"/>
    <w:rsid w:val="00C659F0"/>
    <w:rsid w:val="00C678C3"/>
    <w:rsid w:val="00C70243"/>
    <w:rsid w:val="00C709E9"/>
    <w:rsid w:val="00C72CAF"/>
    <w:rsid w:val="00C7332B"/>
    <w:rsid w:val="00C7395C"/>
    <w:rsid w:val="00C74EB4"/>
    <w:rsid w:val="00C76186"/>
    <w:rsid w:val="00C80BDE"/>
    <w:rsid w:val="00C83A13"/>
    <w:rsid w:val="00C84E9B"/>
    <w:rsid w:val="00C8671D"/>
    <w:rsid w:val="00C86F10"/>
    <w:rsid w:val="00C879CF"/>
    <w:rsid w:val="00C87E83"/>
    <w:rsid w:val="00C9068C"/>
    <w:rsid w:val="00C92967"/>
    <w:rsid w:val="00C93DCC"/>
    <w:rsid w:val="00C940B0"/>
    <w:rsid w:val="00C95EEA"/>
    <w:rsid w:val="00C967D9"/>
    <w:rsid w:val="00C97C54"/>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1B53"/>
    <w:rsid w:val="00CD25DC"/>
    <w:rsid w:val="00CD320C"/>
    <w:rsid w:val="00CD350B"/>
    <w:rsid w:val="00CD3AA8"/>
    <w:rsid w:val="00CD4C7B"/>
    <w:rsid w:val="00CD58FE"/>
    <w:rsid w:val="00CD77D1"/>
    <w:rsid w:val="00CD796A"/>
    <w:rsid w:val="00CE145F"/>
    <w:rsid w:val="00CE1F3D"/>
    <w:rsid w:val="00CE2AD9"/>
    <w:rsid w:val="00CE2B61"/>
    <w:rsid w:val="00CE4091"/>
    <w:rsid w:val="00CE5163"/>
    <w:rsid w:val="00CE58C7"/>
    <w:rsid w:val="00CE7036"/>
    <w:rsid w:val="00CE7B59"/>
    <w:rsid w:val="00CF3937"/>
    <w:rsid w:val="00CF5166"/>
    <w:rsid w:val="00D02A89"/>
    <w:rsid w:val="00D04C47"/>
    <w:rsid w:val="00D05AFD"/>
    <w:rsid w:val="00D13110"/>
    <w:rsid w:val="00D13875"/>
    <w:rsid w:val="00D13AEE"/>
    <w:rsid w:val="00D15551"/>
    <w:rsid w:val="00D164C6"/>
    <w:rsid w:val="00D2261B"/>
    <w:rsid w:val="00D24318"/>
    <w:rsid w:val="00D249FE"/>
    <w:rsid w:val="00D25DAC"/>
    <w:rsid w:val="00D269E9"/>
    <w:rsid w:val="00D336BE"/>
    <w:rsid w:val="00D33BE3"/>
    <w:rsid w:val="00D3792D"/>
    <w:rsid w:val="00D401FA"/>
    <w:rsid w:val="00D40CC6"/>
    <w:rsid w:val="00D40E3F"/>
    <w:rsid w:val="00D479DA"/>
    <w:rsid w:val="00D47B21"/>
    <w:rsid w:val="00D47FCA"/>
    <w:rsid w:val="00D505E1"/>
    <w:rsid w:val="00D51BD8"/>
    <w:rsid w:val="00D54820"/>
    <w:rsid w:val="00D54981"/>
    <w:rsid w:val="00D54C1F"/>
    <w:rsid w:val="00D54C46"/>
    <w:rsid w:val="00D54C56"/>
    <w:rsid w:val="00D55E47"/>
    <w:rsid w:val="00D56B01"/>
    <w:rsid w:val="00D575DC"/>
    <w:rsid w:val="00D612EE"/>
    <w:rsid w:val="00D61387"/>
    <w:rsid w:val="00D62E19"/>
    <w:rsid w:val="00D64E79"/>
    <w:rsid w:val="00D6524B"/>
    <w:rsid w:val="00D67CD1"/>
    <w:rsid w:val="00D67D42"/>
    <w:rsid w:val="00D71259"/>
    <w:rsid w:val="00D71F0F"/>
    <w:rsid w:val="00D7388E"/>
    <w:rsid w:val="00D738D6"/>
    <w:rsid w:val="00D758CA"/>
    <w:rsid w:val="00D80795"/>
    <w:rsid w:val="00D82AE0"/>
    <w:rsid w:val="00D84B1C"/>
    <w:rsid w:val="00D854BE"/>
    <w:rsid w:val="00D875C5"/>
    <w:rsid w:val="00D87A37"/>
    <w:rsid w:val="00D87BC0"/>
    <w:rsid w:val="00D87C7D"/>
    <w:rsid w:val="00D87E00"/>
    <w:rsid w:val="00D87E42"/>
    <w:rsid w:val="00D901EA"/>
    <w:rsid w:val="00D9134D"/>
    <w:rsid w:val="00D94425"/>
    <w:rsid w:val="00D95239"/>
    <w:rsid w:val="00D9680B"/>
    <w:rsid w:val="00D96AFA"/>
    <w:rsid w:val="00D96D11"/>
    <w:rsid w:val="00DA1415"/>
    <w:rsid w:val="00DA2B75"/>
    <w:rsid w:val="00DA351B"/>
    <w:rsid w:val="00DA366D"/>
    <w:rsid w:val="00DA44FF"/>
    <w:rsid w:val="00DA4CCA"/>
    <w:rsid w:val="00DA5EB0"/>
    <w:rsid w:val="00DA7A03"/>
    <w:rsid w:val="00DB030A"/>
    <w:rsid w:val="00DB0DB8"/>
    <w:rsid w:val="00DB1818"/>
    <w:rsid w:val="00DB35B2"/>
    <w:rsid w:val="00DB734A"/>
    <w:rsid w:val="00DC05B5"/>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1E56"/>
    <w:rsid w:val="00DE206B"/>
    <w:rsid w:val="00DE25D2"/>
    <w:rsid w:val="00DE30E9"/>
    <w:rsid w:val="00DE33C5"/>
    <w:rsid w:val="00DE3E47"/>
    <w:rsid w:val="00DF1D70"/>
    <w:rsid w:val="00DF1DE4"/>
    <w:rsid w:val="00DF1F59"/>
    <w:rsid w:val="00DF2CEA"/>
    <w:rsid w:val="00DF2F50"/>
    <w:rsid w:val="00DF3213"/>
    <w:rsid w:val="00DF5F23"/>
    <w:rsid w:val="00DF7C20"/>
    <w:rsid w:val="00E038FB"/>
    <w:rsid w:val="00E0651E"/>
    <w:rsid w:val="00E11E0C"/>
    <w:rsid w:val="00E1657E"/>
    <w:rsid w:val="00E218F0"/>
    <w:rsid w:val="00E2642E"/>
    <w:rsid w:val="00E30701"/>
    <w:rsid w:val="00E32055"/>
    <w:rsid w:val="00E328FE"/>
    <w:rsid w:val="00E32D99"/>
    <w:rsid w:val="00E33314"/>
    <w:rsid w:val="00E33400"/>
    <w:rsid w:val="00E34180"/>
    <w:rsid w:val="00E3676F"/>
    <w:rsid w:val="00E36F9E"/>
    <w:rsid w:val="00E37739"/>
    <w:rsid w:val="00E40EC8"/>
    <w:rsid w:val="00E42A2B"/>
    <w:rsid w:val="00E443DC"/>
    <w:rsid w:val="00E4528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2A9"/>
    <w:rsid w:val="00E665C6"/>
    <w:rsid w:val="00E70035"/>
    <w:rsid w:val="00E7144F"/>
    <w:rsid w:val="00E75AFD"/>
    <w:rsid w:val="00E76174"/>
    <w:rsid w:val="00E77367"/>
    <w:rsid w:val="00E77645"/>
    <w:rsid w:val="00E77AEC"/>
    <w:rsid w:val="00E80D45"/>
    <w:rsid w:val="00E8162D"/>
    <w:rsid w:val="00E818EF"/>
    <w:rsid w:val="00E81ACC"/>
    <w:rsid w:val="00E83697"/>
    <w:rsid w:val="00E859B6"/>
    <w:rsid w:val="00E862B3"/>
    <w:rsid w:val="00E863F5"/>
    <w:rsid w:val="00E8750B"/>
    <w:rsid w:val="00E90B5B"/>
    <w:rsid w:val="00E92E9C"/>
    <w:rsid w:val="00E9313B"/>
    <w:rsid w:val="00E96116"/>
    <w:rsid w:val="00E966E1"/>
    <w:rsid w:val="00EA438E"/>
    <w:rsid w:val="00EA50CB"/>
    <w:rsid w:val="00EA51E4"/>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37A5"/>
    <w:rsid w:val="00ED4A91"/>
    <w:rsid w:val="00ED60B2"/>
    <w:rsid w:val="00ED6A93"/>
    <w:rsid w:val="00ED7C06"/>
    <w:rsid w:val="00EE0F2A"/>
    <w:rsid w:val="00EE1072"/>
    <w:rsid w:val="00EE196B"/>
    <w:rsid w:val="00EE1AA7"/>
    <w:rsid w:val="00EE54EF"/>
    <w:rsid w:val="00EE5D40"/>
    <w:rsid w:val="00EE6088"/>
    <w:rsid w:val="00EF27A1"/>
    <w:rsid w:val="00EF2E19"/>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15C1A"/>
    <w:rsid w:val="00F20236"/>
    <w:rsid w:val="00F2026E"/>
    <w:rsid w:val="00F204E9"/>
    <w:rsid w:val="00F21C72"/>
    <w:rsid w:val="00F2210A"/>
    <w:rsid w:val="00F221BA"/>
    <w:rsid w:val="00F24555"/>
    <w:rsid w:val="00F2679D"/>
    <w:rsid w:val="00F30650"/>
    <w:rsid w:val="00F31372"/>
    <w:rsid w:val="00F3182E"/>
    <w:rsid w:val="00F325DC"/>
    <w:rsid w:val="00F33044"/>
    <w:rsid w:val="00F357E5"/>
    <w:rsid w:val="00F360E2"/>
    <w:rsid w:val="00F36119"/>
    <w:rsid w:val="00F367EF"/>
    <w:rsid w:val="00F37743"/>
    <w:rsid w:val="00F40C2F"/>
    <w:rsid w:val="00F416A5"/>
    <w:rsid w:val="00F42493"/>
    <w:rsid w:val="00F426BD"/>
    <w:rsid w:val="00F42C8A"/>
    <w:rsid w:val="00F45A32"/>
    <w:rsid w:val="00F516B3"/>
    <w:rsid w:val="00F549CB"/>
    <w:rsid w:val="00F54A3D"/>
    <w:rsid w:val="00F54CB0"/>
    <w:rsid w:val="00F56FFC"/>
    <w:rsid w:val="00F579CD"/>
    <w:rsid w:val="00F653B8"/>
    <w:rsid w:val="00F67605"/>
    <w:rsid w:val="00F67FE4"/>
    <w:rsid w:val="00F71B89"/>
    <w:rsid w:val="00F7290D"/>
    <w:rsid w:val="00F7353C"/>
    <w:rsid w:val="00F73A96"/>
    <w:rsid w:val="00F75C47"/>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00FF0C73"/>
    <w:rsid w:val="00FF0EF6"/>
    <w:rsid w:val="00FF71C6"/>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06911087"/>
  <w15:docId w15:val="{8639E92E-FBCD-4F7F-9434-F9B29A91C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0">
    <w:name w:val="heading 4"/>
    <w:basedOn w:val="3"/>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a"/>
    <w:next w:val="a"/>
    <w:qFormat/>
    <w:pPr>
      <w:keepNext/>
      <w:keepLines/>
      <w:spacing w:before="120"/>
      <w:ind w:left="1985" w:hanging="1985"/>
      <w:outlineLvl w:val="5"/>
    </w:pPr>
    <w:rPr>
      <w:rFonts w:ascii="Arial" w:hAnsi="Arial"/>
    </w:rPr>
  </w:style>
  <w:style w:type="paragraph" w:styleId="7">
    <w:name w:val="heading 7"/>
    <w:basedOn w:val="a"/>
    <w:next w:val="a"/>
    <w:qFormat/>
    <w:pPr>
      <w:keepNext/>
      <w:keepLines/>
      <w:spacing w:before="120"/>
      <w:ind w:left="1985" w:hanging="1985"/>
      <w:outlineLvl w:val="6"/>
    </w:pPr>
    <w:rPr>
      <w:rFonts w:ascii="Arial"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a"/>
    <w:semiHidden/>
    <w:qFormat/>
    <w:pPr>
      <w:ind w:left="2268" w:hanging="2268"/>
    </w:pPr>
  </w:style>
  <w:style w:type="paragraph" w:styleId="TOC6">
    <w:name w:val="toc 6"/>
    <w:basedOn w:val="TOC5"/>
    <w:next w:val="a"/>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a5">
    <w:name w:val="Note Heading"/>
    <w:basedOn w:val="a"/>
    <w:next w:val="a"/>
    <w:link w:val="a6"/>
    <w:qFormat/>
    <w:pPr>
      <w:spacing w:after="0"/>
    </w:pPr>
  </w:style>
  <w:style w:type="paragraph" w:styleId="a7">
    <w:name w:val="Normal Indent"/>
    <w:basedOn w:val="a"/>
    <w:qFormat/>
    <w:pPr>
      <w:ind w:left="720"/>
    </w:pPr>
  </w:style>
  <w:style w:type="paragraph" w:styleId="a8">
    <w:name w:val="caption"/>
    <w:basedOn w:val="a"/>
    <w:next w:val="a"/>
    <w:link w:val="a9"/>
    <w:uiPriority w:val="35"/>
    <w:unhideWhenUsed/>
    <w:qFormat/>
    <w:pPr>
      <w:spacing w:after="200"/>
    </w:pPr>
    <w:rPr>
      <w:i/>
      <w:iCs/>
      <w:color w:val="44546A" w:themeColor="text2"/>
      <w:sz w:val="18"/>
      <w:szCs w:val="18"/>
    </w:rPr>
  </w:style>
  <w:style w:type="paragraph" w:styleId="aa">
    <w:name w:val="annotation text"/>
    <w:basedOn w:val="a"/>
    <w:link w:val="ab"/>
    <w:qFormat/>
  </w:style>
  <w:style w:type="paragraph" w:styleId="ac">
    <w:name w:val="Salutation"/>
    <w:basedOn w:val="a"/>
    <w:next w:val="a"/>
    <w:link w:val="ad"/>
    <w:qFormat/>
  </w:style>
  <w:style w:type="paragraph" w:styleId="ae">
    <w:name w:val="Plain Text"/>
    <w:basedOn w:val="a"/>
    <w:link w:val="af"/>
    <w:qFormat/>
    <w:pPr>
      <w:spacing w:after="0"/>
    </w:pPr>
    <w:rPr>
      <w:rFonts w:ascii="Consolas" w:hAnsi="Consolas" w:cs="Consolas"/>
      <w:sz w:val="21"/>
      <w:szCs w:val="21"/>
    </w:rPr>
  </w:style>
  <w:style w:type="paragraph" w:styleId="4">
    <w:name w:val="List Number 4"/>
    <w:basedOn w:val="a"/>
    <w:qFormat/>
    <w:pPr>
      <w:numPr>
        <w:numId w:val="1"/>
      </w:numPr>
      <w:contextualSpacing/>
    </w:pPr>
  </w:style>
  <w:style w:type="paragraph" w:styleId="TOC8">
    <w:name w:val="toc 8"/>
    <w:basedOn w:val="TOC1"/>
    <w:semiHidden/>
    <w:qFormat/>
    <w:pPr>
      <w:spacing w:before="180"/>
      <w:ind w:left="2693" w:hanging="2693"/>
    </w:pPr>
    <w:rPr>
      <w:b/>
    </w:rPr>
  </w:style>
  <w:style w:type="paragraph" w:styleId="af0">
    <w:name w:val="footer"/>
    <w:basedOn w:val="a"/>
    <w:link w:val="af1"/>
    <w:qFormat/>
    <w:pPr>
      <w:tabs>
        <w:tab w:val="center" w:pos="4513"/>
        <w:tab w:val="right" w:pos="9026"/>
      </w:tabs>
      <w:spacing w:after="0"/>
    </w:pPr>
  </w:style>
  <w:style w:type="paragraph" w:styleId="af2">
    <w:name w:val="header"/>
    <w:link w:val="af3"/>
    <w:qFormat/>
    <w:pPr>
      <w:widowControl w:val="0"/>
      <w:overflowPunct w:val="0"/>
      <w:autoSpaceDE w:val="0"/>
      <w:autoSpaceDN w:val="0"/>
      <w:adjustRightInd w:val="0"/>
      <w:textAlignment w:val="baseline"/>
    </w:pPr>
    <w:rPr>
      <w:rFonts w:ascii="Arial" w:hAnsi="Arial"/>
      <w:b/>
      <w:sz w:val="18"/>
      <w:lang w:val="en-GB" w:eastAsia="ja-JP"/>
    </w:rPr>
  </w:style>
  <w:style w:type="paragraph" w:styleId="af4">
    <w:name w:val="Signature"/>
    <w:basedOn w:val="a"/>
    <w:link w:val="af5"/>
    <w:qFormat/>
    <w:pPr>
      <w:spacing w:after="0"/>
      <w:ind w:left="4252"/>
    </w:pPr>
  </w:style>
  <w:style w:type="paragraph" w:styleId="5">
    <w:name w:val="List Number 5"/>
    <w:basedOn w:val="a"/>
    <w:qFormat/>
    <w:pPr>
      <w:numPr>
        <w:numId w:val="2"/>
      </w:numPr>
      <w:contextualSpacing/>
    </w:pPr>
  </w:style>
  <w:style w:type="paragraph" w:styleId="TOC9">
    <w:name w:val="toc 9"/>
    <w:basedOn w:val="TOC8"/>
    <w:semiHidden/>
    <w:qFormat/>
    <w:pPr>
      <w:ind w:left="1418" w:hanging="1418"/>
    </w:pPr>
  </w:style>
  <w:style w:type="paragraph" w:styleId="af6">
    <w:name w:val="annotation subject"/>
    <w:basedOn w:val="aa"/>
    <w:next w:val="aa"/>
    <w:link w:val="af7"/>
    <w:qFormat/>
    <w:rPr>
      <w:b/>
      <w:bCs/>
    </w:rPr>
  </w:style>
  <w:style w:type="table" w:styleId="af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qFormat/>
    <w:rPr>
      <w:color w:val="954F72" w:themeColor="followedHyperlink"/>
      <w:u w:val="single"/>
    </w:rPr>
  </w:style>
  <w:style w:type="character" w:styleId="afa">
    <w:name w:val="Hyperlink"/>
    <w:uiPriority w:val="99"/>
    <w:qFormat/>
    <w:rPr>
      <w:color w:val="0000FF"/>
      <w:u w:val="single"/>
    </w:rPr>
  </w:style>
  <w:style w:type="character" w:styleId="afb">
    <w:name w:val="annotation reference"/>
    <w:qFormat/>
    <w:rPr>
      <w:sz w:val="16"/>
      <w:szCs w:val="16"/>
    </w:rPr>
  </w:style>
  <w:style w:type="paragraph" w:customStyle="1" w:styleId="Doc-title">
    <w:name w:val="Doc-title"/>
    <w:basedOn w:val="a"/>
    <w:next w:val="a"/>
    <w:link w:val="Doc-titleChar"/>
    <w:qFormat/>
    <w:pPr>
      <w:spacing w:before="60" w:after="0"/>
      <w:ind w:left="1259" w:hanging="1259"/>
    </w:pPr>
    <w:rPr>
      <w:rFonts w:ascii="Arial" w:eastAsia="MS Mincho" w:hAnsi="Arial"/>
      <w:szCs w:val="24"/>
      <w:lang w:eastAsia="en-GB"/>
    </w:rPr>
  </w:style>
  <w:style w:type="paragraph" w:customStyle="1" w:styleId="EQ">
    <w:name w:val="EQ"/>
    <w:basedOn w:val="a"/>
    <w:next w:val="a"/>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a"/>
    <w:next w:val="a"/>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a"/>
    <w:qFormat/>
    <w:pPr>
      <w:keepNext/>
      <w:keepLines/>
      <w:spacing w:after="0"/>
      <w:jc w:val="center"/>
    </w:pPr>
    <w:rPr>
      <w:rFonts w:ascii="Arial" w:hAnsi="Arial"/>
      <w:sz w:val="18"/>
    </w:rPr>
  </w:style>
  <w:style w:type="paragraph" w:customStyle="1" w:styleId="EX">
    <w:name w:val="EX"/>
    <w:basedOn w:val="a"/>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a"/>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TAJ">
    <w:name w:val="TAJ"/>
    <w:basedOn w:val="TH"/>
    <w:qFormat/>
  </w:style>
  <w:style w:type="paragraph" w:customStyle="1" w:styleId="10">
    <w:name w:val="书目1"/>
    <w:basedOn w:val="a"/>
    <w:next w:val="a"/>
    <w:uiPriority w:val="37"/>
    <w:semiHidden/>
    <w:unhideWhenUsed/>
    <w:qFormat/>
  </w:style>
  <w:style w:type="character" w:customStyle="1" w:styleId="ab">
    <w:name w:val="批注文字 字符"/>
    <w:basedOn w:val="a0"/>
    <w:link w:val="aa"/>
    <w:qFormat/>
    <w:rPr>
      <w:lang w:eastAsia="en-US"/>
    </w:rPr>
  </w:style>
  <w:style w:type="character" w:customStyle="1" w:styleId="af7">
    <w:name w:val="批注主题 字符"/>
    <w:basedOn w:val="ab"/>
    <w:link w:val="af6"/>
    <w:qFormat/>
    <w:rPr>
      <w:b/>
      <w:bCs/>
      <w:lang w:eastAsia="en-US"/>
    </w:rPr>
  </w:style>
  <w:style w:type="character" w:customStyle="1" w:styleId="a4">
    <w:name w:val="宏文本 字符"/>
    <w:basedOn w:val="a0"/>
    <w:link w:val="a3"/>
    <w:qFormat/>
    <w:rPr>
      <w:rFonts w:ascii="Consolas" w:hAnsi="Consolas" w:cs="Consolas"/>
      <w:lang w:eastAsia="en-US"/>
    </w:rPr>
  </w:style>
  <w:style w:type="character" w:customStyle="1" w:styleId="a6">
    <w:name w:val="注释标题 字符"/>
    <w:basedOn w:val="a0"/>
    <w:link w:val="a5"/>
    <w:qFormat/>
    <w:rPr>
      <w:lang w:eastAsia="en-US"/>
    </w:rPr>
  </w:style>
  <w:style w:type="character" w:customStyle="1" w:styleId="af">
    <w:name w:val="纯文本 字符"/>
    <w:basedOn w:val="a0"/>
    <w:link w:val="ae"/>
    <w:qFormat/>
    <w:rPr>
      <w:rFonts w:ascii="Consolas" w:hAnsi="Consolas" w:cs="Consolas"/>
      <w:sz w:val="21"/>
      <w:szCs w:val="21"/>
      <w:lang w:eastAsia="en-US"/>
    </w:rPr>
  </w:style>
  <w:style w:type="character" w:customStyle="1" w:styleId="ad">
    <w:name w:val="称呼 字符"/>
    <w:basedOn w:val="a0"/>
    <w:link w:val="ac"/>
    <w:qFormat/>
    <w:rPr>
      <w:lang w:eastAsia="en-US"/>
    </w:rPr>
  </w:style>
  <w:style w:type="character" w:customStyle="1" w:styleId="af5">
    <w:name w:val="签名 字符"/>
    <w:basedOn w:val="a0"/>
    <w:link w:val="af4"/>
    <w:qFormat/>
    <w:rPr>
      <w:lang w:eastAsia="en-US"/>
    </w:rPr>
  </w:style>
  <w:style w:type="paragraph" w:customStyle="1" w:styleId="TOC10">
    <w:name w:val="TOC 标题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af3">
    <w:name w:val="页眉 字符"/>
    <w:basedOn w:val="a0"/>
    <w:link w:val="af2"/>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a"/>
    <w:next w:val="a"/>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a"/>
    <w:qFormat/>
    <w:pPr>
      <w:tabs>
        <w:tab w:val="left" w:pos="1622"/>
      </w:tabs>
      <w:spacing w:after="0"/>
      <w:ind w:left="1622" w:hanging="363"/>
    </w:pPr>
    <w:rPr>
      <w:rFonts w:ascii="Arial" w:eastAsia="MS Mincho" w:hAnsi="Arial"/>
      <w:color w:val="C00000"/>
      <w:sz w:val="18"/>
      <w:szCs w:val="24"/>
      <w:lang w:eastAsia="en-GB"/>
    </w:rPr>
  </w:style>
  <w:style w:type="paragraph" w:customStyle="1" w:styleId="11">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2">
    <w:name w:val="未处理的提及1"/>
    <w:basedOn w:val="a0"/>
    <w:qFormat/>
    <w:rPr>
      <w:color w:val="605E5C"/>
      <w:shd w:val="clear" w:color="auto" w:fill="E1DFDD"/>
    </w:rPr>
  </w:style>
  <w:style w:type="paragraph" w:styleId="afc">
    <w:name w:val="List Paragraph"/>
    <w:basedOn w:val="a"/>
    <w:uiPriority w:val="34"/>
    <w:qFormat/>
    <w:pPr>
      <w:ind w:left="720"/>
      <w:contextualSpacing/>
    </w:pPr>
  </w:style>
  <w:style w:type="character" w:customStyle="1" w:styleId="a9">
    <w:name w:val="题注 字符"/>
    <w:link w:val="a8"/>
    <w:qFormat/>
    <w:rPr>
      <w:i/>
      <w:iCs/>
      <w:color w:val="44546A" w:themeColor="text2"/>
      <w:sz w:val="18"/>
      <w:szCs w:val="18"/>
      <w:lang w:eastAsia="en-US"/>
    </w:rPr>
  </w:style>
  <w:style w:type="character" w:customStyle="1" w:styleId="af1">
    <w:name w:val="页脚 字符"/>
    <w:basedOn w:val="a0"/>
    <w:link w:val="af0"/>
    <w:qFormat/>
    <w:rPr>
      <w:lang w:eastAsia="en-US"/>
    </w:rPr>
  </w:style>
  <w:style w:type="character" w:customStyle="1" w:styleId="30">
    <w:name w:val="标题 3 字符"/>
    <w:basedOn w:val="a0"/>
    <w:link w:val="3"/>
    <w:qFormat/>
    <w:rPr>
      <w:rFonts w:ascii="Arial" w:hAnsi="Arial"/>
      <w:sz w:val="28"/>
      <w:lang w:eastAsia="en-US"/>
    </w:rPr>
  </w:style>
  <w:style w:type="paragraph" w:styleId="afd">
    <w:name w:val="Normal (Web)"/>
    <w:basedOn w:val="a"/>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afe">
    <w:name w:val="Strong"/>
    <w:basedOn w:val="a0"/>
    <w:uiPriority w:val="22"/>
    <w:qFormat/>
    <w:rsid w:val="00A44FE1"/>
    <w:rPr>
      <w:b/>
      <w:bCs/>
    </w:rPr>
  </w:style>
  <w:style w:type="paragraph" w:styleId="aff">
    <w:name w:val="Balloon Text"/>
    <w:basedOn w:val="a"/>
    <w:link w:val="aff0"/>
    <w:semiHidden/>
    <w:unhideWhenUsed/>
    <w:rsid w:val="00A44FE1"/>
    <w:pPr>
      <w:spacing w:after="0"/>
    </w:pPr>
    <w:rPr>
      <w:rFonts w:asciiTheme="majorHAnsi" w:eastAsiaTheme="majorEastAsia" w:hAnsiTheme="majorHAnsi" w:cstheme="majorBidi"/>
      <w:sz w:val="18"/>
      <w:szCs w:val="18"/>
    </w:rPr>
  </w:style>
  <w:style w:type="character" w:customStyle="1" w:styleId="aff0">
    <w:name w:val="批注框文本 字符"/>
    <w:basedOn w:val="a0"/>
    <w:link w:val="aff"/>
    <w:semiHidden/>
    <w:rsid w:val="00A44FE1"/>
    <w:rPr>
      <w:rFonts w:asciiTheme="majorHAnsi" w:eastAsiaTheme="majorEastAsia" w:hAnsiTheme="majorHAnsi" w:cstheme="majorBidi"/>
      <w:sz w:val="18"/>
      <w:szCs w:val="18"/>
      <w:lang w:val="en-GB" w:eastAsia="en-US"/>
    </w:rPr>
  </w:style>
  <w:style w:type="character" w:customStyle="1" w:styleId="UnresolvedMention1">
    <w:name w:val="Unresolved Mention1"/>
    <w:basedOn w:val="a0"/>
    <w:uiPriority w:val="99"/>
    <w:semiHidden/>
    <w:unhideWhenUsed/>
    <w:rsid w:val="00276674"/>
    <w:rPr>
      <w:color w:val="605E5C"/>
      <w:shd w:val="clear" w:color="auto" w:fill="E1DFDD"/>
    </w:rPr>
  </w:style>
  <w:style w:type="paragraph" w:styleId="aff1">
    <w:name w:val="Revision"/>
    <w:hidden/>
    <w:uiPriority w:val="99"/>
    <w:semiHidden/>
    <w:rsid w:val="00DE206B"/>
    <w:rPr>
      <w:lang w:val="en-GB" w:eastAsia="en-US"/>
    </w:rPr>
  </w:style>
  <w:style w:type="paragraph" w:customStyle="1" w:styleId="Obs-prop">
    <w:name w:val="Obs-prop"/>
    <w:basedOn w:val="a"/>
    <w:next w:val="a"/>
    <w:qFormat/>
    <w:rsid w:val="00C7332B"/>
    <w:pPr>
      <w:spacing w:after="160"/>
    </w:pPr>
    <w:rPr>
      <w:rFonts w:eastAsiaTheme="minorHAnsi" w:cstheme="minorBidi"/>
      <w:b/>
      <w:bCs/>
      <w:szCs w:val="22"/>
    </w:rPr>
  </w:style>
  <w:style w:type="character" w:customStyle="1" w:styleId="PLChar">
    <w:name w:val="PL Char"/>
    <w:link w:val="PL"/>
    <w:qFormat/>
    <w:rsid w:val="00C7332B"/>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708289430">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14.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386.zip" TargetMode="External"/><Relationship Id="rId159" Type="http://schemas.openxmlformats.org/officeDocument/2006/relationships/hyperlink" Target="https://www.3gpp.org/ftp/TSG_RAN/WG2_RL2/TSGR2_132/Docs/R2-2509014.zip" TargetMode="External"/><Relationship Id="rId107" Type="http://schemas.openxmlformats.org/officeDocument/2006/relationships/hyperlink" Target="https://www.3gpp.org/ftp/TSG_RAN/WG2_RL2/TSGR2_132/Docs/R2-2508175.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9014.zip" TargetMode="External"/><Relationship Id="rId149" Type="http://schemas.openxmlformats.org/officeDocument/2006/relationships/hyperlink" Target="https://www.3gpp.org/ftp/TSG_RAN/WG2_RL2/TSGR2_132/Docs/R2-2508227.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hyperlink" Target="https://www.3gpp.org/ftp/TSG_RAN/WG2_RL2/TSGR2_132/Docs/R2-2508972.zip" TargetMode="Externa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18.zip" TargetMode="External"/><Relationship Id="rId139" Type="http://schemas.openxmlformats.org/officeDocument/2006/relationships/hyperlink" Target="https://www.3gpp.org/ftp/TSG_RAN/WG2_RL2/TSGR2_132/Docs/R2-2508450.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414.zip" TargetMode="External"/><Relationship Id="rId12" Type="http://schemas.openxmlformats.org/officeDocument/2006/relationships/hyperlink" Target="https://www.3gpp.org/ftp/TSG_RAN/WG2_RL2/TSGR2_132/Docs/R2-250xxxx.zip" TargetMode="External"/><Relationship Id="rId33" Type="http://schemas.openxmlformats.org/officeDocument/2006/relationships/hyperlink" Target="https://www.3gpp.org/ftp/TSG_RAN/WG2_RL2/TSGR2_132/Docs/R2-2508112.zip" TargetMode="External"/><Relationship Id="rId108" Type="http://schemas.openxmlformats.org/officeDocument/2006/relationships/hyperlink" Target="https://www.3gpp.org/ftp/TSG_RAN/WG2_RL2/TSGR2_132/Docs/R2-2508220.zip" TargetMode="External"/><Relationship Id="rId129" Type="http://schemas.openxmlformats.org/officeDocument/2006/relationships/hyperlink" Target="https://www.3gpp.org/ftp/TSG_RAN/WG2_RL2/TSGR2_132/Docs/R2-2509077.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hyperlink" Target="https://www.3gpp.org/ftp/TSG_RAN/WG2_RL2/TSGR2_132/Docs/R2-2508758.zip" TargetMode="External"/><Relationship Id="rId145" Type="http://schemas.openxmlformats.org/officeDocument/2006/relationships/image" Target="media/image11.emf"/><Relationship Id="rId161" Type="http://schemas.openxmlformats.org/officeDocument/2006/relationships/header" Target="header1.xml"/><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450.zip" TargetMode="External"/><Relationship Id="rId119" Type="http://schemas.openxmlformats.org/officeDocument/2006/relationships/hyperlink" Target="https://www.3gpp.org/ftp/TSG_RAN/WG2_RL2/TSGR2_132/Docs/R2-2508623.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9077.zip" TargetMode="External"/><Relationship Id="rId135" Type="http://schemas.openxmlformats.org/officeDocument/2006/relationships/hyperlink" Target="https://www.3gpp.org/ftp/TSG_RAN/WG2_RL2/TSGR2_132/Docs/R2-2508618.zip" TargetMode="External"/><Relationship Id="rId151" Type="http://schemas.openxmlformats.org/officeDocument/2006/relationships/hyperlink" Target="https://www.3gpp.org/ftp/TSG_RAN/WG2_RL2/TSGR2_132/Docs/R2-2508510.zip" TargetMode="External"/><Relationship Id="rId156" Type="http://schemas.openxmlformats.org/officeDocument/2006/relationships/hyperlink" Target="https://www.3gpp.org/ftp/TSG_RAN/WG2_RL2/TSGR2_132/Docs/R2-2508852.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227.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12.zip" TargetMode="External"/><Relationship Id="rId120" Type="http://schemas.openxmlformats.org/officeDocument/2006/relationships/hyperlink" Target="https://www.3gpp.org/ftp/TSG_RAN/WG2_RL2/TSGR2_132/Docs/R2-2508631.zip" TargetMode="External"/><Relationship Id="rId125" Type="http://schemas.openxmlformats.org/officeDocument/2006/relationships/hyperlink" Target="https://www.3gpp.org/ftp/TSG_RAN/WG2_RL2/TSGR2_132/Docs/R2-2508874.zip" TargetMode="External"/><Relationship Id="rId141" Type="http://schemas.openxmlformats.org/officeDocument/2006/relationships/hyperlink" Target="https://www.3gpp.org/ftp/TSG_RAN/WG2_RL2/TSGR2_132/Docs/R2-2508614.zip" TargetMode="External"/><Relationship Id="rId146" Type="http://schemas.openxmlformats.org/officeDocument/2006/relationships/package" Target="embeddings/Microsoft_PowerPoint_Slide1.sldx"/><Relationship Id="rId16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16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349.zip" TargetMode="External"/><Relationship Id="rId115" Type="http://schemas.openxmlformats.org/officeDocument/2006/relationships/hyperlink" Target="https://www.3gpp.org/ftp/TSG_RAN/WG2_RL2/TSGR2_132/Docs/R2-2508510.zip" TargetMode="External"/><Relationship Id="rId131" Type="http://schemas.openxmlformats.org/officeDocument/2006/relationships/hyperlink" Target="https://www.3gpp.org/ftp/TSG_RAN/WG2_RL2/TSGR2_132/Docs/R2-2508098.zip" TargetMode="External"/><Relationship Id="rId136" Type="http://schemas.openxmlformats.org/officeDocument/2006/relationships/hyperlink" Target="https://www.3gpp.org/ftp/TSG_RAN/WG2_RL2/TSGR2_132/Docs/R2-2508112.zip" TargetMode="External"/><Relationship Id="rId157" Type="http://schemas.openxmlformats.org/officeDocument/2006/relationships/hyperlink" Target="https://www.3gpp.org/ftp/TSG_RAN/WG2_RL2/TSGR2_132/Docs/R2-2508874.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609.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image" Target="media/image9.png"/><Relationship Id="rId105" Type="http://schemas.openxmlformats.org/officeDocument/2006/relationships/hyperlink" Target="https://www.3gpp.org/ftp/TSG_RAN/WG2_RL2/TSGR2_132/Docs/R2-2508115.zip" TargetMode="External"/><Relationship Id="rId126" Type="http://schemas.openxmlformats.org/officeDocument/2006/relationships/hyperlink" Target="https://www.3gpp.org/ftp/TSG_RAN/WG2_RL2/TSGR2_132/Docs/R2-2508946.zip" TargetMode="External"/><Relationship Id="rId147" Type="http://schemas.openxmlformats.org/officeDocument/2006/relationships/hyperlink" Target="https://www.3gpp.org/ftp/TSG_RAN/WG2_RL2/TSGR2_132/Docs/R2-2508139.zip" TargetMode="External"/><Relationship Id="rId168"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image" Target="media/image8.emf"/><Relationship Id="rId121" Type="http://schemas.openxmlformats.org/officeDocument/2006/relationships/hyperlink" Target="https://www.3gpp.org/ftp/TSG_RAN/WG2_RL2/TSGR2_132/Docs/R2-2508649.zip" TargetMode="External"/><Relationship Id="rId142" Type="http://schemas.openxmlformats.org/officeDocument/2006/relationships/hyperlink" Target="https://www.3gpp.org/ftp/TSG_RAN/WG2_RL2/TSGR2_132/Docs/R2-2508649.zip" TargetMode="External"/><Relationship Id="rId163"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09.zip" TargetMode="External"/><Relationship Id="rId137" Type="http://schemas.openxmlformats.org/officeDocument/2006/relationships/hyperlink" Target="https://www.3gpp.org/ftp/TSG_RAN/WG2_RL2/TSGR2_132/Docs/R2-2508349.zip" TargetMode="External"/><Relationship Id="rId158" Type="http://schemas.openxmlformats.org/officeDocument/2006/relationships/hyperlink" Target="https://www.3gpp.org/ftp/TSG_RAN/WG2_RL2/TSGR2_132/Docs/R2-2508946.zip" TargetMode="Externa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386.zip" TargetMode="External"/><Relationship Id="rId132" Type="http://schemas.openxmlformats.org/officeDocument/2006/relationships/hyperlink" Target="https://www.3gpp.org/ftp/TSG_RAN/WG2_RL2/TSGR2_132/Docs/R2-2508051.zip" TargetMode="External"/><Relationship Id="rId153" Type="http://schemas.openxmlformats.org/officeDocument/2006/relationships/hyperlink" Target="https://www.3gpp.org/ftp/TSG_RAN/WG2_RL2/TSGR2_132/Docs/R2-2508623.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139.zip" TargetMode="External"/><Relationship Id="rId127" Type="http://schemas.openxmlformats.org/officeDocument/2006/relationships/hyperlink" Target="https://www.3gpp.org/ftp/TSG_RAN/WG2_RL2/TSGR2_132/Docs/R2-2508972.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oleObject" Target="embeddings/Microsoft_Word_97_-_2003_Document.doc"/><Relationship Id="rId101" Type="http://schemas.openxmlformats.org/officeDocument/2006/relationships/hyperlink" Target="https://www.3gpp.org/ftp/TSG_RAN/WG2_RL2/TSGR2_132/Docs/R2-2508051.zip" TargetMode="External"/><Relationship Id="rId122" Type="http://schemas.openxmlformats.org/officeDocument/2006/relationships/hyperlink" Target="https://www.3gpp.org/ftp/TSG_RAN/WG2_RL2/TSGR2_132/Docs/R2-2508758.zip" TargetMode="External"/><Relationship Id="rId143" Type="http://schemas.openxmlformats.org/officeDocument/2006/relationships/image" Target="media/image10.emf"/><Relationship Id="rId148" Type="http://schemas.openxmlformats.org/officeDocument/2006/relationships/hyperlink" Target="https://www.3gpp.org/ftp/TSG_RAN/WG2_RL2/TSGR2_132/Docs/R2-2508175.zip" TargetMode="External"/><Relationship Id="rId164" Type="http://schemas.openxmlformats.org/officeDocument/2006/relationships/footer" Target="footer2.xm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406.zip" TargetMode="External"/><Relationship Id="rId133" Type="http://schemas.openxmlformats.org/officeDocument/2006/relationships/hyperlink" Target="https://www.3gpp.org/ftp/TSG_RAN/WG2_RL2/TSGR2_132/Docs/R2-2508115.zip" TargetMode="External"/><Relationship Id="rId154" Type="http://schemas.openxmlformats.org/officeDocument/2006/relationships/hyperlink" Target="https://www.3gpp.org/ftp/TSG_RAN/WG2_RL2/TSGR2_132/Docs/R2-2508781.zip" TargetMode="External"/><Relationship Id="rId16" Type="http://schemas.openxmlformats.org/officeDocument/2006/relationships/image" Target="media/image1.png"/><Relationship Id="rId37" Type="http://schemas.openxmlformats.org/officeDocument/2006/relationships/package" Target="embeddings/Microsoft_Visio_Drawing.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080.zip" TargetMode="External"/><Relationship Id="rId123" Type="http://schemas.openxmlformats.org/officeDocument/2006/relationships/hyperlink" Target="https://www.3gpp.org/ftp/TSG_RAN/WG2_RL2/TSGR2_132/Docs/R2-2508781.zip" TargetMode="External"/><Relationship Id="rId144" Type="http://schemas.openxmlformats.org/officeDocument/2006/relationships/package" Target="embeddings/Microsoft_PowerPoint_Slide.sldx"/><Relationship Id="rId90" Type="http://schemas.openxmlformats.org/officeDocument/2006/relationships/image" Target="media/image6.emf"/><Relationship Id="rId165" Type="http://schemas.openxmlformats.org/officeDocument/2006/relationships/header" Target="header3.xml"/><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414.zip" TargetMode="External"/><Relationship Id="rId134" Type="http://schemas.openxmlformats.org/officeDocument/2006/relationships/hyperlink" Target="https://www.3gpp.org/ftp/TSG_RAN/WG2_RL2/TSGR2_132/Docs/R2-2508080.zip" TargetMode="External"/><Relationship Id="rId80" Type="http://schemas.openxmlformats.org/officeDocument/2006/relationships/hyperlink" Target="https://www.3gpp.org/ftp/TSG_RAN/WG2_RL2/TSGR2_132/Docs/R2-2508758.zip" TargetMode="External"/><Relationship Id="rId155" Type="http://schemas.openxmlformats.org/officeDocument/2006/relationships/hyperlink" Target="https://www.3gpp.org/ftp/TSG_RAN/WG2_RL2/TSGR2_132/Docs/R2-2508220.zip" TargetMode="External"/><Relationship Id="rId17" Type="http://schemas.openxmlformats.org/officeDocument/2006/relationships/hyperlink" Target="https://www.3gpp.org/ftp/TSG_RAN/WG2_RL2/TSGR2_132/Docs/R2-2508406.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098.zip" TargetMode="External"/><Relationship Id="rId124" Type="http://schemas.openxmlformats.org/officeDocument/2006/relationships/hyperlink" Target="https://www.3gpp.org/ftp/TSG_RAN/WG2_RL2/TSGR2_132/Docs/R2-250885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5.xml><?xml version="1.0" encoding="utf-8"?>
<ds:datastoreItem xmlns:ds="http://schemas.openxmlformats.org/officeDocument/2006/customXml" ds:itemID="{74473A9E-4138-4E85-9B28-726332857B9C}">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83bcef13-7cac-433f-ba1d-47a323951816}" enabled="1" method="Privileged" siteId="{a7687ede-7a6b-4ef6-bace-642f677fbe31}" removed="0"/>
  <clbl:label id="{92e84ceb-fbfd-47ab-be52-080c6b87953f}" enabled="0" method="" siteId="{92e84ceb-fbfd-47ab-be52-080c6b87953f}" removed="1"/>
  <clbl:label id="{a7295cc1-d279-42ac-ab4d-3b0f4fece050}" enabled="1" method="Standard" siteId="{a19f121d-81e1-4858-a9d8-736e267fd4c7}" removed="0"/>
</clbl:labelList>
</file>

<file path=docProps/app.xml><?xml version="1.0" encoding="utf-8"?>
<Properties xmlns="http://schemas.openxmlformats.org/officeDocument/2006/extended-properties" xmlns:vt="http://schemas.openxmlformats.org/officeDocument/2006/docPropsVTypes">
  <Template>Normal.dotm</Template>
  <TotalTime>279</TotalTime>
  <Pages>64</Pages>
  <Words>30920</Words>
  <Characters>176248</Characters>
  <Application>Microsoft Office Word</Application>
  <DocSecurity>0</DocSecurity>
  <Lines>1468</Lines>
  <Paragraphs>413</Paragraphs>
  <ScaleCrop>false</ScaleCrop>
  <HeadingPairs>
    <vt:vector size="6" baseType="variant">
      <vt:variant>
        <vt:lpstr>제목</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Nokia</Company>
  <LinksUpToDate>false</LinksUpToDate>
  <CharactersWithSpaces>206755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ZTE-Liujing</cp:lastModifiedBy>
  <cp:revision>35</cp:revision>
  <dcterms:created xsi:type="dcterms:W3CDTF">2026-01-23T00:22:00Z</dcterms:created>
  <dcterms:modified xsi:type="dcterms:W3CDTF">2026-01-23T18:16:00Z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D573FA46D2915859E5608A3B5DE7E69598462BC91AE62CC620C7144CFD0F1E0CA552F335866CE3390CE77AAF56F310FC95FA86D14AC6A4D0E09664A3E75A0C66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y fmtid="{D5CDD505-2E9C-101B-9397-08002B2CF9AE}" pid="20" name="CWM56d1a9d0f81811f08000318d0000318d">
    <vt:lpwstr>CWMcJk1vbtKOWpgvHT+DfBEqhHKka5uNBKzdrue9YyOAS8K7R1nZdapdor80EB2xK/ZhcaUzcs/GjV9kFMZFOAZWA==</vt:lpwstr>
  </property>
</Properties>
</file>