
<file path=[Content_Types].xml><?xml version="1.0" encoding="utf-8"?>
<Types xmlns="http://schemas.openxmlformats.org/package/2006/content-types">
  <Default Extension="doc" ContentType="application/msword"/>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78151" w14:textId="77777777" w:rsidR="003C1B10" w:rsidRDefault="006E1633">
      <w:pPr>
        <w:pStyle w:val="ab"/>
        <w:tabs>
          <w:tab w:val="right" w:pos="9639"/>
        </w:tabs>
        <w:rPr>
          <w:bCs/>
          <w:i/>
          <w:sz w:val="24"/>
          <w:szCs w:val="24"/>
        </w:rPr>
      </w:pPr>
      <w:r>
        <w:rPr>
          <w:bCs/>
          <w:sz w:val="24"/>
          <w:szCs w:val="24"/>
        </w:rPr>
        <w:t>3GPP TSG-RAN WG2 Meeting #133</w:t>
      </w:r>
      <w:r>
        <w:rPr>
          <w:bCs/>
          <w:sz w:val="24"/>
          <w:szCs w:val="24"/>
        </w:rPr>
        <w:tab/>
      </w:r>
      <w:hyperlink r:id="rId12" w:history="1">
        <w:r>
          <w:rPr>
            <w:rStyle w:val="af0"/>
            <w:bCs/>
            <w:sz w:val="24"/>
            <w:szCs w:val="24"/>
          </w:rPr>
          <w:t>R2-250xxxx</w:t>
        </w:r>
      </w:hyperlink>
    </w:p>
    <w:p w14:paraId="2478FC6F" w14:textId="77777777" w:rsidR="003C1B10" w:rsidRDefault="006E1633">
      <w:pPr>
        <w:pStyle w:val="ab"/>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ab"/>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[POST132][017][6G]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[POST132][017][6G]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problems  in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r>
              <w:rPr>
                <w:lang w:eastAsia="zh-CN"/>
              </w:rPr>
              <w:t>Tero Henttonen</w:t>
            </w:r>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r>
              <w:rPr>
                <w:lang w:eastAsia="zh-CN"/>
              </w:rPr>
              <w:t>Håkan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r>
              <w:rPr>
                <w:lang w:eastAsia="zh-CN"/>
              </w:rPr>
              <w:t>Pasi Laitinen</w:t>
            </w:r>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Prateek Basu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r>
              <w:rPr>
                <w:rFonts w:hint="eastAsia"/>
                <w:lang w:eastAsia="zh-CN"/>
              </w:rPr>
              <w:t>Q</w:t>
            </w:r>
            <w:r>
              <w:rPr>
                <w:lang w:eastAsia="zh-CN"/>
              </w:rPr>
              <w:t>ianxi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iao XIAO</w:t>
            </w:r>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Huawei, HiSilicon</w:t>
            </w:r>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David Lecompte</w:t>
            </w:r>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r>
              <w:rPr>
                <w:lang w:eastAsia="zh-CN"/>
              </w:rPr>
              <w:t>Liujing</w:t>
            </w:r>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r>
              <w:rPr>
                <w:lang w:eastAsia="zh-CN"/>
              </w:rPr>
              <w:t>Turkcell</w:t>
            </w:r>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r>
              <w:rPr>
                <w:lang w:eastAsia="zh-CN"/>
              </w:rPr>
              <w:t>İzzet</w:t>
            </w:r>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4E8BCBE" w:rsidR="003C1B10" w:rsidRPr="00A44FE1" w:rsidRDefault="00A44FE1">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amsung</w:t>
            </w:r>
          </w:p>
        </w:tc>
        <w:tc>
          <w:tcPr>
            <w:tcW w:w="3118" w:type="dxa"/>
            <w:tcBorders>
              <w:top w:val="single" w:sz="4" w:space="0" w:color="auto"/>
              <w:left w:val="single" w:sz="4" w:space="0" w:color="auto"/>
              <w:bottom w:val="single" w:sz="4" w:space="0" w:color="auto"/>
              <w:right w:val="single" w:sz="4" w:space="0" w:color="auto"/>
            </w:tcBorders>
          </w:tcPr>
          <w:p w14:paraId="49FCCB9B" w14:textId="426CB5BF" w:rsidR="003C1B10" w:rsidRPr="00A44FE1" w:rsidRDefault="00A44FE1">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eungri Jin</w:t>
            </w:r>
          </w:p>
        </w:tc>
        <w:tc>
          <w:tcPr>
            <w:tcW w:w="4391" w:type="dxa"/>
            <w:tcBorders>
              <w:top w:val="single" w:sz="4" w:space="0" w:color="auto"/>
              <w:left w:val="single" w:sz="4" w:space="0" w:color="auto"/>
              <w:bottom w:val="single" w:sz="4" w:space="0" w:color="auto"/>
              <w:right w:val="single" w:sz="4" w:space="0" w:color="auto"/>
            </w:tcBorders>
          </w:tcPr>
          <w:p w14:paraId="021BD5A0" w14:textId="35E8C759" w:rsidR="003C1B10" w:rsidRPr="00A44FE1" w:rsidRDefault="00A44FE1">
            <w:pPr>
              <w:pStyle w:val="TAC"/>
              <w:spacing w:before="20" w:after="20"/>
              <w:ind w:left="57" w:right="57"/>
              <w:jc w:val="left"/>
              <w:rPr>
                <w:rFonts w:eastAsia="맑은 고딕"/>
                <w:lang w:eastAsia="ko-KR"/>
              </w:rPr>
            </w:pPr>
            <w:r>
              <w:rPr>
                <w:rFonts w:eastAsia="맑은 고딕" w:hint="eastAsia"/>
                <w:lang w:eastAsia="ko-KR"/>
              </w:rPr>
              <w:t>s</w:t>
            </w:r>
            <w:r>
              <w:rPr>
                <w:rFonts w:eastAsia="맑은 고딕"/>
                <w:lang w:eastAsia="ko-KR"/>
              </w:rPr>
              <w:t>eungri.jin@samsung.com</w:t>
            </w: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88EDEFF" w:rsidR="003C1B10" w:rsidRPr="00A739CA" w:rsidRDefault="00A739CA">
            <w:pPr>
              <w:pStyle w:val="TAC"/>
              <w:spacing w:before="20" w:after="20"/>
              <w:ind w:left="57" w:right="57"/>
              <w:jc w:val="left"/>
              <w:rPr>
                <w:rFonts w:eastAsia="맑은 고딕"/>
                <w:lang w:eastAsia="ko-KR"/>
              </w:rPr>
            </w:pPr>
            <w:r>
              <w:rPr>
                <w:rFonts w:eastAsia="맑은 고딕" w:hint="eastAsia"/>
                <w:lang w:eastAsia="ko-KR"/>
              </w:rPr>
              <w:t>ETRI</w:t>
            </w:r>
          </w:p>
        </w:tc>
        <w:tc>
          <w:tcPr>
            <w:tcW w:w="3118" w:type="dxa"/>
            <w:tcBorders>
              <w:top w:val="single" w:sz="4" w:space="0" w:color="auto"/>
              <w:left w:val="single" w:sz="4" w:space="0" w:color="auto"/>
              <w:bottom w:val="single" w:sz="4" w:space="0" w:color="auto"/>
              <w:right w:val="single" w:sz="4" w:space="0" w:color="auto"/>
            </w:tcBorders>
          </w:tcPr>
          <w:p w14:paraId="5AD67908" w14:textId="1E4D5605" w:rsidR="003C1B10" w:rsidRPr="00A739CA" w:rsidRDefault="00A739CA">
            <w:pPr>
              <w:pStyle w:val="TAC"/>
              <w:spacing w:before="20" w:after="20"/>
              <w:ind w:left="57" w:right="57"/>
              <w:jc w:val="left"/>
              <w:rPr>
                <w:rFonts w:eastAsia="맑은 고딕"/>
                <w:lang w:eastAsia="ko-KR"/>
              </w:rPr>
            </w:pPr>
            <w:r>
              <w:rPr>
                <w:rFonts w:eastAsia="맑은 고딕" w:hint="eastAsia"/>
                <w:lang w:eastAsia="ko-KR"/>
              </w:rPr>
              <w:t>Jaeheung Kim</w:t>
            </w:r>
          </w:p>
        </w:tc>
        <w:tc>
          <w:tcPr>
            <w:tcW w:w="4391" w:type="dxa"/>
            <w:tcBorders>
              <w:top w:val="single" w:sz="4" w:space="0" w:color="auto"/>
              <w:left w:val="single" w:sz="4" w:space="0" w:color="auto"/>
              <w:bottom w:val="single" w:sz="4" w:space="0" w:color="auto"/>
              <w:right w:val="single" w:sz="4" w:space="0" w:color="auto"/>
            </w:tcBorders>
          </w:tcPr>
          <w:p w14:paraId="70EDFCB4" w14:textId="17A1A075" w:rsidR="003C1B10" w:rsidRPr="00A739CA" w:rsidRDefault="00000000">
            <w:pPr>
              <w:pStyle w:val="TAC"/>
              <w:spacing w:before="20" w:after="20"/>
              <w:ind w:left="57" w:right="57"/>
              <w:jc w:val="left"/>
              <w:rPr>
                <w:rFonts w:eastAsia="맑은 고딕"/>
                <w:lang w:eastAsia="ko-KR"/>
              </w:rPr>
            </w:pPr>
            <w:hyperlink r:id="rId13" w:history="1">
              <w:r w:rsidR="00276674" w:rsidRPr="00695A7B">
                <w:rPr>
                  <w:rStyle w:val="af0"/>
                  <w:rFonts w:eastAsia="맑은 고딕" w:hint="eastAsia"/>
                  <w:lang w:eastAsia="ko-KR"/>
                </w:rPr>
                <w:t>kimjh@etri.re.kr</w:t>
              </w:r>
            </w:hyperlink>
          </w:p>
        </w:tc>
      </w:tr>
      <w:tr w:rsidR="00276674" w14:paraId="212349EC"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A75EC7F" w14:textId="5D110B38" w:rsidR="00276674" w:rsidRDefault="00276674">
            <w:pPr>
              <w:pStyle w:val="TAC"/>
              <w:spacing w:before="20" w:after="20"/>
              <w:ind w:left="57" w:right="57"/>
              <w:jc w:val="left"/>
              <w:rPr>
                <w:rFonts w:eastAsia="맑은 고딕"/>
                <w:lang w:eastAsia="ko-KR"/>
              </w:rPr>
            </w:pPr>
            <w:r>
              <w:rPr>
                <w:rFonts w:eastAsia="맑은 고딕"/>
                <w:lang w:eastAsia="ko-KR"/>
              </w:rPr>
              <w:t>Qualcomm</w:t>
            </w:r>
          </w:p>
        </w:tc>
        <w:tc>
          <w:tcPr>
            <w:tcW w:w="3118" w:type="dxa"/>
            <w:tcBorders>
              <w:top w:val="single" w:sz="4" w:space="0" w:color="auto"/>
              <w:left w:val="single" w:sz="4" w:space="0" w:color="auto"/>
              <w:bottom w:val="single" w:sz="4" w:space="0" w:color="auto"/>
              <w:right w:val="single" w:sz="4" w:space="0" w:color="auto"/>
            </w:tcBorders>
          </w:tcPr>
          <w:p w14:paraId="78FEB161" w14:textId="633FBEC2" w:rsidR="00276674" w:rsidRDefault="00276674">
            <w:pPr>
              <w:pStyle w:val="TAC"/>
              <w:spacing w:before="20" w:after="20"/>
              <w:ind w:left="57" w:right="57"/>
              <w:jc w:val="left"/>
              <w:rPr>
                <w:rFonts w:eastAsia="맑은 고딕"/>
                <w:lang w:eastAsia="ko-KR"/>
              </w:rPr>
            </w:pPr>
            <w:r>
              <w:rPr>
                <w:rFonts w:eastAsia="맑은 고딕"/>
                <w:lang w:eastAsia="ko-KR"/>
              </w:rPr>
              <w:t>Umesh Phuyal</w:t>
            </w:r>
          </w:p>
        </w:tc>
        <w:tc>
          <w:tcPr>
            <w:tcW w:w="4391" w:type="dxa"/>
            <w:tcBorders>
              <w:top w:val="single" w:sz="4" w:space="0" w:color="auto"/>
              <w:left w:val="single" w:sz="4" w:space="0" w:color="auto"/>
              <w:bottom w:val="single" w:sz="4" w:space="0" w:color="auto"/>
              <w:right w:val="single" w:sz="4" w:space="0" w:color="auto"/>
            </w:tcBorders>
          </w:tcPr>
          <w:p w14:paraId="5DE7CFFF" w14:textId="57A09C07" w:rsidR="00276674" w:rsidRDefault="007B4A7C">
            <w:pPr>
              <w:pStyle w:val="TAC"/>
              <w:spacing w:before="20" w:after="20"/>
              <w:ind w:left="57" w:right="57"/>
              <w:jc w:val="left"/>
              <w:rPr>
                <w:rFonts w:eastAsia="맑은 고딕"/>
                <w:lang w:eastAsia="ko-KR"/>
              </w:rPr>
            </w:pPr>
            <w:r w:rsidRPr="007B4A7C">
              <w:rPr>
                <w:rFonts w:eastAsia="맑은 고딕"/>
                <w:lang w:eastAsia="ko-KR"/>
              </w:rPr>
              <w:t>uphuyal@qti.qualcomm.com</w:t>
            </w:r>
          </w:p>
        </w:tc>
      </w:tr>
      <w:tr w:rsidR="009B7C36" w14:paraId="5EC1068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57E5112A" w14:textId="03BA3395" w:rsidR="009B7C36" w:rsidRDefault="009B7C36">
            <w:pPr>
              <w:pStyle w:val="TAC"/>
              <w:spacing w:before="20" w:after="20"/>
              <w:ind w:left="57" w:right="57"/>
              <w:jc w:val="left"/>
              <w:rPr>
                <w:rFonts w:eastAsia="맑은 고딕"/>
                <w:lang w:eastAsia="ko-KR"/>
              </w:rPr>
            </w:pPr>
            <w:r>
              <w:rPr>
                <w:rFonts w:eastAsia="맑은 고딕"/>
                <w:lang w:eastAsia="ko-KR"/>
              </w:rPr>
              <w:t>Apple</w:t>
            </w:r>
          </w:p>
        </w:tc>
        <w:tc>
          <w:tcPr>
            <w:tcW w:w="3118" w:type="dxa"/>
            <w:tcBorders>
              <w:top w:val="single" w:sz="4" w:space="0" w:color="auto"/>
              <w:left w:val="single" w:sz="4" w:space="0" w:color="auto"/>
              <w:bottom w:val="single" w:sz="4" w:space="0" w:color="auto"/>
              <w:right w:val="single" w:sz="4" w:space="0" w:color="auto"/>
            </w:tcBorders>
          </w:tcPr>
          <w:p w14:paraId="09D06F8C" w14:textId="3A1EA26C" w:rsidR="009B7C36" w:rsidRDefault="009B7C36">
            <w:pPr>
              <w:pStyle w:val="TAC"/>
              <w:spacing w:before="20" w:after="20"/>
              <w:ind w:left="57" w:right="57"/>
              <w:jc w:val="left"/>
              <w:rPr>
                <w:rFonts w:eastAsia="맑은 고딕"/>
                <w:lang w:eastAsia="ko-KR"/>
              </w:rPr>
            </w:pPr>
            <w:r>
              <w:rPr>
                <w:rFonts w:eastAsia="맑은 고딕"/>
                <w:lang w:eastAsia="ko-KR"/>
              </w:rPr>
              <w:t>Fangli XU</w:t>
            </w:r>
          </w:p>
        </w:tc>
        <w:tc>
          <w:tcPr>
            <w:tcW w:w="4391" w:type="dxa"/>
            <w:tcBorders>
              <w:top w:val="single" w:sz="4" w:space="0" w:color="auto"/>
              <w:left w:val="single" w:sz="4" w:space="0" w:color="auto"/>
              <w:bottom w:val="single" w:sz="4" w:space="0" w:color="auto"/>
              <w:right w:val="single" w:sz="4" w:space="0" w:color="auto"/>
            </w:tcBorders>
          </w:tcPr>
          <w:p w14:paraId="1C5407EE" w14:textId="1EA50947" w:rsidR="009B7C36" w:rsidRDefault="009B7C36">
            <w:pPr>
              <w:pStyle w:val="TAC"/>
              <w:spacing w:before="20" w:after="20"/>
              <w:ind w:left="57" w:right="57"/>
              <w:jc w:val="left"/>
              <w:rPr>
                <w:rFonts w:eastAsia="맑은 고딕"/>
                <w:lang w:eastAsia="ko-KR"/>
              </w:rPr>
            </w:pPr>
            <w:r>
              <w:rPr>
                <w:rFonts w:eastAsia="맑은 고딕"/>
                <w:lang w:eastAsia="ko-KR"/>
              </w:rPr>
              <w:t>fangli_xu@apple.com</w:t>
            </w:r>
          </w:p>
        </w:tc>
      </w:tr>
      <w:tr w:rsidR="00F549CB" w14:paraId="389F3A53"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B781061" w14:textId="7681045E" w:rsidR="00F549CB" w:rsidRPr="00F549CB" w:rsidRDefault="00F549CB">
            <w:pPr>
              <w:pStyle w:val="TAC"/>
              <w:spacing w:before="20" w:after="20"/>
              <w:ind w:left="57" w:right="57"/>
              <w:jc w:val="left"/>
              <w:rPr>
                <w:lang w:eastAsia="zh-CN"/>
              </w:rPr>
            </w:pPr>
            <w:r>
              <w:rPr>
                <w:lang w:eastAsia="zh-CN"/>
              </w:rPr>
              <w:t>V</w:t>
            </w:r>
            <w:r>
              <w:rPr>
                <w:rFonts w:hint="eastAsia"/>
                <w:lang w:eastAsia="zh-CN"/>
              </w:rPr>
              <w:t>ivo</w:t>
            </w:r>
          </w:p>
        </w:tc>
        <w:tc>
          <w:tcPr>
            <w:tcW w:w="3118" w:type="dxa"/>
            <w:tcBorders>
              <w:top w:val="single" w:sz="4" w:space="0" w:color="auto"/>
              <w:left w:val="single" w:sz="4" w:space="0" w:color="auto"/>
              <w:bottom w:val="single" w:sz="4" w:space="0" w:color="auto"/>
              <w:right w:val="single" w:sz="4" w:space="0" w:color="auto"/>
            </w:tcBorders>
          </w:tcPr>
          <w:p w14:paraId="481958C4" w14:textId="78F456B5" w:rsidR="00F549CB" w:rsidRPr="00F549CB" w:rsidRDefault="00F549CB">
            <w:pPr>
              <w:pStyle w:val="TAC"/>
              <w:spacing w:before="20" w:after="20"/>
              <w:ind w:left="57" w:right="57"/>
              <w:jc w:val="left"/>
              <w:rPr>
                <w:lang w:eastAsia="zh-CN"/>
              </w:rPr>
            </w:pPr>
            <w:r>
              <w:rPr>
                <w:rFonts w:hint="eastAsia"/>
                <w:lang w:eastAsia="zh-CN"/>
              </w:rPr>
              <w:t>Xiaodong</w:t>
            </w:r>
            <w:r>
              <w:rPr>
                <w:lang w:eastAsia="zh-CN"/>
              </w:rPr>
              <w:t xml:space="preserve"> Y</w:t>
            </w:r>
            <w:r>
              <w:rPr>
                <w:rFonts w:hint="eastAsia"/>
                <w:lang w:eastAsia="zh-CN"/>
              </w:rPr>
              <w:t>ang</w:t>
            </w:r>
          </w:p>
        </w:tc>
        <w:tc>
          <w:tcPr>
            <w:tcW w:w="4391" w:type="dxa"/>
            <w:tcBorders>
              <w:top w:val="single" w:sz="4" w:space="0" w:color="auto"/>
              <w:left w:val="single" w:sz="4" w:space="0" w:color="auto"/>
              <w:bottom w:val="single" w:sz="4" w:space="0" w:color="auto"/>
              <w:right w:val="single" w:sz="4" w:space="0" w:color="auto"/>
            </w:tcBorders>
          </w:tcPr>
          <w:p w14:paraId="0F6F370A" w14:textId="4671EDEA" w:rsidR="00F549CB" w:rsidRDefault="00000000">
            <w:pPr>
              <w:pStyle w:val="TAC"/>
              <w:spacing w:before="20" w:after="20"/>
              <w:ind w:left="57" w:right="57"/>
              <w:jc w:val="left"/>
              <w:rPr>
                <w:rFonts w:eastAsia="맑은 고딕"/>
                <w:lang w:eastAsia="ko-KR"/>
              </w:rPr>
            </w:pPr>
            <w:hyperlink r:id="rId14" w:history="1">
              <w:r w:rsidR="00CD350B" w:rsidRPr="00EA0B49">
                <w:rPr>
                  <w:rStyle w:val="af0"/>
                  <w:lang w:eastAsia="zh-CN"/>
                </w:rPr>
                <w:t>Y</w:t>
              </w:r>
              <w:r w:rsidR="00CD350B" w:rsidRPr="00EA0B49">
                <w:rPr>
                  <w:rStyle w:val="af0"/>
                  <w:rFonts w:hint="eastAsia"/>
                  <w:lang w:eastAsia="zh-CN"/>
                </w:rPr>
                <w:t>angxiaodong</w:t>
              </w:r>
              <w:r w:rsidR="00CD350B" w:rsidRPr="00EA0B49">
                <w:rPr>
                  <w:rStyle w:val="af0"/>
                  <w:lang w:eastAsia="zh-CN"/>
                </w:rPr>
                <w:t>5</w:t>
              </w:r>
              <w:r w:rsidR="00CD350B" w:rsidRPr="00EA0B49">
                <w:rPr>
                  <w:rStyle w:val="af0"/>
                  <w:rFonts w:hint="eastAsia"/>
                  <w:lang w:eastAsia="zh-CN"/>
                </w:rPr>
                <w:t>g@vivo.com</w:t>
              </w:r>
            </w:hyperlink>
          </w:p>
        </w:tc>
      </w:tr>
      <w:tr w:rsidR="00CD350B" w14:paraId="16CEBCC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279C84" w14:textId="25C918DB" w:rsidR="00CD350B" w:rsidRDefault="00CD350B">
            <w:pPr>
              <w:pStyle w:val="TAC"/>
              <w:spacing w:before="20" w:after="20"/>
              <w:ind w:left="57" w:right="57"/>
              <w:jc w:val="left"/>
              <w:rPr>
                <w:lang w:eastAsia="zh-CN"/>
              </w:rPr>
            </w:pPr>
            <w:r>
              <w:rPr>
                <w:lang w:eastAsia="zh-CN"/>
              </w:rPr>
              <w:t>InterDigital</w:t>
            </w:r>
          </w:p>
        </w:tc>
        <w:tc>
          <w:tcPr>
            <w:tcW w:w="3118" w:type="dxa"/>
            <w:tcBorders>
              <w:top w:val="single" w:sz="4" w:space="0" w:color="auto"/>
              <w:left w:val="single" w:sz="4" w:space="0" w:color="auto"/>
              <w:bottom w:val="single" w:sz="4" w:space="0" w:color="auto"/>
              <w:right w:val="single" w:sz="4" w:space="0" w:color="auto"/>
            </w:tcBorders>
          </w:tcPr>
          <w:p w14:paraId="6AAC5030" w14:textId="022E4F67" w:rsidR="00CD350B" w:rsidRDefault="00CD350B">
            <w:pPr>
              <w:pStyle w:val="TAC"/>
              <w:spacing w:before="20" w:after="20"/>
              <w:ind w:left="57" w:right="57"/>
              <w:jc w:val="left"/>
              <w:rPr>
                <w:lang w:eastAsia="zh-CN"/>
              </w:rPr>
            </w:pPr>
            <w:r>
              <w:rPr>
                <w:lang w:eastAsia="zh-CN"/>
              </w:rPr>
              <w:t>Martino Freda</w:t>
            </w:r>
          </w:p>
        </w:tc>
        <w:tc>
          <w:tcPr>
            <w:tcW w:w="4391" w:type="dxa"/>
            <w:tcBorders>
              <w:top w:val="single" w:sz="4" w:space="0" w:color="auto"/>
              <w:left w:val="single" w:sz="4" w:space="0" w:color="auto"/>
              <w:bottom w:val="single" w:sz="4" w:space="0" w:color="auto"/>
              <w:right w:val="single" w:sz="4" w:space="0" w:color="auto"/>
            </w:tcBorders>
          </w:tcPr>
          <w:p w14:paraId="6F8D3247" w14:textId="12637D59" w:rsidR="00CD350B" w:rsidRDefault="00CD350B">
            <w:pPr>
              <w:pStyle w:val="TAC"/>
              <w:spacing w:before="20" w:after="20"/>
              <w:ind w:left="57" w:right="57"/>
              <w:jc w:val="left"/>
              <w:rPr>
                <w:lang w:eastAsia="zh-CN"/>
              </w:rPr>
            </w:pPr>
            <w:r>
              <w:rPr>
                <w:lang w:eastAsia="zh-CN"/>
              </w:rPr>
              <w:t>martino.freda@interdigital.com</w:t>
            </w:r>
          </w:p>
        </w:tc>
      </w:tr>
      <w:tr w:rsidR="00B35C91" w14:paraId="29ED8D4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81F19A9" w14:textId="73BA71F2" w:rsidR="00B35C91" w:rsidRDefault="00B35C91">
            <w:pPr>
              <w:pStyle w:val="TAC"/>
              <w:spacing w:before="20" w:after="20"/>
              <w:ind w:left="57" w:right="57"/>
              <w:jc w:val="left"/>
              <w:rPr>
                <w:lang w:eastAsia="zh-CN"/>
              </w:rPr>
            </w:pPr>
            <w:r>
              <w:rPr>
                <w:rFonts w:hint="eastAsia"/>
                <w:lang w:eastAsia="zh-CN"/>
              </w:rPr>
              <w:t>CATT</w:t>
            </w:r>
          </w:p>
        </w:tc>
        <w:tc>
          <w:tcPr>
            <w:tcW w:w="3118" w:type="dxa"/>
            <w:tcBorders>
              <w:top w:val="single" w:sz="4" w:space="0" w:color="auto"/>
              <w:left w:val="single" w:sz="4" w:space="0" w:color="auto"/>
              <w:bottom w:val="single" w:sz="4" w:space="0" w:color="auto"/>
              <w:right w:val="single" w:sz="4" w:space="0" w:color="auto"/>
            </w:tcBorders>
          </w:tcPr>
          <w:p w14:paraId="7C281C51" w14:textId="1F309CAC" w:rsidR="00B35C91" w:rsidRDefault="00B35C91">
            <w:pPr>
              <w:pStyle w:val="TAC"/>
              <w:spacing w:before="20" w:after="20"/>
              <w:ind w:left="57" w:right="57"/>
              <w:jc w:val="left"/>
              <w:rPr>
                <w:lang w:eastAsia="zh-CN"/>
              </w:rPr>
            </w:pPr>
            <w:r>
              <w:rPr>
                <w:rFonts w:hint="eastAsia"/>
                <w:lang w:eastAsia="zh-CN"/>
              </w:rPr>
              <w:t>Tangxun</w:t>
            </w:r>
          </w:p>
        </w:tc>
        <w:tc>
          <w:tcPr>
            <w:tcW w:w="4391" w:type="dxa"/>
            <w:tcBorders>
              <w:top w:val="single" w:sz="4" w:space="0" w:color="auto"/>
              <w:left w:val="single" w:sz="4" w:space="0" w:color="auto"/>
              <w:bottom w:val="single" w:sz="4" w:space="0" w:color="auto"/>
              <w:right w:val="single" w:sz="4" w:space="0" w:color="auto"/>
            </w:tcBorders>
          </w:tcPr>
          <w:p w14:paraId="29D34AE9" w14:textId="06A5B918" w:rsidR="00B35C91" w:rsidRDefault="00B35C91">
            <w:pPr>
              <w:pStyle w:val="TAC"/>
              <w:spacing w:before="20" w:after="20"/>
              <w:ind w:left="57" w:right="57"/>
              <w:jc w:val="left"/>
              <w:rPr>
                <w:lang w:eastAsia="zh-CN"/>
              </w:rPr>
            </w:pPr>
            <w:r>
              <w:rPr>
                <w:rFonts w:hint="eastAsia"/>
                <w:lang w:eastAsia="zh-CN"/>
              </w:rPr>
              <w:t>tangxun@catt.cn</w:t>
            </w:r>
          </w:p>
        </w:tc>
      </w:tr>
      <w:tr w:rsidR="0080504E" w14:paraId="42AF1682" w14:textId="77777777">
        <w:trPr>
          <w:trHeight w:val="240"/>
          <w:jc w:val="center"/>
          <w:ins w:id="0" w:author="Ingale, Mangesh" w:date="2026-01-22T20:16:00Z"/>
        </w:trPr>
        <w:tc>
          <w:tcPr>
            <w:tcW w:w="2122" w:type="dxa"/>
            <w:tcBorders>
              <w:top w:val="single" w:sz="4" w:space="0" w:color="auto"/>
              <w:left w:val="single" w:sz="4" w:space="0" w:color="auto"/>
              <w:bottom w:val="single" w:sz="4" w:space="0" w:color="auto"/>
              <w:right w:val="single" w:sz="4" w:space="0" w:color="auto"/>
            </w:tcBorders>
          </w:tcPr>
          <w:p w14:paraId="28997BC6" w14:textId="6228A2C9" w:rsidR="0080504E" w:rsidRDefault="0080504E">
            <w:pPr>
              <w:pStyle w:val="TAC"/>
              <w:spacing w:before="20" w:after="20"/>
              <w:ind w:left="57" w:right="57"/>
              <w:jc w:val="left"/>
              <w:rPr>
                <w:ins w:id="1" w:author="Ingale, Mangesh" w:date="2026-01-22T20:16:00Z"/>
                <w:lang w:eastAsia="zh-CN"/>
              </w:rPr>
            </w:pPr>
            <w:ins w:id="2" w:author="Ingale, Mangesh" w:date="2026-01-22T20:16:00Z">
              <w:r>
                <w:rPr>
                  <w:lang w:eastAsia="zh-CN"/>
                </w:rPr>
                <w:t>Fujitsu</w:t>
              </w:r>
            </w:ins>
          </w:p>
        </w:tc>
        <w:tc>
          <w:tcPr>
            <w:tcW w:w="3118" w:type="dxa"/>
            <w:tcBorders>
              <w:top w:val="single" w:sz="4" w:space="0" w:color="auto"/>
              <w:left w:val="single" w:sz="4" w:space="0" w:color="auto"/>
              <w:bottom w:val="single" w:sz="4" w:space="0" w:color="auto"/>
              <w:right w:val="single" w:sz="4" w:space="0" w:color="auto"/>
            </w:tcBorders>
          </w:tcPr>
          <w:p w14:paraId="232E203E" w14:textId="0BDB9ED2" w:rsidR="0080504E" w:rsidRDefault="0080504E">
            <w:pPr>
              <w:pStyle w:val="TAC"/>
              <w:spacing w:before="20" w:after="20"/>
              <w:ind w:left="57" w:right="57"/>
              <w:jc w:val="left"/>
              <w:rPr>
                <w:ins w:id="3" w:author="Ingale, Mangesh" w:date="2026-01-22T20:16:00Z"/>
                <w:lang w:eastAsia="zh-CN"/>
              </w:rPr>
            </w:pPr>
            <w:ins w:id="4" w:author="Ingale, Mangesh" w:date="2026-01-22T20:16:00Z">
              <w:r>
                <w:rPr>
                  <w:lang w:eastAsia="zh-CN"/>
                </w:rPr>
                <w:t>Mangesh Ingale</w:t>
              </w:r>
            </w:ins>
          </w:p>
        </w:tc>
        <w:tc>
          <w:tcPr>
            <w:tcW w:w="4391" w:type="dxa"/>
            <w:tcBorders>
              <w:top w:val="single" w:sz="4" w:space="0" w:color="auto"/>
              <w:left w:val="single" w:sz="4" w:space="0" w:color="auto"/>
              <w:bottom w:val="single" w:sz="4" w:space="0" w:color="auto"/>
              <w:right w:val="single" w:sz="4" w:space="0" w:color="auto"/>
            </w:tcBorders>
          </w:tcPr>
          <w:p w14:paraId="3B979EAD" w14:textId="6EF60B42" w:rsidR="0080504E" w:rsidRDefault="0080504E">
            <w:pPr>
              <w:pStyle w:val="TAC"/>
              <w:spacing w:before="20" w:after="20"/>
              <w:ind w:left="57" w:right="57"/>
              <w:jc w:val="left"/>
              <w:rPr>
                <w:ins w:id="5" w:author="Ingale, Mangesh" w:date="2026-01-22T20:16:00Z"/>
                <w:lang w:eastAsia="zh-CN"/>
              </w:rPr>
            </w:pPr>
            <w:ins w:id="6" w:author="Ingale, Mangesh" w:date="2026-01-22T20:16:00Z">
              <w:r>
                <w:rPr>
                  <w:lang w:eastAsia="zh-CN"/>
                </w:rPr>
                <w:t>Mangesh.ingale@fujitsu.com</w:t>
              </w:r>
            </w:ins>
          </w:p>
        </w:tc>
      </w:tr>
    </w:tbl>
    <w:p w14:paraId="488055A9" w14:textId="77777777" w:rsidR="003C1B10" w:rsidRDefault="003C1B10"/>
    <w:p w14:paraId="7E63053D" w14:textId="77777777" w:rsidR="003C1B10" w:rsidRDefault="006E1633">
      <w:pPr>
        <w:pStyle w:val="1"/>
      </w:pPr>
      <w:r>
        <w:t>3</w:t>
      </w:r>
      <w:r>
        <w:tab/>
        <w:t xml:space="preserve">Discussion </w:t>
      </w:r>
    </w:p>
    <w:p w14:paraId="37CCF4FD" w14:textId="77777777" w:rsidR="003C1B10" w:rsidRDefault="006E1633">
      <w:pPr>
        <w:pStyle w:val="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5" w:history="1">
        <w:r>
          <w:rPr>
            <w:rStyle w:val="af0"/>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lang w:val="en-US" w:eastAsia="zh-CN"/>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6"/>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a6"/>
        <w:jc w:val="center"/>
        <w:rPr>
          <w:b/>
          <w:i w:val="0"/>
        </w:rPr>
      </w:pPr>
      <w:bookmarkStart w:id="7"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7"/>
      <w:r>
        <w:rPr>
          <w:b/>
          <w:bCs/>
          <w:i w:val="0"/>
          <w:iCs w:val="0"/>
        </w:rPr>
        <w:t xml:space="preserve">. General signalling structure issues in 5G RRC </w:t>
      </w:r>
      <w:r>
        <w:rPr>
          <w:b/>
          <w:i w:val="0"/>
        </w:rPr>
        <w:t xml:space="preserve">(ZTE </w:t>
      </w:r>
      <w:hyperlink r:id="rId17" w:history="1">
        <w:r>
          <w:rPr>
            <w:rStyle w:val="af0"/>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r>
              <w:rPr>
                <w:i/>
                <w:iCs/>
                <w:lang w:eastAsia="zh-CN"/>
              </w:rPr>
              <w:t>RadioBearerConfig</w:t>
            </w:r>
            <w:r>
              <w:rPr>
                <w:lang w:eastAsia="zh-CN"/>
              </w:rPr>
              <w:t xml:space="preserve">, </w:t>
            </w:r>
            <w:r>
              <w:rPr>
                <w:i/>
                <w:iCs/>
                <w:lang w:eastAsia="zh-CN"/>
              </w:rPr>
              <w:t>MeasConfig</w:t>
            </w:r>
            <w:r>
              <w:rPr>
                <w:lang w:eastAsia="zh-CN"/>
              </w:rPr>
              <w:t xml:space="preserve">, etc. Also (configuration of) some functionalities/features have separate messages, such as MBS and logged measurements. However, for some parts of the RRC structure, notably the structure within </w:t>
            </w:r>
            <w:r>
              <w:rPr>
                <w:i/>
                <w:iCs/>
                <w:lang w:eastAsia="zh-CN"/>
              </w:rPr>
              <w:t>CellGroupConfig</w:t>
            </w:r>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RedCap,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delta-signalling,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IoDT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As we clarified in later suclauses,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맑은 고딕"/>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We think that the nested structure itself is not a problem. However, defining too many configurations under one IE (e.g., ServingCellConfig)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Huawei, HiSilicon</w:t>
            </w:r>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1"/>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gNB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gNB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Dispersed signaling configurations</w:t>
            </w:r>
            <w:r>
              <w:rPr>
                <w:rFonts w:hint="eastAsia"/>
                <w:b/>
                <w:bCs/>
                <w:lang w:val="en-US" w:eastAsia="zh-CN"/>
              </w:rPr>
              <w:t xml:space="preserve"> </w:t>
            </w:r>
            <w:r>
              <w:rPr>
                <w:rFonts w:hint="eastAsia"/>
                <w:b/>
                <w:bCs/>
                <w:lang w:eastAsia="zh-CN"/>
              </w:rPr>
              <w:t>results in the redundancy and mess in configuration signaling</w:t>
            </w:r>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signaling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Current 5G base stations are typically deployed with full protocol stack functionality. However, in many specific scenarios (e.g., wide-area IoT coverage, remote area connectivity), base stations do not require all advanced features designed for eMBB.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r w:rsidR="00532667">
              <w:rPr>
                <w:lang w:eastAsia="zh-CN"/>
              </w:rPr>
              <w:t>RadioBearerConfig, MeasConfig</w:t>
            </w:r>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r>
              <w:rPr>
                <w:lang w:eastAsia="zh-CN"/>
              </w:rPr>
              <w:lastRenderedPageBreak/>
              <w:t>Turkcell</w:t>
            </w:r>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related to readability and maintainability are mainly driven by RRC structure design deficiencies, inconsistent use of extensions, overly complex yet incomplete guidelines, the existence of multiple delta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44FE1"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6C8E05E8" w:rsidR="00A44FE1" w:rsidRPr="00E40EC8" w:rsidRDefault="00A44FE1" w:rsidP="00A44FE1">
            <w:pPr>
              <w:pStyle w:val="TAC"/>
              <w:spacing w:before="20" w:after="20"/>
              <w:ind w:left="57" w:right="57"/>
              <w:jc w:val="left"/>
              <w:rPr>
                <w:rFonts w:eastAsia="맑은 고딕" w:cs="Arial"/>
                <w:lang w:eastAsia="ko-KR"/>
              </w:rPr>
            </w:pPr>
            <w:r w:rsidRPr="00E40EC8">
              <w:rPr>
                <w:rFonts w:eastAsia="맑은 고딕" w:cs="Arial"/>
                <w:lang w:eastAsia="ko-KR"/>
              </w:rPr>
              <w:t>Samsung</w:t>
            </w:r>
          </w:p>
        </w:tc>
        <w:tc>
          <w:tcPr>
            <w:tcW w:w="3970" w:type="dxa"/>
            <w:tcBorders>
              <w:top w:val="single" w:sz="4" w:space="0" w:color="auto"/>
              <w:left w:val="single" w:sz="4" w:space="0" w:color="auto"/>
              <w:bottom w:val="single" w:sz="4" w:space="0" w:color="auto"/>
              <w:right w:val="single" w:sz="4" w:space="0" w:color="auto"/>
            </w:tcBorders>
          </w:tcPr>
          <w:p w14:paraId="0062AEEE" w14:textId="77777777" w:rsidR="00A44FE1" w:rsidRPr="00E40EC8" w:rsidRDefault="00A44FE1" w:rsidP="00A44FE1">
            <w:pPr>
              <w:pStyle w:val="af3"/>
              <w:rPr>
                <w:rFonts w:ascii="Arial" w:eastAsia="Noto Sans KR" w:hAnsi="Arial" w:cs="Arial"/>
                <w:color w:val="1F2328"/>
                <w:sz w:val="18"/>
                <w:szCs w:val="18"/>
                <w:lang w:eastAsia="ko-KR"/>
              </w:rPr>
            </w:pPr>
            <w:r w:rsidRPr="00E40EC8">
              <w:rPr>
                <w:rFonts w:ascii="Arial" w:eastAsia="Noto Sans KR" w:hAnsi="Arial" w:cs="Arial"/>
                <w:color w:val="1F2328"/>
                <w:sz w:val="18"/>
                <w:szCs w:val="18"/>
                <w:lang w:eastAsia="ko-KR"/>
              </w:rPr>
              <w:t>Deeply nested RRC protocol structure &amp; Complicated RRC configuration structure</w:t>
            </w:r>
          </w:p>
          <w:p w14:paraId="64DD91B0" w14:textId="77777777" w:rsidR="00A44FE1" w:rsidRPr="00E40EC8" w:rsidRDefault="00A44FE1" w:rsidP="00A44FE1">
            <w:pPr>
              <w:pStyle w:val="af3"/>
              <w:rPr>
                <w:rFonts w:ascii="Arial" w:eastAsia="Noto Sans KR" w:hAnsi="Arial" w:cs="Arial"/>
                <w:color w:val="1F2328"/>
                <w:sz w:val="18"/>
                <w:szCs w:val="18"/>
              </w:rPr>
            </w:pPr>
            <w:r w:rsidRPr="00E40EC8">
              <w:rPr>
                <w:rFonts w:ascii="Arial" w:eastAsia="Noto Sans KR" w:hAnsi="Arial" w:cs="Arial"/>
                <w:color w:val="1F2328"/>
                <w:sz w:val="18"/>
                <w:szCs w:val="18"/>
              </w:rPr>
              <w:t>The 5G RRC protocol's monolithic design results in strong interdependencies among its modules, increasing complexity and specification efforts. Key issues include:</w:t>
            </w:r>
          </w:p>
          <w:p w14:paraId="232AF3BE"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Noto Sans KR" w:hAnsi="Arial" w:cs="Arial"/>
                <w:color w:val="1F2328"/>
                <w:sz w:val="18"/>
                <w:szCs w:val="18"/>
                <w:lang w:val="en-IN" w:eastAsia="en-IN"/>
              </w:rPr>
              <w:t>Complex ASN.1 Structure</w:t>
            </w:r>
            <w:r w:rsidRPr="00E40EC8">
              <w:rPr>
                <w:rFonts w:ascii="Arial" w:eastAsia="Noto Sans KR" w:hAnsi="Arial" w:cs="Arial"/>
                <w:color w:val="1F2328"/>
                <w:sz w:val="18"/>
                <w:szCs w:val="18"/>
                <w:lang w:val="en-IN" w:eastAsia="en-IN"/>
              </w:rPr>
              <w:t>: The deeply hierarchical and nested RRC ASN.1 structure, combined with ad-hoc parameter additions for new services or devices, contributes to the protocol's complexity.</w:t>
            </w:r>
          </w:p>
          <w:p w14:paraId="41D589FA"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Theme="minorHAnsi" w:hAnsi="Arial" w:cs="Arial"/>
                <w:color w:val="1F2328"/>
                <w:sz w:val="18"/>
                <w:szCs w:val="18"/>
                <w:lang w:val="en-IN" w:eastAsia="en-IN"/>
              </w:rPr>
              <w:t>One protocol stack for all</w:t>
            </w:r>
            <w:r w:rsidRPr="00E40EC8">
              <w:rPr>
                <w:rFonts w:ascii="Arial" w:eastAsia="Noto Sans KR" w:hAnsi="Arial" w:cs="Arial"/>
                <w:color w:val="1F2328"/>
                <w:sz w:val="18"/>
                <w:szCs w:val="18"/>
                <w:lang w:val="en-IN" w:eastAsia="en-IN"/>
              </w:rPr>
              <w:t>: The design fails to achieve a "one protocol stack for all" model due to its complexity and the need for ad-hoc customizations for diverse devices. Consequently, adding new features impacts multiple modules.</w:t>
            </w:r>
          </w:p>
          <w:p w14:paraId="381B2060" w14:textId="77777777" w:rsidR="00A44FE1" w:rsidRPr="00E40EC8" w:rsidRDefault="00A44FE1" w:rsidP="00A44FE1">
            <w:pPr>
              <w:numPr>
                <w:ilvl w:val="0"/>
                <w:numId w:val="13"/>
              </w:numPr>
              <w:spacing w:before="100" w:beforeAutospacing="1" w:after="100" w:afterAutospacing="1"/>
              <w:rPr>
                <w:rFonts w:ascii="Arial" w:eastAsia="Noto Sans KR" w:hAnsi="Arial" w:cs="Arial"/>
                <w:color w:val="1F2328"/>
                <w:sz w:val="18"/>
                <w:szCs w:val="18"/>
                <w:lang w:val="en-IN" w:eastAsia="en-IN"/>
              </w:rPr>
            </w:pPr>
            <w:r w:rsidRPr="00E40EC8">
              <w:rPr>
                <w:rStyle w:val="af4"/>
                <w:rFonts w:ascii="Arial" w:eastAsia="Noto Sans KR" w:hAnsi="Arial" w:cs="Arial"/>
                <w:color w:val="1F2328"/>
                <w:sz w:val="18"/>
                <w:szCs w:val="18"/>
                <w:lang w:val="en-IN" w:eastAsia="en-IN"/>
              </w:rPr>
              <w:t>Rapidly Growing Specification</w:t>
            </w:r>
            <w:r w:rsidRPr="00E40EC8">
              <w:rPr>
                <w:rFonts w:ascii="Arial" w:eastAsia="Noto Sans KR" w:hAnsi="Arial" w:cs="Arial"/>
                <w:color w:val="1F2328"/>
                <w:sz w:val="18"/>
                <w:szCs w:val="18"/>
                <w:lang w:val="en-IN" w:eastAsia="en-IN"/>
              </w:rPr>
              <w:t>: The RRC specification has expanded quickly due to ad-hoc additions of capabilities and verticals, further complicating the design and implementation process.</w:t>
            </w:r>
          </w:p>
          <w:p w14:paraId="03B5D394" w14:textId="77777777" w:rsidR="00A44FE1" w:rsidRPr="00E40EC8" w:rsidRDefault="00A44FE1" w:rsidP="00A44FE1">
            <w:pPr>
              <w:pStyle w:val="af3"/>
              <w:spacing w:before="0" w:beforeAutospacing="0"/>
              <w:rPr>
                <w:rFonts w:ascii="Arial" w:eastAsia="Noto Sans KR" w:hAnsi="Arial" w:cs="Arial"/>
                <w:color w:val="1F2328"/>
                <w:sz w:val="18"/>
                <w:szCs w:val="18"/>
              </w:rPr>
            </w:pPr>
            <w:r w:rsidRPr="00E40EC8">
              <w:rPr>
                <w:rFonts w:ascii="Arial" w:eastAsia="Noto Sans KR" w:hAnsi="Arial" w:cs="Arial"/>
                <w:color w:val="1F2328"/>
                <w:sz w:val="18"/>
                <w:szCs w:val="18"/>
              </w:rPr>
              <w:t>These issues emphasize the need for a more modular and scalable approach in future RRC designs.</w:t>
            </w:r>
          </w:p>
          <w:p w14:paraId="480502DB" w14:textId="77777777" w:rsidR="00A44FE1" w:rsidRPr="00E40EC8" w:rsidRDefault="00A44FE1" w:rsidP="00A44FE1">
            <w:pPr>
              <w:pStyle w:val="TAC"/>
              <w:spacing w:before="20" w:after="20"/>
              <w:ind w:left="57" w:right="57"/>
              <w:jc w:val="left"/>
              <w:rPr>
                <w:rFonts w:cs="Arial"/>
                <w:lang w:eastAsia="zh-CN"/>
              </w:rPr>
            </w:pPr>
          </w:p>
        </w:tc>
        <w:tc>
          <w:tcPr>
            <w:tcW w:w="3966" w:type="dxa"/>
            <w:tcBorders>
              <w:top w:val="single" w:sz="4" w:space="0" w:color="auto"/>
              <w:left w:val="single" w:sz="4" w:space="0" w:color="auto"/>
              <w:bottom w:val="single" w:sz="4" w:space="0" w:color="auto"/>
              <w:right w:val="single" w:sz="4" w:space="0" w:color="auto"/>
            </w:tcBorders>
          </w:tcPr>
          <w:p w14:paraId="358C7CE6" w14:textId="77777777" w:rsidR="00A44FE1" w:rsidRPr="00E40EC8" w:rsidRDefault="00A44FE1" w:rsidP="00A44FE1">
            <w:pPr>
              <w:numPr>
                <w:ilvl w:val="0"/>
                <w:numId w:val="14"/>
              </w:numPr>
              <w:spacing w:before="100" w:beforeAutospacing="1" w:after="100" w:afterAutospacing="1"/>
              <w:rPr>
                <w:rFonts w:ascii="Arial" w:eastAsia="Noto Sans KR" w:hAnsi="Arial" w:cs="Arial"/>
                <w:color w:val="1F2328"/>
                <w:sz w:val="18"/>
                <w:szCs w:val="18"/>
                <w:lang w:val="en-IN" w:eastAsia="en-IN"/>
              </w:rPr>
            </w:pPr>
            <w:r w:rsidRPr="00E40EC8">
              <w:rPr>
                <w:rFonts w:ascii="Arial" w:eastAsia="Noto Sans KR" w:hAnsi="Arial" w:cs="Arial"/>
                <w:color w:val="1F2328"/>
                <w:sz w:val="18"/>
                <w:szCs w:val="18"/>
                <w:lang w:val="en-IN" w:eastAsia="en-IN"/>
              </w:rPr>
              <w:t>Introducing new services, device types, or features requires significant changes across multiple modules, increasing development and integration efforts.</w:t>
            </w:r>
          </w:p>
          <w:p w14:paraId="216A1030" w14:textId="77777777"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Designing features tailored to specific device types leads to extensive changes across multiple specifications, increasing development and maintenance efforts</w:t>
            </w:r>
          </w:p>
          <w:p w14:paraId="034B6E78" w14:textId="4664BB16" w:rsidR="00A44FE1" w:rsidRPr="00E40EC8" w:rsidRDefault="00A44FE1" w:rsidP="00A44FE1">
            <w:pPr>
              <w:numPr>
                <w:ilvl w:val="0"/>
                <w:numId w:val="14"/>
              </w:numPr>
              <w:spacing w:before="100" w:beforeAutospacing="1" w:after="100" w:afterAutospacing="1"/>
              <w:rPr>
                <w:rFonts w:ascii="Arial" w:hAnsi="Arial" w:cs="Arial"/>
                <w:lang w:eastAsia="zh-CN"/>
              </w:rPr>
            </w:pPr>
            <w:r w:rsidRPr="00E40EC8">
              <w:rPr>
                <w:rFonts w:ascii="Arial" w:eastAsia="Noto Sans KR" w:hAnsi="Arial" w:cs="Arial"/>
                <w:color w:val="1F2328"/>
                <w:sz w:val="18"/>
                <w:szCs w:val="18"/>
                <w:lang w:val="en-IN" w:eastAsia="en-IN"/>
              </w:rPr>
              <w:t>Low-end devices face challenges in supporting and processing deeper ASN structures, leading to higher memory consumption and increased processing time.</w:t>
            </w:r>
          </w:p>
        </w:tc>
      </w:tr>
      <w:tr w:rsidR="00A44FE1"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D241A51" w:rsidR="00A44FE1" w:rsidRDefault="00D71259" w:rsidP="00A44FE1">
            <w:pPr>
              <w:pStyle w:val="TAC"/>
              <w:spacing w:before="20" w:after="20"/>
              <w:ind w:left="57" w:right="57"/>
              <w:jc w:val="left"/>
              <w:rPr>
                <w:lang w:eastAsia="ko-KR"/>
              </w:rPr>
            </w:pPr>
            <w:r w:rsidRPr="00D71259">
              <w:rPr>
                <w:rFonts w:eastAsia="맑은 고딕" w:cs="Arial" w:hint="eastAsia"/>
                <w:lang w:eastAsia="ko-KR"/>
              </w:rPr>
              <w:t>ETRI</w:t>
            </w:r>
          </w:p>
        </w:tc>
        <w:tc>
          <w:tcPr>
            <w:tcW w:w="3970" w:type="dxa"/>
            <w:tcBorders>
              <w:top w:val="single" w:sz="4" w:space="0" w:color="auto"/>
              <w:left w:val="single" w:sz="4" w:space="0" w:color="auto"/>
              <w:bottom w:val="single" w:sz="4" w:space="0" w:color="auto"/>
              <w:right w:val="single" w:sz="4" w:space="0" w:color="auto"/>
            </w:tcBorders>
          </w:tcPr>
          <w:p w14:paraId="617DC0FB" w14:textId="77777777" w:rsidR="00D71259" w:rsidRPr="00D71259" w:rsidRDefault="00D71259" w:rsidP="00D71259">
            <w:pPr>
              <w:pStyle w:val="af3"/>
              <w:spacing w:before="0" w:beforeAutospacing="0"/>
              <w:rPr>
                <w:rFonts w:ascii="Arial" w:eastAsia="Noto Sans KR" w:hAnsi="Arial" w:cs="Arial"/>
                <w:color w:val="1F2328"/>
                <w:sz w:val="18"/>
                <w:szCs w:val="18"/>
              </w:rPr>
            </w:pPr>
            <w:r w:rsidRPr="00D71259">
              <w:rPr>
                <w:rFonts w:ascii="Arial" w:eastAsia="Noto Sans KR" w:hAnsi="Arial" w:cs="Arial"/>
                <w:color w:val="1F2328"/>
                <w:sz w:val="18"/>
                <w:szCs w:val="18"/>
              </w:rPr>
              <w:t>The 5G RRC structure causes excessive signalling, poor energy efficiency, and limited configuration reuse.</w:t>
            </w:r>
          </w:p>
          <w:p w14:paraId="3801E60E" w14:textId="1FAD8EA5" w:rsidR="00A44FE1" w:rsidRDefault="00D71259" w:rsidP="00D71259">
            <w:pPr>
              <w:pStyle w:val="af3"/>
              <w:spacing w:before="0" w:beforeAutospacing="0"/>
              <w:rPr>
                <w:lang w:eastAsia="zh-CN"/>
              </w:rPr>
            </w:pPr>
            <w:r w:rsidRPr="00D71259">
              <w:rPr>
                <w:rFonts w:ascii="Arial" w:eastAsia="Noto Sans KR" w:hAnsi="Arial" w:cs="Arial"/>
                <w:color w:val="1F2328"/>
                <w:sz w:val="18"/>
                <w:szCs w:val="18"/>
              </w:rPr>
              <w:t>The lack of RRC state–aware configuration makes efficient mobility handling and fast traffic resumption difficult.</w:t>
            </w:r>
          </w:p>
        </w:tc>
        <w:tc>
          <w:tcPr>
            <w:tcW w:w="3966" w:type="dxa"/>
            <w:tcBorders>
              <w:top w:val="single" w:sz="4" w:space="0" w:color="auto"/>
              <w:left w:val="single" w:sz="4" w:space="0" w:color="auto"/>
              <w:bottom w:val="single" w:sz="4" w:space="0" w:color="auto"/>
              <w:right w:val="single" w:sz="4" w:space="0" w:color="auto"/>
            </w:tcBorders>
          </w:tcPr>
          <w:p w14:paraId="3BE3850C" w14:textId="08AA2004" w:rsidR="00A44FE1" w:rsidRDefault="00D71259" w:rsidP="00D71259">
            <w:pPr>
              <w:pStyle w:val="af3"/>
              <w:spacing w:before="0" w:beforeAutospacing="0"/>
              <w:rPr>
                <w:lang w:eastAsia="zh-CN"/>
              </w:rPr>
            </w:pPr>
            <w:r w:rsidRPr="00D71259">
              <w:rPr>
                <w:rFonts w:ascii="Arial" w:eastAsia="Noto Sans KR" w:hAnsi="Arial" w:cs="Arial"/>
                <w:color w:val="1F2328"/>
                <w:sz w:val="18"/>
                <w:szCs w:val="18"/>
              </w:rPr>
              <w:t>6G requires ultra-low power operation, low-latency access, and UE-based mobility, which cannot be efficiently supported without an RRC Inactive state and corresponding structural support.</w:t>
            </w:r>
          </w:p>
        </w:tc>
      </w:tr>
      <w:tr w:rsidR="00E218F0"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31AA18D9" w:rsidR="00E218F0" w:rsidRDefault="00E218F0" w:rsidP="00E218F0">
            <w:pPr>
              <w:pStyle w:val="TAC"/>
              <w:spacing w:before="20" w:after="20"/>
              <w:ind w:left="57" w:right="57"/>
              <w:jc w:val="left"/>
              <w:rPr>
                <w:lang w:eastAsia="zh-CN"/>
              </w:rPr>
            </w:pPr>
            <w:r>
              <w:rPr>
                <w:lang w:eastAsia="zh-CN"/>
              </w:rPr>
              <w:t>Nokia</w:t>
            </w:r>
          </w:p>
        </w:tc>
        <w:tc>
          <w:tcPr>
            <w:tcW w:w="3970" w:type="dxa"/>
            <w:tcBorders>
              <w:top w:val="single" w:sz="4" w:space="0" w:color="auto"/>
              <w:left w:val="single" w:sz="4" w:space="0" w:color="auto"/>
              <w:bottom w:val="single" w:sz="4" w:space="0" w:color="auto"/>
              <w:right w:val="single" w:sz="4" w:space="0" w:color="auto"/>
            </w:tcBorders>
          </w:tcPr>
          <w:p w14:paraId="658816E5" w14:textId="77777777" w:rsidR="00E218F0" w:rsidRDefault="00E218F0" w:rsidP="00E218F0">
            <w:pPr>
              <w:pStyle w:val="TAC"/>
              <w:spacing w:before="20" w:after="20"/>
              <w:ind w:left="57" w:right="57"/>
              <w:jc w:val="left"/>
              <w:rPr>
                <w:lang w:eastAsia="zh-CN"/>
              </w:rPr>
            </w:pPr>
            <w:r>
              <w:rPr>
                <w:lang w:eastAsia="zh-CN"/>
              </w:rPr>
              <w:t>Deeply nested structure (3.1.1)</w:t>
            </w:r>
          </w:p>
          <w:p w14:paraId="30E335C5" w14:textId="77777777" w:rsidR="00E218F0" w:rsidRDefault="00E218F0" w:rsidP="00E218F0">
            <w:pPr>
              <w:pStyle w:val="TAC"/>
              <w:spacing w:before="20" w:after="20"/>
              <w:ind w:left="57" w:right="57"/>
              <w:jc w:val="left"/>
              <w:rPr>
                <w:lang w:eastAsia="zh-CN"/>
              </w:rPr>
            </w:pPr>
            <w:r>
              <w:rPr>
                <w:lang w:eastAsia="zh-CN"/>
              </w:rPr>
              <w:t>Complicated RRC configuration structure (3.1.2)</w:t>
            </w:r>
          </w:p>
          <w:p w14:paraId="53142361" w14:textId="17929398" w:rsidR="00E218F0" w:rsidRDefault="00E218F0" w:rsidP="00E218F0">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6D34FD91" w14:textId="77777777" w:rsidR="00E218F0" w:rsidRDefault="00E218F0" w:rsidP="00E218F0">
            <w:pPr>
              <w:pStyle w:val="TAC"/>
              <w:spacing w:before="20" w:after="20"/>
              <w:ind w:left="57" w:right="57"/>
              <w:jc w:val="left"/>
              <w:rPr>
                <w:lang w:eastAsia="zh-CN"/>
              </w:rPr>
            </w:pPr>
            <w:r>
              <w:rPr>
                <w:lang w:eastAsia="zh-CN"/>
              </w:rPr>
              <w:t>The initial 5G RRC was mainly suffering from the structural defects coming from the multi-step ASN.1 creation process and NSA, which led to the complicated structure that became difficult to maintain.</w:t>
            </w:r>
          </w:p>
          <w:p w14:paraId="469E307B" w14:textId="24F08B3B" w:rsidR="00E218F0" w:rsidRDefault="00E218F0" w:rsidP="00E218F0">
            <w:pPr>
              <w:pStyle w:val="TAC"/>
              <w:spacing w:before="20" w:after="20"/>
              <w:ind w:left="57" w:right="57"/>
              <w:jc w:val="left"/>
              <w:rPr>
                <w:lang w:eastAsia="zh-CN"/>
              </w:rPr>
            </w:pPr>
            <w:r>
              <w:rPr>
                <w:lang w:eastAsia="zh-CN"/>
              </w:rPr>
              <w:t>Going forward to 6G, we should ensure extendibility is considered from Day-1, simplify the structure (as much as possible), avoid ambiguities and be more precise in definitions.</w:t>
            </w:r>
          </w:p>
        </w:tc>
      </w:tr>
      <w:tr w:rsidR="00E218F0"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38E2D8BA" w:rsidR="00E218F0" w:rsidRDefault="00276674" w:rsidP="00E218F0">
            <w:pPr>
              <w:pStyle w:val="TAC"/>
              <w:spacing w:before="20" w:after="20"/>
              <w:ind w:left="57" w:right="57"/>
              <w:jc w:val="left"/>
              <w:rPr>
                <w:lang w:eastAsia="zh-CN"/>
              </w:rPr>
            </w:pPr>
            <w:r>
              <w:rPr>
                <w:lang w:eastAsia="zh-CN"/>
              </w:rPr>
              <w:t>Qualcomm</w:t>
            </w:r>
          </w:p>
        </w:tc>
        <w:tc>
          <w:tcPr>
            <w:tcW w:w="3970" w:type="dxa"/>
            <w:tcBorders>
              <w:top w:val="single" w:sz="4" w:space="0" w:color="auto"/>
              <w:left w:val="single" w:sz="4" w:space="0" w:color="auto"/>
              <w:bottom w:val="single" w:sz="4" w:space="0" w:color="auto"/>
              <w:right w:val="single" w:sz="4" w:space="0" w:color="auto"/>
            </w:tcBorders>
          </w:tcPr>
          <w:p w14:paraId="04410A9F" w14:textId="4CBC3F20" w:rsidR="00276674" w:rsidRDefault="00276674" w:rsidP="00FE1E1A">
            <w:pPr>
              <w:pStyle w:val="TAC"/>
              <w:spacing w:before="20" w:after="20"/>
              <w:ind w:left="57" w:right="57"/>
              <w:jc w:val="left"/>
              <w:rPr>
                <w:lang w:eastAsia="zh-CN"/>
              </w:rPr>
            </w:pPr>
            <w:r>
              <w:rPr>
                <w:lang w:eastAsia="zh-CN"/>
              </w:rPr>
              <w:t>One-size-fits-all</w:t>
            </w:r>
            <w:r w:rsidR="00FE1E1A">
              <w:rPr>
                <w:lang w:eastAsia="zh-CN"/>
              </w:rPr>
              <w:t xml:space="preserve"> (3.1.5)</w:t>
            </w:r>
          </w:p>
        </w:tc>
        <w:tc>
          <w:tcPr>
            <w:tcW w:w="3966" w:type="dxa"/>
            <w:tcBorders>
              <w:top w:val="single" w:sz="4" w:space="0" w:color="auto"/>
              <w:left w:val="single" w:sz="4" w:space="0" w:color="auto"/>
              <w:bottom w:val="single" w:sz="4" w:space="0" w:color="auto"/>
              <w:right w:val="single" w:sz="4" w:space="0" w:color="auto"/>
            </w:tcBorders>
          </w:tcPr>
          <w:p w14:paraId="4E41305B" w14:textId="79A5A74C" w:rsidR="00E218F0" w:rsidRDefault="00276674" w:rsidP="00E218F0">
            <w:pPr>
              <w:pStyle w:val="TAC"/>
              <w:spacing w:before="20" w:after="20"/>
              <w:ind w:left="57" w:right="57"/>
              <w:jc w:val="left"/>
              <w:rPr>
                <w:lang w:eastAsia="zh-CN"/>
              </w:rPr>
            </w:pPr>
            <w:r>
              <w:rPr>
                <w:lang w:eastAsia="zh-CN"/>
              </w:rPr>
              <w:t>In general, agree with all the identified issues.</w:t>
            </w:r>
          </w:p>
        </w:tc>
      </w:tr>
      <w:tr w:rsidR="00DF2CEA" w14:paraId="5372700B"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3617D00" w14:textId="24555EF8" w:rsidR="00DF2CEA" w:rsidRDefault="00DF2CEA" w:rsidP="00E218F0">
            <w:pPr>
              <w:pStyle w:val="TAC"/>
              <w:spacing w:before="20" w:after="20"/>
              <w:ind w:left="57" w:right="57"/>
              <w:jc w:val="left"/>
              <w:rPr>
                <w:lang w:eastAsia="zh-CN"/>
              </w:rPr>
            </w:pPr>
            <w:r>
              <w:rPr>
                <w:lang w:eastAsia="zh-CN"/>
              </w:rPr>
              <w:t>Apple</w:t>
            </w:r>
          </w:p>
        </w:tc>
        <w:tc>
          <w:tcPr>
            <w:tcW w:w="3970" w:type="dxa"/>
            <w:tcBorders>
              <w:top w:val="single" w:sz="4" w:space="0" w:color="auto"/>
              <w:left w:val="single" w:sz="4" w:space="0" w:color="auto"/>
              <w:bottom w:val="single" w:sz="4" w:space="0" w:color="auto"/>
              <w:right w:val="single" w:sz="4" w:space="0" w:color="auto"/>
            </w:tcBorders>
          </w:tcPr>
          <w:p w14:paraId="0E0548C3" w14:textId="6EC41773" w:rsidR="00DF2CEA" w:rsidRDefault="00DF2CEA" w:rsidP="00FE1E1A">
            <w:pPr>
              <w:pStyle w:val="TAC"/>
              <w:spacing w:before="20" w:after="20"/>
              <w:ind w:left="57" w:right="57"/>
              <w:jc w:val="left"/>
              <w:rPr>
                <w:lang w:eastAsia="zh-CN"/>
              </w:rPr>
            </w:pPr>
            <w:r>
              <w:t xml:space="preserve">Complicated RRC configuration structure </w:t>
            </w:r>
            <w:r>
              <w:rPr>
                <w:lang w:eastAsia="zh-CN"/>
              </w:rPr>
              <w:t>(3.1.2)</w:t>
            </w:r>
          </w:p>
        </w:tc>
        <w:tc>
          <w:tcPr>
            <w:tcW w:w="3966" w:type="dxa"/>
            <w:tcBorders>
              <w:top w:val="single" w:sz="4" w:space="0" w:color="auto"/>
              <w:left w:val="single" w:sz="4" w:space="0" w:color="auto"/>
              <w:bottom w:val="single" w:sz="4" w:space="0" w:color="auto"/>
              <w:right w:val="single" w:sz="4" w:space="0" w:color="auto"/>
            </w:tcBorders>
          </w:tcPr>
          <w:p w14:paraId="21957C9D" w14:textId="77777777" w:rsidR="00DF2CEA" w:rsidRDefault="005569E7" w:rsidP="00E218F0">
            <w:pPr>
              <w:pStyle w:val="TAC"/>
              <w:spacing w:before="20" w:after="20"/>
              <w:ind w:left="57" w:right="57"/>
              <w:jc w:val="left"/>
              <w:rPr>
                <w:lang w:eastAsia="zh-CN"/>
              </w:rPr>
            </w:pPr>
            <w:r>
              <w:rPr>
                <w:lang w:eastAsia="zh-CN"/>
              </w:rPr>
              <w:t xml:space="preserve">The complex configuration structure leads to the large signalling overhead and the configuration error in the field. </w:t>
            </w:r>
          </w:p>
          <w:p w14:paraId="7BC5198F" w14:textId="18C994F9" w:rsidR="005569E7" w:rsidRDefault="005569E7" w:rsidP="00E218F0">
            <w:pPr>
              <w:pStyle w:val="TAC"/>
              <w:spacing w:before="20" w:after="20"/>
              <w:ind w:left="57" w:right="57"/>
              <w:jc w:val="left"/>
              <w:rPr>
                <w:lang w:eastAsia="zh-CN"/>
              </w:rPr>
            </w:pPr>
          </w:p>
        </w:tc>
      </w:tr>
      <w:tr w:rsidR="00F549CB" w14:paraId="6992E3C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75F4A44" w14:textId="3E3CF27A" w:rsidR="00F549CB" w:rsidRDefault="00F549CB" w:rsidP="00F549CB">
            <w:pPr>
              <w:pStyle w:val="TAC"/>
              <w:spacing w:before="20" w:after="20"/>
              <w:ind w:left="57" w:right="57"/>
              <w:jc w:val="left"/>
              <w:rPr>
                <w:lang w:eastAsia="zh-CN"/>
              </w:rPr>
            </w:pPr>
            <w:r w:rsidRPr="00560FA3">
              <w:lastRenderedPageBreak/>
              <w:t xml:space="preserve">vivo </w:t>
            </w:r>
          </w:p>
        </w:tc>
        <w:tc>
          <w:tcPr>
            <w:tcW w:w="3970" w:type="dxa"/>
            <w:tcBorders>
              <w:top w:val="single" w:sz="4" w:space="0" w:color="auto"/>
              <w:left w:val="single" w:sz="4" w:space="0" w:color="auto"/>
              <w:bottom w:val="single" w:sz="4" w:space="0" w:color="auto"/>
              <w:right w:val="single" w:sz="4" w:space="0" w:color="auto"/>
            </w:tcBorders>
          </w:tcPr>
          <w:p w14:paraId="4DB0FF33" w14:textId="432F0916" w:rsidR="00F549CB" w:rsidRDefault="00F549CB" w:rsidP="00F549CB">
            <w:pPr>
              <w:pStyle w:val="TAC"/>
              <w:spacing w:before="20" w:after="20"/>
              <w:ind w:left="57" w:right="57"/>
              <w:jc w:val="left"/>
            </w:pPr>
            <w:r w:rsidRPr="00560FA3">
              <w:t xml:space="preserve">We think that the main problems are specification readability and maintainability after several releases (3.1.4) and limiting implementation to specific device types (3.1.5). </w:t>
            </w:r>
          </w:p>
        </w:tc>
        <w:tc>
          <w:tcPr>
            <w:tcW w:w="3966" w:type="dxa"/>
            <w:tcBorders>
              <w:top w:val="single" w:sz="4" w:space="0" w:color="auto"/>
              <w:left w:val="single" w:sz="4" w:space="0" w:color="auto"/>
              <w:bottom w:val="single" w:sz="4" w:space="0" w:color="auto"/>
              <w:right w:val="single" w:sz="4" w:space="0" w:color="auto"/>
            </w:tcBorders>
          </w:tcPr>
          <w:p w14:paraId="1A3B21F8" w14:textId="7E7C77DE" w:rsidR="00F549CB" w:rsidRDefault="00F549CB" w:rsidP="00F549CB">
            <w:pPr>
              <w:pStyle w:val="TAC"/>
              <w:spacing w:before="20" w:after="20"/>
              <w:ind w:left="57" w:right="57"/>
              <w:jc w:val="left"/>
              <w:rPr>
                <w:lang w:eastAsia="zh-CN"/>
              </w:rPr>
            </w:pPr>
            <w:r w:rsidRPr="00560FA3">
              <w:t>Deeply nested RRC protocol structure(3.1.1) and complicated RRC configuration structure (3.1.2) are due to complex service logic. We think that they are not the root causes and directions for optimization.</w:t>
            </w:r>
          </w:p>
        </w:tc>
      </w:tr>
      <w:tr w:rsidR="007A5BFC" w14:paraId="7D517DD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A5995A9" w14:textId="47F860FC" w:rsidR="007A5BFC" w:rsidRPr="007A5BFC" w:rsidRDefault="007A5BFC" w:rsidP="00F549CB">
            <w:pPr>
              <w:pStyle w:val="TAC"/>
              <w:spacing w:before="20" w:after="20"/>
              <w:ind w:left="57" w:right="57"/>
              <w:jc w:val="left"/>
              <w:rPr>
                <w:rFonts w:eastAsiaTheme="minorEastAsia"/>
                <w:lang w:eastAsia="ja-JP"/>
              </w:rPr>
            </w:pPr>
            <w:r>
              <w:rPr>
                <w:rFonts w:eastAsiaTheme="minorEastAsia" w:hint="eastAsia"/>
                <w:lang w:eastAsia="ja-JP"/>
              </w:rPr>
              <w:t>KDDI</w:t>
            </w:r>
          </w:p>
        </w:tc>
        <w:tc>
          <w:tcPr>
            <w:tcW w:w="3970" w:type="dxa"/>
            <w:tcBorders>
              <w:top w:val="single" w:sz="4" w:space="0" w:color="auto"/>
              <w:left w:val="single" w:sz="4" w:space="0" w:color="auto"/>
              <w:bottom w:val="single" w:sz="4" w:space="0" w:color="auto"/>
              <w:right w:val="single" w:sz="4" w:space="0" w:color="auto"/>
            </w:tcBorders>
          </w:tcPr>
          <w:p w14:paraId="0BF82682" w14:textId="77777777" w:rsidR="007A5BFC" w:rsidRDefault="004E5110" w:rsidP="00F549CB">
            <w:pPr>
              <w:pStyle w:val="TAC"/>
              <w:spacing w:before="20" w:after="20"/>
              <w:ind w:left="57" w:right="57"/>
              <w:jc w:val="left"/>
              <w:rPr>
                <w:rFonts w:eastAsiaTheme="minorEastAsia"/>
                <w:lang w:eastAsia="ja-JP"/>
              </w:rPr>
            </w:pPr>
            <w:r w:rsidRPr="004E5110">
              <w:t>Complicated RRC configuration structure (3.1.2)</w:t>
            </w:r>
          </w:p>
          <w:p w14:paraId="69CF48D6" w14:textId="259F27C8" w:rsidR="007B52B3" w:rsidRPr="007B52B3" w:rsidRDefault="007B52B3" w:rsidP="00F549CB">
            <w:pPr>
              <w:pStyle w:val="TAC"/>
              <w:spacing w:before="20" w:after="20"/>
              <w:ind w:left="57" w:right="57"/>
              <w:jc w:val="left"/>
              <w:rPr>
                <w:rFonts w:eastAsiaTheme="minorEastAsia"/>
                <w:lang w:eastAsia="ja-JP"/>
              </w:rPr>
            </w:pPr>
            <w:r>
              <w:rPr>
                <w:rFonts w:eastAsiaTheme="minorEastAsia" w:hint="eastAsia"/>
                <w:lang w:eastAsia="ja-JP"/>
              </w:rPr>
              <w:t xml:space="preserve">Limiting </w:t>
            </w:r>
            <w:r w:rsidRPr="00560FA3">
              <w:t>implementation to specific device types (3.1.5).</w:t>
            </w:r>
          </w:p>
        </w:tc>
        <w:tc>
          <w:tcPr>
            <w:tcW w:w="3966" w:type="dxa"/>
            <w:tcBorders>
              <w:top w:val="single" w:sz="4" w:space="0" w:color="auto"/>
              <w:left w:val="single" w:sz="4" w:space="0" w:color="auto"/>
              <w:bottom w:val="single" w:sz="4" w:space="0" w:color="auto"/>
              <w:right w:val="single" w:sz="4" w:space="0" w:color="auto"/>
            </w:tcBorders>
          </w:tcPr>
          <w:p w14:paraId="64CF4911" w14:textId="77777777" w:rsidR="007A5BFC" w:rsidRDefault="008B7A3D" w:rsidP="00F549CB">
            <w:pPr>
              <w:pStyle w:val="TAC"/>
              <w:spacing w:before="20" w:after="20"/>
              <w:ind w:left="57" w:right="57"/>
              <w:jc w:val="left"/>
              <w:rPr>
                <w:rFonts w:eastAsiaTheme="minorEastAsia"/>
                <w:lang w:eastAsia="ja-JP"/>
              </w:rPr>
            </w:pPr>
            <w:r>
              <w:rPr>
                <w:rFonts w:eastAsiaTheme="minorEastAsia"/>
                <w:lang w:eastAsia="ja-JP"/>
              </w:rPr>
              <w:t>T</w:t>
            </w:r>
            <w:r>
              <w:rPr>
                <w:rFonts w:eastAsiaTheme="minorEastAsia" w:hint="eastAsia"/>
                <w:lang w:eastAsia="ja-JP"/>
              </w:rPr>
              <w:t xml:space="preserve">o avoid signalling </w:t>
            </w:r>
            <w:r>
              <w:rPr>
                <w:rFonts w:eastAsiaTheme="minorEastAsia"/>
                <w:lang w:eastAsia="ja-JP"/>
              </w:rPr>
              <w:t>overhea</w:t>
            </w:r>
            <w:r w:rsidR="00BC3D7C">
              <w:rPr>
                <w:rFonts w:eastAsiaTheme="minorEastAsia" w:hint="eastAsia"/>
                <w:lang w:eastAsia="ja-JP"/>
              </w:rPr>
              <w:t>d.</w:t>
            </w:r>
          </w:p>
          <w:p w14:paraId="502A2EC8" w14:textId="454A079C" w:rsidR="00BC3D7C" w:rsidRPr="008B7A3D" w:rsidRDefault="00BC3D7C" w:rsidP="00F549CB">
            <w:pPr>
              <w:pStyle w:val="TAC"/>
              <w:spacing w:before="20" w:after="20"/>
              <w:ind w:left="57" w:right="57"/>
              <w:jc w:val="left"/>
              <w:rPr>
                <w:rFonts w:eastAsiaTheme="minorEastAsia"/>
                <w:lang w:eastAsia="ja-JP"/>
              </w:rPr>
            </w:pPr>
            <w:r w:rsidRPr="00BC3D7C">
              <w:rPr>
                <w:rFonts w:eastAsiaTheme="minorEastAsia"/>
                <w:lang w:eastAsia="ja-JP"/>
              </w:rPr>
              <w:t>Lower the challenge of introducing new device types, especially low</w:t>
            </w:r>
            <w:r w:rsidRPr="00BC3D7C">
              <w:rPr>
                <w:rFonts w:ascii="Cambria Math" w:eastAsiaTheme="minorEastAsia" w:hAnsi="Cambria Math" w:cs="Cambria Math"/>
                <w:lang w:eastAsia="ja-JP"/>
              </w:rPr>
              <w:t>‑</w:t>
            </w:r>
            <w:r w:rsidRPr="00BC3D7C">
              <w:rPr>
                <w:rFonts w:eastAsiaTheme="minorEastAsia"/>
                <w:lang w:eastAsia="ja-JP"/>
              </w:rPr>
              <w:t>end devices</w:t>
            </w:r>
          </w:p>
        </w:tc>
      </w:tr>
      <w:tr w:rsidR="00B35C91" w:rsidRPr="00560FA3" w14:paraId="0282281E"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626BBC"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CATT</w:t>
            </w:r>
            <w:r w:rsidRPr="00B35C91">
              <w:rPr>
                <w:rFonts w:eastAsiaTheme="minorEastAsia" w:hint="eastAsia"/>
                <w:lang w:eastAsia="ja-JP"/>
              </w:rPr>
              <w:t xml:space="preserve"> </w:t>
            </w:r>
          </w:p>
        </w:tc>
        <w:tc>
          <w:tcPr>
            <w:tcW w:w="3970" w:type="dxa"/>
            <w:tcBorders>
              <w:top w:val="single" w:sz="4" w:space="0" w:color="auto"/>
              <w:left w:val="single" w:sz="4" w:space="0" w:color="auto"/>
              <w:bottom w:val="single" w:sz="4" w:space="0" w:color="auto"/>
              <w:right w:val="single" w:sz="4" w:space="0" w:color="auto"/>
            </w:tcBorders>
          </w:tcPr>
          <w:p w14:paraId="48CBD3C1" w14:textId="77777777" w:rsidR="00B35C91" w:rsidRDefault="00B35C91" w:rsidP="00996CAA">
            <w:pPr>
              <w:pStyle w:val="TAC"/>
              <w:spacing w:before="20" w:after="20"/>
              <w:ind w:left="57" w:right="57"/>
              <w:jc w:val="left"/>
            </w:pPr>
            <w:r>
              <w:t>Deeply nested structure (3.1.1)</w:t>
            </w:r>
          </w:p>
          <w:p w14:paraId="4E875F64" w14:textId="77777777" w:rsidR="00B35C91" w:rsidRDefault="00B35C91" w:rsidP="00996CAA">
            <w:pPr>
              <w:pStyle w:val="TAC"/>
              <w:spacing w:before="20" w:after="20"/>
              <w:ind w:left="57" w:right="57"/>
              <w:jc w:val="left"/>
            </w:pPr>
            <w:r>
              <w:t>Complicated RRC configuration structure (3.1.2)</w:t>
            </w:r>
          </w:p>
          <w:p w14:paraId="3A6355B9" w14:textId="77777777" w:rsidR="00B35C91" w:rsidRDefault="00B35C91" w:rsidP="00996CAA">
            <w:pPr>
              <w:pStyle w:val="TAC"/>
              <w:spacing w:before="20" w:after="20"/>
              <w:ind w:left="57" w:right="57"/>
              <w:jc w:val="left"/>
            </w:pPr>
            <w:r>
              <w:t>One-size-fits-all (3.1.5)</w:t>
            </w:r>
          </w:p>
          <w:p w14:paraId="0FDC5E3F" w14:textId="77777777" w:rsidR="00B35C91" w:rsidRPr="00560FA3" w:rsidRDefault="00B35C91" w:rsidP="00996CAA">
            <w:pPr>
              <w:pStyle w:val="TAC"/>
              <w:spacing w:before="20" w:after="20"/>
              <w:ind w:left="57" w:right="57"/>
              <w:jc w:val="left"/>
            </w:pPr>
          </w:p>
        </w:tc>
        <w:tc>
          <w:tcPr>
            <w:tcW w:w="3966" w:type="dxa"/>
            <w:tcBorders>
              <w:top w:val="single" w:sz="4" w:space="0" w:color="auto"/>
              <w:left w:val="single" w:sz="4" w:space="0" w:color="auto"/>
              <w:bottom w:val="single" w:sz="4" w:space="0" w:color="auto"/>
              <w:right w:val="single" w:sz="4" w:space="0" w:color="auto"/>
            </w:tcBorders>
          </w:tcPr>
          <w:p w14:paraId="141847AB" w14:textId="7C1EAF3E" w:rsidR="00B35C91" w:rsidRPr="00B35C91" w:rsidRDefault="00B35C91" w:rsidP="00B35C91">
            <w:pPr>
              <w:pStyle w:val="TAC"/>
              <w:spacing w:before="20" w:after="20"/>
              <w:ind w:left="57" w:right="57"/>
              <w:jc w:val="left"/>
              <w:rPr>
                <w:rFonts w:eastAsiaTheme="minorEastAsia"/>
                <w:lang w:eastAsia="ja-JP"/>
              </w:rPr>
            </w:pPr>
            <w:r w:rsidRPr="00B35C91">
              <w:rPr>
                <w:rFonts w:eastAsiaTheme="minorEastAsia"/>
                <w:lang w:eastAsia="ja-JP"/>
              </w:rPr>
              <w:t xml:space="preserve">Deeply nested RRC structure itself is not </w:t>
            </w:r>
            <w:r w:rsidRPr="00B35C91">
              <w:rPr>
                <w:rFonts w:eastAsiaTheme="minorEastAsia" w:hint="eastAsia"/>
                <w:lang w:eastAsia="ja-JP"/>
              </w:rPr>
              <w:t xml:space="preserve">the main </w:t>
            </w:r>
            <w:r w:rsidRPr="00B35C91">
              <w:rPr>
                <w:rFonts w:eastAsiaTheme="minorEastAsia"/>
                <w:lang w:eastAsia="ja-JP"/>
              </w:rPr>
              <w:t xml:space="preserve">problem, but with multiple updated features in </w:t>
            </w:r>
            <w:r>
              <w:rPr>
                <w:rFonts w:hint="eastAsia"/>
                <w:lang w:eastAsia="zh-CN"/>
              </w:rPr>
              <w:t>furture</w:t>
            </w:r>
            <w:r w:rsidRPr="00B35C91">
              <w:rPr>
                <w:rFonts w:eastAsiaTheme="minorEastAsia"/>
                <w:lang w:eastAsia="ja-JP"/>
              </w:rPr>
              <w:t xml:space="preserve"> Release</w:t>
            </w:r>
            <w:r>
              <w:rPr>
                <w:rFonts w:hint="eastAsia"/>
                <w:lang w:eastAsia="zh-CN"/>
              </w:rPr>
              <w:t>s</w:t>
            </w:r>
            <w:r w:rsidRPr="00B35C91">
              <w:rPr>
                <w:rFonts w:eastAsiaTheme="minorEastAsia"/>
                <w:lang w:eastAsia="ja-JP"/>
              </w:rPr>
              <w:t xml:space="preserve">, for different device types, and together with the extended parameters in IE structures of different levels, the protocol has become massive in scale and </w:t>
            </w:r>
            <w:r>
              <w:rPr>
                <w:rFonts w:hint="eastAsia"/>
                <w:lang w:eastAsia="zh-CN"/>
              </w:rPr>
              <w:t>it leads to</w:t>
            </w:r>
            <w:r w:rsidRPr="00B35C91">
              <w:rPr>
                <w:rFonts w:eastAsiaTheme="minorEastAsia"/>
                <w:lang w:eastAsia="ja-JP"/>
              </w:rPr>
              <w:t xml:space="preserve"> poor readability.</w:t>
            </w:r>
          </w:p>
        </w:tc>
      </w:tr>
    </w:tbl>
    <w:p w14:paraId="44144262" w14:textId="77777777" w:rsidR="003C1B10" w:rsidRDefault="003C1B10"/>
    <w:p w14:paraId="4EF530F8" w14:textId="77777777" w:rsidR="00DE206B" w:rsidRDefault="00DE206B" w:rsidP="00DE206B">
      <w:pPr>
        <w:rPr>
          <w:ins w:id="8" w:author="Nokia (rapporteur)" w:date="2026-01-15T10:05:00Z"/>
        </w:rPr>
      </w:pPr>
      <w:ins w:id="9" w:author="Nokia (rapporteur)" w:date="2026-01-15T10:05:00Z">
        <w:r>
          <w:rPr>
            <w:b/>
            <w:bCs/>
          </w:rPr>
          <w:t>Summary 0</w:t>
        </w:r>
        <w:r>
          <w:t>: The following are most commonly seen as the (main) problems in 5G RRC:</w:t>
        </w:r>
      </w:ins>
    </w:p>
    <w:p w14:paraId="2F647CDA" w14:textId="77777777" w:rsidR="00DE206B" w:rsidRDefault="00DE206B" w:rsidP="00DE206B">
      <w:pPr>
        <w:pStyle w:val="af2"/>
        <w:numPr>
          <w:ilvl w:val="0"/>
          <w:numId w:val="17"/>
        </w:numPr>
        <w:rPr>
          <w:ins w:id="10" w:author="Nokia (rapporteur)" w:date="2026-01-15T10:05:00Z"/>
        </w:rPr>
      </w:pPr>
      <w:ins w:id="11" w:author="Nokia (rapporteur)" w:date="2026-01-15T10:05:00Z">
        <w:r w:rsidRPr="004D1684">
          <w:rPr>
            <w:b/>
            <w:bCs/>
          </w:rPr>
          <w:t>Deep</w:t>
        </w:r>
        <w:r>
          <w:rPr>
            <w:b/>
            <w:bCs/>
          </w:rPr>
          <w:t>ly nested structure</w:t>
        </w:r>
        <w:r>
          <w:t xml:space="preserve"> (3.1.1, 10 companies: Ericsson, MediaTek, Xiaomi, LGE, CMCC, ZTE, Turkcell, Samsung, Nokia, CATT)</w:t>
        </w:r>
      </w:ins>
    </w:p>
    <w:p w14:paraId="3D167A1B" w14:textId="77777777" w:rsidR="00DE206B" w:rsidRDefault="00DE206B" w:rsidP="00DE206B">
      <w:pPr>
        <w:pStyle w:val="af2"/>
        <w:numPr>
          <w:ilvl w:val="0"/>
          <w:numId w:val="17"/>
        </w:numPr>
        <w:rPr>
          <w:ins w:id="12" w:author="Nokia (rapporteur)" w:date="2026-01-15T10:05:00Z"/>
        </w:rPr>
      </w:pPr>
      <w:ins w:id="13" w:author="Nokia (rapporteur)" w:date="2026-01-15T10:05:00Z">
        <w:r w:rsidRPr="004D1684">
          <w:rPr>
            <w:b/>
            <w:bCs/>
          </w:rPr>
          <w:t xml:space="preserve">Complicated </w:t>
        </w:r>
        <w:r>
          <w:rPr>
            <w:b/>
            <w:bCs/>
          </w:rPr>
          <w:t>RRC configuration</w:t>
        </w:r>
        <w:r>
          <w:t xml:space="preserve"> (3.1.2, 11 companies: Lenovo, Xiaomi, CMCC, ZTE, Samsung, ETRI, Nokia, Apple, KDDI, CATT)</w:t>
        </w:r>
      </w:ins>
    </w:p>
    <w:p w14:paraId="22573F84" w14:textId="77777777" w:rsidR="00DE206B" w:rsidRDefault="00DE206B" w:rsidP="00DE206B">
      <w:pPr>
        <w:pStyle w:val="af2"/>
        <w:numPr>
          <w:ilvl w:val="0"/>
          <w:numId w:val="17"/>
        </w:numPr>
        <w:rPr>
          <w:ins w:id="14" w:author="Nokia (rapporteur)" w:date="2026-01-15T10:05:00Z"/>
        </w:rPr>
      </w:pPr>
      <w:ins w:id="15" w:author="Nokia (rapporteur)" w:date="2026-01-15T10:05:00Z">
        <w:r w:rsidRPr="004D1684">
          <w:rPr>
            <w:b/>
            <w:bCs/>
          </w:rPr>
          <w:t>Limiting implementation to specific device types</w:t>
        </w:r>
        <w:r>
          <w:t xml:space="preserve"> (8 companies: Xiaomi, Huawei/HiSilicon, CMCC, Samsung, Qualcomm, vivo, KDDI, CATT)</w:t>
        </w:r>
      </w:ins>
    </w:p>
    <w:p w14:paraId="082C7F67" w14:textId="77777777" w:rsidR="00DE206B" w:rsidRDefault="00DE206B" w:rsidP="00DE206B">
      <w:pPr>
        <w:rPr>
          <w:ins w:id="16" w:author="Nokia (rapporteur)" w:date="2026-01-15T10:05:00Z"/>
        </w:rPr>
      </w:pPr>
      <w:ins w:id="17" w:author="Nokia (rapporteur)" w:date="2026-01-15T10:05:00Z">
        <w:r>
          <w:t xml:space="preserve">Additional 5G RRC problems mentioned are </w:t>
        </w:r>
      </w:ins>
    </w:p>
    <w:p w14:paraId="2E203ABB" w14:textId="77777777" w:rsidR="00DE206B" w:rsidRDefault="00DE206B" w:rsidP="00DE206B">
      <w:pPr>
        <w:pStyle w:val="af2"/>
        <w:numPr>
          <w:ilvl w:val="0"/>
          <w:numId w:val="17"/>
        </w:numPr>
        <w:rPr>
          <w:ins w:id="18" w:author="Nokia (rapporteur)" w:date="2026-01-15T10:05:00Z"/>
        </w:rPr>
      </w:pPr>
      <w:ins w:id="19" w:author="Nokia (rapporteur)" w:date="2026-01-15T10:05:00Z">
        <w:r w:rsidRPr="004D1684">
          <w:rPr>
            <w:b/>
            <w:bCs/>
          </w:rPr>
          <w:t>Maintainability</w:t>
        </w:r>
        <w:r>
          <w:rPr>
            <w:b/>
            <w:bCs/>
          </w:rPr>
          <w:t xml:space="preserve"> of RRC</w:t>
        </w:r>
        <w:r>
          <w:t xml:space="preserve"> (3.1.4, 5 companies: Lenovo, LGE, CMCC, ZTE, Nokia)</w:t>
        </w:r>
      </w:ins>
    </w:p>
    <w:p w14:paraId="2579E722" w14:textId="77777777" w:rsidR="00DE206B" w:rsidRDefault="00DE206B" w:rsidP="00DE206B">
      <w:pPr>
        <w:pStyle w:val="af2"/>
        <w:numPr>
          <w:ilvl w:val="0"/>
          <w:numId w:val="17"/>
        </w:numPr>
        <w:rPr>
          <w:ins w:id="20" w:author="Nokia (rapporteur)" w:date="2026-01-15T10:05:00Z"/>
        </w:rPr>
      </w:pPr>
      <w:ins w:id="21" w:author="Nokia (rapporteur)" w:date="2026-01-15T10:05:00Z">
        <w:r w:rsidRPr="004D1684">
          <w:rPr>
            <w:b/>
            <w:bCs/>
          </w:rPr>
          <w:t>Machine-readability</w:t>
        </w:r>
        <w:r>
          <w:rPr>
            <w:b/>
            <w:bCs/>
          </w:rPr>
          <w:t xml:space="preserve"> of RRC</w:t>
        </w:r>
        <w:r>
          <w:t xml:space="preserve"> (3.1.5, 1 company: MediaTek)</w:t>
        </w:r>
      </w:ins>
    </w:p>
    <w:p w14:paraId="50A4DCF7" w14:textId="77777777" w:rsidR="00DE206B" w:rsidRDefault="00DE206B" w:rsidP="00DE206B">
      <w:pPr>
        <w:pStyle w:val="af2"/>
        <w:numPr>
          <w:ilvl w:val="0"/>
          <w:numId w:val="17"/>
        </w:numPr>
        <w:rPr>
          <w:ins w:id="22" w:author="Nokia (rapporteur)" w:date="2026-01-15T10:05:00Z"/>
        </w:rPr>
      </w:pPr>
      <w:ins w:id="23" w:author="Nokia (rapporteur)" w:date="2026-01-15T10:05:00Z">
        <w:r w:rsidRPr="004D1684">
          <w:rPr>
            <w:b/>
            <w:bCs/>
          </w:rPr>
          <w:t>Use of fullConfig</w:t>
        </w:r>
        <w:r>
          <w:t xml:space="preserve"> (3.1.7, 1 company: Huawei/Hisilicon)</w:t>
        </w:r>
      </w:ins>
    </w:p>
    <w:p w14:paraId="5FBDD2DC" w14:textId="77777777" w:rsidR="00DE206B" w:rsidRDefault="00DE206B" w:rsidP="00DE206B">
      <w:pPr>
        <w:pStyle w:val="af2"/>
        <w:numPr>
          <w:ilvl w:val="0"/>
          <w:numId w:val="17"/>
        </w:numPr>
        <w:rPr>
          <w:ins w:id="24" w:author="Nokia (rapporteur)" w:date="2026-01-15T10:05:00Z"/>
        </w:rPr>
      </w:pPr>
      <w:ins w:id="25" w:author="Nokia (rapporteur)" w:date="2026-01-15T10:05:00Z">
        <w:r>
          <w:rPr>
            <w:b/>
            <w:bCs/>
          </w:rPr>
          <w:t xml:space="preserve">Implementation and testing issues </w:t>
        </w:r>
        <w:r w:rsidRPr="004D1684">
          <w:t>(1 company: Lenovo)</w:t>
        </w:r>
      </w:ins>
    </w:p>
    <w:p w14:paraId="104F27AD" w14:textId="77777777" w:rsidR="00DE206B" w:rsidRDefault="00DE206B" w:rsidP="00DE206B">
      <w:pPr>
        <w:rPr>
          <w:ins w:id="26" w:author="Nokia (rapporteur)" w:date="2026-01-15T10:05:00Z"/>
        </w:rPr>
      </w:pPr>
      <w:ins w:id="27" w:author="Nokia (rapporteur)" w:date="2026-01-15T10:05:00Z">
        <w:r>
          <w:t>As the most mentioned problems also mostly encompass the other problems, it is recommended to focus on the three main challenges as follows:</w:t>
        </w:r>
      </w:ins>
    </w:p>
    <w:p w14:paraId="47B1E4F3" w14:textId="77777777" w:rsidR="00DE206B" w:rsidRPr="004D1684" w:rsidRDefault="00DE206B" w:rsidP="00DE206B">
      <w:pPr>
        <w:pStyle w:val="af2"/>
        <w:numPr>
          <w:ilvl w:val="0"/>
          <w:numId w:val="17"/>
        </w:numPr>
        <w:rPr>
          <w:ins w:id="28" w:author="Nokia (rapporteur)" w:date="2026-01-15T10:05:00Z"/>
          <w:b/>
          <w:bCs/>
        </w:rPr>
      </w:pPr>
      <w:ins w:id="29" w:author="Nokia (rapporteur)" w:date="2026-01-15T10:05:00Z">
        <w:r w:rsidRPr="0060397D">
          <w:rPr>
            <w:b/>
            <w:bCs/>
          </w:rPr>
          <w:t>Deeply nested structure</w:t>
        </w:r>
        <w:r w:rsidRPr="004D1684">
          <w:rPr>
            <w:b/>
            <w:bCs/>
          </w:rPr>
          <w:t xml:space="preserve"> (</w:t>
        </w:r>
        <w:r w:rsidRPr="00825458">
          <w:t xml:space="preserve">including </w:t>
        </w:r>
        <w:r>
          <w:t>discussion on “</w:t>
        </w:r>
        <w:r w:rsidRPr="00825458">
          <w:t>maintainability of RRC</w:t>
        </w:r>
        <w:r>
          <w:t>”</w:t>
        </w:r>
        <w:r w:rsidRPr="004D1684">
          <w:rPr>
            <w:b/>
            <w:bCs/>
          </w:rPr>
          <w:t>)</w:t>
        </w:r>
      </w:ins>
    </w:p>
    <w:p w14:paraId="0EA91499" w14:textId="77777777" w:rsidR="00DE206B" w:rsidRDefault="00DE206B" w:rsidP="00DE206B">
      <w:pPr>
        <w:pStyle w:val="af2"/>
        <w:numPr>
          <w:ilvl w:val="0"/>
          <w:numId w:val="17"/>
        </w:numPr>
        <w:rPr>
          <w:ins w:id="30" w:author="Nokia (rapporteur)" w:date="2026-01-15T10:05:00Z"/>
        </w:rPr>
      </w:pPr>
      <w:ins w:id="31" w:author="Nokia (rapporteur)" w:date="2026-01-15T10:05:00Z">
        <w:r w:rsidRPr="004D1684">
          <w:rPr>
            <w:b/>
            <w:bCs/>
          </w:rPr>
          <w:t xml:space="preserve">Complicated </w:t>
        </w:r>
        <w:r>
          <w:rPr>
            <w:b/>
            <w:bCs/>
          </w:rPr>
          <w:t>RRC configuration</w:t>
        </w:r>
        <w:r>
          <w:t xml:space="preserve"> (including discussion on “use of </w:t>
        </w:r>
        <w:r w:rsidRPr="004D1684">
          <w:rPr>
            <w:i/>
            <w:iCs/>
          </w:rPr>
          <w:t>fullConfig</w:t>
        </w:r>
        <w:r>
          <w:rPr>
            <w:i/>
            <w:iCs/>
          </w:rPr>
          <w:t>”</w:t>
        </w:r>
        <w:r>
          <w:t>, and “machine-readability aspects”)</w:t>
        </w:r>
      </w:ins>
    </w:p>
    <w:p w14:paraId="0787EEA7" w14:textId="77777777" w:rsidR="00DE206B" w:rsidRDefault="00DE206B" w:rsidP="00DE206B">
      <w:pPr>
        <w:pStyle w:val="af2"/>
        <w:numPr>
          <w:ilvl w:val="0"/>
          <w:numId w:val="17"/>
        </w:numPr>
        <w:rPr>
          <w:ins w:id="32" w:author="Nokia (rapporteur)" w:date="2026-01-15T10:05:00Z"/>
        </w:rPr>
      </w:pPr>
      <w:ins w:id="33" w:author="Nokia (rapporteur)" w:date="2026-01-15T10:05:00Z">
        <w:r w:rsidRPr="004D1684">
          <w:rPr>
            <w:b/>
            <w:bCs/>
          </w:rPr>
          <w:t>Limiting implementation to specific device types</w:t>
        </w:r>
        <w:r>
          <w:t xml:space="preserve"> (including discussion on “implementation and testing issues”)</w:t>
        </w:r>
      </w:ins>
    </w:p>
    <w:p w14:paraId="5843750E" w14:textId="58EE746C" w:rsidR="003C1B10" w:rsidDel="00DE206B" w:rsidRDefault="006E1633">
      <w:pPr>
        <w:rPr>
          <w:del w:id="34" w:author="Nokia (rapporteur)" w:date="2026-01-15T10:05:00Z"/>
        </w:rPr>
      </w:pPr>
      <w:del w:id="35" w:author="Nokia (rapporteur)" w:date="2026-01-15T10:05:00Z">
        <w:r w:rsidDel="00DE206B">
          <w:rPr>
            <w:b/>
            <w:bCs/>
          </w:rPr>
          <w:delText>Summary 0</w:delText>
        </w:r>
        <w:r w:rsidDel="00DE206B">
          <w:delText>: TBD.</w:delText>
        </w:r>
      </w:del>
    </w:p>
    <w:p w14:paraId="2EEE708E" w14:textId="77777777" w:rsidR="003C1B10" w:rsidRDefault="003C1B10"/>
    <w:p w14:paraId="0C60C298" w14:textId="77777777" w:rsidR="003C1B10" w:rsidRDefault="006E1633">
      <w:pPr>
        <w:pStyle w:val="3"/>
      </w:pPr>
      <w:r>
        <w:t>3.1.1</w:t>
      </w:r>
      <w:r>
        <w:tab/>
        <w:t xml:space="preserve">Deeply nested RRC protocol structure </w:t>
      </w:r>
    </w:p>
    <w:p w14:paraId="7715EDDF" w14:textId="77777777" w:rsidR="003C1B10" w:rsidRDefault="006E1633">
      <w:r>
        <w:t xml:space="preserve">Several companies (MediaTek </w:t>
      </w:r>
      <w:hyperlink r:id="rId18" w:history="1">
        <w:r>
          <w:rPr>
            <w:rStyle w:val="af0"/>
          </w:rPr>
          <w:t>R2-2508112</w:t>
        </w:r>
      </w:hyperlink>
      <w:r>
        <w:t xml:space="preserve">, TCL </w:t>
      </w:r>
      <w:hyperlink r:id="rId19" w:history="1">
        <w:r>
          <w:rPr>
            <w:rStyle w:val="af0"/>
          </w:rPr>
          <w:t>R2-2508175</w:t>
        </w:r>
      </w:hyperlink>
      <w:r>
        <w:t xml:space="preserve">, CATT </w:t>
      </w:r>
      <w:hyperlink r:id="rId20" w:history="1">
        <w:r>
          <w:rPr>
            <w:rStyle w:val="af0"/>
          </w:rPr>
          <w:t>R2-2508098</w:t>
        </w:r>
      </w:hyperlink>
      <w:r>
        <w:t xml:space="preserve">, ZTE </w:t>
      </w:r>
      <w:hyperlink r:id="rId21" w:history="1">
        <w:r>
          <w:rPr>
            <w:rStyle w:val="af0"/>
          </w:rPr>
          <w:t>R2-2508406</w:t>
        </w:r>
      </w:hyperlink>
      <w:r>
        <w:t xml:space="preserve">, Apple </w:t>
      </w:r>
      <w:hyperlink r:id="rId22" w:history="1">
        <w:r>
          <w:rPr>
            <w:rStyle w:val="af0"/>
          </w:rPr>
          <w:t>R2-2508450</w:t>
        </w:r>
      </w:hyperlink>
      <w:r>
        <w:t xml:space="preserve">, Ericsson </w:t>
      </w:r>
      <w:hyperlink r:id="rId23" w:history="1">
        <w:r>
          <w:rPr>
            <w:rStyle w:val="af0"/>
          </w:rPr>
          <w:t>R2-2508614</w:t>
        </w:r>
      </w:hyperlink>
      <w:r>
        <w:t xml:space="preserve">, Samsung </w:t>
      </w:r>
      <w:hyperlink r:id="rId24" w:history="1">
        <w:r>
          <w:rPr>
            <w:rStyle w:val="af0"/>
          </w:rPr>
          <w:t>R2-2508874</w:t>
        </w:r>
      </w:hyperlink>
      <w:r>
        <w:t xml:space="preserve">, CMCC/NTT DOCOMO/Turkcell/ChinaUnicom/Nokia </w:t>
      </w:r>
      <w:hyperlink r:id="rId25" w:history="1">
        <w:r>
          <w:rPr>
            <w:rStyle w:val="af0"/>
          </w:rPr>
          <w:t>R2-2509077</w:t>
        </w:r>
      </w:hyperlink>
      <w:r>
        <w:t xml:space="preserve">, Xiaomi </w:t>
      </w:r>
      <w:hyperlink r:id="rId26" w:history="1">
        <w:r>
          <w:rPr>
            <w:rStyle w:val="af0"/>
          </w:rPr>
          <w:t>R2-2508080</w:t>
        </w:r>
      </w:hyperlink>
      <w:r>
        <w:t xml:space="preserve">, LG </w:t>
      </w:r>
      <w:hyperlink r:id="rId27" w:history="1">
        <w:r>
          <w:rPr>
            <w:rStyle w:val="af0"/>
          </w:rPr>
          <w:t>R2-2508139</w:t>
        </w:r>
      </w:hyperlink>
      <w:r>
        <w:t xml:space="preserve">, Nokia </w:t>
      </w:r>
      <w:hyperlink r:id="rId28" w:history="1">
        <w:r>
          <w:rPr>
            <w:rStyle w:val="af0"/>
          </w:rPr>
          <w:t>R2-2508349</w:t>
        </w:r>
      </w:hyperlink>
      <w:r>
        <w:t xml:space="preserve">, Interdigital </w:t>
      </w:r>
      <w:hyperlink r:id="rId29" w:history="1">
        <w:r>
          <w:rPr>
            <w:rStyle w:val="af0"/>
          </w:rPr>
          <w:t>R2-2508386</w:t>
        </w:r>
      </w:hyperlink>
      <w:r>
        <w:t xml:space="preserve">, Ofinno </w:t>
      </w:r>
      <w:hyperlink r:id="rId30" w:history="1">
        <w:r>
          <w:rPr>
            <w:rStyle w:val="af0"/>
          </w:rPr>
          <w:t>R2-2508631</w:t>
        </w:r>
      </w:hyperlink>
      <w:r>
        <w:t xml:space="preserve">) mention or discuss the deep nesting of 5G RRC structures, for example the simplified structure of </w:t>
      </w:r>
      <w:r>
        <w:rPr>
          <w:i/>
        </w:rPr>
        <w:t>RRCReconfiguration</w:t>
      </w:r>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31" w:history="1">
        <w:r>
          <w:rPr>
            <w:rStyle w:val="af0"/>
          </w:rPr>
          <w:t>R2-2508406</w:t>
        </w:r>
      </w:hyperlink>
      <w:r>
        <w:t xml:space="preserve">), the </w:t>
      </w:r>
      <w:r>
        <w:rPr>
          <w:i/>
        </w:rPr>
        <w:t>CellGroupConfig</w:t>
      </w:r>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2" w:history="1">
        <w:r>
          <w:rPr>
            <w:rStyle w:val="af0"/>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3" w:history="1">
        <w:r>
          <w:rPr>
            <w:rStyle w:val="af0"/>
          </w:rPr>
          <w:t>R2-2508112</w:t>
        </w:r>
      </w:hyperlink>
      <w:r>
        <w:t>).</w:t>
      </w:r>
    </w:p>
    <w:p w14:paraId="1F538E1B" w14:textId="77777777" w:rsidR="003C1B10" w:rsidRDefault="006E1633">
      <w:r>
        <w:rPr>
          <w:noProof/>
          <w:lang w:val="en-US" w:eastAsia="zh-CN"/>
        </w:rPr>
        <w:lastRenderedPageBreak/>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a6"/>
        <w:jc w:val="center"/>
        <w:rPr>
          <w:b/>
          <w:bCs/>
          <w:i w:val="0"/>
          <w:iCs w:val="0"/>
        </w:rPr>
      </w:pPr>
      <w:bookmarkStart w:id="36"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6"/>
      <w:r>
        <w:rPr>
          <w:b/>
          <w:bCs/>
          <w:i w:val="0"/>
          <w:iCs w:val="0"/>
        </w:rPr>
        <w:t xml:space="preserve">. Simplified structure of </w:t>
      </w:r>
      <w:r>
        <w:rPr>
          <w:b/>
          <w:bCs/>
        </w:rPr>
        <w:t>RRCReconfiguration</w:t>
      </w:r>
      <w:r>
        <w:rPr>
          <w:b/>
          <w:bCs/>
          <w:i w:val="0"/>
          <w:iCs w:val="0"/>
        </w:rPr>
        <w:t xml:space="preserve"> in 5G RRC </w:t>
      </w:r>
      <w:r>
        <w:rPr>
          <w:b/>
          <w:i w:val="0"/>
        </w:rPr>
        <w:t xml:space="preserve">(ZTE </w:t>
      </w:r>
      <w:hyperlink r:id="rId35" w:history="1">
        <w:r>
          <w:rPr>
            <w:rStyle w:val="af0"/>
            <w:b/>
            <w:i w:val="0"/>
          </w:rPr>
          <w:t>R2-2508406</w:t>
        </w:r>
      </w:hyperlink>
      <w:r>
        <w:rPr>
          <w:b/>
          <w:i w:val="0"/>
        </w:rPr>
        <w:t>)</w:t>
      </w:r>
    </w:p>
    <w:p w14:paraId="2B5E707F" w14:textId="77777777" w:rsidR="003C1B10" w:rsidRDefault="003C1B10"/>
    <w:p w14:paraId="610E8D54" w14:textId="77777777" w:rsidR="003C1B10" w:rsidRDefault="00D2261B">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2.5pt;height:230.5pt;mso-width-percent:0;mso-height-percent:0;mso-width-percent:0;mso-height-percent:0" o:ole="">
            <v:imagedata r:id="rId36" o:title=""/>
          </v:shape>
          <o:OLEObject Type="Embed" ProgID="Visio.Drawing.15" ShapeID="_x0000_i1025" DrawAspect="Content" ObjectID="_1830666224" r:id="rId37"/>
        </w:object>
      </w:r>
    </w:p>
    <w:p w14:paraId="0650BD84" w14:textId="77777777" w:rsidR="003C1B10" w:rsidRDefault="006E1633">
      <w:pPr>
        <w:pStyle w:val="a6"/>
        <w:jc w:val="center"/>
        <w:rPr>
          <w:b/>
          <w:bCs/>
          <w:i w:val="0"/>
          <w:iCs w:val="0"/>
        </w:rPr>
      </w:pPr>
      <w:bookmarkStart w:id="37"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7"/>
      <w:r>
        <w:rPr>
          <w:rFonts w:eastAsiaTheme="minorEastAsia" w:hint="eastAsia"/>
          <w:b/>
          <w:bCs/>
          <w:i w:val="0"/>
          <w:iCs w:val="0"/>
          <w:lang w:eastAsia="ko-KR"/>
        </w:rPr>
        <w:t>. Hierarchy of CellGroupConfig focused on BWP specific configuration for SpCell</w:t>
      </w:r>
      <w:r>
        <w:rPr>
          <w:rFonts w:eastAsiaTheme="minorEastAsia"/>
          <w:b/>
          <w:bCs/>
          <w:i w:val="0"/>
          <w:iCs w:val="0"/>
          <w:lang w:eastAsia="ko-KR"/>
        </w:rPr>
        <w:t xml:space="preserve"> (from </w:t>
      </w:r>
      <w:r>
        <w:rPr>
          <w:b/>
          <w:i w:val="0"/>
        </w:rPr>
        <w:t xml:space="preserve">LG </w:t>
      </w:r>
      <w:hyperlink r:id="rId38" w:history="1">
        <w:r>
          <w:rPr>
            <w:rStyle w:val="af0"/>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lang w:val="en-US" w:eastAsia="zh-CN"/>
        </w:rPr>
        <w:lastRenderedPageBreak/>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9"/>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a6"/>
        <w:jc w:val="center"/>
        <w:rPr>
          <w:b/>
          <w:bCs/>
          <w:i w:val="0"/>
          <w:iCs w:val="0"/>
        </w:rPr>
      </w:pPr>
      <w:bookmarkStart w:id="38"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8"/>
      <w:r>
        <w:rPr>
          <w:b/>
          <w:bCs/>
          <w:i w:val="0"/>
          <w:iCs w:val="0"/>
        </w:rPr>
        <w:t xml:space="preserve">. Description of RRC configuration structure for PDCCH configuration </w:t>
      </w:r>
      <w:r>
        <w:rPr>
          <w:b/>
          <w:i w:val="0"/>
        </w:rPr>
        <w:t xml:space="preserve">(from MediaTek </w:t>
      </w:r>
      <w:hyperlink r:id="rId40" w:history="1">
        <w:r>
          <w:rPr>
            <w:rStyle w:val="af0"/>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41" w:history="1">
        <w:r>
          <w:rPr>
            <w:rStyle w:val="af0"/>
          </w:rPr>
          <w:t>R2-2508080</w:t>
        </w:r>
      </w:hyperlink>
      <w:r>
        <w:t xml:space="preserve">), difficulties in delta signalling (e.g. Xiaomi </w:t>
      </w:r>
      <w:hyperlink r:id="rId42" w:history="1">
        <w:r>
          <w:rPr>
            <w:rStyle w:val="af0"/>
          </w:rPr>
          <w:t>R2-2508080</w:t>
        </w:r>
      </w:hyperlink>
      <w:r>
        <w:t xml:space="preserve">, Ericsson </w:t>
      </w:r>
      <w:hyperlink r:id="rId43" w:history="1">
        <w:r>
          <w:rPr>
            <w:rStyle w:val="af0"/>
          </w:rPr>
          <w:t>R2-2508614</w:t>
        </w:r>
      </w:hyperlink>
      <w:r>
        <w:t xml:space="preserve">), dependency issues (Interdigital </w:t>
      </w:r>
      <w:hyperlink r:id="rId44" w:history="1">
        <w:r>
          <w:rPr>
            <w:rStyle w:val="af0"/>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Pr="00E55F76" w:rsidRDefault="003C1B10">
      <w:pPr>
        <w:rPr>
          <w:lang w:val="en-US" w:eastAsia="zh-CN"/>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r>
              <w:rPr>
                <w:i/>
                <w:iCs/>
                <w:lang w:eastAsia="zh-CN"/>
              </w:rPr>
              <w:t>CellGroupConfig</w:t>
            </w:r>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r>
              <w:rPr>
                <w:i/>
                <w:iCs/>
                <w:lang w:eastAsia="zh-CN"/>
              </w:rPr>
              <w:t>RRCSetup</w:t>
            </w:r>
            <w:r>
              <w:rPr>
                <w:lang w:eastAsia="zh-CN"/>
              </w:rPr>
              <w:t>/</w:t>
            </w:r>
            <w:r>
              <w:rPr>
                <w:i/>
                <w:iCs/>
                <w:lang w:eastAsia="zh-CN"/>
              </w:rPr>
              <w:t>RRCResume</w:t>
            </w:r>
            <w:r>
              <w:rPr>
                <w:lang w:eastAsia="zh-CN"/>
              </w:rPr>
              <w:t>/</w:t>
            </w:r>
            <w:r>
              <w:rPr>
                <w:i/>
                <w:iCs/>
                <w:lang w:eastAsia="zh-CN"/>
              </w:rPr>
              <w:t>RRCReconfiguration</w:t>
            </w:r>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The rationale for grouping multiple parameters within a shell (i.e., enclosed in {}) is to associate related parameters that collectively define a same feature. This grouping ensures that these parameters are either all included or excluded together, thereby improving signaling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In network operations, deeply nested architectures make it challenging for tools to visually present 'current active configuration parameters.' This is because the configuration effect may result from the superposition of SIB1, RRC Setup, and different versions of RRC Reconfig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44FE1"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37A4FB1D"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4F424C2B" w14:textId="77777777" w:rsidR="00A44FE1" w:rsidRPr="00A44FE1" w:rsidRDefault="00A44FE1" w:rsidP="00A44FE1">
            <w:pPr>
              <w:pStyle w:val="TAC"/>
              <w:spacing w:before="20" w:after="20"/>
              <w:ind w:left="57" w:right="57"/>
              <w:jc w:val="left"/>
              <w:rPr>
                <w:lang w:eastAsia="zh-CN"/>
              </w:rPr>
            </w:pPr>
            <w:r w:rsidRPr="00A44FE1">
              <w:rPr>
                <w:lang w:eastAsia="zh-CN"/>
              </w:rPr>
              <w:t>The deeply hierarchical and nested nature of the RRC ASN.1 structure complicates the introduction of new services or device types, as it requires extensive modifications, development, and integration efforts. Additionally, the ad-hoc addition of parameters across different or same messages further exacerbates the issue, making the specifications difficult to understand and maintained. Furthermore, IEs related to specific verticals or device types are spread across multiple components in RRC, making it difficult to manage and organize this information effectively. Currently, UEs have to filter out relevant parameters based on their supported device type or services, which consumes high memory and increases processing time. This highlights the need for a more structured and modular approach to RRC design, enabling easier addition of new features while improving maintainability and efficiency.</w:t>
            </w:r>
          </w:p>
          <w:p w14:paraId="2A67032C" w14:textId="77777777" w:rsidR="00A44FE1" w:rsidRDefault="00A44FE1" w:rsidP="00A44FE1">
            <w:pPr>
              <w:pStyle w:val="TAC"/>
              <w:spacing w:before="20" w:after="20"/>
              <w:ind w:left="57" w:right="57"/>
              <w:jc w:val="left"/>
              <w:rPr>
                <w:lang w:eastAsia="zh-CN"/>
              </w:rPr>
            </w:pPr>
          </w:p>
        </w:tc>
      </w:tr>
      <w:tr w:rsidR="00D71259" w14:paraId="33262BC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4C27786" w14:textId="41475818" w:rsidR="00D71259" w:rsidRPr="00D71259" w:rsidRDefault="00D71259" w:rsidP="00A44FE1">
            <w:pPr>
              <w:pStyle w:val="TAC"/>
              <w:spacing w:before="20" w:after="20"/>
              <w:ind w:left="57" w:right="57"/>
              <w:jc w:val="left"/>
              <w:rPr>
                <w:rFonts w:eastAsia="맑은 고딕"/>
                <w:lang w:eastAsia="ko-KR"/>
              </w:rPr>
            </w:pPr>
            <w:r>
              <w:rPr>
                <w:rFonts w:eastAsia="맑은 고딕"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3703820" w14:textId="0BA87A07" w:rsidR="00D71259" w:rsidRPr="00D71259" w:rsidRDefault="00D71259" w:rsidP="00A44FE1">
            <w:pPr>
              <w:pStyle w:val="TAC"/>
              <w:spacing w:before="20" w:after="20"/>
              <w:ind w:left="57" w:right="57"/>
              <w:jc w:val="left"/>
              <w:rPr>
                <w:lang w:val="en-US" w:eastAsia="zh-CN"/>
              </w:rPr>
            </w:pPr>
            <w:r w:rsidRPr="00D71259">
              <w:rPr>
                <w:lang w:eastAsia="zh-CN"/>
              </w:rPr>
              <w:t>The complex and deeply nested RRC architecture, together with the continuous addition of new services and features, makes it challenging to efficiently reuse and maintain UE configurations across RRC state transitions, often resulting in full or large-scale reconfigurations even for short inactivity periods. This can negatively affect energy efficiency, increase signalling overhead, and introduce mobility delays, thereby reducing the effectiveness of RRC Inactive operation in 6G.</w:t>
            </w:r>
          </w:p>
        </w:tc>
      </w:tr>
      <w:tr w:rsidR="00E218F0" w14:paraId="754C0B34"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DC6D61C" w14:textId="77777777" w:rsidR="00E218F0" w:rsidRPr="00E218F0" w:rsidRDefault="00E218F0" w:rsidP="00996CAA">
            <w:pPr>
              <w:pStyle w:val="TAC"/>
              <w:spacing w:before="20" w:after="20"/>
              <w:ind w:left="57" w:right="57"/>
              <w:jc w:val="left"/>
              <w:rPr>
                <w:rFonts w:eastAsia="맑은 고딕"/>
                <w:lang w:eastAsia="ko-KR"/>
              </w:rPr>
            </w:pPr>
            <w:r w:rsidRPr="00E218F0">
              <w:rPr>
                <w:rFonts w:eastAsia="맑은 고딕"/>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010A2AD" w14:textId="77777777" w:rsidR="00E218F0" w:rsidRDefault="00E218F0" w:rsidP="00996CAA">
            <w:pPr>
              <w:pStyle w:val="TAC"/>
              <w:spacing w:before="20" w:after="20"/>
              <w:ind w:left="57" w:right="57"/>
              <w:jc w:val="left"/>
              <w:rPr>
                <w:lang w:eastAsia="zh-CN"/>
              </w:rPr>
            </w:pPr>
            <w:r>
              <w:rPr>
                <w:lang w:eastAsia="zh-CN"/>
              </w:rPr>
              <w:t xml:space="preserve">The deep nesting is a problem mainly because it creates maintenance issues (see also 3.1.4) and easily leads into unnecessarily complex and/or large signalling (see 3.1.2). </w:t>
            </w:r>
          </w:p>
          <w:p w14:paraId="393D8AA9" w14:textId="77777777" w:rsidR="00E218F0" w:rsidRDefault="00E218F0" w:rsidP="00996CAA">
            <w:pPr>
              <w:pStyle w:val="TAC"/>
              <w:spacing w:before="20" w:after="20"/>
              <w:ind w:left="57" w:right="57"/>
              <w:jc w:val="left"/>
              <w:rPr>
                <w:lang w:eastAsia="zh-CN"/>
              </w:rPr>
            </w:pPr>
          </w:p>
          <w:p w14:paraId="08FD37A3" w14:textId="77777777" w:rsidR="00E218F0" w:rsidRPr="00A44FE1" w:rsidRDefault="00E218F0" w:rsidP="00E218F0">
            <w:pPr>
              <w:pStyle w:val="TAC"/>
              <w:spacing w:before="20" w:after="20"/>
              <w:ind w:left="57" w:right="57"/>
              <w:jc w:val="left"/>
              <w:rPr>
                <w:lang w:eastAsia="zh-CN"/>
              </w:rPr>
            </w:pPr>
            <w:r>
              <w:rPr>
                <w:lang w:eastAsia="zh-CN"/>
              </w:rPr>
              <w:t>However, completely avoiding all hierarchy is also not a good solution (nor is anyone proposing it, to our understanding), as it easily leads into code duplication, which creates different sorts of maintenance issues. Therefore, we think RAN2 should study what kind of hierarchy would work best when creating the RRC structure and consider how the hierarchy would also be extended in later releases.</w:t>
            </w:r>
          </w:p>
        </w:tc>
      </w:tr>
      <w:tr w:rsidR="00FE1E1A" w14:paraId="0180F20C"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71CFBD" w14:textId="31B11831" w:rsidR="00FE1E1A" w:rsidRPr="00E218F0" w:rsidRDefault="00FE1E1A" w:rsidP="00996CAA">
            <w:pPr>
              <w:pStyle w:val="TAC"/>
              <w:spacing w:before="20" w:after="20"/>
              <w:ind w:left="57" w:right="57"/>
              <w:jc w:val="left"/>
              <w:rPr>
                <w:rFonts w:eastAsia="맑은 고딕"/>
                <w:lang w:eastAsia="ko-KR"/>
              </w:rPr>
            </w:pPr>
            <w:r>
              <w:rPr>
                <w:rFonts w:eastAsia="맑은 고딕"/>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6A3B56E1" w14:textId="5848C2C8" w:rsidR="00FE1E1A" w:rsidRDefault="00FE1E1A" w:rsidP="00996CAA">
            <w:pPr>
              <w:pStyle w:val="TAC"/>
              <w:spacing w:before="20" w:after="20"/>
              <w:ind w:left="57" w:right="57"/>
              <w:jc w:val="left"/>
              <w:rPr>
                <w:lang w:eastAsia="zh-CN"/>
              </w:rPr>
            </w:pPr>
            <w:r>
              <w:rPr>
                <w:lang w:eastAsia="zh-CN"/>
              </w:rPr>
              <w:t>Tend to agree with the comments that deep nesting is not a problem in itself but introduces challenges to maintenance issues and introduces readability challenges. But there is</w:t>
            </w:r>
            <w:r w:rsidR="009D75C2">
              <w:rPr>
                <w:lang w:eastAsia="zh-CN"/>
              </w:rPr>
              <w:t xml:space="preserve"> a</w:t>
            </w:r>
            <w:r>
              <w:rPr>
                <w:lang w:eastAsia="zh-CN"/>
              </w:rPr>
              <w:t xml:space="preserve"> </w:t>
            </w:r>
            <w:r w:rsidR="009D75C2">
              <w:rPr>
                <w:lang w:eastAsia="zh-CN"/>
              </w:rPr>
              <w:t>trade-off</w:t>
            </w:r>
            <w:r>
              <w:rPr>
                <w:lang w:eastAsia="zh-CN"/>
              </w:rPr>
              <w:t xml:space="preserve"> between how “flat” vs how much “nested” </w:t>
            </w:r>
            <w:r w:rsidR="009D75C2">
              <w:rPr>
                <w:lang w:eastAsia="zh-CN"/>
              </w:rPr>
              <w:t>while enabling reusability of RRC/ASN.1 configuration blocks/codes.</w:t>
            </w:r>
            <w:r>
              <w:rPr>
                <w:lang w:eastAsia="zh-CN"/>
              </w:rPr>
              <w:t xml:space="preserve"> </w:t>
            </w:r>
          </w:p>
        </w:tc>
      </w:tr>
      <w:tr w:rsidR="00E55F76" w14:paraId="38366209" w14:textId="77777777" w:rsidTr="00E218F0">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A2A15C" w14:textId="6316D13F" w:rsidR="00E55F76" w:rsidRDefault="00E55F76" w:rsidP="00996CAA">
            <w:pPr>
              <w:pStyle w:val="TAC"/>
              <w:spacing w:before="20" w:after="20"/>
              <w:ind w:left="57" w:right="57"/>
              <w:jc w:val="left"/>
              <w:rPr>
                <w:rFonts w:eastAsia="맑은 고딕"/>
                <w:lang w:eastAsia="ko-KR"/>
              </w:rPr>
            </w:pPr>
            <w:r>
              <w:rPr>
                <w:rFonts w:eastAsia="맑은 고딕"/>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6E150A3B" w14:textId="76E34BB2" w:rsidR="00E55F76" w:rsidRPr="00BA1B79" w:rsidRDefault="00E55F76" w:rsidP="00092A57">
            <w:pPr>
              <w:pStyle w:val="TAC"/>
              <w:spacing w:before="20" w:after="20"/>
              <w:ind w:left="57" w:right="57"/>
              <w:jc w:val="left"/>
              <w:rPr>
                <w:lang w:val="en-US" w:eastAsia="zh-CN"/>
              </w:rPr>
            </w:pPr>
            <w:r w:rsidRPr="00E55F76">
              <w:rPr>
                <w:lang w:eastAsia="zh-CN"/>
              </w:rPr>
              <w:t xml:space="preserve">We share the </w:t>
            </w:r>
            <w:r w:rsidR="00517B6D">
              <w:rPr>
                <w:lang w:eastAsia="zh-CN"/>
              </w:rPr>
              <w:t>similar</w:t>
            </w:r>
            <w:r w:rsidRPr="00E55F76">
              <w:rPr>
                <w:lang w:eastAsia="zh-CN"/>
              </w:rPr>
              <w:t xml:space="preserve"> view </w:t>
            </w:r>
            <w:r w:rsidR="00517B6D">
              <w:rPr>
                <w:lang w:eastAsia="zh-CN"/>
              </w:rPr>
              <w:t>with</w:t>
            </w:r>
            <w:r w:rsidRPr="00E55F76">
              <w:rPr>
                <w:lang w:eastAsia="zh-CN"/>
              </w:rPr>
              <w:t xml:space="preserve"> ZTE, that the deep nesting of RRC is not the problem</w:t>
            </w:r>
            <w:r w:rsidR="00517B6D">
              <w:rPr>
                <w:lang w:eastAsia="zh-CN"/>
              </w:rPr>
              <w:t xml:space="preserve"> itself</w:t>
            </w:r>
            <w:r w:rsidR="0084749C">
              <w:rPr>
                <w:lang w:eastAsia="zh-CN"/>
              </w:rPr>
              <w:t>. T</w:t>
            </w:r>
            <w:r w:rsidRPr="00E55F76">
              <w:rPr>
                <w:lang w:eastAsia="zh-CN"/>
              </w:rPr>
              <w:t xml:space="preserve">he real problem is the duplication of </w:t>
            </w:r>
            <w:r w:rsidR="0084749C">
              <w:rPr>
                <w:lang w:eastAsia="zh-CN"/>
              </w:rPr>
              <w:t>the lower-level</w:t>
            </w:r>
            <w:r w:rsidRPr="00E55F76">
              <w:rPr>
                <w:lang w:eastAsia="zh-CN"/>
              </w:rPr>
              <w:t xml:space="preserve"> parameters and the </w:t>
            </w:r>
            <w:r w:rsidR="00517B6D">
              <w:rPr>
                <w:lang w:eastAsia="zh-CN"/>
              </w:rPr>
              <w:t>complex dependencies</w:t>
            </w:r>
            <w:r w:rsidRPr="00E55F76">
              <w:rPr>
                <w:lang w:eastAsia="zh-CN"/>
              </w:rPr>
              <w:t xml:space="preserve"> of </w:t>
            </w:r>
            <w:r w:rsidR="0084749C">
              <w:rPr>
                <w:lang w:eastAsia="zh-CN"/>
              </w:rPr>
              <w:t xml:space="preserve">the </w:t>
            </w:r>
            <w:r w:rsidR="00517B6D">
              <w:rPr>
                <w:lang w:eastAsia="zh-CN"/>
              </w:rPr>
              <w:t>between</w:t>
            </w:r>
            <w:r w:rsidRPr="00E55F76">
              <w:rPr>
                <w:lang w:eastAsia="zh-CN"/>
              </w:rPr>
              <w:t xml:space="preserve"> </w:t>
            </w:r>
            <w:r w:rsidR="00517B6D">
              <w:rPr>
                <w:lang w:eastAsia="zh-CN"/>
              </w:rPr>
              <w:t>the parameters at</w:t>
            </w:r>
            <w:r w:rsidRPr="00E55F76">
              <w:rPr>
                <w:lang w:eastAsia="zh-CN"/>
              </w:rPr>
              <w:t xml:space="preserve"> different levels</w:t>
            </w:r>
            <w:r w:rsidR="00517B6D">
              <w:rPr>
                <w:lang w:eastAsia="zh-CN"/>
              </w:rPr>
              <w:t>.</w:t>
            </w:r>
          </w:p>
        </w:tc>
      </w:tr>
      <w:tr w:rsidR="00F549CB" w14:paraId="1D2E503E"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9525B1" w14:textId="77777777" w:rsidR="00F549CB" w:rsidRPr="00F549CB" w:rsidRDefault="00F549CB" w:rsidP="00996CAA">
            <w:pPr>
              <w:pStyle w:val="TAC"/>
              <w:spacing w:before="20" w:after="20"/>
              <w:ind w:left="57" w:right="57"/>
              <w:jc w:val="left"/>
              <w:rPr>
                <w:rFonts w:eastAsia="맑은 고딕"/>
                <w:lang w:eastAsia="ko-KR"/>
              </w:rPr>
            </w:pPr>
            <w:r w:rsidRPr="00F549CB">
              <w:rPr>
                <w:rFonts w:eastAsia="맑은 고딕"/>
                <w:lang w:eastAsia="ko-KR"/>
              </w:rPr>
              <w:t>vivo</w:t>
            </w:r>
          </w:p>
        </w:tc>
        <w:tc>
          <w:tcPr>
            <w:tcW w:w="7936" w:type="dxa"/>
            <w:tcBorders>
              <w:top w:val="single" w:sz="4" w:space="0" w:color="auto"/>
              <w:left w:val="single" w:sz="4" w:space="0" w:color="auto"/>
              <w:bottom w:val="single" w:sz="4" w:space="0" w:color="auto"/>
              <w:right w:val="single" w:sz="4" w:space="0" w:color="auto"/>
            </w:tcBorders>
          </w:tcPr>
          <w:p w14:paraId="68D3B75D" w14:textId="77777777" w:rsidR="00F549CB" w:rsidRDefault="00F549CB" w:rsidP="00996CAA">
            <w:pPr>
              <w:pStyle w:val="TAC"/>
              <w:spacing w:before="20" w:after="20"/>
              <w:ind w:left="57" w:right="57"/>
              <w:jc w:val="left"/>
              <w:rPr>
                <w:lang w:eastAsia="zh-CN"/>
              </w:rPr>
            </w:pPr>
            <w:r w:rsidRPr="00127012">
              <w:rPr>
                <w:lang w:eastAsia="zh-CN"/>
              </w:rPr>
              <w:t>Deeply nested RRC protocol structure and complicated RRC configuration structure are due to complex logic</w:t>
            </w:r>
            <w:r>
              <w:rPr>
                <w:lang w:eastAsia="zh-CN"/>
              </w:rPr>
              <w:t xml:space="preserve"> of </w:t>
            </w:r>
            <w:r w:rsidRPr="00127012">
              <w:rPr>
                <w:lang w:eastAsia="zh-CN"/>
              </w:rPr>
              <w:t>service</w:t>
            </w:r>
            <w:r>
              <w:rPr>
                <w:lang w:eastAsia="zh-CN"/>
              </w:rPr>
              <w:t xml:space="preserve"> and parameter relationship</w:t>
            </w:r>
            <w:r w:rsidRPr="00127012">
              <w:rPr>
                <w:lang w:eastAsia="zh-CN"/>
              </w:rPr>
              <w:t>. We think that they are not the root causes, even are reasonable. However, RAN2 should sufficiently consider the future-proof and forward compatibility in the first release, e.g., consider the future extension and reserve the sufficient extension markers even if this increases the signalling overhead.</w:t>
            </w:r>
          </w:p>
        </w:tc>
      </w:tr>
      <w:tr w:rsidR="00672517" w14:paraId="3543BBF9"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29D807" w14:textId="5DC20072" w:rsidR="00672517" w:rsidRPr="00672517" w:rsidRDefault="00672517" w:rsidP="00996CAA">
            <w:pPr>
              <w:pStyle w:val="TAC"/>
              <w:spacing w:before="20" w:after="20"/>
              <w:ind w:left="57" w:right="57"/>
              <w:jc w:val="left"/>
              <w:rPr>
                <w:rFonts w:eastAsiaTheme="minorEastAsia"/>
                <w:lang w:eastAsia="ja-JP"/>
              </w:rPr>
            </w:pPr>
            <w:r>
              <w:rPr>
                <w:rFonts w:eastAsiaTheme="minorEastAsia" w:hint="eastAsia"/>
                <w:lang w:eastAsia="ja-JP"/>
              </w:rPr>
              <w:lastRenderedPageBreak/>
              <w:t>KDDI</w:t>
            </w:r>
          </w:p>
        </w:tc>
        <w:tc>
          <w:tcPr>
            <w:tcW w:w="7936" w:type="dxa"/>
            <w:tcBorders>
              <w:top w:val="single" w:sz="4" w:space="0" w:color="auto"/>
              <w:left w:val="single" w:sz="4" w:space="0" w:color="auto"/>
              <w:bottom w:val="single" w:sz="4" w:space="0" w:color="auto"/>
              <w:right w:val="single" w:sz="4" w:space="0" w:color="auto"/>
            </w:tcBorders>
          </w:tcPr>
          <w:p w14:paraId="3B5133F9" w14:textId="2C3BB817" w:rsidR="00672517" w:rsidRPr="00127012" w:rsidRDefault="00672517" w:rsidP="00996CAA">
            <w:pPr>
              <w:pStyle w:val="TAC"/>
              <w:spacing w:before="20" w:after="20"/>
              <w:ind w:left="57" w:right="57"/>
              <w:jc w:val="left"/>
              <w:rPr>
                <w:lang w:eastAsia="zh-CN"/>
              </w:rPr>
            </w:pPr>
            <w:r w:rsidRPr="00672517">
              <w:rPr>
                <w:lang w:eastAsia="zh-CN"/>
              </w:rPr>
              <w:t>Although deep nesting in the RRC ASN.1 structure contributes to complexity in maintenance, readability, and feature introduction, it is not the only issue in the overall architectural challenges. A balanced approach between flat and nested design—supported by a well</w:t>
            </w:r>
            <w:r w:rsidRPr="00672517">
              <w:rPr>
                <w:rFonts w:ascii="Cambria Math" w:hAnsi="Cambria Math" w:cs="Cambria Math"/>
                <w:lang w:eastAsia="zh-CN"/>
              </w:rPr>
              <w:t>‑</w:t>
            </w:r>
            <w:r w:rsidRPr="00672517">
              <w:rPr>
                <w:lang w:eastAsia="zh-CN"/>
              </w:rPr>
              <w:t>structured and modular hierarchy that also benefits network operation</w:t>
            </w:r>
            <w:r w:rsidRPr="00672517">
              <w:rPr>
                <w:rFonts w:cs="Arial"/>
                <w:lang w:eastAsia="zh-CN"/>
              </w:rPr>
              <w:t>—</w:t>
            </w:r>
            <w:r w:rsidRPr="00672517">
              <w:rPr>
                <w:lang w:eastAsia="zh-CN"/>
              </w:rPr>
              <w:t>would be preferred</w:t>
            </w:r>
          </w:p>
        </w:tc>
      </w:tr>
      <w:tr w:rsidR="00D96AFA" w14:paraId="5AAFC1A7" w14:textId="77777777" w:rsidTr="00F549CB">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C9665AC" w14:textId="78ED4EA5" w:rsidR="00D96AFA" w:rsidRDefault="00D96AFA"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728646E3" w14:textId="77777777" w:rsidR="00D96AFA" w:rsidRDefault="00C17DD5" w:rsidP="00996CAA">
            <w:pPr>
              <w:pStyle w:val="TAC"/>
              <w:spacing w:before="20" w:after="20"/>
              <w:ind w:left="57" w:right="57"/>
              <w:jc w:val="left"/>
              <w:rPr>
                <w:lang w:eastAsia="zh-CN"/>
              </w:rPr>
            </w:pPr>
            <w:r>
              <w:rPr>
                <w:lang w:eastAsia="zh-CN"/>
              </w:rPr>
              <w:t xml:space="preserve">While nesting itself </w:t>
            </w:r>
            <w:r w:rsidR="00587E48">
              <w:rPr>
                <w:lang w:eastAsia="zh-CN"/>
              </w:rPr>
              <w:t xml:space="preserve">is necessary for RRC as it avoids a flat structure that may significantly increase signalling overhead, the issue </w:t>
            </w:r>
            <w:r w:rsidR="00E76174">
              <w:rPr>
                <w:lang w:eastAsia="zh-CN"/>
              </w:rPr>
              <w:t>resides in overly deep nesting</w:t>
            </w:r>
            <w:r w:rsidR="00C879CF">
              <w:rPr>
                <w:lang w:eastAsia="zh-CN"/>
              </w:rPr>
              <w:t xml:space="preserve">. </w:t>
            </w:r>
            <w:r w:rsidR="009F678C">
              <w:rPr>
                <w:lang w:eastAsia="zh-CN"/>
              </w:rPr>
              <w:t xml:space="preserve">This creates readability, maintainability, and </w:t>
            </w:r>
            <w:r w:rsidR="007979B4">
              <w:rPr>
                <w:lang w:eastAsia="zh-CN"/>
              </w:rPr>
              <w:t>leads to IODT issues</w:t>
            </w:r>
            <w:r w:rsidR="0038637C">
              <w:rPr>
                <w:lang w:eastAsia="zh-CN"/>
              </w:rPr>
              <w:t xml:space="preserve">.  </w:t>
            </w:r>
            <w:r w:rsidR="00383B9E">
              <w:rPr>
                <w:lang w:eastAsia="zh-CN"/>
              </w:rPr>
              <w:t xml:space="preserve">It also increases UE complexity as the UE needs </w:t>
            </w:r>
            <w:r w:rsidR="005F2939">
              <w:rPr>
                <w:lang w:eastAsia="zh-CN"/>
              </w:rPr>
              <w:t xml:space="preserve">additional memory to maintain the nesting of parameters. </w:t>
            </w:r>
            <w:r w:rsidR="0038637C">
              <w:rPr>
                <w:lang w:eastAsia="zh-CN"/>
              </w:rPr>
              <w:t xml:space="preserve">The deep nesting currently used in 5G RRC also </w:t>
            </w:r>
            <w:r w:rsidR="00D54C56">
              <w:rPr>
                <w:lang w:eastAsia="zh-CN"/>
              </w:rPr>
              <w:t>results in</w:t>
            </w:r>
            <w:r w:rsidR="0038637C">
              <w:rPr>
                <w:lang w:eastAsia="zh-CN"/>
              </w:rPr>
              <w:t xml:space="preserve"> significant dependencies between </w:t>
            </w:r>
            <w:r w:rsidR="00CC1366">
              <w:rPr>
                <w:lang w:eastAsia="zh-CN"/>
              </w:rPr>
              <w:t>child-level IEs that could be avoided by introducing new IEs for new features or feature types</w:t>
            </w:r>
            <w:r w:rsidR="00D54C56">
              <w:rPr>
                <w:lang w:eastAsia="zh-CN"/>
              </w:rPr>
              <w:t xml:space="preserve"> rather than re-using an existing IE and introducing additional nesting.</w:t>
            </w:r>
          </w:p>
          <w:p w14:paraId="38A6AD37" w14:textId="77777777" w:rsidR="00D54C56" w:rsidRDefault="00D54C56" w:rsidP="00996CAA">
            <w:pPr>
              <w:pStyle w:val="TAC"/>
              <w:spacing w:before="20" w:after="20"/>
              <w:ind w:left="57" w:right="57"/>
              <w:jc w:val="left"/>
              <w:rPr>
                <w:lang w:eastAsia="zh-CN"/>
              </w:rPr>
            </w:pPr>
          </w:p>
          <w:p w14:paraId="60C7590A" w14:textId="55AF4D04" w:rsidR="00D54C56" w:rsidRPr="00672517" w:rsidRDefault="002538BD" w:rsidP="00996CAA">
            <w:pPr>
              <w:pStyle w:val="TAC"/>
              <w:spacing w:before="20" w:after="20"/>
              <w:ind w:left="57" w:right="57"/>
              <w:jc w:val="left"/>
              <w:rPr>
                <w:lang w:eastAsia="zh-CN"/>
              </w:rPr>
            </w:pPr>
            <w:r>
              <w:rPr>
                <w:lang w:eastAsia="zh-CN"/>
              </w:rPr>
              <w:t xml:space="preserve">We should not completely avoid nesting but rather </w:t>
            </w:r>
            <w:r w:rsidR="003D6DC0">
              <w:rPr>
                <w:lang w:eastAsia="zh-CN"/>
              </w:rPr>
              <w:t xml:space="preserve">define RRC signalling such that </w:t>
            </w:r>
            <w:r w:rsidR="00106355">
              <w:rPr>
                <w:lang w:eastAsia="zh-CN"/>
              </w:rPr>
              <w:t xml:space="preserve">the hierarchy which is created can be extended in a non-cumbersome manner </w:t>
            </w:r>
            <w:r w:rsidR="00A12082">
              <w:rPr>
                <w:lang w:eastAsia="zh-CN"/>
              </w:rPr>
              <w:t>and avoid hard-to-trace dependencies.</w:t>
            </w:r>
          </w:p>
        </w:tc>
      </w:tr>
      <w:tr w:rsidR="00B35C91" w:rsidRPr="00127012" w14:paraId="0EF19D22" w14:textId="77777777" w:rsidTr="00B35C91">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00B5D96"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936" w:type="dxa"/>
            <w:tcBorders>
              <w:top w:val="single" w:sz="4" w:space="0" w:color="auto"/>
              <w:left w:val="single" w:sz="4" w:space="0" w:color="auto"/>
              <w:bottom w:val="single" w:sz="4" w:space="0" w:color="auto"/>
              <w:right w:val="single" w:sz="4" w:space="0" w:color="auto"/>
            </w:tcBorders>
          </w:tcPr>
          <w:p w14:paraId="1F11F506" w14:textId="77777777" w:rsidR="00B35C91" w:rsidRPr="00127012" w:rsidRDefault="00B35C91" w:rsidP="00996CAA">
            <w:pPr>
              <w:pStyle w:val="TAC"/>
              <w:spacing w:before="20" w:after="20"/>
              <w:ind w:left="57" w:right="57"/>
              <w:jc w:val="left"/>
              <w:rPr>
                <w:lang w:eastAsia="zh-CN"/>
              </w:rPr>
            </w:pPr>
            <w:r w:rsidRPr="00F93D30">
              <w:rPr>
                <w:lang w:eastAsia="zh-CN"/>
              </w:rPr>
              <w:t>Deeply nested RRC protocol structure is not the main problem. However, due to the other identified issues in this contribution, the deeply nested structure has become massive in scale and has poor readability during the evolution of many releases. Therefore, based on the current</w:t>
            </w:r>
            <w:r>
              <w:rPr>
                <w:rFonts w:hint="eastAsia"/>
                <w:lang w:eastAsia="zh-CN"/>
              </w:rPr>
              <w:t xml:space="preserve"> RRC</w:t>
            </w:r>
            <w:r w:rsidRPr="00F93D30">
              <w:rPr>
                <w:lang w:eastAsia="zh-CN"/>
              </w:rPr>
              <w:t xml:space="preserve"> tree structure, we need to introduce a ‌modular‌ approach as an optimization to ‌reduce‌ the depth of the </w:t>
            </w:r>
            <w:r>
              <w:rPr>
                <w:rFonts w:hint="eastAsia"/>
                <w:lang w:eastAsia="zh-CN"/>
              </w:rPr>
              <w:t xml:space="preserve">protocol </w:t>
            </w:r>
            <w:r w:rsidRPr="00F93D30">
              <w:rPr>
                <w:lang w:eastAsia="zh-CN"/>
              </w:rPr>
              <w:t>structure.</w:t>
            </w:r>
          </w:p>
        </w:tc>
      </w:tr>
    </w:tbl>
    <w:p w14:paraId="6501A787" w14:textId="77777777" w:rsidR="003C1B10" w:rsidRPr="00F549CB" w:rsidRDefault="003C1B10"/>
    <w:p w14:paraId="3013C2CF" w14:textId="77777777" w:rsidR="008F2962" w:rsidRDefault="008F2962" w:rsidP="008F2962">
      <w:pPr>
        <w:rPr>
          <w:ins w:id="39" w:author="Nokia (rapporteur)" w:date="2026-01-15T10:16:00Z"/>
        </w:rPr>
      </w:pPr>
      <w:ins w:id="40" w:author="Nokia (rapporteur)" w:date="2026-01-15T10:16:00Z">
        <w:r>
          <w:rPr>
            <w:b/>
            <w:bCs/>
          </w:rPr>
          <w:t>Summary 1</w:t>
        </w:r>
        <w:r>
          <w:t>: Many companies see deep nesting as problematic due to complexity (e.g. difficult readability and maintainability leading to inter-operability challenges, and extensions being difficult especially when the link to many disparate parts), although some companies point that the nesting in itself may not be a problem as its intention is to provide a logical structure, but extensions have made it more and more complicated. The structure could be reconsidered (e.g. via ID-based linking), but whether this would provide benefits is unclear to companies and would benefit from further discussion.</w:t>
        </w:r>
      </w:ins>
    </w:p>
    <w:p w14:paraId="0B84C774" w14:textId="6862C45B" w:rsidR="003C1B10" w:rsidDel="008F2962" w:rsidRDefault="006E1633">
      <w:pPr>
        <w:rPr>
          <w:del w:id="41" w:author="Nokia (rapporteur)" w:date="2026-01-15T10:16:00Z"/>
        </w:rPr>
      </w:pPr>
      <w:del w:id="42" w:author="Nokia (rapporteur)" w:date="2026-01-15T10:16:00Z">
        <w:r w:rsidDel="008F2962">
          <w:rPr>
            <w:b/>
            <w:bCs/>
          </w:rPr>
          <w:delText>Summary 1</w:delText>
        </w:r>
        <w:r w:rsidDel="008F2962">
          <w:delText>: TBD.</w:delText>
        </w:r>
      </w:del>
    </w:p>
    <w:p w14:paraId="7FE465B5" w14:textId="77777777" w:rsidR="003C1B10" w:rsidRDefault="003C1B10"/>
    <w:p w14:paraId="781ED646" w14:textId="77777777" w:rsidR="003C1B10" w:rsidRDefault="006E1633">
      <w:pPr>
        <w:pStyle w:val="3"/>
      </w:pPr>
      <w:r>
        <w:t>3.1.2</w:t>
      </w:r>
      <w:r>
        <w:tab/>
        <w:t xml:space="preserve">Complicated RRC configuration structure </w:t>
      </w:r>
    </w:p>
    <w:p w14:paraId="520F2F7E" w14:textId="77777777" w:rsidR="003C1B10" w:rsidRDefault="006E1633">
      <w:r>
        <w:t xml:space="preserve">Several companies (MediaTek </w:t>
      </w:r>
      <w:hyperlink r:id="rId45" w:history="1">
        <w:r>
          <w:rPr>
            <w:rStyle w:val="af0"/>
          </w:rPr>
          <w:t>R2-2508112</w:t>
        </w:r>
      </w:hyperlink>
      <w:r>
        <w:t xml:space="preserve">, TCL </w:t>
      </w:r>
      <w:hyperlink r:id="rId46" w:history="1">
        <w:r>
          <w:rPr>
            <w:rStyle w:val="af0"/>
          </w:rPr>
          <w:t>R2-2508175</w:t>
        </w:r>
      </w:hyperlink>
      <w:r>
        <w:t xml:space="preserve">, CATT </w:t>
      </w:r>
      <w:hyperlink r:id="rId47" w:history="1">
        <w:r>
          <w:rPr>
            <w:rStyle w:val="af0"/>
          </w:rPr>
          <w:t>R2-2508098</w:t>
        </w:r>
      </w:hyperlink>
      <w:r>
        <w:t xml:space="preserve">, ZTE </w:t>
      </w:r>
      <w:hyperlink r:id="rId48" w:history="1">
        <w:r>
          <w:rPr>
            <w:rStyle w:val="af0"/>
          </w:rPr>
          <w:t>R2-2508406</w:t>
        </w:r>
      </w:hyperlink>
      <w:r>
        <w:t xml:space="preserve">, Apple </w:t>
      </w:r>
      <w:hyperlink r:id="rId49" w:history="1">
        <w:r>
          <w:rPr>
            <w:rStyle w:val="af0"/>
          </w:rPr>
          <w:t>R2-2508450</w:t>
        </w:r>
      </w:hyperlink>
      <w:r>
        <w:t xml:space="preserve">, Ericsson </w:t>
      </w:r>
      <w:hyperlink r:id="rId50" w:history="1">
        <w:r>
          <w:rPr>
            <w:rStyle w:val="af0"/>
          </w:rPr>
          <w:t>R2-2508614</w:t>
        </w:r>
      </w:hyperlink>
      <w:r>
        <w:t xml:space="preserve">, Samsung </w:t>
      </w:r>
      <w:hyperlink r:id="rId51" w:history="1">
        <w:r>
          <w:rPr>
            <w:rStyle w:val="af0"/>
          </w:rPr>
          <w:t>R2-2508874</w:t>
        </w:r>
      </w:hyperlink>
      <w:r>
        <w:t xml:space="preserve">, CMCC/NTT DOCOMO/Turkcell/ChinaUnicom/Nokia </w:t>
      </w:r>
      <w:hyperlink r:id="rId52" w:history="1">
        <w:r>
          <w:rPr>
            <w:rStyle w:val="af0"/>
          </w:rPr>
          <w:t>R2-2509077</w:t>
        </w:r>
      </w:hyperlink>
      <w:r>
        <w:t xml:space="preserve">, Xiaomi </w:t>
      </w:r>
      <w:hyperlink r:id="rId53" w:history="1">
        <w:r>
          <w:rPr>
            <w:rStyle w:val="af0"/>
          </w:rPr>
          <w:t>R2-2508080</w:t>
        </w:r>
      </w:hyperlink>
      <w:r>
        <w:t xml:space="preserve">, LG </w:t>
      </w:r>
      <w:hyperlink r:id="rId54" w:history="1">
        <w:r>
          <w:rPr>
            <w:rStyle w:val="af0"/>
          </w:rPr>
          <w:t>R2-2508139</w:t>
        </w:r>
      </w:hyperlink>
      <w:r>
        <w:t xml:space="preserve">, Nokia </w:t>
      </w:r>
      <w:hyperlink r:id="rId55" w:history="1">
        <w:r>
          <w:rPr>
            <w:rStyle w:val="af0"/>
          </w:rPr>
          <w:t>R2-2508349</w:t>
        </w:r>
      </w:hyperlink>
      <w:r>
        <w:t xml:space="preserve">, Interdigital </w:t>
      </w:r>
      <w:hyperlink r:id="rId56" w:history="1">
        <w:r>
          <w:rPr>
            <w:rStyle w:val="af0"/>
          </w:rPr>
          <w:t>R2-2508386</w:t>
        </w:r>
      </w:hyperlink>
      <w:r>
        <w:t xml:space="preserve">, Ofinno </w:t>
      </w:r>
      <w:hyperlink r:id="rId57" w:history="1">
        <w:r>
          <w:rPr>
            <w:rStyle w:val="af0"/>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8" w:history="1">
        <w:r>
          <w:rPr>
            <w:rStyle w:val="af0"/>
          </w:rPr>
          <w:t>R2-2508874</w:t>
        </w:r>
      </w:hyperlink>
      <w:r>
        <w:t>).</w:t>
      </w:r>
    </w:p>
    <w:p w14:paraId="2B9DDC8D" w14:textId="77777777" w:rsidR="003C1B10" w:rsidRDefault="003C1B10"/>
    <w:p w14:paraId="6222D6A7" w14:textId="77777777" w:rsidR="003C1B10" w:rsidRDefault="006E1633">
      <w:r>
        <w:rPr>
          <w:noProof/>
          <w:lang w:val="en-US" w:eastAsia="zh-CN"/>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a6"/>
        <w:jc w:val="center"/>
        <w:rPr>
          <w:b/>
          <w:i w:val="0"/>
        </w:rPr>
      </w:pPr>
      <w:bookmarkStart w:id="43"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3"/>
      <w:r>
        <w:rPr>
          <w:b/>
          <w:bCs/>
          <w:i w:val="0"/>
          <w:iCs w:val="0"/>
        </w:rPr>
        <w:t xml:space="preserve">. Linkages between different functionalities in 5G RRC </w:t>
      </w:r>
      <w:r>
        <w:rPr>
          <w:b/>
          <w:i w:val="0"/>
        </w:rPr>
        <w:t xml:space="preserve">(Samsung </w:t>
      </w:r>
      <w:hyperlink r:id="rId60" w:history="1">
        <w:r>
          <w:rPr>
            <w:rStyle w:val="af0"/>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61" w:history="1">
        <w:r>
          <w:rPr>
            <w:rStyle w:val="af0"/>
          </w:rPr>
          <w:t>R2-2508406</w:t>
        </w:r>
      </w:hyperlink>
      <w:r>
        <w:t xml:space="preserve"> for general structure, LG </w:t>
      </w:r>
      <w:hyperlink r:id="rId62" w:history="1">
        <w:r>
          <w:rPr>
            <w:rStyle w:val="af0"/>
          </w:rPr>
          <w:t>R2-2508139</w:t>
        </w:r>
      </w:hyperlink>
      <w:r>
        <w:t xml:space="preserve"> for BWP configuration and Xiaomi </w:t>
      </w:r>
      <w:hyperlink r:id="rId63" w:history="1">
        <w:r>
          <w:rPr>
            <w:rStyle w:val="af0"/>
          </w:rPr>
          <w:t>R2-2508080</w:t>
        </w:r>
      </w:hyperlink>
      <w:r>
        <w:t xml:space="preserve"> for MIMO evolution). This leads to e.g. large signalling size (as pointed out by e.g. Nokia </w:t>
      </w:r>
      <w:hyperlink r:id="rId64" w:history="1">
        <w:r>
          <w:rPr>
            <w:rStyle w:val="af0"/>
          </w:rPr>
          <w:t>R2-2508349</w:t>
        </w:r>
      </w:hyperlink>
      <w:r>
        <w:t>), which reduces network efficiency for messages over SRBs.</w:t>
      </w:r>
    </w:p>
    <w:p w14:paraId="6547A281" w14:textId="77777777" w:rsidR="003C1B10" w:rsidRDefault="006E1633">
      <w:r>
        <w:lastRenderedPageBreak/>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5" w:history="1">
              <w:r>
                <w:rPr>
                  <w:rStyle w:val="af0"/>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gNB,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6" w:history="1">
              <w:r>
                <w:rPr>
                  <w:rStyle w:val="af0"/>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For instance, the functions outlined in 8874 (e.g., AC, BWP adaptation, CA, DC, Mobility, V2X) reveal significant coupling in-between already..</w:t>
            </w:r>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functionalit(-ies)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Huawei, HiSilicon</w:t>
            </w:r>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NR gNB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5G introduces multiple mobility mechanisms (e.g., L3 instant handover, CHO, CPAC, and LTM), but these mechanisms employ decentralized signaling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 xml:space="preserve">or CSI configuration, the CSI-MeasConfig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r w:rsidR="006D4B69">
              <w:rPr>
                <w:lang w:eastAsia="zh-CN"/>
              </w:rPr>
              <w:t>SEQUENCE</w:t>
            </w:r>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r>
              <w:rPr>
                <w:lang w:eastAsia="zh-CN"/>
              </w:rPr>
              <w:t>Turkcell</w:t>
            </w:r>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A44FE1"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205506B0" w:rsidR="00A44FE1" w:rsidRDefault="00A44FE1" w:rsidP="00A44FE1">
            <w:pPr>
              <w:pStyle w:val="TAC"/>
              <w:spacing w:before="20" w:after="20"/>
              <w:ind w:left="57" w:right="57"/>
              <w:jc w:val="left"/>
              <w:rPr>
                <w:lang w:eastAsia="zh-CN"/>
              </w:rPr>
            </w:pPr>
            <w:r>
              <w:rPr>
                <w:lang w:eastAsia="zh-CN"/>
              </w:rPr>
              <w:t>Samsung</w:t>
            </w:r>
          </w:p>
        </w:tc>
        <w:tc>
          <w:tcPr>
            <w:tcW w:w="7865" w:type="dxa"/>
            <w:tcBorders>
              <w:top w:val="single" w:sz="4" w:space="0" w:color="auto"/>
              <w:left w:val="single" w:sz="4" w:space="0" w:color="auto"/>
              <w:bottom w:val="single" w:sz="4" w:space="0" w:color="auto"/>
              <w:right w:val="single" w:sz="4" w:space="0" w:color="auto"/>
            </w:tcBorders>
          </w:tcPr>
          <w:p w14:paraId="78EE5125" w14:textId="77777777" w:rsidR="00A44FE1" w:rsidRPr="00A44FE1" w:rsidRDefault="00A44FE1" w:rsidP="00A44FE1">
            <w:pPr>
              <w:pStyle w:val="TAC"/>
              <w:spacing w:before="20" w:after="20"/>
              <w:ind w:left="57" w:right="57"/>
              <w:jc w:val="left"/>
              <w:rPr>
                <w:lang w:eastAsia="zh-CN"/>
              </w:rPr>
            </w:pPr>
            <w:r w:rsidRPr="00A44FE1">
              <w:rPr>
                <w:lang w:eastAsia="zh-CN"/>
              </w:rPr>
              <w:t xml:space="preserve">A critical issue with this architecture is the lack of modularity, leading to high interdependencies between modules. As a result, adding new features or services often requires extensive modifications across multiple modules. For example, the introduction of Multicast and RedCap features in RRC impacted various modules, necessitating changes in different messages in an ad-hoc manner. This design approach has increased the complexity of the specification, further complicating the design and implementation process.Additionally, complex RRC parameters such as Bandwidth Part (BWP), Cell-Specific Configuration, MIMO, and antenna configuration, which are associated with Layer 1, have contributed to the increased complexity of the RRC structure. The enhancement of specific features like Mobility , etc, in various releases has also led to duplicate configurations </w:t>
            </w:r>
          </w:p>
          <w:p w14:paraId="5487E293" w14:textId="77777777" w:rsidR="00A44FE1" w:rsidRDefault="00A44FE1" w:rsidP="00A44FE1">
            <w:pPr>
              <w:pStyle w:val="TAC"/>
              <w:spacing w:before="20" w:after="20"/>
              <w:ind w:left="57" w:right="57"/>
              <w:jc w:val="left"/>
              <w:rPr>
                <w:lang w:eastAsia="zh-CN"/>
              </w:rPr>
            </w:pPr>
          </w:p>
        </w:tc>
      </w:tr>
      <w:tr w:rsidR="00D71259" w14:paraId="4AA53D7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0D4C5C" w14:textId="68591379" w:rsidR="00D71259" w:rsidRDefault="00807604" w:rsidP="00A44FE1">
            <w:pPr>
              <w:pStyle w:val="TAC"/>
              <w:spacing w:before="20" w:after="20"/>
              <w:ind w:left="57" w:right="57"/>
              <w:jc w:val="left"/>
              <w:rPr>
                <w:lang w:eastAsia="zh-CN"/>
              </w:rPr>
            </w:pPr>
            <w:r>
              <w:rPr>
                <w:rFonts w:eastAsia="맑은 고딕" w:hint="eastAsia"/>
                <w:lang w:eastAsia="ko-KR"/>
              </w:rPr>
              <w:t>ETRI</w:t>
            </w:r>
          </w:p>
        </w:tc>
        <w:tc>
          <w:tcPr>
            <w:tcW w:w="7865" w:type="dxa"/>
            <w:tcBorders>
              <w:top w:val="single" w:sz="4" w:space="0" w:color="auto"/>
              <w:left w:val="single" w:sz="4" w:space="0" w:color="auto"/>
              <w:bottom w:val="single" w:sz="4" w:space="0" w:color="auto"/>
              <w:right w:val="single" w:sz="4" w:space="0" w:color="auto"/>
            </w:tcBorders>
          </w:tcPr>
          <w:p w14:paraId="0837402A" w14:textId="1CA60071" w:rsidR="00D71259" w:rsidRPr="00807604" w:rsidRDefault="00807604" w:rsidP="00A44FE1">
            <w:pPr>
              <w:pStyle w:val="TAC"/>
              <w:spacing w:before="20" w:after="20"/>
              <w:ind w:left="57" w:right="57"/>
              <w:jc w:val="left"/>
              <w:rPr>
                <w:rFonts w:eastAsia="맑은 고딕"/>
                <w:lang w:eastAsia="ko-KR"/>
              </w:rPr>
            </w:pPr>
            <w:r w:rsidRPr="00807604">
              <w:rPr>
                <w:lang w:eastAsia="zh-CN"/>
              </w:rPr>
              <w:t>The complex and highly interdependent RRC configuration structure makes it difficult to apply minimal and targeted updates, often requiring large reconfiguration messages even for simple state transitions or traffic resumption</w:t>
            </w:r>
            <w:r>
              <w:rPr>
                <w:rFonts w:eastAsia="맑은 고딕" w:hint="eastAsia"/>
                <w:lang w:eastAsia="ko-KR"/>
              </w:rPr>
              <w:t>.</w:t>
            </w:r>
          </w:p>
        </w:tc>
      </w:tr>
      <w:tr w:rsidR="00E218F0" w14:paraId="2127BE2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A52988B" w14:textId="77777777" w:rsidR="00E218F0" w:rsidRPr="00E218F0" w:rsidRDefault="00E218F0" w:rsidP="00996CAA">
            <w:pPr>
              <w:pStyle w:val="TAC"/>
              <w:spacing w:before="20" w:after="20"/>
              <w:ind w:left="57" w:right="57"/>
              <w:jc w:val="left"/>
              <w:rPr>
                <w:rFonts w:eastAsia="맑은 고딕"/>
                <w:lang w:eastAsia="ko-KR"/>
              </w:rPr>
            </w:pPr>
            <w:r w:rsidRPr="00E218F0">
              <w:rPr>
                <w:rFonts w:eastAsia="맑은 고딕"/>
                <w:lang w:eastAsia="ko-KR"/>
              </w:rPr>
              <w:lastRenderedPageBreak/>
              <w:t>Nokia</w:t>
            </w:r>
          </w:p>
        </w:tc>
        <w:tc>
          <w:tcPr>
            <w:tcW w:w="7865" w:type="dxa"/>
            <w:tcBorders>
              <w:top w:val="single" w:sz="4" w:space="0" w:color="auto"/>
              <w:left w:val="single" w:sz="4" w:space="0" w:color="auto"/>
              <w:bottom w:val="single" w:sz="4" w:space="0" w:color="auto"/>
              <w:right w:val="single" w:sz="4" w:space="0" w:color="auto"/>
            </w:tcBorders>
          </w:tcPr>
          <w:p w14:paraId="1DB2BAA8" w14:textId="77777777" w:rsidR="00E218F0" w:rsidRDefault="00E218F0" w:rsidP="00996CAA">
            <w:pPr>
              <w:pStyle w:val="TAC"/>
              <w:spacing w:before="20" w:after="20"/>
              <w:ind w:left="57" w:right="57"/>
              <w:jc w:val="left"/>
              <w:rPr>
                <w:lang w:eastAsia="zh-CN"/>
              </w:rPr>
            </w:pPr>
            <w:r>
              <w:rPr>
                <w:lang w:eastAsia="zh-CN"/>
              </w:rPr>
              <w:t>The RRC structure should first focus on what the PHY level fundamentals are, then consider how they are logically grouped together. The fundamentals (e.g. PxxCH) tend to be more clear modular entities that relate to specific hardware, while the logical groupings bind these together and can also evolve in less predictable ways.</w:t>
            </w:r>
          </w:p>
          <w:p w14:paraId="6CAF6E4F" w14:textId="77777777" w:rsidR="00E218F0" w:rsidRPr="00A44FE1" w:rsidRDefault="00E218F0" w:rsidP="00996CAA">
            <w:pPr>
              <w:pStyle w:val="TAC"/>
              <w:spacing w:before="20" w:after="20"/>
              <w:ind w:left="57" w:right="57"/>
              <w:jc w:val="left"/>
              <w:rPr>
                <w:lang w:eastAsia="zh-CN"/>
              </w:rPr>
            </w:pPr>
            <w:r>
              <w:rPr>
                <w:lang w:eastAsia="zh-CN"/>
              </w:rPr>
              <w:t>As others have raised, e.g. mobility is a very important case to be considered, and reducing the typical signalling size in HO commands is an important goal.</w:t>
            </w:r>
          </w:p>
        </w:tc>
      </w:tr>
      <w:tr w:rsidR="00A90EEE" w14:paraId="2F0F3A35"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4D3AA55" w14:textId="7AAC0205" w:rsidR="00A90EEE" w:rsidRPr="00E218F0" w:rsidRDefault="00A90EEE" w:rsidP="00996CAA">
            <w:pPr>
              <w:pStyle w:val="TAC"/>
              <w:spacing w:before="20" w:after="20"/>
              <w:ind w:left="57" w:right="57"/>
              <w:jc w:val="left"/>
              <w:rPr>
                <w:rFonts w:eastAsia="맑은 고딕"/>
                <w:lang w:eastAsia="ko-KR"/>
              </w:rPr>
            </w:pPr>
            <w:r>
              <w:rPr>
                <w:rFonts w:eastAsia="맑은 고딕"/>
                <w:lang w:eastAsia="ko-KR"/>
              </w:rPr>
              <w:t>Qualcomm</w:t>
            </w:r>
          </w:p>
        </w:tc>
        <w:tc>
          <w:tcPr>
            <w:tcW w:w="7865" w:type="dxa"/>
            <w:tcBorders>
              <w:top w:val="single" w:sz="4" w:space="0" w:color="auto"/>
              <w:left w:val="single" w:sz="4" w:space="0" w:color="auto"/>
              <w:bottom w:val="single" w:sz="4" w:space="0" w:color="auto"/>
              <w:right w:val="single" w:sz="4" w:space="0" w:color="auto"/>
            </w:tcBorders>
          </w:tcPr>
          <w:p w14:paraId="173A34FB" w14:textId="58A3966F" w:rsidR="00A90EEE" w:rsidRDefault="00A90EEE" w:rsidP="00996CAA">
            <w:pPr>
              <w:pStyle w:val="TAC"/>
              <w:spacing w:before="20" w:after="20"/>
              <w:ind w:left="57" w:right="57"/>
              <w:jc w:val="left"/>
              <w:rPr>
                <w:lang w:eastAsia="zh-CN"/>
              </w:rPr>
            </w:pPr>
            <w:r>
              <w:rPr>
                <w:lang w:eastAsia="zh-CN"/>
              </w:rPr>
              <w:t>W</w:t>
            </w:r>
            <w:r w:rsidR="0094605A">
              <w:rPr>
                <w:lang w:eastAsia="zh-CN"/>
              </w:rPr>
              <w:t>e have seen in the field there are many cases where the UE is able to comply with part of configuration but not with the full reconfigurations. One of the main reasons for this is the complexity of the current RRC configuration structures.</w:t>
            </w:r>
          </w:p>
        </w:tc>
      </w:tr>
      <w:tr w:rsidR="00BA1B79" w14:paraId="697A6794" w14:textId="77777777" w:rsidTr="00E218F0">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730ABF" w14:textId="0C738344" w:rsidR="00BA1B79" w:rsidRDefault="00BA1B79" w:rsidP="00996CAA">
            <w:pPr>
              <w:pStyle w:val="TAC"/>
              <w:spacing w:before="20" w:after="20"/>
              <w:ind w:left="57" w:right="57"/>
              <w:jc w:val="left"/>
              <w:rPr>
                <w:rFonts w:eastAsia="맑은 고딕"/>
                <w:lang w:eastAsia="ko-KR"/>
              </w:rPr>
            </w:pPr>
            <w:r>
              <w:rPr>
                <w:rFonts w:eastAsia="맑은 고딕"/>
                <w:lang w:eastAsia="ko-KR"/>
              </w:rPr>
              <w:t>Apple</w:t>
            </w:r>
          </w:p>
        </w:tc>
        <w:tc>
          <w:tcPr>
            <w:tcW w:w="7865" w:type="dxa"/>
            <w:tcBorders>
              <w:top w:val="single" w:sz="4" w:space="0" w:color="auto"/>
              <w:left w:val="single" w:sz="4" w:space="0" w:color="auto"/>
              <w:bottom w:val="single" w:sz="4" w:space="0" w:color="auto"/>
              <w:right w:val="single" w:sz="4" w:space="0" w:color="auto"/>
            </w:tcBorders>
          </w:tcPr>
          <w:p w14:paraId="216F40FD" w14:textId="77777777" w:rsidR="00BA1B79" w:rsidRDefault="006E754A" w:rsidP="007D5837">
            <w:pPr>
              <w:pStyle w:val="TAC"/>
              <w:spacing w:before="20" w:after="20"/>
              <w:ind w:left="57" w:right="57"/>
              <w:jc w:val="left"/>
              <w:rPr>
                <w:lang w:eastAsia="zh-CN"/>
              </w:rPr>
            </w:pPr>
            <w:r w:rsidRPr="006E754A">
              <w:rPr>
                <w:lang w:eastAsia="zh-CN"/>
              </w:rPr>
              <w:t>In NR RRC structure, the complexity</w:t>
            </w:r>
            <w:r>
              <w:rPr>
                <w:lang w:eastAsia="zh-CN"/>
              </w:rPr>
              <w:t xml:space="preserve"> </w:t>
            </w:r>
            <w:r w:rsidRPr="006E754A">
              <w:rPr>
                <w:lang w:eastAsia="zh-CN"/>
              </w:rPr>
              <w:t xml:space="preserve">of L1 configuration, mobility and measurement </w:t>
            </w:r>
            <w:r w:rsidR="00764092">
              <w:rPr>
                <w:lang w:eastAsia="zh-CN"/>
              </w:rPr>
              <w:t xml:space="preserve">related configuration </w:t>
            </w:r>
            <w:r w:rsidRPr="006E754A">
              <w:rPr>
                <w:lang w:eastAsia="zh-CN"/>
              </w:rPr>
              <w:t>is particularly high. 6</w:t>
            </w:r>
            <w:r w:rsidR="00764092">
              <w:rPr>
                <w:lang w:eastAsia="zh-CN"/>
              </w:rPr>
              <w:t>G study in this area</w:t>
            </w:r>
            <w:r w:rsidRPr="006E754A">
              <w:rPr>
                <w:lang w:eastAsia="zh-CN"/>
              </w:rPr>
              <w:t xml:space="preserve"> can begin with these aspects.</w:t>
            </w:r>
          </w:p>
          <w:p w14:paraId="167033A8" w14:textId="28B75A5B" w:rsidR="007D5837" w:rsidRPr="003312DD" w:rsidRDefault="007D5837" w:rsidP="007D5837">
            <w:pPr>
              <w:pStyle w:val="TAC"/>
              <w:spacing w:before="20" w:after="20"/>
              <w:ind w:left="57" w:right="57"/>
              <w:jc w:val="left"/>
              <w:rPr>
                <w:lang w:val="en-US" w:eastAsia="zh-CN"/>
              </w:rPr>
            </w:pPr>
            <w:r>
              <w:rPr>
                <w:lang w:eastAsia="zh-CN"/>
              </w:rPr>
              <w:t xml:space="preserve">We agree with QC that the complicated RRC configuration structure is one of the reasons for the configuration errors in the field. </w:t>
            </w:r>
          </w:p>
        </w:tc>
      </w:tr>
      <w:tr w:rsidR="00F549CB" w14:paraId="64AEF1D7"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BB8F1A1" w14:textId="77777777" w:rsidR="00F549CB" w:rsidRPr="00F549CB" w:rsidRDefault="00F549CB" w:rsidP="00996CAA">
            <w:pPr>
              <w:pStyle w:val="TAC"/>
              <w:spacing w:before="20" w:after="20"/>
              <w:ind w:left="57" w:right="57"/>
              <w:jc w:val="left"/>
              <w:rPr>
                <w:rFonts w:eastAsia="맑은 고딕"/>
                <w:lang w:eastAsia="ko-KR"/>
              </w:rPr>
            </w:pPr>
            <w:r w:rsidRPr="00F549CB">
              <w:rPr>
                <w:rFonts w:eastAsia="맑은 고딕"/>
                <w:lang w:eastAsia="ko-KR"/>
              </w:rPr>
              <w:t>vivo</w:t>
            </w:r>
          </w:p>
        </w:tc>
        <w:tc>
          <w:tcPr>
            <w:tcW w:w="7865" w:type="dxa"/>
            <w:tcBorders>
              <w:top w:val="single" w:sz="4" w:space="0" w:color="auto"/>
              <w:left w:val="single" w:sz="4" w:space="0" w:color="auto"/>
              <w:bottom w:val="single" w:sz="4" w:space="0" w:color="auto"/>
              <w:right w:val="single" w:sz="4" w:space="0" w:color="auto"/>
            </w:tcBorders>
          </w:tcPr>
          <w:p w14:paraId="311A9ABC" w14:textId="77777777" w:rsidR="00F549CB" w:rsidRDefault="00F549CB" w:rsidP="00996CAA">
            <w:pPr>
              <w:pStyle w:val="TAC"/>
              <w:spacing w:before="20" w:after="20"/>
              <w:ind w:left="57" w:right="57"/>
              <w:jc w:val="left"/>
              <w:rPr>
                <w:lang w:eastAsia="zh-CN"/>
              </w:rPr>
            </w:pPr>
            <w:r w:rsidRPr="007654D6">
              <w:rPr>
                <w:lang w:eastAsia="zh-CN"/>
              </w:rPr>
              <w:t>The complex RRC configuration structure is determined by the service logic/function. What we can do is to group the parameters more reasonably, and to consider the modular design, e.g., based on the features.</w:t>
            </w:r>
          </w:p>
        </w:tc>
      </w:tr>
      <w:tr w:rsidR="003802ED" w14:paraId="0BA15B82"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186A65C" w14:textId="095B246A" w:rsidR="003802ED" w:rsidRPr="003802ED" w:rsidRDefault="003802E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865" w:type="dxa"/>
            <w:tcBorders>
              <w:top w:val="single" w:sz="4" w:space="0" w:color="auto"/>
              <w:left w:val="single" w:sz="4" w:space="0" w:color="auto"/>
              <w:bottom w:val="single" w:sz="4" w:space="0" w:color="auto"/>
              <w:right w:val="single" w:sz="4" w:space="0" w:color="auto"/>
            </w:tcBorders>
          </w:tcPr>
          <w:p w14:paraId="15A8E68D" w14:textId="4529D56C" w:rsidR="003802ED" w:rsidRPr="00BC66FE" w:rsidRDefault="009B6A4B" w:rsidP="00996CAA">
            <w:pPr>
              <w:pStyle w:val="TAC"/>
              <w:spacing w:before="20" w:after="20"/>
              <w:ind w:left="57" w:right="57"/>
              <w:jc w:val="left"/>
              <w:rPr>
                <w:rFonts w:eastAsiaTheme="minorEastAsia"/>
                <w:lang w:eastAsia="ja-JP"/>
              </w:rPr>
            </w:pPr>
            <w:r w:rsidRPr="009B6A4B">
              <w:rPr>
                <w:rFonts w:eastAsiaTheme="minorEastAsia"/>
                <w:lang w:eastAsia="ja-JP"/>
              </w:rPr>
              <w:t>We agree that linkage between different functions contributes to configuration complexity. Establishing clearer relationships between related features may help reduce part of this complexity. However, this requires understanding which features will be included in 6G.</w:t>
            </w:r>
          </w:p>
        </w:tc>
      </w:tr>
      <w:tr w:rsidR="0048446E" w14:paraId="65E18C59" w14:textId="77777777" w:rsidTr="00F549CB">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20E36B44" w14:textId="7BB290A5" w:rsidR="0048446E" w:rsidRDefault="0048446E"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865" w:type="dxa"/>
            <w:tcBorders>
              <w:top w:val="single" w:sz="4" w:space="0" w:color="auto"/>
              <w:left w:val="single" w:sz="4" w:space="0" w:color="auto"/>
              <w:bottom w:val="single" w:sz="4" w:space="0" w:color="auto"/>
              <w:right w:val="single" w:sz="4" w:space="0" w:color="auto"/>
            </w:tcBorders>
          </w:tcPr>
          <w:p w14:paraId="76DA28AF" w14:textId="428DDD21" w:rsidR="0048446E" w:rsidRDefault="00401563" w:rsidP="00996CAA">
            <w:pPr>
              <w:pStyle w:val="TAC"/>
              <w:spacing w:before="20" w:after="20"/>
              <w:ind w:left="57" w:right="57"/>
              <w:jc w:val="left"/>
              <w:rPr>
                <w:rFonts w:eastAsiaTheme="minorEastAsia"/>
                <w:lang w:eastAsia="ja-JP"/>
              </w:rPr>
            </w:pPr>
            <w:r>
              <w:rPr>
                <w:rFonts w:eastAsiaTheme="minorEastAsia"/>
                <w:lang w:eastAsia="ja-JP"/>
              </w:rPr>
              <w:t>We think complex RRC structure is a problem</w:t>
            </w:r>
            <w:r w:rsidR="00BD6C49">
              <w:rPr>
                <w:rFonts w:eastAsiaTheme="minorEastAsia"/>
                <w:lang w:eastAsia="ja-JP"/>
              </w:rPr>
              <w:t>.  As mentioned by other companies, it affects performance during reconfiguration (e.g., during mobility procedures)</w:t>
            </w:r>
            <w:r w:rsidR="008E64C2">
              <w:rPr>
                <w:rFonts w:eastAsiaTheme="minorEastAsia"/>
                <w:lang w:eastAsia="ja-JP"/>
              </w:rPr>
              <w:t xml:space="preserve">, results in excessively large </w:t>
            </w:r>
            <w:r w:rsidR="008B166E">
              <w:rPr>
                <w:rFonts w:eastAsiaTheme="minorEastAsia"/>
                <w:lang w:eastAsia="ja-JP"/>
              </w:rPr>
              <w:t xml:space="preserve">configuration signalling, </w:t>
            </w:r>
            <w:r w:rsidR="008E64C2">
              <w:rPr>
                <w:rFonts w:eastAsiaTheme="minorEastAsia"/>
                <w:lang w:eastAsia="ja-JP"/>
              </w:rPr>
              <w:t>and can lead to unnecessary reconfiguration failure</w:t>
            </w:r>
            <w:r w:rsidR="008B166E">
              <w:rPr>
                <w:rFonts w:eastAsiaTheme="minorEastAsia"/>
                <w:lang w:eastAsia="ja-JP"/>
              </w:rPr>
              <w:t xml:space="preserve"> </w:t>
            </w:r>
            <w:r w:rsidR="004F23FD">
              <w:rPr>
                <w:rFonts w:eastAsiaTheme="minorEastAsia"/>
                <w:lang w:eastAsia="ja-JP"/>
              </w:rPr>
              <w:t>at the UE</w:t>
            </w:r>
            <w:r w:rsidR="00E90B5B">
              <w:rPr>
                <w:rFonts w:eastAsiaTheme="minorEastAsia"/>
                <w:lang w:eastAsia="ja-JP"/>
              </w:rPr>
              <w:t>.</w:t>
            </w:r>
          </w:p>
          <w:p w14:paraId="4CE28398" w14:textId="77777777" w:rsidR="00497182" w:rsidRDefault="00497182" w:rsidP="00996CAA">
            <w:pPr>
              <w:pStyle w:val="TAC"/>
              <w:spacing w:before="20" w:after="20"/>
              <w:ind w:left="57" w:right="57"/>
              <w:jc w:val="left"/>
              <w:rPr>
                <w:rFonts w:eastAsiaTheme="minorEastAsia"/>
                <w:lang w:eastAsia="ja-JP"/>
              </w:rPr>
            </w:pPr>
          </w:p>
          <w:p w14:paraId="17D7F937" w14:textId="0ED415DD" w:rsidR="00497182" w:rsidRDefault="00497182" w:rsidP="00996CAA">
            <w:pPr>
              <w:pStyle w:val="TAC"/>
              <w:spacing w:before="20" w:after="20"/>
              <w:ind w:left="57" w:right="57"/>
              <w:jc w:val="left"/>
              <w:rPr>
                <w:rFonts w:eastAsiaTheme="minorEastAsia"/>
                <w:lang w:eastAsia="ja-JP"/>
              </w:rPr>
            </w:pPr>
            <w:r>
              <w:rPr>
                <w:rFonts w:eastAsiaTheme="minorEastAsia"/>
                <w:lang w:eastAsia="ja-JP"/>
              </w:rPr>
              <w:t xml:space="preserve">To address these issues, </w:t>
            </w:r>
            <w:r w:rsidR="002D3674">
              <w:rPr>
                <w:rFonts w:eastAsiaTheme="minorEastAsia"/>
                <w:lang w:eastAsia="ja-JP"/>
              </w:rPr>
              <w:t>RAN2 should design RRC structure with the following principles in mind:</w:t>
            </w:r>
          </w:p>
          <w:p w14:paraId="2DD1525F" w14:textId="7425E822" w:rsidR="002D3674" w:rsidRDefault="00FC0EAA"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configuration signalling should be defined </w:t>
            </w:r>
            <w:r w:rsidR="004F23FD">
              <w:rPr>
                <w:rFonts w:eastAsiaTheme="minorEastAsia"/>
                <w:lang w:eastAsia="ja-JP"/>
              </w:rPr>
              <w:t>s</w:t>
            </w:r>
            <w:r w:rsidR="00450D94">
              <w:rPr>
                <w:rFonts w:eastAsiaTheme="minorEastAsia"/>
                <w:lang w:eastAsia="ja-JP"/>
              </w:rPr>
              <w:t>o that a minimum amount of signalling is needed when performing mobility between cells that require a similar configuration</w:t>
            </w:r>
          </w:p>
          <w:p w14:paraId="26325B70" w14:textId="2D5C0750" w:rsidR="00450D94" w:rsidRDefault="00753139" w:rsidP="00FC0EAA">
            <w:pPr>
              <w:pStyle w:val="TAC"/>
              <w:numPr>
                <w:ilvl w:val="0"/>
                <w:numId w:val="16"/>
              </w:numPr>
              <w:spacing w:before="20" w:after="20"/>
              <w:ind w:right="57"/>
              <w:jc w:val="left"/>
              <w:rPr>
                <w:rFonts w:eastAsiaTheme="minorEastAsia"/>
                <w:lang w:eastAsia="ja-JP"/>
              </w:rPr>
            </w:pPr>
            <w:r>
              <w:rPr>
                <w:rFonts w:eastAsiaTheme="minorEastAsia"/>
                <w:lang w:eastAsia="ja-JP"/>
              </w:rPr>
              <w:t>devices which support or are operating with a limited set of features or functions are not provided with configurations which are not relevant to th</w:t>
            </w:r>
            <w:r w:rsidR="00013E95">
              <w:rPr>
                <w:rFonts w:eastAsiaTheme="minorEastAsia"/>
                <w:lang w:eastAsia="ja-JP"/>
              </w:rPr>
              <w:t>ose features or functions</w:t>
            </w:r>
            <w:r w:rsidR="009A1F47">
              <w:rPr>
                <w:rFonts w:eastAsiaTheme="minorEastAsia"/>
                <w:lang w:eastAsia="ja-JP"/>
              </w:rPr>
              <w:t xml:space="preserve"> and</w:t>
            </w:r>
            <w:r w:rsidR="000B01BD">
              <w:rPr>
                <w:rFonts w:eastAsiaTheme="minorEastAsia"/>
                <w:lang w:eastAsia="ja-JP"/>
              </w:rPr>
              <w:t xml:space="preserve"> would not fail reconfiguration </w:t>
            </w:r>
            <w:r w:rsidR="009A1F47">
              <w:rPr>
                <w:rFonts w:eastAsiaTheme="minorEastAsia"/>
                <w:lang w:eastAsia="ja-JP"/>
              </w:rPr>
              <w:t xml:space="preserve">as a result of such </w:t>
            </w:r>
            <w:r w:rsidR="0004313B">
              <w:rPr>
                <w:rFonts w:eastAsiaTheme="minorEastAsia"/>
                <w:lang w:eastAsia="ja-JP"/>
              </w:rPr>
              <w:t>irrelevant configurations</w:t>
            </w:r>
          </w:p>
          <w:p w14:paraId="6C9C2C25" w14:textId="0C2C1DA2" w:rsidR="006E0DD8" w:rsidRDefault="006E0DD8" w:rsidP="00FC0EAA">
            <w:pPr>
              <w:pStyle w:val="TAC"/>
              <w:numPr>
                <w:ilvl w:val="0"/>
                <w:numId w:val="16"/>
              </w:numPr>
              <w:spacing w:before="20" w:after="20"/>
              <w:ind w:right="57"/>
              <w:jc w:val="left"/>
              <w:rPr>
                <w:rFonts w:eastAsiaTheme="minorEastAsia"/>
                <w:lang w:eastAsia="ja-JP"/>
              </w:rPr>
            </w:pPr>
            <w:r>
              <w:rPr>
                <w:rFonts w:eastAsiaTheme="minorEastAsia"/>
                <w:lang w:eastAsia="ja-JP"/>
              </w:rPr>
              <w:t xml:space="preserve">functions which have </w:t>
            </w:r>
            <w:r w:rsidR="00BC4121">
              <w:rPr>
                <w:rFonts w:eastAsiaTheme="minorEastAsia"/>
                <w:lang w:eastAsia="ja-JP"/>
              </w:rPr>
              <w:t xml:space="preserve">similar </w:t>
            </w:r>
            <w:r>
              <w:rPr>
                <w:rFonts w:eastAsiaTheme="minorEastAsia"/>
                <w:lang w:eastAsia="ja-JP"/>
              </w:rPr>
              <w:t xml:space="preserve">PHY layer configuration (e.g., MIMO and CSI measurements) </w:t>
            </w:r>
            <w:r w:rsidR="00DF3213">
              <w:rPr>
                <w:rFonts w:eastAsiaTheme="minorEastAsia"/>
                <w:lang w:eastAsia="ja-JP"/>
              </w:rPr>
              <w:t>should use common configuration parameters</w:t>
            </w:r>
            <w:r w:rsidR="00BC4121">
              <w:rPr>
                <w:rFonts w:eastAsiaTheme="minorEastAsia"/>
                <w:lang w:eastAsia="ja-JP"/>
              </w:rPr>
              <w:t xml:space="preserve"> as much as possible</w:t>
            </w:r>
          </w:p>
          <w:p w14:paraId="4F96C3C7" w14:textId="77777777" w:rsidR="0048446E" w:rsidRPr="009B6A4B" w:rsidRDefault="0048446E" w:rsidP="00DF3213">
            <w:pPr>
              <w:pStyle w:val="TAC"/>
              <w:spacing w:before="20" w:after="20"/>
              <w:ind w:left="57" w:right="57"/>
              <w:jc w:val="left"/>
              <w:rPr>
                <w:rFonts w:eastAsiaTheme="minorEastAsia"/>
                <w:lang w:eastAsia="ja-JP"/>
              </w:rPr>
            </w:pPr>
          </w:p>
        </w:tc>
      </w:tr>
      <w:tr w:rsidR="00B35C91" w:rsidRPr="007654D6" w14:paraId="0B80FFA7" w14:textId="77777777" w:rsidTr="00B35C91">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3BFA2273"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hint="eastAsia"/>
                <w:lang w:eastAsia="ja-JP"/>
              </w:rPr>
              <w:t>CATT</w:t>
            </w:r>
          </w:p>
        </w:tc>
        <w:tc>
          <w:tcPr>
            <w:tcW w:w="7865" w:type="dxa"/>
            <w:tcBorders>
              <w:top w:val="single" w:sz="4" w:space="0" w:color="auto"/>
              <w:left w:val="single" w:sz="4" w:space="0" w:color="auto"/>
              <w:bottom w:val="single" w:sz="4" w:space="0" w:color="auto"/>
              <w:right w:val="single" w:sz="4" w:space="0" w:color="auto"/>
            </w:tcBorders>
          </w:tcPr>
          <w:p w14:paraId="060867C1" w14:textId="77777777" w:rsidR="00B35C91" w:rsidRPr="00B35C91" w:rsidRDefault="00B35C91" w:rsidP="00996CAA">
            <w:pPr>
              <w:pStyle w:val="TAC"/>
              <w:spacing w:before="20" w:after="20"/>
              <w:ind w:left="57" w:right="57"/>
              <w:jc w:val="left"/>
              <w:rPr>
                <w:rFonts w:eastAsiaTheme="minorEastAsia"/>
                <w:lang w:eastAsia="ja-JP"/>
              </w:rPr>
            </w:pPr>
            <w:r w:rsidRPr="00B35C91">
              <w:rPr>
                <w:rFonts w:eastAsiaTheme="minorEastAsia"/>
                <w:lang w:eastAsia="ja-JP"/>
              </w:rPr>
              <w:t>Based on the 5G RRC configuration structure, many redundant parameters may be configured for different features/device types, even though some functions/parameters are not used for specific features/device types. This can be addressed by a modular approach, but the scale of each module or sub-module should be carefully defined</w:t>
            </w:r>
            <w:r w:rsidRPr="00B35C91">
              <w:rPr>
                <w:rFonts w:eastAsiaTheme="minorEastAsia" w:hint="eastAsia"/>
                <w:lang w:eastAsia="ja-JP"/>
              </w:rPr>
              <w:t>. F</w:t>
            </w:r>
            <w:r w:rsidRPr="00B35C91">
              <w:rPr>
                <w:rFonts w:eastAsiaTheme="minorEastAsia"/>
                <w:lang w:eastAsia="ja-JP"/>
              </w:rPr>
              <w:t>or example, how to determine the minimal granularity for L1 parameters or for different mobility mechanisms.</w:t>
            </w:r>
          </w:p>
        </w:tc>
      </w:tr>
    </w:tbl>
    <w:p w14:paraId="74F6F112" w14:textId="77777777" w:rsidR="003C1B10" w:rsidRPr="00F549CB" w:rsidRDefault="003C1B10">
      <w:pPr>
        <w:rPr>
          <w:lang w:eastAsia="ko-KR"/>
        </w:rPr>
      </w:pPr>
    </w:p>
    <w:p w14:paraId="301527D9" w14:textId="77777777" w:rsidR="008F2962" w:rsidRDefault="008F2962" w:rsidP="008F2962">
      <w:pPr>
        <w:rPr>
          <w:ins w:id="44" w:author="Nokia (rapporteur)" w:date="2026-01-15T10:16:00Z"/>
        </w:rPr>
      </w:pPr>
      <w:ins w:id="45" w:author="Nokia (rapporteur)" w:date="2026-01-15T10:16:00Z">
        <w:r>
          <w:rPr>
            <w:b/>
            <w:bCs/>
          </w:rPr>
          <w:t>Summary 2</w:t>
        </w:r>
        <w:r>
          <w:t xml:space="preserve">: The RRC configuration complexity is pointed to be about coupling features together, and it is pointed that a robust framework can be challenging (especially for mobility signalling purposes) since many features are connected to basic functionalities such as connection management, measurements, security etc, and this might even cause issues with incorrect configurations causing connection failures. It is pointed that having independent “modules” or configurations could be desirable (if possible), but some companies think this might not be easy to accomplish. </w:t>
        </w:r>
      </w:ins>
    </w:p>
    <w:p w14:paraId="408B2478" w14:textId="2D9E61A8" w:rsidR="003C1B10" w:rsidDel="008F2962" w:rsidRDefault="006E1633">
      <w:pPr>
        <w:rPr>
          <w:del w:id="46" w:author="Nokia (rapporteur)" w:date="2026-01-15T10:16:00Z"/>
        </w:rPr>
      </w:pPr>
      <w:del w:id="47" w:author="Nokia (rapporteur)" w:date="2026-01-15T10:16:00Z">
        <w:r w:rsidDel="008F2962">
          <w:rPr>
            <w:b/>
            <w:bCs/>
          </w:rPr>
          <w:delText>Summary 2</w:delText>
        </w:r>
        <w:r w:rsidDel="008F2962">
          <w:delText>: TBD.</w:delText>
        </w:r>
      </w:del>
    </w:p>
    <w:p w14:paraId="3502DCD9" w14:textId="77777777" w:rsidR="003C1B10" w:rsidRDefault="003C1B10"/>
    <w:p w14:paraId="49DF2EB9" w14:textId="77777777" w:rsidR="003C1B10" w:rsidRDefault="006E1633">
      <w:pPr>
        <w:pStyle w:val="3"/>
      </w:pPr>
      <w:bookmarkStart w:id="48"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“[POST132][018][6G] ASN.1 structure” is already handling the details of delta signalling design, so this discussion should avoid this topic unless something cannot be raised directly there.</w:t>
      </w:r>
    </w:p>
    <w:bookmarkEnd w:id="48"/>
    <w:p w14:paraId="1602E0B5" w14:textId="77777777" w:rsidR="003C1B10" w:rsidRDefault="003C1B10"/>
    <w:p w14:paraId="07733555" w14:textId="77777777" w:rsidR="003C1B10" w:rsidRDefault="006E1633">
      <w:pPr>
        <w:pStyle w:val="3"/>
      </w:pPr>
      <w:r>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af2"/>
        <w:numPr>
          <w:ilvl w:val="0"/>
          <w:numId w:val="11"/>
        </w:numPr>
      </w:pPr>
      <w:r>
        <w:lastRenderedPageBreak/>
        <w:t xml:space="preserve">Error-prone structure due to incremental changes in RRC releases (Sharp </w:t>
      </w:r>
      <w:hyperlink r:id="rId67" w:history="1">
        <w:r>
          <w:rPr>
            <w:rStyle w:val="af0"/>
          </w:rPr>
          <w:t>R2-2508220</w:t>
        </w:r>
      </w:hyperlink>
      <w:r>
        <w:t xml:space="preserve">, Interdigital </w:t>
      </w:r>
      <w:hyperlink r:id="rId68" w:history="1">
        <w:r>
          <w:rPr>
            <w:rStyle w:val="af0"/>
          </w:rPr>
          <w:t>R2-2508386</w:t>
        </w:r>
      </w:hyperlink>
      <w:r>
        <w:t>)</w:t>
      </w:r>
    </w:p>
    <w:p w14:paraId="556D196E" w14:textId="77777777" w:rsidR="003C1B10" w:rsidRDefault="006E1633">
      <w:pPr>
        <w:pStyle w:val="af2"/>
        <w:numPr>
          <w:ilvl w:val="0"/>
          <w:numId w:val="11"/>
        </w:numPr>
      </w:pPr>
      <w:r>
        <w:t xml:space="preserve">Some RRC rules (e.g. need codes) are not machine-readable (Ericsson </w:t>
      </w:r>
      <w:hyperlink r:id="rId69" w:history="1">
        <w:r>
          <w:rPr>
            <w:rStyle w:val="af0"/>
          </w:rPr>
          <w:t>R2-2508614</w:t>
        </w:r>
      </w:hyperlink>
      <w:r>
        <w:t xml:space="preserve">, MediaTek </w:t>
      </w:r>
      <w:hyperlink r:id="rId70" w:history="1">
        <w:r>
          <w:rPr>
            <w:rStyle w:val="af0"/>
          </w:rPr>
          <w:t>R2-2508112</w:t>
        </w:r>
      </w:hyperlink>
      <w:r>
        <w:t xml:space="preserve">, Huawei </w:t>
      </w:r>
      <w:hyperlink r:id="rId71" w:history="1">
        <w:r>
          <w:rPr>
            <w:rStyle w:val="af0"/>
          </w:rPr>
          <w:t>R2-2508618</w:t>
        </w:r>
      </w:hyperlink>
      <w:r>
        <w:t>)</w:t>
      </w:r>
    </w:p>
    <w:p w14:paraId="55756D32" w14:textId="77777777" w:rsidR="003C1B10" w:rsidRDefault="006E1633">
      <w:pPr>
        <w:pStyle w:val="af2"/>
        <w:numPr>
          <w:ilvl w:val="0"/>
          <w:numId w:val="11"/>
        </w:numPr>
      </w:pPr>
      <w:r>
        <w:t xml:space="preserve">Determining validity of received RRC configuration is difficult, including use of ASN.1 constraints (MediaTek </w:t>
      </w:r>
      <w:hyperlink r:id="rId72" w:history="1">
        <w:r>
          <w:rPr>
            <w:rStyle w:val="af0"/>
          </w:rPr>
          <w:t>R2-2508112</w:t>
        </w:r>
      </w:hyperlink>
      <w:r>
        <w:t xml:space="preserve">, Toyota </w:t>
      </w:r>
      <w:hyperlink r:id="rId73" w:history="1">
        <w:r>
          <w:rPr>
            <w:rStyle w:val="af0"/>
          </w:rPr>
          <w:t>R2-2508649</w:t>
        </w:r>
      </w:hyperlink>
      <w:r>
        <w:t>)</w:t>
      </w:r>
    </w:p>
    <w:p w14:paraId="14EB0802" w14:textId="77777777" w:rsidR="003C1B10" w:rsidRDefault="006E1633">
      <w:pPr>
        <w:pStyle w:val="af2"/>
        <w:numPr>
          <w:ilvl w:val="0"/>
          <w:numId w:val="11"/>
        </w:numPr>
      </w:pPr>
      <w:r>
        <w:t xml:space="preserve">Massive use of non-critical extensions complicates configurations and extensions (Ericsson </w:t>
      </w:r>
      <w:hyperlink r:id="rId74" w:history="1">
        <w:r>
          <w:rPr>
            <w:rStyle w:val="af0"/>
          </w:rPr>
          <w:t>R2-2508614</w:t>
        </w:r>
      </w:hyperlink>
      <w:r>
        <w:t xml:space="preserve">, Interdigital </w:t>
      </w:r>
      <w:hyperlink r:id="rId75" w:history="1">
        <w:r>
          <w:rPr>
            <w:rStyle w:val="af0"/>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cases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RRCReconfiguration).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맑은 고딕"/>
                <w:lang w:eastAsia="ko-KR"/>
              </w:rPr>
              <w:t>–</w:t>
            </w:r>
            <w:r>
              <w:rPr>
                <w:rFonts w:eastAsia="맑은 고딕"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맑은 고딕"/>
                <w:lang w:eastAsia="ko-KR"/>
              </w:rPr>
            </w:pPr>
          </w:p>
          <w:p w14:paraId="1EB01FA3"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Huawei, HiSilicon</w:t>
            </w:r>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HiSilicon.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extensions and improving maintainability. </w:t>
            </w:r>
          </w:p>
        </w:tc>
      </w:tr>
      <w:tr w:rsidR="00A44FE1"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3318E286" w:rsidR="00A44FE1" w:rsidRDefault="00A44FE1" w:rsidP="00A44FE1">
            <w:pPr>
              <w:pStyle w:val="TAC"/>
              <w:spacing w:before="20" w:after="20"/>
              <w:ind w:left="57" w:right="57"/>
              <w:jc w:val="left"/>
              <w:rPr>
                <w:lang w:eastAsia="zh-CN"/>
              </w:rPr>
            </w:pPr>
            <w:r>
              <w:rPr>
                <w:lang w:eastAsia="zh-CN"/>
              </w:rPr>
              <w:t>Samsung</w:t>
            </w:r>
          </w:p>
        </w:tc>
        <w:tc>
          <w:tcPr>
            <w:tcW w:w="7936" w:type="dxa"/>
            <w:tcBorders>
              <w:top w:val="single" w:sz="4" w:space="0" w:color="auto"/>
              <w:left w:val="single" w:sz="4" w:space="0" w:color="auto"/>
              <w:bottom w:val="single" w:sz="4" w:space="0" w:color="auto"/>
              <w:right w:val="single" w:sz="4" w:space="0" w:color="auto"/>
            </w:tcBorders>
          </w:tcPr>
          <w:p w14:paraId="20D826CB" w14:textId="5CB6EF91" w:rsidR="00A44FE1" w:rsidRDefault="00A44FE1" w:rsidP="00A44FE1">
            <w:pPr>
              <w:pStyle w:val="TAC"/>
              <w:spacing w:before="20" w:after="20"/>
              <w:ind w:left="57" w:right="57"/>
              <w:jc w:val="left"/>
              <w:rPr>
                <w:lang w:eastAsia="zh-CN"/>
              </w:rPr>
            </w:pPr>
            <w:r w:rsidRPr="00DE3446">
              <w:rPr>
                <w:lang w:eastAsia="zh-CN"/>
              </w:rPr>
              <w:t xml:space="preserve">Yes, the difficulty in maintaining the RRC specification stems from the ad-hoc addition of various parameters for different features. The current ASN.1 structure exhibits an ambiguous nature, often leading to implementation and error issues. For instance, the delta configuration is currently ambiguous due to the existing RRC ASN.1 structure and design. This ambiguity complicates both implementation and maintenance, highlighting the need for a more structured </w:t>
            </w:r>
            <w:r>
              <w:rPr>
                <w:lang w:eastAsia="zh-CN"/>
              </w:rPr>
              <w:t xml:space="preserve">and modular </w:t>
            </w:r>
            <w:r w:rsidRPr="00DE3446">
              <w:rPr>
                <w:lang w:eastAsia="zh-CN"/>
              </w:rPr>
              <w:t>approach to RRC design.</w:t>
            </w:r>
          </w:p>
        </w:tc>
      </w:tr>
      <w:tr w:rsidR="00807604" w14:paraId="125A54E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8291001" w14:textId="1EDCFABE" w:rsidR="00807604" w:rsidRPr="00807604" w:rsidRDefault="00807604" w:rsidP="00A44FE1">
            <w:pPr>
              <w:pStyle w:val="TAC"/>
              <w:spacing w:before="20" w:after="20"/>
              <w:ind w:left="57" w:right="57"/>
              <w:jc w:val="left"/>
              <w:rPr>
                <w:rFonts w:eastAsia="맑은 고딕"/>
                <w:lang w:eastAsia="ko-KR"/>
              </w:rPr>
            </w:pPr>
            <w:r>
              <w:rPr>
                <w:rFonts w:eastAsia="맑은 고딕"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A57B8D2" w14:textId="65F8855B" w:rsidR="00807604" w:rsidRPr="00DE3446" w:rsidRDefault="00807604" w:rsidP="00A44FE1">
            <w:pPr>
              <w:pStyle w:val="TAC"/>
              <w:spacing w:before="20" w:after="20"/>
              <w:ind w:left="57" w:right="57"/>
              <w:jc w:val="left"/>
              <w:rPr>
                <w:lang w:eastAsia="zh-CN"/>
              </w:rPr>
            </w:pPr>
            <w:r w:rsidRPr="00807604">
              <w:rPr>
                <w:lang w:eastAsia="zh-CN"/>
              </w:rPr>
              <w:t>The RRC specification has become increasingly difficult to maintain due to incremental extensions, strong inter-IE coupling, and unclear rules for evolution across releases. This reduces readability and increases implementation effort, making it harder to introduce new features or optimize existing ones in a consistent and scalable manner.</w:t>
            </w:r>
          </w:p>
        </w:tc>
      </w:tr>
      <w:tr w:rsidR="00E218F0" w14:paraId="478354E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AF200AD" w14:textId="77777777" w:rsidR="00E218F0" w:rsidRPr="00E218F0" w:rsidRDefault="00E218F0" w:rsidP="00996CAA">
            <w:pPr>
              <w:pStyle w:val="TAC"/>
              <w:spacing w:before="20" w:after="20"/>
              <w:ind w:left="57" w:right="57"/>
              <w:jc w:val="left"/>
              <w:rPr>
                <w:rFonts w:eastAsia="맑은 고딕"/>
                <w:lang w:eastAsia="ko-KR"/>
              </w:rPr>
            </w:pPr>
            <w:r w:rsidRPr="00E218F0">
              <w:rPr>
                <w:rFonts w:eastAsia="맑은 고딕"/>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2110BAB3" w14:textId="77777777" w:rsidR="00E218F0" w:rsidRDefault="00E218F0" w:rsidP="00996CAA">
            <w:pPr>
              <w:pStyle w:val="TAC"/>
              <w:spacing w:before="20" w:after="20"/>
              <w:ind w:left="57" w:right="57"/>
              <w:jc w:val="left"/>
              <w:rPr>
                <w:lang w:eastAsia="zh-CN"/>
              </w:rPr>
            </w:pPr>
            <w:r>
              <w:rPr>
                <w:lang w:eastAsia="zh-CN"/>
              </w:rPr>
              <w:t xml:space="preserve">This is a problem but not necessarily something we can fully solve: Despite RAN2 best efforts, it’s been shown that RRC specification size will eventually increase quite a bit after the initial release, and some problems will always be surprises. </w:t>
            </w:r>
          </w:p>
          <w:p w14:paraId="19D7344E" w14:textId="77777777" w:rsidR="00E218F0" w:rsidRDefault="00E218F0" w:rsidP="00996CAA">
            <w:pPr>
              <w:pStyle w:val="TAC"/>
              <w:spacing w:before="20" w:after="20"/>
              <w:ind w:left="57" w:right="57"/>
              <w:jc w:val="left"/>
              <w:rPr>
                <w:lang w:eastAsia="zh-CN"/>
              </w:rPr>
            </w:pPr>
            <w:r>
              <w:rPr>
                <w:lang w:eastAsia="zh-CN"/>
              </w:rPr>
              <w:t xml:space="preserve">Two things could help here: </w:t>
            </w:r>
          </w:p>
          <w:p w14:paraId="6FFE4E8D" w14:textId="77777777" w:rsidR="00E218F0" w:rsidRDefault="00E218F0" w:rsidP="00E218F0">
            <w:pPr>
              <w:pStyle w:val="TAC"/>
              <w:numPr>
                <w:ilvl w:val="0"/>
                <w:numId w:val="15"/>
              </w:numPr>
              <w:spacing w:before="20" w:after="20"/>
              <w:ind w:right="57"/>
              <w:jc w:val="left"/>
              <w:rPr>
                <w:lang w:eastAsia="zh-CN"/>
              </w:rPr>
            </w:pPr>
            <w:r>
              <w:rPr>
                <w:lang w:eastAsia="zh-CN"/>
              </w:rPr>
              <w:t>“Modularity” in the sense that common functionalities related to fundamental structures (e.g. PxxCH) can be changed easily.</w:t>
            </w:r>
          </w:p>
          <w:p w14:paraId="0A187C99" w14:textId="77777777" w:rsidR="00E218F0" w:rsidRPr="00DE3446" w:rsidRDefault="00E218F0" w:rsidP="00E218F0">
            <w:pPr>
              <w:pStyle w:val="TAC"/>
              <w:numPr>
                <w:ilvl w:val="0"/>
                <w:numId w:val="15"/>
              </w:numPr>
              <w:spacing w:before="20" w:after="20"/>
              <w:ind w:right="57"/>
              <w:jc w:val="left"/>
              <w:rPr>
                <w:lang w:eastAsia="zh-CN"/>
              </w:rPr>
            </w:pPr>
            <w:r>
              <w:rPr>
                <w:lang w:eastAsia="zh-CN"/>
              </w:rPr>
              <w:t xml:space="preserve">Extendibility of RRC structures is considered from the start, and critical extensions can be </w:t>
            </w:r>
            <w:r w:rsidRPr="00E218F0">
              <w:rPr>
                <w:lang w:eastAsia="zh-CN"/>
              </w:rPr>
              <w:t xml:space="preserve">sometimes </w:t>
            </w:r>
            <w:r>
              <w:rPr>
                <w:lang w:eastAsia="zh-CN"/>
              </w:rPr>
              <w:t>considered (but NOT as a rule, since that lead to problems in UMTS as MediaTek pointed out).</w:t>
            </w:r>
          </w:p>
          <w:p w14:paraId="6870B958" w14:textId="77777777" w:rsidR="00E218F0" w:rsidRPr="00DE3446" w:rsidRDefault="00E218F0" w:rsidP="00996CAA">
            <w:pPr>
              <w:pStyle w:val="TAC"/>
              <w:spacing w:before="20" w:after="20"/>
              <w:ind w:left="57" w:right="57"/>
              <w:jc w:val="left"/>
              <w:rPr>
                <w:lang w:eastAsia="zh-CN"/>
              </w:rPr>
            </w:pPr>
            <w:r>
              <w:rPr>
                <w:lang w:eastAsia="zh-CN"/>
              </w:rPr>
              <w:t>Generally speaking, a lot of the structural problems are due to RAN1 defining the L1 parameter structure instead of RAN2: If RAN2 is able to provide more concrete information to RAN1 early on about how the RRC structure would look like, both groups could benefit.</w:t>
            </w:r>
          </w:p>
        </w:tc>
      </w:tr>
      <w:tr w:rsidR="00F549CB" w14:paraId="05842DD6"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63897BD" w14:textId="77777777" w:rsidR="00F549CB" w:rsidRPr="00F549CB" w:rsidRDefault="00F549CB" w:rsidP="00996CAA">
            <w:pPr>
              <w:pStyle w:val="TAC"/>
              <w:spacing w:before="20" w:after="20"/>
              <w:ind w:left="57" w:right="57"/>
              <w:jc w:val="left"/>
              <w:rPr>
                <w:rFonts w:eastAsia="맑은 고딕"/>
                <w:lang w:eastAsia="ko-KR"/>
              </w:rPr>
            </w:pPr>
            <w:r w:rsidRPr="00F549CB">
              <w:rPr>
                <w:rFonts w:eastAsia="맑은 고딕"/>
                <w:lang w:eastAsia="ko-KR"/>
              </w:rPr>
              <w:t xml:space="preserve">vivo </w:t>
            </w:r>
          </w:p>
        </w:tc>
        <w:tc>
          <w:tcPr>
            <w:tcW w:w="7936" w:type="dxa"/>
            <w:tcBorders>
              <w:top w:val="single" w:sz="4" w:space="0" w:color="auto"/>
              <w:left w:val="single" w:sz="4" w:space="0" w:color="auto"/>
              <w:bottom w:val="single" w:sz="4" w:space="0" w:color="auto"/>
              <w:right w:val="single" w:sz="4" w:space="0" w:color="auto"/>
            </w:tcBorders>
          </w:tcPr>
          <w:p w14:paraId="6421F36B" w14:textId="77777777" w:rsidR="00F549CB" w:rsidRDefault="00F549CB" w:rsidP="00996CAA">
            <w:pPr>
              <w:pStyle w:val="TAC"/>
              <w:spacing w:before="20" w:after="20"/>
              <w:ind w:left="57" w:right="57"/>
              <w:jc w:val="left"/>
              <w:rPr>
                <w:lang w:eastAsia="zh-CN"/>
              </w:rPr>
            </w:pPr>
            <w:r w:rsidRPr="00E2275A">
              <w:rPr>
                <w:lang w:eastAsia="zh-CN"/>
              </w:rPr>
              <w:t xml:space="preserve">We think that specification readability and maintainability is a big problem, especially after several releases. </w:t>
            </w:r>
          </w:p>
        </w:tc>
      </w:tr>
      <w:tr w:rsidR="007F2CCD" w14:paraId="081FEC0D"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97F0447" w14:textId="51B568B0" w:rsidR="007F2CCD" w:rsidRPr="00F549CB" w:rsidRDefault="007F2CCD" w:rsidP="00996CAA">
            <w:pPr>
              <w:pStyle w:val="TAC"/>
              <w:spacing w:before="20" w:after="20"/>
              <w:ind w:left="57" w:right="57"/>
              <w:jc w:val="left"/>
              <w:rPr>
                <w:rFonts w:eastAsia="맑은 고딕"/>
                <w:lang w:eastAsia="ko-KR"/>
              </w:rPr>
            </w:pPr>
            <w:r>
              <w:rPr>
                <w:rFonts w:eastAsia="맑은 고딕"/>
                <w:lang w:eastAsia="ko-KR"/>
              </w:rPr>
              <w:t>InterDigital</w:t>
            </w:r>
          </w:p>
        </w:tc>
        <w:tc>
          <w:tcPr>
            <w:tcW w:w="7936" w:type="dxa"/>
            <w:tcBorders>
              <w:top w:val="single" w:sz="4" w:space="0" w:color="auto"/>
              <w:left w:val="single" w:sz="4" w:space="0" w:color="auto"/>
              <w:bottom w:val="single" w:sz="4" w:space="0" w:color="auto"/>
              <w:right w:val="single" w:sz="4" w:space="0" w:color="auto"/>
            </w:tcBorders>
          </w:tcPr>
          <w:p w14:paraId="48D40065" w14:textId="291DEE1A" w:rsidR="007F2CCD" w:rsidRPr="00E2275A" w:rsidRDefault="00804028" w:rsidP="00996CAA">
            <w:pPr>
              <w:pStyle w:val="TAC"/>
              <w:spacing w:before="20" w:after="20"/>
              <w:ind w:left="57" w:right="57"/>
              <w:jc w:val="left"/>
              <w:rPr>
                <w:lang w:eastAsia="zh-CN"/>
              </w:rPr>
            </w:pPr>
            <w:r>
              <w:rPr>
                <w:lang w:eastAsia="zh-CN"/>
              </w:rPr>
              <w:t>We agree with Samsung and others that maintenance of the RRC specification is complicated by the addition of parameters and new features in subsequent releases.</w:t>
            </w:r>
            <w:r w:rsidR="007F2CCD" w:rsidRPr="00DE3446">
              <w:rPr>
                <w:lang w:eastAsia="zh-CN"/>
              </w:rPr>
              <w:t xml:space="preserve"> </w:t>
            </w:r>
            <w:r w:rsidR="00D04C47">
              <w:rPr>
                <w:lang w:eastAsia="zh-CN"/>
              </w:rPr>
              <w:t xml:space="preserve">We should reduce or eliminate the ambiguities related to </w:t>
            </w:r>
            <w:r w:rsidR="00BA505C">
              <w:rPr>
                <w:lang w:eastAsia="zh-CN"/>
              </w:rPr>
              <w:t>future extensions and remove the dependencies of delta signalling with feature extension, as discussed in the other email discussion.</w:t>
            </w:r>
          </w:p>
        </w:tc>
      </w:tr>
      <w:tr w:rsidR="00B35C91" w:rsidRPr="00E2275A" w14:paraId="4FFDBD55" w14:textId="77777777" w:rsidTr="00B35C91">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52FE858" w14:textId="77777777" w:rsidR="00B35C91" w:rsidRPr="00B35C91" w:rsidRDefault="00B35C91" w:rsidP="00996CAA">
            <w:pPr>
              <w:pStyle w:val="TAC"/>
              <w:spacing w:before="20" w:after="20"/>
              <w:ind w:left="57" w:right="57"/>
              <w:jc w:val="left"/>
              <w:rPr>
                <w:rFonts w:eastAsia="맑은 고딕"/>
                <w:lang w:eastAsia="ko-KR"/>
              </w:rPr>
            </w:pPr>
            <w:r w:rsidRPr="00B35C91">
              <w:rPr>
                <w:rFonts w:eastAsia="맑은 고딕" w:hint="eastAsia"/>
                <w:lang w:eastAsia="ko-KR"/>
              </w:rPr>
              <w:t>CATT</w:t>
            </w:r>
          </w:p>
        </w:tc>
        <w:tc>
          <w:tcPr>
            <w:tcW w:w="7936" w:type="dxa"/>
            <w:tcBorders>
              <w:top w:val="single" w:sz="4" w:space="0" w:color="auto"/>
              <w:left w:val="single" w:sz="4" w:space="0" w:color="auto"/>
              <w:bottom w:val="single" w:sz="4" w:space="0" w:color="auto"/>
              <w:right w:val="single" w:sz="4" w:space="0" w:color="auto"/>
            </w:tcBorders>
          </w:tcPr>
          <w:p w14:paraId="49F17AB8" w14:textId="4664D037" w:rsidR="00B35C91" w:rsidRPr="00E2275A" w:rsidRDefault="00B35C91" w:rsidP="00996CAA">
            <w:pPr>
              <w:pStyle w:val="TAC"/>
              <w:spacing w:before="20" w:after="20"/>
              <w:ind w:left="57" w:right="57"/>
              <w:jc w:val="left"/>
              <w:rPr>
                <w:lang w:eastAsia="zh-CN"/>
              </w:rPr>
            </w:pPr>
            <w:r>
              <w:rPr>
                <w:rFonts w:hint="eastAsia"/>
                <w:lang w:eastAsia="zh-CN"/>
              </w:rPr>
              <w:t>B</w:t>
            </w:r>
            <w:r w:rsidRPr="00AC4184">
              <w:rPr>
                <w:lang w:eastAsia="zh-CN"/>
              </w:rPr>
              <w:t xml:space="preserve">ased on a potential modular approach as an optimization in 6G, the extension complexity can be reduced, since the whole structure will not be as deep as in 5G. Additionally, </w:t>
            </w:r>
            <w:r w:rsidRPr="00B35C91">
              <w:rPr>
                <w:lang w:eastAsia="zh-CN"/>
              </w:rPr>
              <w:t>critical extension</w:t>
            </w:r>
            <w:r w:rsidRPr="00AC4184">
              <w:rPr>
                <w:lang w:eastAsia="zh-CN"/>
              </w:rPr>
              <w:t xml:space="preserve"> can serve as a supplementary method to enhance readability: if an IE has been extended with too many levels or branches, a </w:t>
            </w:r>
            <w:r w:rsidRPr="00B35C91">
              <w:rPr>
                <w:lang w:eastAsia="zh-CN"/>
              </w:rPr>
              <w:t>critical extension</w:t>
            </w:r>
            <w:r w:rsidRPr="00AC4184">
              <w:rPr>
                <w:lang w:eastAsia="zh-CN"/>
              </w:rPr>
              <w:t xml:space="preserve"> in the new release can introduce a 'clean' message version.</w:t>
            </w:r>
          </w:p>
        </w:tc>
      </w:tr>
    </w:tbl>
    <w:p w14:paraId="1D4D79A2" w14:textId="77777777" w:rsidR="003C1B10" w:rsidRPr="00F549CB" w:rsidRDefault="003C1B10">
      <w:pPr>
        <w:rPr>
          <w:lang w:eastAsia="ko-KR"/>
        </w:rPr>
      </w:pPr>
    </w:p>
    <w:p w14:paraId="2D0A4810" w14:textId="77777777" w:rsidR="008F2962" w:rsidRDefault="008F2962" w:rsidP="008F2962">
      <w:pPr>
        <w:rPr>
          <w:ins w:id="49" w:author="Nokia (rapporteur)" w:date="2026-01-15T10:17:00Z"/>
        </w:rPr>
      </w:pPr>
      <w:ins w:id="50" w:author="Nokia (rapporteur)" w:date="2026-01-15T10:17:00Z">
        <w:r>
          <w:rPr>
            <w:b/>
            <w:bCs/>
          </w:rPr>
          <w:t>Summary 3</w:t>
        </w:r>
        <w:r>
          <w:t>: Extensions create lot of problems especially coupled with lack of machine-readability and making specification readability more complex. Delta signalling (which is handled in the email discussion [</w:t>
        </w:r>
        <w:r w:rsidRPr="00601D63">
          <w:t>POST132][018]</w:t>
        </w:r>
        <w:r>
          <w:t>) is one aspect where the maintainability is is seen challenging. Potential solutions are seen to be about rethinking how extensions are done (e.g. more independent extensions, critical extensions, “modular” extensions) and making it easier to make extensions in the first place.</w:t>
        </w:r>
      </w:ins>
    </w:p>
    <w:p w14:paraId="403FFD1D" w14:textId="53D4FD67" w:rsidR="003C1B10" w:rsidDel="008F2962" w:rsidRDefault="006E1633">
      <w:pPr>
        <w:rPr>
          <w:del w:id="51" w:author="Nokia (rapporteur)" w:date="2026-01-15T10:17:00Z"/>
        </w:rPr>
      </w:pPr>
      <w:del w:id="52" w:author="Nokia (rapporteur)" w:date="2026-01-15T10:17:00Z">
        <w:r w:rsidDel="008F2962">
          <w:rPr>
            <w:b/>
            <w:bCs/>
          </w:rPr>
          <w:delText>Summary 3</w:delText>
        </w:r>
        <w:r w:rsidDel="008F2962">
          <w:delText>: TBD.</w:delText>
        </w:r>
      </w:del>
    </w:p>
    <w:p w14:paraId="71DE2364" w14:textId="77777777" w:rsidR="003C1B10" w:rsidRDefault="003C1B10"/>
    <w:p w14:paraId="720095B5" w14:textId="77777777" w:rsidR="003C1B10" w:rsidRDefault="006E1633">
      <w:pPr>
        <w:pStyle w:val="3"/>
      </w:pPr>
      <w:r>
        <w:lastRenderedPageBreak/>
        <w:t>3.1.5</w:t>
      </w:r>
      <w:r>
        <w:tab/>
        <w:t>Limiting implementation to specific device types</w:t>
      </w:r>
    </w:p>
    <w:p w14:paraId="1B7C2DA1" w14:textId="77777777" w:rsidR="003C1B10" w:rsidRDefault="006E1633">
      <w:r>
        <w:t xml:space="preserve">Several companies (Apple </w:t>
      </w:r>
      <w:hyperlink r:id="rId76" w:history="1">
        <w:r>
          <w:rPr>
            <w:rStyle w:val="af0"/>
          </w:rPr>
          <w:t>R2-2508450</w:t>
        </w:r>
      </w:hyperlink>
      <w:r>
        <w:t xml:space="preserve">, KT </w:t>
      </w:r>
      <w:hyperlink r:id="rId77" w:history="1">
        <w:r>
          <w:rPr>
            <w:rStyle w:val="af0"/>
          </w:rPr>
          <w:t>R2-2508510</w:t>
        </w:r>
      </w:hyperlink>
      <w:r>
        <w:t xml:space="preserve">, Ofinno </w:t>
      </w:r>
      <w:hyperlink r:id="rId78" w:history="1">
        <w:r>
          <w:rPr>
            <w:rStyle w:val="af0"/>
          </w:rPr>
          <w:t>R2-2508115</w:t>
        </w:r>
      </w:hyperlink>
      <w:r>
        <w:t xml:space="preserve">, ETRI </w:t>
      </w:r>
      <w:hyperlink r:id="rId79" w:history="1">
        <w:r>
          <w:rPr>
            <w:rStyle w:val="af0"/>
          </w:rPr>
          <w:t>R2-2508852</w:t>
        </w:r>
      </w:hyperlink>
      <w:r>
        <w:t xml:space="preserve">, Qualcomm </w:t>
      </w:r>
      <w:hyperlink r:id="rId80" w:history="1">
        <w:r>
          <w:rPr>
            <w:rStyle w:val="af0"/>
          </w:rPr>
          <w:t>R2-2508758</w:t>
        </w:r>
      </w:hyperlink>
      <w:r>
        <w:t xml:space="preserve">, Samsung </w:t>
      </w:r>
      <w:hyperlink r:id="rId81" w:history="1">
        <w:r>
          <w:rPr>
            <w:rStyle w:val="af0"/>
          </w:rPr>
          <w:t>R2-2508874</w:t>
        </w:r>
      </w:hyperlink>
      <w:r>
        <w:t xml:space="preserve">, CMCC/NTT DOCOMO/Turkcell/ChinaUnicom/Nokia </w:t>
      </w:r>
      <w:hyperlink r:id="rId82" w:history="1">
        <w:r>
          <w:rPr>
            <w:rStyle w:val="af0"/>
          </w:rPr>
          <w:t>R2-2509077</w:t>
        </w:r>
      </w:hyperlink>
      <w:r>
        <w:t xml:space="preserve">, vivo </w:t>
      </w:r>
      <w:hyperlink r:id="rId83" w:history="1">
        <w:r>
          <w:rPr>
            <w:rStyle w:val="af0"/>
          </w:rPr>
          <w:t>R2-2508051</w:t>
        </w:r>
      </w:hyperlink>
      <w:r>
        <w:t xml:space="preserve">, OPPO </w:t>
      </w:r>
      <w:hyperlink r:id="rId84" w:history="1">
        <w:r>
          <w:rPr>
            <w:rStyle w:val="af0"/>
          </w:rPr>
          <w:t>R2-2508115</w:t>
        </w:r>
      </w:hyperlink>
      <w:r>
        <w:t xml:space="preserve">, ZTE </w:t>
      </w:r>
      <w:hyperlink r:id="rId85" w:history="1">
        <w:r>
          <w:rPr>
            <w:rStyle w:val="af0"/>
          </w:rPr>
          <w:t>R2-2508406</w:t>
        </w:r>
      </w:hyperlink>
      <w:r>
        <w:t xml:space="preserve">, Panasonic </w:t>
      </w:r>
      <w:hyperlink r:id="rId86" w:history="1">
        <w:r>
          <w:rPr>
            <w:rStyle w:val="af0"/>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7" w:history="1">
        <w:r>
          <w:rPr>
            <w:rStyle w:val="af0"/>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8" w:history="1">
        <w:r>
          <w:rPr>
            <w:rStyle w:val="af0"/>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9" w:history="1">
        <w:r>
          <w:rPr>
            <w:rStyle w:val="af0"/>
          </w:rPr>
          <w:t>R2-2509077</w:t>
        </w:r>
      </w:hyperlink>
      <w:r>
        <w:t>) are cited as problems.</w:t>
      </w:r>
    </w:p>
    <w:p w14:paraId="05EF2A1F" w14:textId="77777777" w:rsidR="003C1B10" w:rsidRDefault="006E1633">
      <w:r>
        <w:rPr>
          <w:noProof/>
          <w:lang w:val="en-US" w:eastAsia="zh-CN"/>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53"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53"/>
      <w:r>
        <w:rPr>
          <w:b/>
          <w:bCs/>
        </w:rPr>
        <w:t xml:space="preserve"> Feature support by different devices (Huawei </w:t>
      </w:r>
      <w:hyperlink r:id="rId91" w:history="1">
        <w:r>
          <w:rPr>
            <w:rStyle w:val="af0"/>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val="en-US" w:eastAsia="zh-CN"/>
        </w:rPr>
        <mc:AlternateContent>
          <mc:Choice Requires="wpg">
            <w:drawing>
              <wp:inline distT="0" distB="0" distL="0" distR="0" wp14:anchorId="3DD49937" wp14:editId="2006AC13">
                <wp:extent cx="3339830" cy="3029598"/>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29598"/>
                          <a:chOff x="0" y="0"/>
                          <a:chExt cx="3339830" cy="3029598"/>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3585"/>
                            <a:chOff x="327564" y="406013"/>
                            <a:chExt cx="2806798" cy="2623585"/>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084" y="2344433"/>
                              <a:ext cx="277495" cy="685165"/>
                            </a:xfrm>
                            <a:prstGeom prst="rect">
                              <a:avLst/>
                            </a:prstGeom>
                            <a:noFill/>
                            <a:ln>
                              <a:noFill/>
                            </a:ln>
                          </wps:spPr>
                          <wps:txbx>
                            <w:txbxContent>
                              <w:p w14:paraId="42E430B0" w14:textId="77777777" w:rsidR="00996CAA" w:rsidRDefault="00996CA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0395" y="1314230"/>
                              <a:ext cx="365125" cy="979805"/>
                            </a:xfrm>
                            <a:prstGeom prst="rect">
                              <a:avLst/>
                            </a:prstGeom>
                            <a:noFill/>
                            <a:ln>
                              <a:noFill/>
                            </a:ln>
                          </wps:spPr>
                          <wps:txbx>
                            <w:txbxContent>
                              <w:p w14:paraId="177CE8D7" w14:textId="77777777" w:rsidR="00996CAA" w:rsidRDefault="00996CA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996CAA" w:rsidRDefault="00996CA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xmlns:w16sdtfl="http://schemas.microsoft.com/office/word/2024/wordml/sdtformatlock" xmlns:w16du="http://schemas.microsoft.com/office/word/2023/wordml/word16du">
            <w:pict>
              <v:group w14:anchorId="3DD49937" id="Group 4" o:spid="_x0000_s1026" style="width:263pt;height:238.55pt;mso-position-horizontal-relative:char;mso-position-vertical-relative:line" coordsize="33398,30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">
                <v:roundrect id="Rectangle: Rounded Corners 353509441" o:spid="_x0000_s1027" style="position:absolute;width:33398;height:29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" fillcolor="#fbe4d5 [661]" stroked="f" strokeweight="1pt">
                  <v:stroke joinstyle="miter"/>
                </v:roundrect>
                <v:group id="Group 180645696" o:spid="_x0000_s1028" style="position:absolute;left:3275;top:4060;width:28068;height:26235" coordorigin="3275,4060" coordsize="28067,2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&#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" fillcolor="#bdd6ee [1300]" strokecolor="#091723 [484]" strokeweight="1pt">
                    <v:stroke joinstyle="miter"/>
                    <v:textbox>
                      <w:txbxContent>
                        <w:p w14:paraId="1AB4221E"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" fillcolor="#bdd6ee [1300]" strokecolor="#091723 [484]" strokeweight="1pt">
                    <v:stroke joinstyle="miter"/>
                    <v:textbox>
                      <w:txbxContent>
                        <w:p w14:paraId="52EFB249"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RedCap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" fillcolor="#bdd6ee [1300]" strokecolor="#091723 [484]" strokeweight="1pt">
                    <v:stroke joinstyle="miter"/>
                    <v:textbox>
                      <w:txbxContent>
                        <w:p w14:paraId="5C7D48E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" fillcolor="#bdd6ee [1300]" strokecolor="#091723 [484]" strokeweight="1pt">
                    <v:stroke joinstyle="miter"/>
                    <v:textbox>
                      <w:txbxContent>
                        <w:p w14:paraId="793691FC"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" fillcolor="#bdd6ee [1300]" strokecolor="#091723 [484]" strokeweight="1pt">
                    <v:stroke joinstyle="miter"/>
                    <v:textbox>
                      <w:txbxContent>
                        <w:p w14:paraId="2732615D" w14:textId="77777777" w:rsidR="00996CAA" w:rsidRDefault="00996CAA">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0;top:23444;width:2775;height:685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" filled="f" stroked="f">
                    <v:textbox style="mso-fit-shape-to-text:t" inset="10.8pt,7.2pt,0,7.2pt">
                      <w:txbxContent>
                        <w:p w14:paraId="42E430B0" w14:textId="77777777" w:rsidR="00996CAA" w:rsidRDefault="00996CAA">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03;top:13142;width:3652;height:97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" filled="f" stroked="f">
                    <v:textbox style="mso-fit-shape-to-text:t" inset="10.8pt,7.2pt,0,7.2pt">
                      <w:txbxContent>
                        <w:p w14:paraId="177CE8D7" w14:textId="77777777" w:rsidR="00996CAA" w:rsidRDefault="00996CAA">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" filled="f" stroked="f">
                  <v:textbox inset="10.8pt,7.2pt,0,7.2pt">
                    <w:txbxContent>
                      <w:p w14:paraId="650154B0" w14:textId="77777777" w:rsidR="00996CAA" w:rsidRDefault="00996CAA">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a6"/>
        <w:spacing w:line="276" w:lineRule="auto"/>
        <w:jc w:val="center"/>
        <w:rPr>
          <w:b/>
          <w:bCs/>
          <w:i w:val="0"/>
          <w:iCs w:val="0"/>
          <w:sz w:val="22"/>
          <w:lang w:eastAsia="zh-CN"/>
        </w:rPr>
      </w:pPr>
      <w:bookmarkStart w:id="54"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54"/>
      <w:r>
        <w:rPr>
          <w:b/>
          <w:bCs/>
          <w:i w:val="0"/>
          <w:iCs w:val="0"/>
        </w:rPr>
        <w:t xml:space="preserve"> “Modularity” as a way to support different device types (Qualcomm </w:t>
      </w:r>
      <w:hyperlink r:id="rId92" w:history="1">
        <w:r>
          <w:rPr>
            <w:rStyle w:val="af0"/>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val="en-US" w:eastAsia="zh-CN"/>
        </w:rPr>
        <w:lastRenderedPageBreak/>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3"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a6"/>
        <w:spacing w:line="276" w:lineRule="auto"/>
        <w:jc w:val="center"/>
        <w:rPr>
          <w:b/>
          <w:bCs/>
          <w:i w:val="0"/>
          <w:iCs w:val="0"/>
          <w:sz w:val="22"/>
          <w:lang w:eastAsia="zh-CN"/>
        </w:rPr>
      </w:pPr>
      <w:bookmarkStart w:id="55"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55"/>
      <w:r>
        <w:rPr>
          <w:b/>
          <w:bCs/>
          <w:i w:val="0"/>
          <w:iCs w:val="0"/>
        </w:rPr>
        <w:t xml:space="preserve"> “Modularity” as a way to support different device types (CMCC et.al </w:t>
      </w:r>
      <w:hyperlink r:id="rId94" w:history="1">
        <w:r>
          <w:rPr>
            <w:rStyle w:val="af0"/>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5" w:history="1">
              <w:r>
                <w:rPr>
                  <w:rStyle w:val="af0"/>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MeasObject,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맑은 고딕"/>
                <w:lang w:eastAsia="ko-KR"/>
              </w:rPr>
            </w:pPr>
            <w:r>
              <w:rPr>
                <w:rFonts w:eastAsia="맑은 고딕"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맑은 고딕"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맑은 고딕"/>
                <w:lang w:eastAsia="ko-KR"/>
              </w:rPr>
              <w:t xml:space="preserve"> </w:t>
            </w:r>
            <w:r>
              <w:rPr>
                <w:rFonts w:eastAsia="맑은 고딕" w:hint="eastAsia"/>
                <w:lang w:eastAsia="ko-KR"/>
              </w:rPr>
              <w:t xml:space="preserve">complexity and overhead of </w:t>
            </w:r>
            <w:r>
              <w:rPr>
                <w:rFonts w:eastAsia="맑은 고딕"/>
                <w:lang w:eastAsia="ko-KR"/>
              </w:rPr>
              <w:t xml:space="preserve">network implementation </w:t>
            </w:r>
            <w:r>
              <w:rPr>
                <w:rFonts w:eastAsia="맑은 고딕"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Huawei, HiSilicon</w:t>
            </w:r>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features,scenarios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r>
              <w:rPr>
                <w:lang w:eastAsia="zh-CN"/>
              </w:rPr>
              <w:t>Turkcell</w:t>
            </w:r>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A44FE1"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1172CF38" w:rsidR="00A44FE1" w:rsidRDefault="00A44FE1" w:rsidP="00A44FE1">
            <w:pPr>
              <w:pStyle w:val="TAC"/>
              <w:spacing w:before="20" w:after="20"/>
              <w:ind w:left="57" w:right="57"/>
              <w:jc w:val="left"/>
              <w:rPr>
                <w:lang w:eastAsia="zh-CN"/>
              </w:rPr>
            </w:pPr>
            <w:r>
              <w:t>Samsung</w:t>
            </w:r>
          </w:p>
        </w:tc>
        <w:tc>
          <w:tcPr>
            <w:tcW w:w="7936" w:type="dxa"/>
            <w:tcBorders>
              <w:top w:val="single" w:sz="4" w:space="0" w:color="auto"/>
              <w:left w:val="single" w:sz="4" w:space="0" w:color="auto"/>
              <w:bottom w:val="single" w:sz="4" w:space="0" w:color="auto"/>
              <w:right w:val="single" w:sz="4" w:space="0" w:color="auto"/>
            </w:tcBorders>
          </w:tcPr>
          <w:p w14:paraId="7C845B9A" w14:textId="77777777" w:rsidR="00A44FE1" w:rsidRPr="00A44FE1" w:rsidRDefault="00A44FE1" w:rsidP="00A44FE1">
            <w:pPr>
              <w:pStyle w:val="TAC"/>
              <w:spacing w:before="20" w:after="20"/>
              <w:ind w:left="57" w:right="57"/>
              <w:jc w:val="left"/>
              <w:rPr>
                <w:lang w:eastAsia="zh-CN"/>
              </w:rPr>
            </w:pPr>
            <w:r w:rsidRPr="00A44FE1">
              <w:rPr>
                <w:lang w:eastAsia="zh-CN"/>
              </w:rPr>
              <w:t xml:space="preserve">5G RRC has been built upon the foundations of preceding cellular systems like 3G and 4G, resulting in a large monolith with highly intertwined and dependent functional modules, as depicted in figure of section 3.1.2. Initially, 5G was designed to meet the high-end Enhanced Mobile Broadband (eMBB) targets of throughput and latency, with subsequent focus on Ultra-Reliable Low-Latency Communication (uRLLC) and Massive Machine-Type Communication (mMTC). The customization of standards for lower-end device types, such as RedCap and IoT, adopted a "chopping" philosophy, removing unnecessary functionality from the full-blown standard. This approach has led to complex standards due to hierarchically nested message and data structures. Additionally, defining subsets or supersets of functionalities for various device types within a single framework poses significant challenges, further escalating development efforts for different device categories. As a result of this devices must filter out relevant parameters based on their supported device type or services, consuming high memory and increasing processing time. </w:t>
            </w:r>
          </w:p>
          <w:p w14:paraId="0C02C144" w14:textId="7CBB0EFD" w:rsidR="00A44FE1" w:rsidRDefault="00A44FE1" w:rsidP="00A44FE1">
            <w:pPr>
              <w:pStyle w:val="TAC"/>
              <w:spacing w:before="20" w:after="20"/>
              <w:ind w:left="57" w:right="57"/>
              <w:jc w:val="left"/>
              <w:rPr>
                <w:lang w:eastAsia="zh-CN"/>
              </w:rPr>
            </w:pPr>
            <w:r w:rsidRPr="00A44FE1">
              <w:rPr>
                <w:lang w:eastAsia="zh-CN"/>
              </w:rPr>
              <w:t>There is need to define essential or minimal protocol stack functionality within the RRC applicable to all device types or services.</w:t>
            </w:r>
          </w:p>
        </w:tc>
      </w:tr>
      <w:tr w:rsidR="00A34DDC" w14:paraId="7E37A086"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CCB8DCF" w14:textId="7202AF4E" w:rsidR="00A34DDC" w:rsidRPr="00A34DDC" w:rsidRDefault="00A34DDC" w:rsidP="00A44FE1">
            <w:pPr>
              <w:pStyle w:val="TAC"/>
              <w:spacing w:before="20" w:after="20"/>
              <w:ind w:left="57" w:right="57"/>
              <w:jc w:val="left"/>
              <w:rPr>
                <w:rFonts w:eastAsia="맑은 고딕"/>
                <w:lang w:eastAsia="ko-KR"/>
              </w:rPr>
            </w:pPr>
            <w:r>
              <w:rPr>
                <w:rFonts w:eastAsia="맑은 고딕" w:hint="eastAsia"/>
                <w:lang w:eastAsia="ko-KR"/>
              </w:rPr>
              <w:t>ETRI</w:t>
            </w:r>
          </w:p>
        </w:tc>
        <w:tc>
          <w:tcPr>
            <w:tcW w:w="7936" w:type="dxa"/>
            <w:tcBorders>
              <w:top w:val="single" w:sz="4" w:space="0" w:color="auto"/>
              <w:left w:val="single" w:sz="4" w:space="0" w:color="auto"/>
              <w:bottom w:val="single" w:sz="4" w:space="0" w:color="auto"/>
              <w:right w:val="single" w:sz="4" w:space="0" w:color="auto"/>
            </w:tcBorders>
          </w:tcPr>
          <w:p w14:paraId="780BF80A" w14:textId="38582A5B" w:rsidR="00862B11" w:rsidRPr="00862B11" w:rsidRDefault="00862B11" w:rsidP="00A44FE1">
            <w:pPr>
              <w:pStyle w:val="TAC"/>
              <w:spacing w:before="20" w:after="20"/>
              <w:ind w:left="57" w:right="57"/>
              <w:jc w:val="left"/>
              <w:rPr>
                <w:rFonts w:eastAsia="맑은 고딕"/>
                <w:lang w:eastAsia="ko-KR"/>
              </w:rPr>
            </w:pPr>
            <w:r w:rsidRPr="00862B11">
              <w:rPr>
                <w:rFonts w:eastAsia="맑은 고딕"/>
                <w:lang w:eastAsia="ko-KR"/>
              </w:rPr>
              <w:t>If the RRC architecture requires UEs to parse and process configurations for unsupported features or device types, it increases implementation complexity and processing overhead. Conversely, defining fully device-type-specific configurations may introduce redundancy, fragmentation, and long-term maintenance cost, indicating the need for a function-based modular approach that preserves a common core while avoiding unnecessary coupling.</w:t>
            </w:r>
          </w:p>
        </w:tc>
      </w:tr>
      <w:tr w:rsidR="00E218F0" w14:paraId="2F398CC9"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341E2F1" w14:textId="77777777" w:rsidR="00E218F0" w:rsidRPr="00E218F0" w:rsidRDefault="00E218F0" w:rsidP="00996CAA">
            <w:pPr>
              <w:pStyle w:val="TAC"/>
              <w:spacing w:before="20" w:after="20"/>
              <w:ind w:left="57" w:right="57"/>
              <w:jc w:val="left"/>
              <w:rPr>
                <w:rFonts w:eastAsia="맑은 고딕"/>
                <w:lang w:eastAsia="ko-KR"/>
              </w:rPr>
            </w:pPr>
            <w:r w:rsidRPr="00E218F0">
              <w:rPr>
                <w:rFonts w:eastAsia="맑은 고딕"/>
                <w:lang w:eastAsia="ko-KR"/>
              </w:rPr>
              <w:t>Nokia</w:t>
            </w:r>
          </w:p>
        </w:tc>
        <w:tc>
          <w:tcPr>
            <w:tcW w:w="7936" w:type="dxa"/>
            <w:tcBorders>
              <w:top w:val="single" w:sz="4" w:space="0" w:color="auto"/>
              <w:left w:val="single" w:sz="4" w:space="0" w:color="auto"/>
              <w:bottom w:val="single" w:sz="4" w:space="0" w:color="auto"/>
              <w:right w:val="single" w:sz="4" w:space="0" w:color="auto"/>
            </w:tcBorders>
          </w:tcPr>
          <w:p w14:paraId="11ABF48C" w14:textId="77777777" w:rsidR="00E218F0" w:rsidRPr="00E218F0" w:rsidRDefault="00E218F0" w:rsidP="00996CAA">
            <w:pPr>
              <w:pStyle w:val="TAC"/>
              <w:spacing w:before="20" w:after="20"/>
              <w:ind w:left="57" w:right="57"/>
              <w:jc w:val="left"/>
              <w:rPr>
                <w:rFonts w:eastAsia="맑은 고딕"/>
                <w:lang w:eastAsia="ko-KR"/>
              </w:rPr>
            </w:pPr>
            <w:r w:rsidRPr="00E218F0">
              <w:rPr>
                <w:rFonts w:eastAsia="맑은 고딕"/>
                <w:lang w:eastAsia="ko-KR"/>
              </w:rPr>
              <w:t>This is an implementation problem that stems from the complications in RRC structure: With more precisely defined and simpler structure, many of these issues could conceivably vanish.</w:t>
            </w:r>
          </w:p>
          <w:p w14:paraId="0CD14CCC" w14:textId="77777777" w:rsidR="00E218F0" w:rsidRPr="00E218F0" w:rsidRDefault="00E218F0" w:rsidP="00996CAA">
            <w:pPr>
              <w:pStyle w:val="TAC"/>
              <w:spacing w:before="20" w:after="20"/>
              <w:ind w:left="57" w:right="57"/>
              <w:jc w:val="left"/>
              <w:rPr>
                <w:rFonts w:eastAsia="맑은 고딕"/>
                <w:lang w:eastAsia="ko-KR"/>
              </w:rPr>
            </w:pPr>
          </w:p>
          <w:p w14:paraId="547BDF7C" w14:textId="77777777" w:rsidR="00E218F0" w:rsidRPr="00E218F0" w:rsidRDefault="00E218F0" w:rsidP="00996CAA">
            <w:pPr>
              <w:pStyle w:val="TAC"/>
              <w:spacing w:before="20" w:after="20"/>
              <w:ind w:left="57" w:right="57"/>
              <w:jc w:val="left"/>
              <w:rPr>
                <w:rFonts w:eastAsia="맑은 고딕"/>
                <w:lang w:eastAsia="ko-KR"/>
              </w:rPr>
            </w:pPr>
            <w:r w:rsidRPr="00E218F0">
              <w:rPr>
                <w:rFonts w:eastAsia="맑은 고딕"/>
                <w:lang w:eastAsia="ko-KR"/>
              </w:rPr>
              <w:t>From device type perspective, RRC structure should still enable single protocol structure, albeit one that is scalable to different implementations. That means the support of specific IEs and fields should be made crystal clear, and when extensions are created, it should be possible for (some) device types not to support all fields.</w:t>
            </w:r>
          </w:p>
        </w:tc>
      </w:tr>
      <w:tr w:rsidR="00D51BD8" w14:paraId="51E2BB04"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43914FF" w14:textId="25F6A697" w:rsidR="00D51BD8" w:rsidRPr="00E218F0" w:rsidRDefault="00D51BD8" w:rsidP="00996CAA">
            <w:pPr>
              <w:pStyle w:val="TAC"/>
              <w:spacing w:before="20" w:after="20"/>
              <w:ind w:left="57" w:right="57"/>
              <w:jc w:val="left"/>
              <w:rPr>
                <w:rFonts w:eastAsia="맑은 고딕"/>
                <w:lang w:eastAsia="ko-KR"/>
              </w:rPr>
            </w:pPr>
            <w:r>
              <w:rPr>
                <w:rFonts w:eastAsia="맑은 고딕"/>
                <w:lang w:eastAsia="ko-KR"/>
              </w:rPr>
              <w:t>Qualcomm</w:t>
            </w:r>
          </w:p>
        </w:tc>
        <w:tc>
          <w:tcPr>
            <w:tcW w:w="7936" w:type="dxa"/>
            <w:tcBorders>
              <w:top w:val="single" w:sz="4" w:space="0" w:color="auto"/>
              <w:left w:val="single" w:sz="4" w:space="0" w:color="auto"/>
              <w:bottom w:val="single" w:sz="4" w:space="0" w:color="auto"/>
              <w:right w:val="single" w:sz="4" w:space="0" w:color="auto"/>
            </w:tcBorders>
          </w:tcPr>
          <w:p w14:paraId="74E65642" w14:textId="77777777" w:rsidR="00D51BD8" w:rsidRDefault="00D51BD8" w:rsidP="00996CAA">
            <w:pPr>
              <w:pStyle w:val="TAC"/>
              <w:spacing w:before="20" w:after="20"/>
              <w:ind w:left="57" w:right="57"/>
              <w:jc w:val="left"/>
              <w:rPr>
                <w:rFonts w:eastAsia="맑은 고딕"/>
                <w:lang w:eastAsia="ko-KR"/>
              </w:rPr>
            </w:pPr>
            <w:r>
              <w:rPr>
                <w:rFonts w:eastAsia="맑은 고딕"/>
                <w:lang w:eastAsia="ko-KR"/>
              </w:rPr>
              <w:t xml:space="preserve">Similar comment as Samsung above – in the past e.g. eMTC, (e)RedCap etc. were introduced by ‘removing unnecessary functionality from the full-blown standard’ instead of having a minimal set of function applicable to all types of use cases and then having ‘additional’ functions for the specific use cases. This introduces larger implementation efforts and bigger memory footprint which is challenging particularly for lower capability devices. </w:t>
            </w:r>
          </w:p>
          <w:p w14:paraId="7CE75632" w14:textId="61619A33" w:rsidR="00C72CAF" w:rsidRPr="00E218F0" w:rsidRDefault="00C72CAF" w:rsidP="00996CAA">
            <w:pPr>
              <w:pStyle w:val="TAC"/>
              <w:spacing w:before="20" w:after="20"/>
              <w:ind w:left="57" w:right="57"/>
              <w:jc w:val="left"/>
              <w:rPr>
                <w:rFonts w:eastAsia="맑은 고딕"/>
                <w:lang w:eastAsia="ko-KR"/>
              </w:rPr>
            </w:pPr>
          </w:p>
        </w:tc>
      </w:tr>
      <w:tr w:rsidR="00C72CAF" w14:paraId="70FAFFFB" w14:textId="77777777" w:rsidTr="00E218F0">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B13D27B" w14:textId="1C77414E" w:rsidR="00C72CAF" w:rsidRDefault="00C72CAF" w:rsidP="00996CAA">
            <w:pPr>
              <w:pStyle w:val="TAC"/>
              <w:spacing w:before="20" w:after="20"/>
              <w:ind w:left="57" w:right="57"/>
              <w:jc w:val="left"/>
              <w:rPr>
                <w:rFonts w:eastAsia="맑은 고딕"/>
                <w:lang w:eastAsia="ko-KR"/>
              </w:rPr>
            </w:pPr>
            <w:r>
              <w:rPr>
                <w:rFonts w:eastAsia="맑은 고딕"/>
                <w:lang w:eastAsia="ko-KR"/>
              </w:rPr>
              <w:t>Apple</w:t>
            </w:r>
          </w:p>
        </w:tc>
        <w:tc>
          <w:tcPr>
            <w:tcW w:w="7936" w:type="dxa"/>
            <w:tcBorders>
              <w:top w:val="single" w:sz="4" w:space="0" w:color="auto"/>
              <w:left w:val="single" w:sz="4" w:space="0" w:color="auto"/>
              <w:bottom w:val="single" w:sz="4" w:space="0" w:color="auto"/>
              <w:right w:val="single" w:sz="4" w:space="0" w:color="auto"/>
            </w:tcBorders>
          </w:tcPr>
          <w:p w14:paraId="48FFE953" w14:textId="63557C03" w:rsidR="00C72CAF" w:rsidRDefault="00367D86" w:rsidP="00996CAA">
            <w:pPr>
              <w:pStyle w:val="TAC"/>
              <w:spacing w:before="20" w:after="20"/>
              <w:ind w:left="57" w:right="57"/>
              <w:jc w:val="left"/>
              <w:rPr>
                <w:rFonts w:eastAsia="맑은 고딕"/>
                <w:lang w:eastAsia="ko-KR"/>
              </w:rPr>
            </w:pPr>
            <w:r>
              <w:rPr>
                <w:rFonts w:eastAsia="맑은 고딕"/>
                <w:lang w:eastAsia="ko-KR"/>
              </w:rPr>
              <w:t>The</w:t>
            </w:r>
            <w:r w:rsidR="00C72CAF">
              <w:rPr>
                <w:rFonts w:eastAsia="맑은 고딕"/>
                <w:lang w:eastAsia="ko-KR"/>
              </w:rPr>
              <w:t xml:space="preserve"> different device types </w:t>
            </w:r>
            <w:r>
              <w:rPr>
                <w:rFonts w:eastAsia="맑은 고딕"/>
                <w:lang w:eastAsia="ko-KR"/>
              </w:rPr>
              <w:t>are required to support</w:t>
            </w:r>
            <w:r w:rsidR="00C72CAF">
              <w:rPr>
                <w:rFonts w:eastAsia="맑은 고딕"/>
                <w:lang w:eastAsia="ko-KR"/>
              </w:rPr>
              <w:t xml:space="preserve"> the different feature</w:t>
            </w:r>
            <w:r>
              <w:rPr>
                <w:rFonts w:eastAsia="맑은 고딕"/>
                <w:lang w:eastAsia="ko-KR"/>
              </w:rPr>
              <w:t xml:space="preserve"> sets</w:t>
            </w:r>
            <w:r w:rsidR="00C72CAF">
              <w:rPr>
                <w:rFonts w:eastAsia="맑은 고딕"/>
                <w:lang w:eastAsia="ko-KR"/>
              </w:rPr>
              <w:t xml:space="preserve"> and </w:t>
            </w:r>
            <w:r>
              <w:rPr>
                <w:rFonts w:eastAsia="맑은 고딕"/>
                <w:lang w:eastAsia="ko-KR"/>
              </w:rPr>
              <w:t xml:space="preserve">the ranges of the </w:t>
            </w:r>
            <w:r w:rsidR="00C72CAF">
              <w:rPr>
                <w:rFonts w:eastAsia="맑은 고딕"/>
                <w:lang w:eastAsia="ko-KR"/>
              </w:rPr>
              <w:t>configuration parameter</w:t>
            </w:r>
            <w:r>
              <w:rPr>
                <w:rFonts w:eastAsia="맑은 고딕"/>
                <w:lang w:eastAsia="ko-KR"/>
              </w:rPr>
              <w:t>s</w:t>
            </w:r>
            <w:r w:rsidR="00C72CAF">
              <w:rPr>
                <w:rFonts w:eastAsia="맑은 고딕"/>
                <w:lang w:eastAsia="ko-KR"/>
              </w:rPr>
              <w:t xml:space="preserve">. </w:t>
            </w:r>
          </w:p>
          <w:p w14:paraId="227EAE8C" w14:textId="3656389F" w:rsidR="00C72CAF" w:rsidRPr="00367D86" w:rsidRDefault="00367D86" w:rsidP="00996CAA">
            <w:pPr>
              <w:pStyle w:val="TAC"/>
              <w:spacing w:before="20" w:after="20"/>
              <w:ind w:left="57" w:right="57"/>
              <w:jc w:val="left"/>
              <w:rPr>
                <w:rFonts w:eastAsia="맑은 고딕"/>
                <w:lang w:val="en-US" w:eastAsia="zh-CN"/>
              </w:rPr>
            </w:pPr>
            <w:r>
              <w:rPr>
                <w:rFonts w:eastAsia="맑은 고딕"/>
                <w:lang w:eastAsia="ko-KR"/>
              </w:rPr>
              <w:t xml:space="preserve">Instead of introducing the device type specific structure, we can consider the different configuration templates/profiles for the different device types to help reduce the </w:t>
            </w:r>
            <w:r w:rsidR="00870B16">
              <w:rPr>
                <w:rFonts w:eastAsia="맑은 고딕"/>
                <w:lang w:eastAsia="ko-KR"/>
              </w:rPr>
              <w:t>signalling</w:t>
            </w:r>
            <w:r>
              <w:rPr>
                <w:rFonts w:eastAsia="맑은 고딕"/>
                <w:lang w:eastAsia="ko-KR"/>
              </w:rPr>
              <w:t xml:space="preserve"> overhead and </w:t>
            </w:r>
            <w:r w:rsidR="00276D3C">
              <w:rPr>
                <w:rFonts w:eastAsia="맑은 고딕"/>
                <w:lang w:eastAsia="ko-KR"/>
              </w:rPr>
              <w:t>avoid</w:t>
            </w:r>
            <w:r w:rsidR="00C057CB">
              <w:rPr>
                <w:rFonts w:eastAsia="맑은 고딕"/>
                <w:lang w:eastAsia="ko-KR"/>
              </w:rPr>
              <w:t xml:space="preserve"> the</w:t>
            </w:r>
            <w:r>
              <w:rPr>
                <w:rFonts w:eastAsia="맑은 고딕"/>
                <w:lang w:eastAsia="ko-KR"/>
              </w:rPr>
              <w:t xml:space="preserve"> unnecessary RRC parameter parsing. </w:t>
            </w:r>
          </w:p>
        </w:tc>
      </w:tr>
      <w:tr w:rsidR="00F549CB" w:rsidRPr="00DC2067" w14:paraId="25F5B0B1"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804EA1B" w14:textId="77777777" w:rsidR="00F549CB" w:rsidRPr="00F549CB" w:rsidRDefault="00F549CB" w:rsidP="00996CAA">
            <w:pPr>
              <w:pStyle w:val="TAC"/>
              <w:spacing w:before="20" w:after="20"/>
              <w:ind w:left="57" w:right="57"/>
              <w:jc w:val="left"/>
              <w:rPr>
                <w:rFonts w:eastAsia="맑은 고딕"/>
                <w:lang w:eastAsia="ko-KR"/>
              </w:rPr>
            </w:pPr>
            <w:r w:rsidRPr="00F549CB">
              <w:rPr>
                <w:rFonts w:eastAsia="맑은 고딕"/>
                <w:lang w:eastAsia="ko-KR"/>
              </w:rPr>
              <w:lastRenderedPageBreak/>
              <w:t>vivo</w:t>
            </w:r>
          </w:p>
        </w:tc>
        <w:tc>
          <w:tcPr>
            <w:tcW w:w="7936" w:type="dxa"/>
            <w:tcBorders>
              <w:top w:val="single" w:sz="4" w:space="0" w:color="auto"/>
              <w:left w:val="single" w:sz="4" w:space="0" w:color="auto"/>
              <w:bottom w:val="single" w:sz="4" w:space="0" w:color="auto"/>
              <w:right w:val="single" w:sz="4" w:space="0" w:color="auto"/>
            </w:tcBorders>
          </w:tcPr>
          <w:p w14:paraId="2F95EEC4" w14:textId="77777777" w:rsidR="00F549CB" w:rsidRPr="00F549CB" w:rsidRDefault="00F549CB" w:rsidP="00996CAA">
            <w:pPr>
              <w:pStyle w:val="TAC"/>
              <w:spacing w:before="20" w:after="20"/>
              <w:ind w:left="57" w:right="57"/>
              <w:jc w:val="left"/>
              <w:rPr>
                <w:rFonts w:eastAsia="맑은 고딕"/>
                <w:lang w:eastAsia="ko-KR"/>
              </w:rPr>
            </w:pPr>
            <w:r w:rsidRPr="00F549CB">
              <w:rPr>
                <w:rFonts w:eastAsia="맑은 고딕"/>
                <w:lang w:eastAsia="ko-KR"/>
              </w:rPr>
              <w:t>We think that this is a question. Agree with Lenovo’s view. Modular design is benefit to the specification readability and maintainability. One of the main purposes of modular is to isolate the complexity of the features introduced in subsequent releases from the existing structure. The new IE introduced by this new feature is placed in a new module. Over time, the structure of the old module will not significantly deteriorate.</w:t>
            </w:r>
          </w:p>
        </w:tc>
      </w:tr>
      <w:tr w:rsidR="00884BBD" w:rsidRPr="00DC2067" w14:paraId="0521B6D2"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EAADBCC" w14:textId="33642589" w:rsidR="00884BBD" w:rsidRPr="00884BBD" w:rsidRDefault="00884BBD" w:rsidP="00996CAA">
            <w:pPr>
              <w:pStyle w:val="TAC"/>
              <w:spacing w:before="20" w:after="20"/>
              <w:ind w:left="57" w:right="57"/>
              <w:jc w:val="left"/>
              <w:rPr>
                <w:rFonts w:eastAsiaTheme="minorEastAsia"/>
                <w:lang w:eastAsia="ja-JP"/>
              </w:rPr>
            </w:pPr>
            <w:r>
              <w:rPr>
                <w:rFonts w:eastAsiaTheme="minorEastAsia" w:hint="eastAsia"/>
                <w:lang w:eastAsia="ja-JP"/>
              </w:rPr>
              <w:t>KDDI</w:t>
            </w:r>
          </w:p>
        </w:tc>
        <w:tc>
          <w:tcPr>
            <w:tcW w:w="7936" w:type="dxa"/>
            <w:tcBorders>
              <w:top w:val="single" w:sz="4" w:space="0" w:color="auto"/>
              <w:left w:val="single" w:sz="4" w:space="0" w:color="auto"/>
              <w:bottom w:val="single" w:sz="4" w:space="0" w:color="auto"/>
              <w:right w:val="single" w:sz="4" w:space="0" w:color="auto"/>
            </w:tcBorders>
          </w:tcPr>
          <w:p w14:paraId="1BBEE346" w14:textId="6891E26F" w:rsidR="00884BBD" w:rsidRPr="00B178B9" w:rsidRDefault="00711A9F" w:rsidP="00996CAA">
            <w:pPr>
              <w:pStyle w:val="TAC"/>
              <w:spacing w:before="20" w:after="20"/>
              <w:ind w:left="57" w:right="57"/>
              <w:jc w:val="left"/>
              <w:rPr>
                <w:rFonts w:eastAsiaTheme="minorEastAsia"/>
                <w:lang w:eastAsia="ja-JP"/>
              </w:rPr>
            </w:pPr>
            <w:r w:rsidRPr="00711A9F">
              <w:rPr>
                <w:rFonts w:eastAsiaTheme="minorEastAsia"/>
                <w:lang w:eastAsia="ja-JP"/>
              </w:rPr>
              <w:t>tend to agree with Samsung and Qualcomm that a minimum protocol</w:t>
            </w:r>
            <w:r w:rsidRPr="00711A9F">
              <w:rPr>
                <w:rFonts w:ascii="Cambria Math" w:eastAsiaTheme="minorEastAsia" w:hAnsi="Cambria Math" w:cs="Cambria Math"/>
                <w:lang w:eastAsia="ja-JP"/>
              </w:rPr>
              <w:t>‑</w:t>
            </w:r>
            <w:r w:rsidRPr="00711A9F">
              <w:rPr>
                <w:rFonts w:eastAsiaTheme="minorEastAsia"/>
                <w:lang w:eastAsia="ja-JP"/>
              </w:rPr>
              <w:t>stack functionality applicable to all device types is needed. Instead of simplifying new features by subtracting existing functionality, it may be more manageable to begin with a common baseline and then add only the necessary functions depending on each use case.</w:t>
            </w:r>
          </w:p>
        </w:tc>
      </w:tr>
      <w:tr w:rsidR="008E54EB" w:rsidRPr="00DC2067" w14:paraId="143CBDF4"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B945A53" w14:textId="33A7A894" w:rsidR="008E54EB" w:rsidRDefault="008E54EB" w:rsidP="00996CAA">
            <w:pPr>
              <w:pStyle w:val="TAC"/>
              <w:spacing w:before="20" w:after="20"/>
              <w:ind w:left="57" w:right="57"/>
              <w:jc w:val="left"/>
              <w:rPr>
                <w:rFonts w:eastAsiaTheme="minorEastAsia"/>
                <w:lang w:eastAsia="ja-JP"/>
              </w:rPr>
            </w:pPr>
            <w:r>
              <w:rPr>
                <w:rFonts w:eastAsiaTheme="minorEastAsia"/>
                <w:lang w:eastAsia="ja-JP"/>
              </w:rPr>
              <w:t>InterDigital</w:t>
            </w:r>
          </w:p>
        </w:tc>
        <w:tc>
          <w:tcPr>
            <w:tcW w:w="7936" w:type="dxa"/>
            <w:tcBorders>
              <w:top w:val="single" w:sz="4" w:space="0" w:color="auto"/>
              <w:left w:val="single" w:sz="4" w:space="0" w:color="auto"/>
              <w:bottom w:val="single" w:sz="4" w:space="0" w:color="auto"/>
              <w:right w:val="single" w:sz="4" w:space="0" w:color="auto"/>
            </w:tcBorders>
          </w:tcPr>
          <w:p w14:paraId="10265212" w14:textId="77777777" w:rsidR="008E54EB" w:rsidRDefault="008E54EB" w:rsidP="00996CAA">
            <w:pPr>
              <w:pStyle w:val="TAC"/>
              <w:spacing w:before="20" w:after="20"/>
              <w:ind w:left="57" w:right="57"/>
              <w:jc w:val="left"/>
              <w:rPr>
                <w:rFonts w:eastAsiaTheme="minorEastAsia"/>
                <w:lang w:eastAsia="ja-JP"/>
              </w:rPr>
            </w:pPr>
            <w:r>
              <w:rPr>
                <w:rFonts w:eastAsiaTheme="minorEastAsia"/>
                <w:lang w:eastAsia="ja-JP"/>
              </w:rPr>
              <w:t xml:space="preserve">We think this </w:t>
            </w:r>
            <w:r w:rsidR="008E6F9F">
              <w:rPr>
                <w:rFonts w:eastAsiaTheme="minorEastAsia"/>
                <w:lang w:eastAsia="ja-JP"/>
              </w:rPr>
              <w:t xml:space="preserve">problem is relevant.  Although an optional IE may be omitted in a reconfiguration message when a UE does not support the feature configured by that UE, the </w:t>
            </w:r>
            <w:r w:rsidR="00DD1038">
              <w:rPr>
                <w:rFonts w:eastAsiaTheme="minorEastAsia"/>
                <w:lang w:eastAsia="ja-JP"/>
              </w:rPr>
              <w:t>UE may still need to perform certain operations (e.g., presence bit tracking)</w:t>
            </w:r>
            <w:r w:rsidR="00E514FB">
              <w:rPr>
                <w:rFonts w:eastAsiaTheme="minorEastAsia"/>
                <w:lang w:eastAsia="ja-JP"/>
              </w:rPr>
              <w:t xml:space="preserve"> and be designed with memory which handles the more complex and </w:t>
            </w:r>
            <w:r w:rsidR="0056474B">
              <w:rPr>
                <w:rFonts w:eastAsiaTheme="minorEastAsia"/>
                <w:lang w:eastAsia="ja-JP"/>
              </w:rPr>
              <w:t>extensive ASN.1 that is designed for all devices.</w:t>
            </w:r>
          </w:p>
          <w:p w14:paraId="61D0FF73" w14:textId="77777777" w:rsidR="0056474B" w:rsidRDefault="0056474B" w:rsidP="00996CAA">
            <w:pPr>
              <w:pStyle w:val="TAC"/>
              <w:spacing w:before="20" w:after="20"/>
              <w:ind w:left="57" w:right="57"/>
              <w:jc w:val="left"/>
              <w:rPr>
                <w:rFonts w:eastAsiaTheme="minorEastAsia"/>
                <w:lang w:eastAsia="ja-JP"/>
              </w:rPr>
            </w:pPr>
          </w:p>
          <w:p w14:paraId="7559E1EA" w14:textId="0F61587E" w:rsidR="0056474B" w:rsidRPr="00711A9F" w:rsidRDefault="0056474B" w:rsidP="00996CAA">
            <w:pPr>
              <w:pStyle w:val="TAC"/>
              <w:spacing w:before="20" w:after="20"/>
              <w:ind w:left="57" w:right="57"/>
              <w:jc w:val="left"/>
              <w:rPr>
                <w:rFonts w:eastAsiaTheme="minorEastAsia"/>
                <w:lang w:eastAsia="ja-JP"/>
              </w:rPr>
            </w:pPr>
            <w:r>
              <w:rPr>
                <w:rFonts w:eastAsiaTheme="minorEastAsia"/>
                <w:lang w:eastAsia="ja-JP"/>
              </w:rPr>
              <w:t xml:space="preserve">For 6G, it may be better to define first </w:t>
            </w:r>
            <w:r w:rsidR="001B4740">
              <w:rPr>
                <w:rFonts w:eastAsiaTheme="minorEastAsia"/>
                <w:lang w:eastAsia="ja-JP"/>
              </w:rPr>
              <w:t>RRC modules and corresponding ASN.1 that target all UE types, features and capabilities</w:t>
            </w:r>
            <w:r w:rsidR="0090738A">
              <w:rPr>
                <w:rFonts w:eastAsiaTheme="minorEastAsia"/>
                <w:lang w:eastAsia="ja-JP"/>
              </w:rPr>
              <w:t xml:space="preserve"> that would be common to both low-cost UEs and advanced UEs. For advanced UEs, </w:t>
            </w:r>
            <w:r w:rsidR="00E8162D">
              <w:rPr>
                <w:rFonts w:eastAsiaTheme="minorEastAsia"/>
                <w:lang w:eastAsia="ja-JP"/>
              </w:rPr>
              <w:t xml:space="preserve">additional RRC modules could be added on top of the basic functionality in such a way that a low-cost UE would not need to </w:t>
            </w:r>
            <w:r w:rsidR="00F67605">
              <w:rPr>
                <w:rFonts w:eastAsiaTheme="minorEastAsia"/>
                <w:lang w:eastAsia="ja-JP"/>
              </w:rPr>
              <w:t>be aware of the potential presence of such configuration or be able to parse it.  We think this is one of the main goal for RRC modular design.</w:t>
            </w:r>
          </w:p>
        </w:tc>
      </w:tr>
      <w:tr w:rsidR="00B16C4E" w:rsidRPr="00DC2067" w14:paraId="242F6E85" w14:textId="77777777" w:rsidTr="00F549CB">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4C9DAAA" w14:textId="7E82C165" w:rsidR="00B16C4E" w:rsidRPr="00B16C4E" w:rsidRDefault="00B16C4E" w:rsidP="00996CAA">
            <w:pPr>
              <w:pStyle w:val="TAC"/>
              <w:spacing w:before="20" w:after="20"/>
              <w:ind w:left="57" w:right="57"/>
              <w:jc w:val="left"/>
              <w:rPr>
                <w:lang w:eastAsia="zh-CN"/>
              </w:rPr>
            </w:pPr>
            <w:r>
              <w:rPr>
                <w:rFonts w:hint="eastAsia"/>
                <w:lang w:eastAsia="zh-CN"/>
              </w:rPr>
              <w:t>CATT</w:t>
            </w:r>
          </w:p>
        </w:tc>
        <w:tc>
          <w:tcPr>
            <w:tcW w:w="7936" w:type="dxa"/>
            <w:tcBorders>
              <w:top w:val="single" w:sz="4" w:space="0" w:color="auto"/>
              <w:left w:val="single" w:sz="4" w:space="0" w:color="auto"/>
              <w:bottom w:val="single" w:sz="4" w:space="0" w:color="auto"/>
              <w:right w:val="single" w:sz="4" w:space="0" w:color="auto"/>
            </w:tcBorders>
          </w:tcPr>
          <w:p w14:paraId="1ED67411" w14:textId="07F7B4D4" w:rsidR="00B16C4E" w:rsidRPr="00B16C4E" w:rsidRDefault="00B16C4E" w:rsidP="00B16C4E">
            <w:pPr>
              <w:rPr>
                <w:color w:val="1F497D"/>
                <w:lang w:eastAsia="zh-CN"/>
              </w:rPr>
            </w:pPr>
            <w:r>
              <w:t>Besides to introduce the potential RRC modular approach to solve the identified issues above, we think different device types (scenarios) should be reflected at a higher layer of the RRC protocol, where different scenarios can invoke distinct modules—such as a basic module or specific modules not utilized by all scenarios. This approach facilitates reading only the relevant parameter information for diverse scenarios in 6G systems and enhances the clarity of protocol interpretation.</w:t>
            </w:r>
          </w:p>
        </w:tc>
      </w:tr>
    </w:tbl>
    <w:p w14:paraId="4E86EC03" w14:textId="77777777" w:rsidR="003C1B10" w:rsidRPr="00F549CB" w:rsidRDefault="003C1B10">
      <w:pPr>
        <w:rPr>
          <w:lang w:eastAsia="ko-KR"/>
        </w:rPr>
      </w:pPr>
    </w:p>
    <w:p w14:paraId="750F0541" w14:textId="77777777" w:rsidR="008F2962" w:rsidRDefault="008F2962" w:rsidP="008F2962">
      <w:pPr>
        <w:rPr>
          <w:ins w:id="56" w:author="Nokia (rapporteur)" w:date="2026-01-15T10:17:00Z"/>
        </w:rPr>
      </w:pPr>
      <w:ins w:id="57" w:author="Nokia (rapporteur)" w:date="2026-01-15T10:17:00Z">
        <w:r>
          <w:rPr>
            <w:b/>
            <w:bCs/>
          </w:rPr>
          <w:t>Summary 4</w:t>
        </w:r>
        <w:r>
          <w:t>: The views on limiting implementations to specific device types are somewhat mixed: Some companies see this as a very important point while some companies point that the extensions will anyway make the structure more complicated over time, and some think that this is not a problem of RRC structure as such. Finally, as per earlier learning, removing features from protocol stack has always caused problems in earlier RATs (e.g. eMTC, RedCap), which “modular design” is hoped to help with. Therefore, a balance is needed between having a common protocol baseline structure and allowing different types of devices to only implement the supported protocol parts.</w:t>
        </w:r>
      </w:ins>
    </w:p>
    <w:p w14:paraId="291903C3" w14:textId="11AB5600" w:rsidR="003C1B10" w:rsidDel="008F2962" w:rsidRDefault="006E1633">
      <w:pPr>
        <w:rPr>
          <w:del w:id="58" w:author="Nokia (rapporteur)" w:date="2026-01-15T10:17:00Z"/>
        </w:rPr>
      </w:pPr>
      <w:del w:id="59" w:author="Nokia (rapporteur)" w:date="2026-01-15T10:17:00Z">
        <w:r w:rsidDel="008F2962">
          <w:rPr>
            <w:b/>
            <w:bCs/>
          </w:rPr>
          <w:delText>Summary 4</w:delText>
        </w:r>
        <w:r w:rsidDel="008F2962">
          <w:delText>: TBD.</w:delText>
        </w:r>
      </w:del>
    </w:p>
    <w:p w14:paraId="3FB20D0E" w14:textId="77777777" w:rsidR="003C1B10" w:rsidRDefault="003C1B10"/>
    <w:p w14:paraId="2CABBB49" w14:textId="77777777" w:rsidR="003C1B10" w:rsidRDefault="003C1B10"/>
    <w:p w14:paraId="533CBA42" w14:textId="77777777" w:rsidR="003C1B10" w:rsidRDefault="006E1633">
      <w:pPr>
        <w:pStyle w:val="3"/>
      </w:pPr>
      <w:r>
        <w:t>3.1.6</w:t>
      </w:r>
      <w:r>
        <w:tab/>
        <w:t>Implementation expense/effort due to non-machine-readable RRC configurations</w:t>
      </w:r>
    </w:p>
    <w:p w14:paraId="5BC24E8A" w14:textId="77777777" w:rsidR="003C1B10" w:rsidRDefault="00000000">
      <w:pPr>
        <w:rPr>
          <w:lang w:eastAsia="zh-CN"/>
        </w:rPr>
      </w:pPr>
      <w:hyperlink r:id="rId96" w:history="1">
        <w:r w:rsidR="006E1633">
          <w:rPr>
            <w:rStyle w:val="af0"/>
          </w:rPr>
          <w:t>R2-2508112</w:t>
        </w:r>
      </w:hyperlink>
      <w:r w:rsidR="006E1633">
        <w:t xml:space="preserve"> (MediaTek), </w:t>
      </w:r>
      <w:hyperlink r:id="rId97" w:history="1">
        <w:r w:rsidR="006E1633">
          <w:rPr>
            <w:rStyle w:val="af0"/>
          </w:rPr>
          <w:t>R2-2508649</w:t>
        </w:r>
      </w:hyperlink>
      <w:r w:rsidR="006E1633">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[POST132][018][6G]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Huawei, HiSilicon</w:t>
            </w:r>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r w:rsidRPr="00FF0F5F">
              <w:rPr>
                <w:lang w:eastAsia="zh-CN"/>
              </w:rPr>
              <w:t>Turkcell</w:t>
            </w:r>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[POST132][018][6G] discussion.</w:t>
            </w:r>
            <w:r>
              <w:rPr>
                <w:lang w:eastAsia="zh-CN"/>
              </w:rPr>
              <w:t xml:space="preserve"> </w:t>
            </w:r>
          </w:p>
        </w:tc>
      </w:tr>
      <w:tr w:rsidR="00E218F0"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3B18F783" w:rsidR="00E218F0" w:rsidRPr="00110498" w:rsidRDefault="00E218F0" w:rsidP="00110498">
            <w:pPr>
              <w:pStyle w:val="TAC"/>
              <w:spacing w:before="20" w:after="20"/>
              <w:ind w:left="57" w:right="57"/>
              <w:jc w:val="left"/>
              <w:rPr>
                <w:lang w:eastAsia="zh-CN"/>
              </w:rPr>
            </w:pPr>
            <w:r w:rsidRPr="00F76E28">
              <w:rPr>
                <w:lang w:eastAsia="zh-CN"/>
              </w:rPr>
              <w:t>Nokia</w:t>
            </w: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47DC2977" w:rsidR="00E218F0" w:rsidRPr="00110498" w:rsidRDefault="00E218F0" w:rsidP="00110498">
            <w:pPr>
              <w:pStyle w:val="TAC"/>
              <w:spacing w:before="20" w:after="20"/>
              <w:ind w:left="57" w:right="57"/>
              <w:jc w:val="left"/>
              <w:rPr>
                <w:lang w:eastAsia="zh-CN"/>
              </w:rPr>
            </w:pPr>
            <w:r>
              <w:rPr>
                <w:lang w:eastAsia="zh-CN"/>
              </w:rPr>
              <w:t>This is both a maintenance and implementation problem: The less automatization is possible, the more likely it is that errors are not noticed. If 3GPP decides to do something different for 6G based on specification modernization SI that is ongoing in TSG-level, this could be perhaps resolved more easily. However, concrete proposals are needed to understand the possible approaches for this.</w:t>
            </w:r>
          </w:p>
        </w:tc>
      </w:tr>
      <w:tr w:rsidR="00F549CB"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65B9549" w:rsidR="00F549CB" w:rsidRDefault="00F549CB" w:rsidP="00F549CB">
            <w:pPr>
              <w:rPr>
                <w:highlight w:val="lightGray"/>
                <w:lang w:eastAsia="ko-KR"/>
              </w:rPr>
            </w:pPr>
            <w:r w:rsidRPr="00C20FF8">
              <w:rPr>
                <w:rFonts w:ascii="Arial" w:hAnsi="Arial"/>
                <w:sz w:val="18"/>
                <w:lang w:eastAsia="zh-CN"/>
              </w:rPr>
              <w:t>vivo</w:t>
            </w: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327B153F" w:rsidR="00F549CB" w:rsidRDefault="00F549CB" w:rsidP="00F549CB">
            <w:pPr>
              <w:rPr>
                <w:highlight w:val="lightGray"/>
                <w:lang w:eastAsia="ko-KR"/>
              </w:rPr>
            </w:pPr>
            <w:r w:rsidRPr="00C20FF8">
              <w:rPr>
                <w:rFonts w:ascii="Arial" w:hAnsi="Arial"/>
                <w:sz w:val="18"/>
                <w:lang w:eastAsia="zh-CN"/>
              </w:rPr>
              <w:t>We think that it is not a problem. Implementation expense/effort is due to complex service logic itself. We understand that this should not be what the ASN.1 compiler needs to handle, but what the service logic does.</w:t>
            </w:r>
          </w:p>
        </w:tc>
      </w:tr>
      <w:tr w:rsidR="00E218F0"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96765A3" w:rsidR="00E218F0" w:rsidRDefault="00E62767" w:rsidP="00E218F0">
            <w:pPr>
              <w:rPr>
                <w:highlight w:val="lightGray"/>
                <w:lang w:eastAsia="ko-KR"/>
              </w:rPr>
            </w:pPr>
            <w:r w:rsidRPr="00E62767">
              <w:rPr>
                <w:lang w:eastAsia="ko-KR"/>
              </w:rPr>
              <w:t>InterDigital</w:t>
            </w: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15714DC3" w:rsidR="00E218F0" w:rsidRDefault="00E62767" w:rsidP="00E218F0">
            <w:pPr>
              <w:rPr>
                <w:highlight w:val="lightGray"/>
                <w:lang w:eastAsia="ko-KR"/>
              </w:rPr>
            </w:pPr>
            <w:r w:rsidRPr="00E62767">
              <w:rPr>
                <w:lang w:eastAsia="ko-KR"/>
              </w:rPr>
              <w:t>Can be treated with the other email discussion.</w:t>
            </w:r>
          </w:p>
        </w:tc>
      </w:tr>
      <w:tr w:rsidR="00B16C4E"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061D11A1" w:rsidR="00B16C4E" w:rsidRDefault="00B16C4E" w:rsidP="00E218F0">
            <w:pPr>
              <w:rPr>
                <w:highlight w:val="lightGray"/>
                <w:lang w:eastAsia="ko-KR"/>
              </w:rPr>
            </w:pPr>
            <w:r>
              <w:rPr>
                <w:rFonts w:ascii="Arial" w:hAnsi="Arial" w:hint="eastAsia"/>
                <w:sz w:val="18"/>
                <w:lang w:eastAsia="zh-CN"/>
              </w:rPr>
              <w:t>CATT</w:t>
            </w: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2439EF95" w:rsidR="00B16C4E" w:rsidRDefault="00B16C4E" w:rsidP="00E218F0">
            <w:pPr>
              <w:rPr>
                <w:highlight w:val="lightGray"/>
                <w:lang w:eastAsia="ko-KR"/>
              </w:rPr>
            </w:pPr>
            <w:r>
              <w:rPr>
                <w:rFonts w:ascii="Arial" w:hAnsi="Arial" w:hint="eastAsia"/>
                <w:sz w:val="18"/>
                <w:lang w:eastAsia="zh-CN"/>
              </w:rPr>
              <w:t xml:space="preserve">We do not think it is a problem. </w:t>
            </w:r>
            <w:r w:rsidRPr="00361A37">
              <w:rPr>
                <w:rFonts w:ascii="Arial" w:hAnsi="Arial"/>
                <w:sz w:val="18"/>
                <w:lang w:eastAsia="zh-CN"/>
              </w:rPr>
              <w:t xml:space="preserve">The current misunderstanding and </w:t>
            </w:r>
            <w:r>
              <w:rPr>
                <w:rFonts w:ascii="Arial" w:hAnsi="Arial" w:hint="eastAsia"/>
                <w:sz w:val="18"/>
                <w:lang w:eastAsia="zh-CN"/>
              </w:rPr>
              <w:t xml:space="preserve">potential </w:t>
            </w:r>
            <w:r w:rsidRPr="00361A37">
              <w:rPr>
                <w:rFonts w:ascii="Arial" w:hAnsi="Arial"/>
                <w:sz w:val="18"/>
                <w:lang w:eastAsia="zh-CN"/>
              </w:rPr>
              <w:t>error handling are caused by the inherent logical complexity of the protocol. It is not recommended to make significant changes to address this issue, especially modifications that introduce substantial redundancy solely for the sake of machine readability.</w:t>
            </w:r>
          </w:p>
        </w:tc>
      </w:tr>
      <w:tr w:rsidR="00B16C4E"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B16C4E" w:rsidRDefault="00B16C4E" w:rsidP="00E218F0">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B16C4E" w:rsidRDefault="00B16C4E" w:rsidP="00E218F0">
            <w:pPr>
              <w:rPr>
                <w:highlight w:val="lightGray"/>
                <w:lang w:eastAsia="ko-KR"/>
              </w:rPr>
            </w:pPr>
          </w:p>
        </w:tc>
      </w:tr>
    </w:tbl>
    <w:p w14:paraId="09233296" w14:textId="77777777" w:rsidR="003C1B10" w:rsidRDefault="003C1B10">
      <w:pPr>
        <w:rPr>
          <w:highlight w:val="lightGray"/>
          <w:lang w:eastAsia="ko-KR"/>
        </w:rPr>
      </w:pPr>
    </w:p>
    <w:p w14:paraId="5C2A06D1" w14:textId="77777777" w:rsidR="008F2962" w:rsidRDefault="008F2962" w:rsidP="008F2962">
      <w:pPr>
        <w:rPr>
          <w:ins w:id="60" w:author="Nokia (rapporteur)" w:date="2026-01-15T10:17:00Z"/>
        </w:rPr>
      </w:pPr>
      <w:ins w:id="61" w:author="Nokia (rapporteur)" w:date="2026-01-15T10:17:00Z">
        <w:r>
          <w:rPr>
            <w:b/>
            <w:bCs/>
          </w:rPr>
          <w:t>Summary 5</w:t>
        </w:r>
        <w:r>
          <w:t>: The machine-readability issue has some overlap with [</w:t>
        </w:r>
        <w:r w:rsidRPr="00B4175D">
          <w:t>POST132][018]</w:t>
        </w:r>
        <w:r>
          <w:t>, and fewer comments were received than for other topics. The views are also mixed on whether this is a problem (including where this is needed). This could be discussed as a general requirement on how to handle complexity in protocol, with more practical examples on how the specification could be improved.</w:t>
        </w:r>
      </w:ins>
    </w:p>
    <w:p w14:paraId="26584FE1" w14:textId="0C70BDB2" w:rsidR="003C1B10" w:rsidDel="008F2962" w:rsidRDefault="006E1633">
      <w:pPr>
        <w:rPr>
          <w:del w:id="62" w:author="Nokia (rapporteur)" w:date="2026-01-15T10:17:00Z"/>
        </w:rPr>
      </w:pPr>
      <w:del w:id="63" w:author="Nokia (rapporteur)" w:date="2026-01-15T10:17:00Z">
        <w:r w:rsidDel="008F2962">
          <w:rPr>
            <w:b/>
            <w:bCs/>
          </w:rPr>
          <w:delText xml:space="preserve">Summary </w:delText>
        </w:r>
        <w:r w:rsidR="00110498" w:rsidDel="008F2962">
          <w:rPr>
            <w:b/>
            <w:bCs/>
          </w:rPr>
          <w:delText>5</w:delText>
        </w:r>
        <w:r w:rsidDel="008F2962">
          <w:delText>: TBD.</w:delText>
        </w:r>
      </w:del>
    </w:p>
    <w:p w14:paraId="24FD24BC" w14:textId="77777777" w:rsidR="003C1B10" w:rsidRDefault="003C1B10"/>
    <w:p w14:paraId="1E770A67" w14:textId="77777777" w:rsidR="003C1B10" w:rsidRPr="00DF2CEA" w:rsidRDefault="003C1B10">
      <w:pPr>
        <w:rPr>
          <w:lang w:val="en-US" w:eastAsia="zh-CN"/>
        </w:rPr>
      </w:pPr>
    </w:p>
    <w:p w14:paraId="57D6DD8B" w14:textId="03408072" w:rsidR="003C1B10" w:rsidRPr="00110498" w:rsidRDefault="006E1633">
      <w:pPr>
        <w:pStyle w:val="3"/>
      </w:pPr>
      <w:r w:rsidRPr="00110498">
        <w:t>3.1.</w:t>
      </w:r>
      <w:r w:rsidR="00110498" w:rsidRPr="00110498">
        <w:t>7</w:t>
      </w:r>
      <w:r w:rsidRPr="00110498">
        <w:tab/>
      </w:r>
      <w:r w:rsidR="00110498" w:rsidRPr="00110498">
        <w:t>Full configuration usage</w:t>
      </w:r>
    </w:p>
    <w:p w14:paraId="68FE0C50" w14:textId="4D7AD9CC" w:rsidR="003C1B10" w:rsidRPr="00110498" w:rsidRDefault="00110498">
      <w:r w:rsidRPr="00110498">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752B4BB3" w14:textId="77777777" w:rsidR="003C1B10" w:rsidRPr="00110498" w:rsidRDefault="003C1B10"/>
    <w:p w14:paraId="19040EC9" w14:textId="7DB5AC15" w:rsidR="003C1B10" w:rsidRPr="00110498" w:rsidRDefault="006E1633">
      <w:r w:rsidRPr="00110498">
        <w:t xml:space="preserve">To better conclude on the </w:t>
      </w:r>
      <w:r w:rsidR="00110498" w:rsidRPr="00110498">
        <w:t>full configuration usage</w:t>
      </w:r>
      <w:r w:rsidRPr="00110498">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rsidRPr="00110498"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4A122873" w:rsidR="003C1B10" w:rsidRPr="00110498" w:rsidRDefault="006E1633">
            <w:pPr>
              <w:pStyle w:val="TAH"/>
              <w:spacing w:before="20" w:after="20"/>
              <w:ind w:left="57" w:right="57"/>
              <w:jc w:val="left"/>
              <w:rPr>
                <w:color w:val="FFFFFF" w:themeColor="background1"/>
              </w:rPr>
            </w:pPr>
            <w:r w:rsidRPr="00110498">
              <w:rPr>
                <w:color w:val="FFFFFF" w:themeColor="background1"/>
              </w:rPr>
              <w:lastRenderedPageBreak/>
              <w:t xml:space="preserve">Explanation of the problem </w:t>
            </w:r>
            <w:r w:rsidR="00110498" w:rsidRPr="00110498">
              <w:rPr>
                <w:color w:val="FFFFFF" w:themeColor="background1"/>
              </w:rPr>
              <w:t>with full configuration usage</w:t>
            </w:r>
          </w:p>
        </w:tc>
      </w:tr>
      <w:tr w:rsidR="003C1B10" w:rsidRPr="00110498"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Pr="00110498" w:rsidRDefault="006E1633">
            <w:pPr>
              <w:pStyle w:val="TAH"/>
              <w:spacing w:before="20" w:after="20"/>
              <w:ind w:left="57" w:right="57"/>
              <w:jc w:val="left"/>
            </w:pPr>
            <w:r w:rsidRPr="00110498">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Pr="00110498" w:rsidRDefault="006E1633">
            <w:pPr>
              <w:pStyle w:val="TAH"/>
              <w:spacing w:before="20" w:after="20"/>
              <w:ind w:left="57" w:right="57"/>
              <w:jc w:val="left"/>
            </w:pPr>
            <w:r w:rsidRPr="00110498">
              <w:t xml:space="preserve">Problem to be solved with </w:t>
            </w:r>
            <w:r w:rsidRPr="00110498">
              <w:rPr>
                <w:i/>
                <w:iCs/>
                <w:u w:val="single"/>
              </w:rPr>
              <w:t>Problem N</w:t>
            </w:r>
          </w:p>
        </w:tc>
      </w:tr>
      <w:tr w:rsidR="003C1B10" w:rsidRPr="00110498"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Pr="00110498" w:rsidRDefault="006E1633">
            <w:pPr>
              <w:pStyle w:val="TAC"/>
              <w:spacing w:before="20" w:after="20"/>
              <w:ind w:left="57" w:right="57"/>
              <w:jc w:val="left"/>
              <w:rPr>
                <w:lang w:eastAsia="zh-CN"/>
              </w:rPr>
            </w:pPr>
            <w:r w:rsidRPr="00110498">
              <w:rPr>
                <w:lang w:eastAsia="zh-CN"/>
              </w:rPr>
              <w:t>Huawei, HiSilicon</w:t>
            </w:r>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Pr="00110498" w:rsidRDefault="006E1633">
            <w:pPr>
              <w:pStyle w:val="TAC"/>
              <w:spacing w:before="20" w:after="20"/>
              <w:ind w:left="57" w:right="57"/>
              <w:jc w:val="left"/>
              <w:rPr>
                <w:lang w:eastAsia="zh-CN"/>
              </w:rPr>
            </w:pPr>
            <w:r w:rsidRPr="00110498">
              <w:rPr>
                <w:lang w:eastAsia="zh-CN"/>
              </w:rPr>
              <w:t>When a feature is configured by the source gNB and the target gNB does not understand that feature, the target gNB has no other solution than full configuration, in part because there are parameters scattered across the whole UE configuration for these features.</w:t>
            </w:r>
          </w:p>
          <w:p w14:paraId="56FBB9C8" w14:textId="77777777" w:rsidR="003C1B10" w:rsidRPr="00110498" w:rsidRDefault="006E1633">
            <w:pPr>
              <w:pStyle w:val="TAC"/>
              <w:spacing w:before="20" w:after="20"/>
              <w:ind w:left="57" w:right="57"/>
              <w:jc w:val="left"/>
              <w:rPr>
                <w:lang w:eastAsia="zh-CN"/>
              </w:rPr>
            </w:pPr>
            <w:r w:rsidRPr="00110498">
              <w:rPr>
                <w:lang w:eastAsia="zh-CN"/>
              </w:rPr>
              <w:t>If the parameters for a feature would be grouped in a container, which can be released as a whole, it makes it possible to avoid full configuration in such a case.</w:t>
            </w:r>
          </w:p>
        </w:tc>
      </w:tr>
      <w:tr w:rsidR="00110498" w:rsidRPr="00110498"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1ED4D8F9" w:rsidR="00110498" w:rsidRPr="00110498" w:rsidRDefault="00110498" w:rsidP="00EC2AD9">
            <w:pPr>
              <w:pStyle w:val="TAC"/>
              <w:spacing w:before="20" w:after="20"/>
              <w:ind w:left="57" w:right="57"/>
              <w:jc w:val="left"/>
            </w:pPr>
            <w:r w:rsidRPr="00110498">
              <w:rPr>
                <w:lang w:eastAsia="zh-CN"/>
              </w:rPr>
              <w:t>Nokia</w:t>
            </w: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2C996819" w:rsidR="00110498" w:rsidRPr="00EC2AD9" w:rsidRDefault="00EC2AD9" w:rsidP="00110498">
            <w:pPr>
              <w:rPr>
                <w:rFonts w:ascii="Arial" w:hAnsi="Arial" w:cs="Arial"/>
                <w:sz w:val="18"/>
                <w:szCs w:val="18"/>
              </w:rPr>
            </w:pPr>
            <w:r w:rsidRPr="00EC2AD9">
              <w:rPr>
                <w:rFonts w:ascii="Arial" w:hAnsi="Arial" w:cs="Arial"/>
                <w:sz w:val="18"/>
                <w:szCs w:val="18"/>
                <w:lang w:eastAsia="zh-CN"/>
              </w:rPr>
              <w:t>While t</w:t>
            </w:r>
            <w:r w:rsidR="00110498" w:rsidRPr="00EC2AD9">
              <w:rPr>
                <w:rFonts w:ascii="Arial" w:hAnsi="Arial" w:cs="Arial"/>
                <w:sz w:val="18"/>
                <w:szCs w:val="18"/>
                <w:lang w:eastAsia="zh-CN"/>
              </w:rPr>
              <w:t xml:space="preserve">he use of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cannot be </w:t>
            </w:r>
            <w:r w:rsidRPr="00EC2AD9">
              <w:rPr>
                <w:rFonts w:ascii="Arial" w:hAnsi="Arial" w:cs="Arial"/>
                <w:sz w:val="18"/>
                <w:szCs w:val="18"/>
                <w:lang w:eastAsia="zh-CN"/>
              </w:rPr>
              <w:t xml:space="preserve">always </w:t>
            </w:r>
            <w:r w:rsidR="00110498" w:rsidRPr="00EC2AD9">
              <w:rPr>
                <w:rFonts w:ascii="Arial" w:hAnsi="Arial" w:cs="Arial"/>
                <w:sz w:val="18"/>
                <w:szCs w:val="18"/>
                <w:lang w:eastAsia="zh-CN"/>
              </w:rPr>
              <w:t xml:space="preserve">avoided (e.g. if there is a configuration mismatch between UE and NW, it may be the only solution), we agree having a more granular </w:t>
            </w:r>
            <w:r w:rsidR="00110498" w:rsidRPr="00EC2AD9">
              <w:rPr>
                <w:rFonts w:ascii="Arial" w:hAnsi="Arial" w:cs="Arial"/>
                <w:i/>
                <w:iCs/>
                <w:sz w:val="18"/>
                <w:szCs w:val="18"/>
                <w:lang w:eastAsia="zh-CN"/>
              </w:rPr>
              <w:t>fullConfig</w:t>
            </w:r>
            <w:r w:rsidR="00110498" w:rsidRPr="00EC2AD9">
              <w:rPr>
                <w:rFonts w:ascii="Arial" w:hAnsi="Arial" w:cs="Arial"/>
                <w:sz w:val="18"/>
                <w:szCs w:val="18"/>
                <w:lang w:eastAsia="zh-CN"/>
              </w:rPr>
              <w:t xml:space="preserve"> (e.g. </w:t>
            </w:r>
            <w:r w:rsidRPr="00EC2AD9">
              <w:rPr>
                <w:rFonts w:ascii="Arial" w:hAnsi="Arial" w:cs="Arial"/>
                <w:sz w:val="18"/>
                <w:szCs w:val="18"/>
                <w:lang w:eastAsia="zh-CN"/>
              </w:rPr>
              <w:t>at specific IE-level in some cases</w:t>
            </w:r>
            <w:r w:rsidR="00110498" w:rsidRPr="00EC2AD9">
              <w:rPr>
                <w:rFonts w:ascii="Arial" w:hAnsi="Arial" w:cs="Arial"/>
                <w:sz w:val="18"/>
                <w:szCs w:val="18"/>
                <w:lang w:eastAsia="zh-CN"/>
              </w:rPr>
              <w:t xml:space="preserve">) would be beneficial for reducing signalling size in HO. </w:t>
            </w:r>
          </w:p>
        </w:tc>
      </w:tr>
      <w:tr w:rsidR="00110498" w:rsidRPr="00110498"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2A8EE120" w:rsidR="00110498" w:rsidRPr="00110498" w:rsidRDefault="00B31E4F" w:rsidP="00110498">
            <w:r>
              <w:t>InterDigital</w:t>
            </w: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16810BFB" w:rsidR="00110498" w:rsidRPr="00110498" w:rsidRDefault="00176F37" w:rsidP="00110498">
            <w:r>
              <w:t xml:space="preserve">We agree with this problem and think there should be ways to perform a “full configuration” without </w:t>
            </w:r>
            <w:r w:rsidR="00F853E8">
              <w:t xml:space="preserve">having to provide the entire set of RRC configuration parameters to the UE. </w:t>
            </w:r>
            <w:r w:rsidR="00EA50CB">
              <w:t xml:space="preserve"> However, we think this mostly impacts the size of the RRC configuration message in those cases</w:t>
            </w:r>
            <w:r w:rsidR="00850F4F">
              <w:t xml:space="preserve"> and the problem is more about </w:t>
            </w:r>
            <w:r w:rsidR="00F45A32">
              <w:t xml:space="preserve">techniques to reduce RRC signalling overhead in general, including the cases where </w:t>
            </w:r>
            <w:r w:rsidR="00F204E9">
              <w:t xml:space="preserve">the target </w:t>
            </w:r>
            <w:r w:rsidR="00CD320C">
              <w:t xml:space="preserve">cell does not understand the source cell configuration. </w:t>
            </w:r>
            <w:r w:rsidR="00D94425">
              <w:t xml:space="preserve">As a principle, we could reduce or eliminate the need for the cell to use full configuration </w:t>
            </w:r>
            <w:r w:rsidR="005C7BF4">
              <w:t>(as it is defined in 5G whereby all configuration parameters are provided).</w:t>
            </w:r>
            <w:r w:rsidR="00EA50CB">
              <w:t xml:space="preserve"> </w:t>
            </w:r>
          </w:p>
        </w:tc>
      </w:tr>
      <w:tr w:rsidR="00110498" w:rsidRPr="00110498"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110498" w:rsidRPr="00110498" w:rsidRDefault="00110498" w:rsidP="00110498"/>
        </w:tc>
      </w:tr>
      <w:tr w:rsidR="00110498" w:rsidRPr="00110498"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110498" w:rsidRPr="00110498" w:rsidRDefault="00110498" w:rsidP="00110498"/>
        </w:tc>
      </w:tr>
      <w:tr w:rsidR="00110498" w:rsidRPr="00110498"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110498" w:rsidRPr="00110498" w:rsidRDefault="00110498" w:rsidP="00110498"/>
        </w:tc>
      </w:tr>
      <w:tr w:rsidR="00110498" w:rsidRPr="00110498"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110498" w:rsidRPr="00110498" w:rsidRDefault="00110498" w:rsidP="00110498"/>
        </w:tc>
      </w:tr>
      <w:tr w:rsidR="00110498" w:rsidRPr="00110498"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110498" w:rsidRPr="00110498" w:rsidRDefault="00110498" w:rsidP="00110498"/>
        </w:tc>
      </w:tr>
      <w:tr w:rsidR="00110498" w:rsidRPr="00110498"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110498" w:rsidRPr="00110498" w:rsidRDefault="00110498" w:rsidP="00110498"/>
        </w:tc>
      </w:tr>
      <w:tr w:rsidR="00110498" w:rsidRPr="00110498"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110498" w:rsidRPr="00110498" w:rsidRDefault="00110498" w:rsidP="00110498"/>
        </w:tc>
      </w:tr>
      <w:tr w:rsidR="00110498" w:rsidRPr="00110498"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110498" w:rsidRPr="00110498" w:rsidRDefault="00110498" w:rsidP="00110498"/>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110498" w:rsidRPr="00110498" w:rsidRDefault="00110498" w:rsidP="00110498"/>
        </w:tc>
      </w:tr>
    </w:tbl>
    <w:p w14:paraId="4353CD7E" w14:textId="77777777" w:rsidR="003C1B10" w:rsidRPr="00110498" w:rsidRDefault="003C1B10"/>
    <w:p w14:paraId="7BAEE08D" w14:textId="77777777" w:rsidR="008F2962" w:rsidRDefault="008F2962" w:rsidP="008F2962">
      <w:pPr>
        <w:rPr>
          <w:ins w:id="64" w:author="Nokia (rapporteur)" w:date="2026-01-15T10:18:00Z"/>
        </w:rPr>
      </w:pPr>
      <w:ins w:id="65" w:author="Nokia (rapporteur)" w:date="2026-01-15T10:18:00Z">
        <w:r w:rsidRPr="00110498">
          <w:rPr>
            <w:b/>
            <w:bCs/>
          </w:rPr>
          <w:t xml:space="preserve">Summary </w:t>
        </w:r>
        <w:r>
          <w:rPr>
            <w:b/>
            <w:bCs/>
          </w:rPr>
          <w:t>6</w:t>
        </w:r>
        <w:r w:rsidRPr="00110498">
          <w:t xml:space="preserve">: </w:t>
        </w:r>
        <w:r>
          <w:t xml:space="preserve">Very few replies were received to the issue on </w:t>
        </w:r>
        <w:r w:rsidRPr="004D1684">
          <w:rPr>
            <w:i/>
            <w:iCs/>
          </w:rPr>
          <w:t>fullConfig</w:t>
        </w:r>
        <w:r>
          <w:t xml:space="preserve"> usage, but the overall problem seems to be similar as pointed out in other sections (i.e. signalling complexity). Additional details should be provided by proponents when discussing how to mitigate the signalling complexity (or in the delta signalling discussion).</w:t>
        </w:r>
      </w:ins>
    </w:p>
    <w:p w14:paraId="00FF2C3A" w14:textId="36C9EDA7" w:rsidR="003C1B10" w:rsidDel="008F2962" w:rsidRDefault="006E1633">
      <w:pPr>
        <w:rPr>
          <w:del w:id="66" w:author="Nokia (rapporteur)" w:date="2026-01-15T10:18:00Z"/>
        </w:rPr>
      </w:pPr>
      <w:del w:id="67" w:author="Nokia (rapporteur)" w:date="2026-01-15T10:18:00Z">
        <w:r w:rsidRPr="00110498" w:rsidDel="008F2962">
          <w:rPr>
            <w:b/>
            <w:bCs/>
          </w:rPr>
          <w:delText xml:space="preserve">Summary </w:delText>
        </w:r>
        <w:r w:rsidR="00110498" w:rsidDel="008F2962">
          <w:rPr>
            <w:b/>
            <w:bCs/>
          </w:rPr>
          <w:delText>6</w:delText>
        </w:r>
        <w:r w:rsidRPr="00110498" w:rsidDel="008F2962">
          <w:delText>: TBD.</w:delText>
        </w:r>
      </w:del>
    </w:p>
    <w:p w14:paraId="58504B31" w14:textId="7368D161" w:rsidR="003C1B10" w:rsidDel="006A78B4" w:rsidRDefault="003C1B10">
      <w:pPr>
        <w:rPr>
          <w:del w:id="68" w:author="Nokia (rapporteur)" w:date="2026-01-15T10:46:00Z"/>
        </w:rPr>
      </w:pPr>
    </w:p>
    <w:p w14:paraId="1A4D9F94" w14:textId="04601BCB" w:rsidR="00110498" w:rsidDel="006A78B4" w:rsidRDefault="00110498" w:rsidP="00110498">
      <w:pPr>
        <w:pStyle w:val="3"/>
        <w:rPr>
          <w:del w:id="69" w:author="Nokia (rapporteur)" w:date="2026-01-15T10:46:00Z"/>
          <w:highlight w:val="lightGray"/>
        </w:rPr>
      </w:pPr>
      <w:del w:id="70" w:author="Nokia (rapporteur)" w:date="2026-01-15T10:46:00Z">
        <w:r w:rsidDel="006A78B4">
          <w:rPr>
            <w:highlight w:val="lightGray"/>
          </w:rPr>
          <w:delText>3.1.N</w:delText>
        </w:r>
        <w:r w:rsidDel="006A78B4">
          <w:rPr>
            <w:highlight w:val="lightGray"/>
          </w:rPr>
          <w:tab/>
          <w:delText>Problem N (ADD if a problem was not accounted for)</w:delText>
        </w:r>
      </w:del>
    </w:p>
    <w:p w14:paraId="2EEFBE9E" w14:textId="3E283DD9" w:rsidR="00110498" w:rsidDel="006A78B4" w:rsidRDefault="00110498" w:rsidP="00110498">
      <w:pPr>
        <w:rPr>
          <w:del w:id="71" w:author="Nokia (rapporteur)" w:date="2026-01-15T10:46:00Z"/>
          <w:i/>
          <w:iCs/>
          <w:highlight w:val="lightGray"/>
        </w:rPr>
      </w:pPr>
      <w:del w:id="72" w:author="Nokia (rapporteur)" w:date="2026-01-15T10:46:00Z">
        <w:r w:rsidDel="006A78B4">
          <w:rPr>
            <w:i/>
            <w:iCs/>
            <w:highlight w:val="lightGray"/>
          </w:rPr>
          <w:delText xml:space="preserve">Detailed explanation of the </w:delText>
        </w:r>
        <w:r w:rsidDel="006A78B4">
          <w:rPr>
            <w:b/>
            <w:bCs/>
            <w:i/>
            <w:iCs/>
            <w:highlight w:val="lightGray"/>
            <w:u w:val="single"/>
          </w:rPr>
          <w:delText>Problem N</w:delText>
        </w:r>
        <w:r w:rsidDel="006A78B4">
          <w:rPr>
            <w:i/>
            <w:iCs/>
            <w:highlight w:val="lightGray"/>
          </w:rPr>
          <w:delText xml:space="preserve"> (provided by company N, with links to contributions).</w:delText>
        </w:r>
      </w:del>
    </w:p>
    <w:p w14:paraId="3E7082AC" w14:textId="28D978D6" w:rsidR="00110498" w:rsidDel="006A78B4" w:rsidRDefault="00110498" w:rsidP="00110498">
      <w:pPr>
        <w:rPr>
          <w:del w:id="73" w:author="Nokia (rapporteur)" w:date="2026-01-15T10:46:00Z"/>
          <w:highlight w:val="lightGray"/>
        </w:rPr>
      </w:pPr>
    </w:p>
    <w:p w14:paraId="7D51E110" w14:textId="4A9BB30F" w:rsidR="00110498" w:rsidDel="006A78B4" w:rsidRDefault="00110498" w:rsidP="00110498">
      <w:pPr>
        <w:rPr>
          <w:del w:id="74" w:author="Nokia (rapporteur)" w:date="2026-01-15T10:46:00Z"/>
          <w:highlight w:val="lightGray"/>
        </w:rPr>
      </w:pPr>
      <w:del w:id="75" w:author="Nokia (rapporteur)" w:date="2026-01-15T10:46:00Z">
        <w:r w:rsidDel="006A78B4">
          <w:rPr>
            <w:highlight w:val="lightGray"/>
          </w:rPr>
          <w:delText xml:space="preserve">To better conclude on the </w:delText>
        </w:r>
        <w:r w:rsidDel="006A78B4">
          <w:rPr>
            <w:b/>
            <w:bCs/>
            <w:i/>
            <w:iCs/>
            <w:highlight w:val="lightGray"/>
            <w:u w:val="single"/>
          </w:rPr>
          <w:delText>Problem N</w:delText>
        </w:r>
        <w:r w:rsidDel="006A78B4">
          <w:rPr>
            <w:highlight w:val="lightGray"/>
          </w:rPr>
          <w:delText xml:space="preserve">, companies are requested to indicate if they agree this is a problem and if they do, also provide concrete examples of the actual problems to better converge on the details. </w:delText>
        </w:r>
      </w:del>
    </w:p>
    <w:p w14:paraId="4934282F" w14:textId="52311FC3" w:rsidR="00110498" w:rsidDel="006A78B4" w:rsidRDefault="00110498" w:rsidP="00110498">
      <w:pPr>
        <w:rPr>
          <w:del w:id="76" w:author="Nokia (rapporteur)" w:date="2026-01-15T10:46:00Z"/>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110498" w:rsidDel="006A78B4" w14:paraId="3A948979" w14:textId="50447BA0" w:rsidTr="00996CAA">
        <w:trPr>
          <w:trHeight w:val="240"/>
          <w:jc w:val="center"/>
          <w:del w:id="77" w:author="Nokia (rapporteur)" w:date="2026-01-15T10:46:00Z"/>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70F67933" w14:textId="2886A3BE" w:rsidR="00110498" w:rsidDel="006A78B4" w:rsidRDefault="00110498" w:rsidP="00996CAA">
            <w:pPr>
              <w:pStyle w:val="TAH"/>
              <w:spacing w:before="20" w:after="20"/>
              <w:ind w:left="57" w:right="57"/>
              <w:jc w:val="left"/>
              <w:rPr>
                <w:del w:id="78" w:author="Nokia (rapporteur)" w:date="2026-01-15T10:46:00Z"/>
                <w:color w:val="FFFFFF" w:themeColor="background1"/>
                <w:highlight w:val="lightGray"/>
              </w:rPr>
            </w:pPr>
            <w:del w:id="79" w:author="Nokia (rapporteur)" w:date="2026-01-15T10:46:00Z">
              <w:r w:rsidDel="006A78B4">
                <w:rPr>
                  <w:color w:val="FFFFFF" w:themeColor="background1"/>
                  <w:highlight w:val="lightGray"/>
                </w:rPr>
                <w:delText>Explanation of the problem N</w:delText>
              </w:r>
            </w:del>
          </w:p>
        </w:tc>
      </w:tr>
      <w:tr w:rsidR="00110498" w:rsidDel="006A78B4" w14:paraId="1D2C2C30" w14:textId="1844816D" w:rsidTr="00996CAA">
        <w:trPr>
          <w:trHeight w:val="240"/>
          <w:jc w:val="center"/>
          <w:del w:id="80" w:author="Nokia (rapporteur)" w:date="2026-01-15T10:46:00Z"/>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6AA8D1" w14:textId="4A0D5D2B" w:rsidR="00110498" w:rsidDel="006A78B4" w:rsidRDefault="00110498" w:rsidP="00996CAA">
            <w:pPr>
              <w:pStyle w:val="TAH"/>
              <w:spacing w:before="20" w:after="20"/>
              <w:ind w:left="57" w:right="57"/>
              <w:jc w:val="left"/>
              <w:rPr>
                <w:del w:id="81" w:author="Nokia (rapporteur)" w:date="2026-01-15T10:46:00Z"/>
                <w:highlight w:val="lightGray"/>
              </w:rPr>
            </w:pPr>
            <w:del w:id="82" w:author="Nokia (rapporteur)" w:date="2026-01-15T10:46:00Z">
              <w:r w:rsidDel="006A78B4">
                <w:rPr>
                  <w:highlight w:val="lightGray"/>
                </w:rPr>
                <w:delText>Company</w:delText>
              </w:r>
            </w:del>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9DB4D2A" w14:textId="05A4A46C" w:rsidR="00110498" w:rsidDel="006A78B4" w:rsidRDefault="00110498" w:rsidP="00996CAA">
            <w:pPr>
              <w:pStyle w:val="TAH"/>
              <w:spacing w:before="20" w:after="20"/>
              <w:ind w:left="57" w:right="57"/>
              <w:jc w:val="left"/>
              <w:rPr>
                <w:del w:id="83" w:author="Nokia (rapporteur)" w:date="2026-01-15T10:46:00Z"/>
                <w:highlight w:val="lightGray"/>
              </w:rPr>
            </w:pPr>
            <w:del w:id="84" w:author="Nokia (rapporteur)" w:date="2026-01-15T10:46:00Z">
              <w:r w:rsidDel="006A78B4">
                <w:rPr>
                  <w:highlight w:val="lightGray"/>
                </w:rPr>
                <w:delText xml:space="preserve">Problem to be solved with </w:delText>
              </w:r>
              <w:r w:rsidDel="006A78B4">
                <w:rPr>
                  <w:i/>
                  <w:iCs/>
                  <w:highlight w:val="lightGray"/>
                  <w:u w:val="single"/>
                </w:rPr>
                <w:delText>Problem N</w:delText>
              </w:r>
            </w:del>
          </w:p>
        </w:tc>
      </w:tr>
      <w:tr w:rsidR="00110498" w:rsidDel="006A78B4" w14:paraId="3733197B" w14:textId="03E48A28" w:rsidTr="00996CAA">
        <w:trPr>
          <w:gridAfter w:val="1"/>
          <w:wAfter w:w="10" w:type="dxa"/>
          <w:trHeight w:val="240"/>
          <w:jc w:val="center"/>
          <w:del w:id="8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A7DE71" w14:textId="1726034C" w:rsidR="00110498" w:rsidDel="006A78B4" w:rsidRDefault="00110498" w:rsidP="00996CAA">
            <w:pPr>
              <w:pStyle w:val="TAC"/>
              <w:spacing w:before="20" w:after="20"/>
              <w:ind w:left="57" w:right="57"/>
              <w:jc w:val="left"/>
              <w:rPr>
                <w:del w:id="86" w:author="Nokia (rapporteur)" w:date="2026-01-15T10:46:00Z"/>
                <w:lang w:eastAsia="zh-CN"/>
              </w:rPr>
            </w:pPr>
          </w:p>
        </w:tc>
        <w:tc>
          <w:tcPr>
            <w:tcW w:w="7936" w:type="dxa"/>
            <w:gridSpan w:val="2"/>
            <w:tcBorders>
              <w:top w:val="single" w:sz="4" w:space="0" w:color="auto"/>
              <w:left w:val="single" w:sz="4" w:space="0" w:color="auto"/>
              <w:bottom w:val="single" w:sz="4" w:space="0" w:color="auto"/>
              <w:right w:val="single" w:sz="4" w:space="0" w:color="auto"/>
            </w:tcBorders>
          </w:tcPr>
          <w:p w14:paraId="46334035" w14:textId="28594624" w:rsidR="00110498" w:rsidDel="006A78B4" w:rsidRDefault="00110498" w:rsidP="00996CAA">
            <w:pPr>
              <w:pStyle w:val="TAC"/>
              <w:spacing w:before="20" w:after="20"/>
              <w:ind w:left="57" w:right="57"/>
              <w:jc w:val="left"/>
              <w:rPr>
                <w:del w:id="87" w:author="Nokia (rapporteur)" w:date="2026-01-15T10:46:00Z"/>
                <w:lang w:eastAsia="zh-CN"/>
              </w:rPr>
            </w:pPr>
          </w:p>
        </w:tc>
      </w:tr>
      <w:tr w:rsidR="00110498" w:rsidDel="006A78B4" w14:paraId="08DB5A01" w14:textId="201BD62F" w:rsidTr="00996CAA">
        <w:trPr>
          <w:gridAfter w:val="1"/>
          <w:wAfter w:w="10" w:type="dxa"/>
          <w:trHeight w:val="240"/>
          <w:jc w:val="center"/>
          <w:del w:id="88"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3E65508F" w14:textId="7194C10C" w:rsidR="00110498" w:rsidDel="006A78B4" w:rsidRDefault="00110498" w:rsidP="00996CAA">
            <w:pPr>
              <w:rPr>
                <w:del w:id="89"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4FD065B9" w14:textId="72BEE31D" w:rsidR="00110498" w:rsidDel="006A78B4" w:rsidRDefault="00110498" w:rsidP="00996CAA">
            <w:pPr>
              <w:rPr>
                <w:del w:id="90" w:author="Nokia (rapporteur)" w:date="2026-01-15T10:46:00Z"/>
                <w:highlight w:val="lightGray"/>
              </w:rPr>
            </w:pPr>
          </w:p>
        </w:tc>
      </w:tr>
      <w:tr w:rsidR="00110498" w:rsidDel="006A78B4" w14:paraId="3BDABB3F" w14:textId="4FB44D9F" w:rsidTr="00996CAA">
        <w:trPr>
          <w:gridAfter w:val="1"/>
          <w:wAfter w:w="10" w:type="dxa"/>
          <w:trHeight w:val="240"/>
          <w:jc w:val="center"/>
          <w:del w:id="91"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2188C23" w14:textId="66F48C48" w:rsidR="00110498" w:rsidDel="006A78B4" w:rsidRDefault="00110498" w:rsidP="00996CAA">
            <w:pPr>
              <w:rPr>
                <w:del w:id="92"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62C50842" w14:textId="4EB6A3BC" w:rsidR="00110498" w:rsidDel="006A78B4" w:rsidRDefault="00110498" w:rsidP="00996CAA">
            <w:pPr>
              <w:rPr>
                <w:del w:id="93" w:author="Nokia (rapporteur)" w:date="2026-01-15T10:46:00Z"/>
                <w:highlight w:val="lightGray"/>
              </w:rPr>
            </w:pPr>
          </w:p>
        </w:tc>
      </w:tr>
      <w:tr w:rsidR="00110498" w:rsidDel="006A78B4" w14:paraId="79825AAC" w14:textId="11E3B1E5" w:rsidTr="00996CAA">
        <w:trPr>
          <w:gridAfter w:val="1"/>
          <w:wAfter w:w="10" w:type="dxa"/>
          <w:trHeight w:val="240"/>
          <w:jc w:val="center"/>
          <w:del w:id="94"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14E2F9C" w14:textId="53129CEF" w:rsidR="00110498" w:rsidDel="006A78B4" w:rsidRDefault="00110498" w:rsidP="00996CAA">
            <w:pPr>
              <w:rPr>
                <w:del w:id="95"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F8557B4" w14:textId="0C1B644E" w:rsidR="00110498" w:rsidDel="006A78B4" w:rsidRDefault="00110498" w:rsidP="00996CAA">
            <w:pPr>
              <w:rPr>
                <w:del w:id="96" w:author="Nokia (rapporteur)" w:date="2026-01-15T10:46:00Z"/>
                <w:highlight w:val="lightGray"/>
              </w:rPr>
            </w:pPr>
          </w:p>
        </w:tc>
      </w:tr>
      <w:tr w:rsidR="00110498" w:rsidDel="006A78B4" w14:paraId="5DAD95B3" w14:textId="531D92A5" w:rsidTr="00996CAA">
        <w:trPr>
          <w:gridAfter w:val="1"/>
          <w:wAfter w:w="10" w:type="dxa"/>
          <w:trHeight w:val="240"/>
          <w:jc w:val="center"/>
          <w:del w:id="97"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18DD60DD" w14:textId="672C6273" w:rsidR="00110498" w:rsidDel="006A78B4" w:rsidRDefault="00110498" w:rsidP="00996CAA">
            <w:pPr>
              <w:rPr>
                <w:del w:id="98"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FD9B2CE" w14:textId="2CC9C1D3" w:rsidR="00110498" w:rsidDel="006A78B4" w:rsidRDefault="00110498" w:rsidP="00996CAA">
            <w:pPr>
              <w:rPr>
                <w:del w:id="99" w:author="Nokia (rapporteur)" w:date="2026-01-15T10:46:00Z"/>
                <w:highlight w:val="lightGray"/>
              </w:rPr>
            </w:pPr>
          </w:p>
        </w:tc>
      </w:tr>
      <w:tr w:rsidR="00110498" w:rsidDel="006A78B4" w14:paraId="563FAB10" w14:textId="3411AF5B" w:rsidTr="00996CAA">
        <w:trPr>
          <w:gridAfter w:val="1"/>
          <w:wAfter w:w="10" w:type="dxa"/>
          <w:trHeight w:val="240"/>
          <w:jc w:val="center"/>
          <w:del w:id="100"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754E072" w14:textId="308F995C" w:rsidR="00110498" w:rsidDel="006A78B4" w:rsidRDefault="00110498" w:rsidP="00996CAA">
            <w:pPr>
              <w:rPr>
                <w:del w:id="101"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E336F3F" w14:textId="0FFB3AF6" w:rsidR="00110498" w:rsidDel="006A78B4" w:rsidRDefault="00110498" w:rsidP="00996CAA">
            <w:pPr>
              <w:rPr>
                <w:del w:id="102" w:author="Nokia (rapporteur)" w:date="2026-01-15T10:46:00Z"/>
                <w:highlight w:val="lightGray"/>
              </w:rPr>
            </w:pPr>
          </w:p>
        </w:tc>
      </w:tr>
      <w:tr w:rsidR="00110498" w:rsidDel="006A78B4" w14:paraId="3C026453" w14:textId="208E7BAF" w:rsidTr="00996CAA">
        <w:trPr>
          <w:gridAfter w:val="1"/>
          <w:wAfter w:w="10" w:type="dxa"/>
          <w:trHeight w:val="240"/>
          <w:jc w:val="center"/>
          <w:del w:id="103"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63926338" w14:textId="2581148C" w:rsidR="00110498" w:rsidDel="006A78B4" w:rsidRDefault="00110498" w:rsidP="00996CAA">
            <w:pPr>
              <w:rPr>
                <w:del w:id="104"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1F55674" w14:textId="63FDF435" w:rsidR="00110498" w:rsidDel="006A78B4" w:rsidRDefault="00110498" w:rsidP="00996CAA">
            <w:pPr>
              <w:rPr>
                <w:del w:id="105" w:author="Nokia (rapporteur)" w:date="2026-01-15T10:46:00Z"/>
                <w:highlight w:val="lightGray"/>
              </w:rPr>
            </w:pPr>
          </w:p>
        </w:tc>
      </w:tr>
      <w:tr w:rsidR="00110498" w:rsidDel="006A78B4" w14:paraId="09B2A334" w14:textId="1A9CC923" w:rsidTr="00996CAA">
        <w:trPr>
          <w:gridAfter w:val="1"/>
          <w:wAfter w:w="10" w:type="dxa"/>
          <w:trHeight w:val="240"/>
          <w:jc w:val="center"/>
          <w:del w:id="106"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42CFA93C" w14:textId="152BA7AB" w:rsidR="00110498" w:rsidDel="006A78B4" w:rsidRDefault="00110498" w:rsidP="00996CAA">
            <w:pPr>
              <w:rPr>
                <w:del w:id="107"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39C2E8D" w14:textId="46CBFC59" w:rsidR="00110498" w:rsidDel="006A78B4" w:rsidRDefault="00110498" w:rsidP="00996CAA">
            <w:pPr>
              <w:rPr>
                <w:del w:id="108" w:author="Nokia (rapporteur)" w:date="2026-01-15T10:46:00Z"/>
                <w:highlight w:val="lightGray"/>
              </w:rPr>
            </w:pPr>
          </w:p>
        </w:tc>
      </w:tr>
      <w:tr w:rsidR="00110498" w:rsidDel="006A78B4" w14:paraId="6F093B66" w14:textId="31157B8A" w:rsidTr="00996CAA">
        <w:trPr>
          <w:gridAfter w:val="1"/>
          <w:wAfter w:w="10" w:type="dxa"/>
          <w:trHeight w:val="240"/>
          <w:jc w:val="center"/>
          <w:del w:id="109"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252BBC69" w14:textId="0BDCFF49" w:rsidR="00110498" w:rsidDel="006A78B4" w:rsidRDefault="00110498" w:rsidP="00996CAA">
            <w:pPr>
              <w:rPr>
                <w:del w:id="110"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9E7DCAB" w14:textId="383A5682" w:rsidR="00110498" w:rsidDel="006A78B4" w:rsidRDefault="00110498" w:rsidP="00996CAA">
            <w:pPr>
              <w:rPr>
                <w:del w:id="111" w:author="Nokia (rapporteur)" w:date="2026-01-15T10:46:00Z"/>
                <w:highlight w:val="lightGray"/>
              </w:rPr>
            </w:pPr>
          </w:p>
        </w:tc>
      </w:tr>
      <w:tr w:rsidR="00110498" w:rsidDel="006A78B4" w14:paraId="197A35FA" w14:textId="1DE70344" w:rsidTr="00996CAA">
        <w:trPr>
          <w:gridAfter w:val="1"/>
          <w:wAfter w:w="10" w:type="dxa"/>
          <w:trHeight w:val="240"/>
          <w:jc w:val="center"/>
          <w:del w:id="112"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5038A97F" w14:textId="20312D75" w:rsidR="00110498" w:rsidDel="006A78B4" w:rsidRDefault="00110498" w:rsidP="00996CAA">
            <w:pPr>
              <w:rPr>
                <w:del w:id="113"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CB4747" w14:textId="19A9B08E" w:rsidR="00110498" w:rsidDel="006A78B4" w:rsidRDefault="00110498" w:rsidP="00996CAA">
            <w:pPr>
              <w:rPr>
                <w:del w:id="114" w:author="Nokia (rapporteur)" w:date="2026-01-15T10:46:00Z"/>
                <w:highlight w:val="lightGray"/>
              </w:rPr>
            </w:pPr>
          </w:p>
        </w:tc>
      </w:tr>
      <w:tr w:rsidR="00110498" w:rsidDel="006A78B4" w14:paraId="1E9B3447" w14:textId="7ACD8467" w:rsidTr="00996CAA">
        <w:trPr>
          <w:gridAfter w:val="1"/>
          <w:wAfter w:w="10" w:type="dxa"/>
          <w:trHeight w:val="240"/>
          <w:jc w:val="center"/>
          <w:del w:id="115" w:author="Nokia (rapporteur)" w:date="2026-01-15T10:46:00Z"/>
        </w:trPr>
        <w:tc>
          <w:tcPr>
            <w:tcW w:w="1695" w:type="dxa"/>
            <w:tcBorders>
              <w:top w:val="single" w:sz="4" w:space="0" w:color="auto"/>
              <w:left w:val="single" w:sz="4" w:space="0" w:color="auto"/>
              <w:bottom w:val="single" w:sz="4" w:space="0" w:color="auto"/>
              <w:right w:val="single" w:sz="4" w:space="0" w:color="auto"/>
            </w:tcBorders>
          </w:tcPr>
          <w:p w14:paraId="007580BB" w14:textId="42750CB6" w:rsidR="00110498" w:rsidDel="006A78B4" w:rsidRDefault="00110498" w:rsidP="00996CAA">
            <w:pPr>
              <w:rPr>
                <w:del w:id="116" w:author="Nokia (rapporteur)" w:date="2026-01-15T10:46:00Z"/>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36D82F4B" w14:textId="1F75871F" w:rsidR="00110498" w:rsidDel="006A78B4" w:rsidRDefault="00110498" w:rsidP="00996CAA">
            <w:pPr>
              <w:rPr>
                <w:del w:id="117" w:author="Nokia (rapporteur)" w:date="2026-01-15T10:46:00Z"/>
                <w:highlight w:val="lightGray"/>
              </w:rPr>
            </w:pPr>
          </w:p>
        </w:tc>
      </w:tr>
    </w:tbl>
    <w:p w14:paraId="4331598A" w14:textId="395D62F2" w:rsidR="00110498" w:rsidDel="006A78B4" w:rsidRDefault="00110498" w:rsidP="00110498">
      <w:pPr>
        <w:rPr>
          <w:del w:id="118" w:author="Nokia (rapporteur)" w:date="2026-01-15T10:46:00Z"/>
          <w:highlight w:val="lightGray"/>
        </w:rPr>
      </w:pPr>
    </w:p>
    <w:p w14:paraId="5744E37D" w14:textId="39BF67AA" w:rsidR="00110498" w:rsidDel="006A78B4" w:rsidRDefault="00110498" w:rsidP="00110498">
      <w:pPr>
        <w:rPr>
          <w:del w:id="119" w:author="Nokia (rapporteur)" w:date="2026-01-15T10:46:00Z"/>
        </w:rPr>
      </w:pPr>
      <w:del w:id="120" w:author="Nokia (rapporteur)" w:date="2026-01-15T10:46:00Z">
        <w:r w:rsidDel="006A78B4">
          <w:rPr>
            <w:b/>
            <w:bCs/>
            <w:highlight w:val="lightGray"/>
          </w:rPr>
          <w:delText>Summary N</w:delText>
        </w:r>
        <w:r w:rsidDel="006A78B4">
          <w:rPr>
            <w:highlight w:val="lightGray"/>
          </w:rPr>
          <w:delText>: TBD.</w:delText>
        </w:r>
      </w:del>
    </w:p>
    <w:p w14:paraId="1B617165" w14:textId="77777777" w:rsidR="003C1B10" w:rsidRDefault="003C1B10"/>
    <w:p w14:paraId="23C43967" w14:textId="77777777" w:rsidR="008F2962" w:rsidRDefault="008F2962" w:rsidP="008F2962">
      <w:pPr>
        <w:rPr>
          <w:ins w:id="121" w:author="Nokia (rapporteur)" w:date="2026-01-15T10:19:00Z"/>
          <w:b/>
          <w:bCs/>
          <w:sz w:val="32"/>
          <w:szCs w:val="32"/>
        </w:rPr>
      </w:pPr>
      <w:ins w:id="122" w:author="Nokia (rapporteur)" w:date="2026-01-15T10:19:00Z">
        <w:r w:rsidRPr="00CD20C0">
          <w:rPr>
            <w:b/>
            <w:bCs/>
            <w:sz w:val="32"/>
            <w:szCs w:val="32"/>
            <w:highlight w:val="yellow"/>
          </w:rPr>
          <w:t xml:space="preserve">PHASE 2 DISCUSSION STARTS HERE </w:t>
        </w:r>
        <w:r w:rsidRPr="004D1684">
          <w:rPr>
            <w:b/>
            <w:bCs/>
            <w:sz w:val="32"/>
            <w:szCs w:val="32"/>
            <w:highlight w:val="yellow"/>
          </w:rPr>
          <w:t xml:space="preserve">– ANY NEW COMMENTS ABOVE MAY NOT BE </w:t>
        </w:r>
        <w:r>
          <w:rPr>
            <w:b/>
            <w:bCs/>
            <w:sz w:val="32"/>
            <w:szCs w:val="32"/>
            <w:highlight w:val="yellow"/>
          </w:rPr>
          <w:t>HANDLED</w:t>
        </w:r>
        <w:r w:rsidRPr="004D1684">
          <w:rPr>
            <w:b/>
            <w:bCs/>
            <w:sz w:val="32"/>
            <w:szCs w:val="32"/>
            <w:highlight w:val="yellow"/>
          </w:rPr>
          <w:t>.</w:t>
        </w:r>
      </w:ins>
    </w:p>
    <w:p w14:paraId="0447DF6D" w14:textId="0C974F27" w:rsidR="003C1B10" w:rsidDel="008F2962" w:rsidRDefault="006E1633">
      <w:pPr>
        <w:rPr>
          <w:del w:id="123" w:author="Nokia (rapporteur)" w:date="2026-01-15T10:19:00Z"/>
          <w:b/>
          <w:bCs/>
          <w:sz w:val="32"/>
          <w:szCs w:val="32"/>
        </w:rPr>
      </w:pPr>
      <w:del w:id="124" w:author="Nokia (rapporteur)" w:date="2026-01-15T10:19:00Z">
        <w:r w:rsidDel="008F2962">
          <w:rPr>
            <w:b/>
            <w:bCs/>
            <w:sz w:val="32"/>
            <w:szCs w:val="32"/>
            <w:highlight w:val="yellow"/>
          </w:rPr>
          <w:delText xml:space="preserve">PHASE 2 PLACEHOLDER – to be filled in once phase 1 concludes! </w:delText>
        </w:r>
      </w:del>
    </w:p>
    <w:p w14:paraId="545300C2" w14:textId="77777777" w:rsidR="003C1B10" w:rsidRDefault="003C1B10"/>
    <w:p w14:paraId="0F50FA1B" w14:textId="77777777" w:rsidR="003C1B10" w:rsidRPr="00B72714" w:rsidRDefault="006E1633">
      <w:pPr>
        <w:pStyle w:val="2"/>
        <w:rPr>
          <w:rPrChange w:id="125" w:author="Nokia (rapporteur)" w:date="2026-01-15T10:28:00Z">
            <w:rPr>
              <w:highlight w:val="yellow"/>
            </w:rPr>
          </w:rPrChange>
        </w:rPr>
      </w:pPr>
      <w:r w:rsidRPr="00B72714">
        <w:rPr>
          <w:rPrChange w:id="126" w:author="Nokia (rapporteur)" w:date="2026-01-15T10:28:00Z">
            <w:rPr>
              <w:highlight w:val="yellow"/>
            </w:rPr>
          </w:rPrChange>
        </w:rPr>
        <w:t>3.2</w:t>
      </w:r>
      <w:r w:rsidRPr="00B72714">
        <w:rPr>
          <w:rPrChange w:id="127" w:author="Nokia (rapporteur)" w:date="2026-01-15T10:28:00Z">
            <w:rPr>
              <w:highlight w:val="yellow"/>
            </w:rPr>
          </w:rPrChange>
        </w:rPr>
        <w:tab/>
        <w:t>Phase 2: Solutions and modularity</w:t>
      </w:r>
    </w:p>
    <w:p w14:paraId="3097994E" w14:textId="2A961D90" w:rsidR="003C1B10" w:rsidRPr="00B72714" w:rsidRDefault="00B72714">
      <w:pPr>
        <w:rPr>
          <w:i/>
          <w:iCs/>
          <w:rPrChange w:id="128" w:author="Nokia (rapporteur)" w:date="2026-01-15T10:28:00Z">
            <w:rPr>
              <w:i/>
              <w:iCs/>
              <w:highlight w:val="yellow"/>
            </w:rPr>
          </w:rPrChange>
        </w:rPr>
      </w:pPr>
      <w:ins w:id="129" w:author="Nokia (rapporteur)" w:date="2026-01-15T10:28:00Z">
        <w:r w:rsidRPr="006007AE">
          <w:t xml:space="preserve">The phase </w:t>
        </w:r>
      </w:ins>
      <w:ins w:id="130" w:author="Nokia (rapporteur)" w:date="2026-01-15T10:29:00Z">
        <w:r>
          <w:t xml:space="preserve">2 </w:t>
        </w:r>
      </w:ins>
      <w:ins w:id="131" w:author="Nokia (rapporteur)" w:date="2026-01-15T10:28:00Z">
        <w:r w:rsidRPr="006007AE">
          <w:t xml:space="preserve">aims to </w:t>
        </w:r>
      </w:ins>
      <w:ins w:id="132" w:author="Nokia (rapporteur)" w:date="2026-01-15T10:29:00Z">
        <w:r>
          <w:t xml:space="preserve">clarify </w:t>
        </w:r>
      </w:ins>
      <w:ins w:id="133" w:author="Nokia (rapporteur)" w:date="2026-01-15T10:28:00Z">
        <w:r w:rsidRPr="006007AE">
          <w:t>potential solut</w:t>
        </w:r>
      </w:ins>
      <w:ins w:id="134" w:author="Nokia (rapporteur)" w:date="2026-01-15T10:29:00Z">
        <w:r w:rsidRPr="006007AE">
          <w:t xml:space="preserve">ions </w:t>
        </w:r>
        <w:r>
          <w:t xml:space="preserve">of the identified 5G RRC </w:t>
        </w:r>
        <w:r w:rsidRPr="006007AE">
          <w:t>problems</w:t>
        </w:r>
        <w:r>
          <w:t xml:space="preserve"> from Phase 1</w:t>
        </w:r>
      </w:ins>
      <w:ins w:id="135" w:author="Nokia (rapporteur)" w:date="2026-01-15T10:30:00Z">
        <w:r>
          <w:t>, as well as discus the definition of modularity</w:t>
        </w:r>
      </w:ins>
      <w:ins w:id="136" w:author="Nokia (rapporteur)" w:date="2026-01-15T10:29:00Z">
        <w:r w:rsidRPr="006007AE">
          <w:t>.</w:t>
        </w:r>
      </w:ins>
      <w:del w:id="137" w:author="Nokia (rapporteur)" w:date="2026-01-15T10:29:00Z">
        <w:r w:rsidR="006E1633" w:rsidRPr="00B72714" w:rsidDel="00B72714">
          <w:rPr>
            <w:rPrChange w:id="138" w:author="Nokia (rapporteur)" w:date="2026-01-15T10:29:00Z">
              <w:rPr>
                <w:i/>
                <w:iCs/>
                <w:highlight w:val="yellow"/>
              </w:rPr>
            </w:rPrChange>
          </w:rPr>
          <w:delText>Explain</w:delText>
        </w:r>
        <w:r w:rsidR="006E1633" w:rsidRPr="00B72714" w:rsidDel="00B72714">
          <w:rPr>
            <w:i/>
            <w:iCs/>
            <w:rPrChange w:id="139" w:author="Nokia (rapporteur)" w:date="2026-01-15T10:28:00Z">
              <w:rPr>
                <w:i/>
                <w:iCs/>
                <w:highlight w:val="yellow"/>
              </w:rPr>
            </w:rPrChange>
          </w:rPr>
          <w:delText xml:space="preserve"> background</w:delText>
        </w:r>
      </w:del>
    </w:p>
    <w:p w14:paraId="42E1015B" w14:textId="77777777" w:rsidR="003C1B10" w:rsidRPr="00B72714" w:rsidRDefault="006E1633">
      <w:pPr>
        <w:pStyle w:val="3"/>
        <w:rPr>
          <w:rPrChange w:id="140" w:author="Nokia (rapporteur)" w:date="2026-01-15T10:28:00Z">
            <w:rPr>
              <w:highlight w:val="yellow"/>
            </w:rPr>
          </w:rPrChange>
        </w:rPr>
      </w:pPr>
      <w:r w:rsidRPr="00B72714">
        <w:rPr>
          <w:rPrChange w:id="141" w:author="Nokia (rapporteur)" w:date="2026-01-15T10:28:00Z">
            <w:rPr>
              <w:highlight w:val="yellow"/>
            </w:rPr>
          </w:rPrChange>
        </w:rPr>
        <w:t>3.2.1</w:t>
      </w:r>
      <w:r w:rsidRPr="00B72714">
        <w:rPr>
          <w:rPrChange w:id="142" w:author="Nokia (rapporteur)" w:date="2026-01-15T10:28:00Z">
            <w:rPr>
              <w:highlight w:val="yellow"/>
            </w:rPr>
          </w:rPrChange>
        </w:rPr>
        <w:tab/>
        <w:t>Summary of identified 5G RRC problems (from Phase 1)</w:t>
      </w:r>
    </w:p>
    <w:p w14:paraId="479AC784" w14:textId="77777777" w:rsidR="008F2962" w:rsidRDefault="008F2962" w:rsidP="008F2962">
      <w:pPr>
        <w:rPr>
          <w:ins w:id="143" w:author="Nokia (rapporteur)" w:date="2026-01-15T10:18:00Z"/>
        </w:rPr>
      </w:pPr>
      <w:ins w:id="144" w:author="Nokia (rapporteur)" w:date="2026-01-15T10:18:00Z">
        <w:r w:rsidRPr="004D1684">
          <w:t>As result of the Phase 1 discussion, the focus on Phase 2 should be on solutions to the main problems (as per Summary 0 below) and definition of “modularity”.</w:t>
        </w:r>
        <w:r w:rsidRPr="00F44B61">
          <w:t xml:space="preserve"> As per Summary 0, the most common views on the the (main) issues in 5G RRC are:</w:t>
        </w:r>
      </w:ins>
    </w:p>
    <w:p w14:paraId="17E4E9CC" w14:textId="77777777" w:rsidR="008F2962" w:rsidRPr="00F44B61" w:rsidRDefault="008F2962" w:rsidP="008F2962">
      <w:pPr>
        <w:pStyle w:val="af2"/>
        <w:numPr>
          <w:ilvl w:val="0"/>
          <w:numId w:val="17"/>
        </w:numPr>
        <w:rPr>
          <w:ins w:id="145" w:author="Nokia (rapporteur)" w:date="2026-01-15T10:18:00Z"/>
          <w:b/>
          <w:bCs/>
        </w:rPr>
      </w:pPr>
      <w:ins w:id="146" w:author="Nokia (rapporteur)" w:date="2026-01-15T10:18:00Z">
        <w:r w:rsidRPr="00F44B61">
          <w:rPr>
            <w:b/>
            <w:bCs/>
          </w:rPr>
          <w:t>Deeply nested structure (</w:t>
        </w:r>
        <w:r w:rsidRPr="00F44B61">
          <w:t>including discussion on “maintainability of RRC”</w:t>
        </w:r>
        <w:r w:rsidRPr="00F44B61">
          <w:rPr>
            <w:b/>
            <w:bCs/>
          </w:rPr>
          <w:t>)</w:t>
        </w:r>
      </w:ins>
    </w:p>
    <w:p w14:paraId="43E9FE97" w14:textId="77777777" w:rsidR="008F2962" w:rsidRPr="00F44B61" w:rsidRDefault="008F2962" w:rsidP="008F2962">
      <w:pPr>
        <w:pStyle w:val="af2"/>
        <w:numPr>
          <w:ilvl w:val="0"/>
          <w:numId w:val="17"/>
        </w:numPr>
        <w:rPr>
          <w:ins w:id="147" w:author="Nokia (rapporteur)" w:date="2026-01-15T10:18:00Z"/>
        </w:rPr>
      </w:pPr>
      <w:ins w:id="148" w:author="Nokia (rapporteur)" w:date="2026-01-15T10:18:00Z">
        <w:r w:rsidRPr="00F44B61">
          <w:rPr>
            <w:b/>
            <w:bCs/>
          </w:rPr>
          <w:t>Complicated RRC configuration</w:t>
        </w:r>
        <w:r w:rsidRPr="00F44B61">
          <w:t xml:space="preserve"> (including discussion on “use of </w:t>
        </w:r>
        <w:r w:rsidRPr="00F44B61">
          <w:rPr>
            <w:i/>
            <w:iCs/>
          </w:rPr>
          <w:t>fullConfig”</w:t>
        </w:r>
        <w:r w:rsidRPr="00F44B61">
          <w:t>, and “machine-readability aspects”)</w:t>
        </w:r>
      </w:ins>
    </w:p>
    <w:p w14:paraId="10D0ECC9" w14:textId="6668BF75" w:rsidR="008F2962" w:rsidRPr="008F2962" w:rsidRDefault="008F2962" w:rsidP="006007AE">
      <w:pPr>
        <w:pStyle w:val="af2"/>
        <w:numPr>
          <w:ilvl w:val="0"/>
          <w:numId w:val="17"/>
        </w:numPr>
        <w:rPr>
          <w:ins w:id="149" w:author="Nokia (rapporteur)" w:date="2026-01-15T10:19:00Z"/>
        </w:rPr>
      </w:pPr>
      <w:ins w:id="150" w:author="Nokia (rapporteur)" w:date="2026-01-15T10:18:00Z">
        <w:r w:rsidRPr="00F44B61">
          <w:rPr>
            <w:b/>
            <w:bCs/>
          </w:rPr>
          <w:t>Limiting implementation to specific device types</w:t>
        </w:r>
        <w:r w:rsidRPr="00F44B61">
          <w:t xml:space="preserve"> (including discussion on “implementation and testing issues”)</w:t>
        </w:r>
      </w:ins>
    </w:p>
    <w:p w14:paraId="5208EB74" w14:textId="468F3683" w:rsidR="008F2962" w:rsidRDefault="008F2962" w:rsidP="008F2962">
      <w:pPr>
        <w:rPr>
          <w:ins w:id="151" w:author="Nokia (rapporteur)" w:date="2026-01-15T10:19:00Z"/>
        </w:rPr>
      </w:pPr>
      <w:ins w:id="152" w:author="Nokia (rapporteur)" w:date="2026-01-15T10:18:00Z">
        <w:r w:rsidRPr="004D1684">
          <w:rPr>
            <w:b/>
            <w:bCs/>
          </w:rPr>
          <w:t>Proposal 1:</w:t>
        </w:r>
        <w:r w:rsidRPr="00F44B61">
          <w:t xml:space="preserve"> RAN2 to study how to improve on 6G RRC structure based on three main 5G RRC problem categories: Deeply nested structure (including discussion on “maintainability of RRC”), Complicated RRC configuration (including discussion on “use of fullConfig”, and “machine-readability aspects”) and Limiting implementation to specific device types (including discussion on “implementation and testing issues”).</w:t>
        </w:r>
      </w:ins>
    </w:p>
    <w:p w14:paraId="5DA43D54" w14:textId="77777777" w:rsidR="008F2962" w:rsidRPr="004D1684" w:rsidRDefault="008F2962" w:rsidP="008F2962">
      <w:pPr>
        <w:rPr>
          <w:ins w:id="153" w:author="Nokia (rapporteur)" w:date="2026-01-15T10:19:00Z"/>
        </w:rPr>
      </w:pPr>
      <w:ins w:id="154" w:author="Nokia (rapporteur)" w:date="2026-01-15T10:19:00Z">
        <w:r w:rsidRPr="004D1684">
          <w:t>NOTE: Delta signaling ambiguities and potential solutions should be handled in the</w:t>
        </w:r>
        <w:r w:rsidRPr="00F44B61">
          <w:t xml:space="preserve"> email discussion [POST132][018]).</w:t>
        </w:r>
      </w:ins>
    </w:p>
    <w:p w14:paraId="207F35E1" w14:textId="77777777" w:rsidR="008F2962" w:rsidRPr="00F44B61" w:rsidRDefault="008F2962" w:rsidP="008F2962">
      <w:pPr>
        <w:rPr>
          <w:ins w:id="155" w:author="Nokia (rapporteur)" w:date="2026-01-15T10:18:00Z"/>
        </w:rPr>
      </w:pPr>
    </w:p>
    <w:p w14:paraId="4CFDC67E" w14:textId="205DBFFB" w:rsidR="003C1B10" w:rsidRPr="00B72714" w:rsidRDefault="006E1633">
      <w:pPr>
        <w:rPr>
          <w:rPrChange w:id="156" w:author="Nokia (rapporteur)" w:date="2026-01-15T10:28:00Z">
            <w:rPr>
              <w:highlight w:val="yellow"/>
            </w:rPr>
          </w:rPrChange>
        </w:rPr>
      </w:pPr>
      <w:r w:rsidRPr="00B72714">
        <w:rPr>
          <w:b/>
          <w:bCs/>
          <w:i/>
          <w:iCs/>
          <w:rPrChange w:id="157" w:author="Nokia (rapporteur)" w:date="2026-01-15T10:28:00Z">
            <w:rPr>
              <w:b/>
              <w:bCs/>
              <w:i/>
              <w:iCs/>
              <w:highlight w:val="yellow"/>
            </w:rPr>
          </w:rPrChange>
        </w:rPr>
        <w:t xml:space="preserve">TBA during phase 2: </w:t>
      </w:r>
      <w:r w:rsidRPr="00B72714">
        <w:rPr>
          <w:b/>
          <w:bCs/>
          <w:rPrChange w:id="158" w:author="Nokia (rapporteur)" w:date="2026-01-15T10:28:00Z">
            <w:rPr>
              <w:b/>
              <w:bCs/>
              <w:highlight w:val="yellow"/>
            </w:rPr>
          </w:rPrChange>
        </w:rPr>
        <w:t>Full summary of identified problems during Phase 1</w:t>
      </w:r>
    </w:p>
    <w:p w14:paraId="3EB49FB9" w14:textId="150D4361" w:rsidR="003C1B10" w:rsidRPr="00B72714" w:rsidRDefault="006E1633">
      <w:pPr>
        <w:rPr>
          <w:rPrChange w:id="159" w:author="Nokia (rapporteur)" w:date="2026-01-15T10:28:00Z">
            <w:rPr>
              <w:highlight w:val="yellow"/>
            </w:rPr>
          </w:rPrChange>
        </w:rPr>
      </w:pPr>
      <w:r w:rsidRPr="00B72714">
        <w:rPr>
          <w:b/>
          <w:bCs/>
          <w:rPrChange w:id="160" w:author="Nokia (rapporteur)" w:date="2026-01-15T10:28:00Z">
            <w:rPr>
              <w:b/>
              <w:bCs/>
              <w:highlight w:val="yellow"/>
            </w:rPr>
          </w:rPrChange>
        </w:rPr>
        <w:t>Proposal 1</w:t>
      </w:r>
      <w:r w:rsidRPr="00B72714">
        <w:rPr>
          <w:rPrChange w:id="161" w:author="Nokia (rapporteur)" w:date="2026-01-15T10:28:00Z">
            <w:rPr>
              <w:highlight w:val="yellow"/>
            </w:rPr>
          </w:rPrChange>
        </w:rPr>
        <w:t>: TBD.</w:t>
      </w:r>
    </w:p>
    <w:p w14:paraId="32604EC7" w14:textId="401C8923" w:rsidR="003C1B10" w:rsidRPr="00B72714" w:rsidRDefault="006E1633">
      <w:pPr>
        <w:pStyle w:val="3"/>
        <w:rPr>
          <w:rPrChange w:id="162" w:author="Nokia (rapporteur)" w:date="2026-01-15T10:28:00Z">
            <w:rPr>
              <w:highlight w:val="yellow"/>
            </w:rPr>
          </w:rPrChange>
        </w:rPr>
      </w:pPr>
      <w:r w:rsidRPr="00B72714">
        <w:rPr>
          <w:rPrChange w:id="163" w:author="Nokia (rapporteur)" w:date="2026-01-15T10:28:00Z">
            <w:rPr>
              <w:highlight w:val="yellow"/>
            </w:rPr>
          </w:rPrChange>
        </w:rPr>
        <w:lastRenderedPageBreak/>
        <w:t>3.2.2</w:t>
      </w:r>
      <w:r w:rsidRPr="00B72714">
        <w:rPr>
          <w:rPrChange w:id="164" w:author="Nokia (rapporteur)" w:date="2026-01-15T10:28:00Z">
            <w:rPr>
              <w:highlight w:val="yellow"/>
            </w:rPr>
          </w:rPrChange>
        </w:rPr>
        <w:tab/>
        <w:t xml:space="preserve">Proposed conclusions to </w:t>
      </w:r>
      <w:ins w:id="165" w:author="Nokia (rapporteur)" w:date="2026-01-15T10:19:00Z">
        <w:r w:rsidR="008F2962" w:rsidRPr="00B72714">
          <w:rPr>
            <w:rPrChange w:id="166" w:author="Nokia (rapporteur)" w:date="2026-01-15T10:28:00Z">
              <w:rPr>
                <w:highlight w:val="yellow"/>
              </w:rPr>
            </w:rPrChange>
          </w:rPr>
          <w:t xml:space="preserve">identified </w:t>
        </w:r>
      </w:ins>
      <w:r w:rsidRPr="00B72714">
        <w:rPr>
          <w:rPrChange w:id="167" w:author="Nokia (rapporteur)" w:date="2026-01-15T10:28:00Z">
            <w:rPr>
              <w:highlight w:val="yellow"/>
            </w:rPr>
          </w:rPrChange>
        </w:rPr>
        <w:t xml:space="preserve">5G RRC problems </w:t>
      </w:r>
      <w:del w:id="168" w:author="Nokia (rapporteur)" w:date="2026-01-15T10:19:00Z">
        <w:r w:rsidRPr="00B72714" w:rsidDel="008F2962">
          <w:rPr>
            <w:rPrChange w:id="169" w:author="Nokia (rapporteur)" w:date="2026-01-15T10:28:00Z">
              <w:rPr>
                <w:highlight w:val="yellow"/>
              </w:rPr>
            </w:rPrChange>
          </w:rPr>
          <w:delText>(</w:delText>
        </w:r>
      </w:del>
      <w:r w:rsidRPr="00B72714">
        <w:rPr>
          <w:rPrChange w:id="170" w:author="Nokia (rapporteur)" w:date="2026-01-15T10:28:00Z">
            <w:rPr>
              <w:highlight w:val="yellow"/>
            </w:rPr>
          </w:rPrChange>
        </w:rPr>
        <w:t>from Phase 1</w:t>
      </w:r>
      <w:del w:id="171" w:author="Nokia (rapporteur)" w:date="2026-01-15T10:19:00Z">
        <w:r w:rsidRPr="00B72714" w:rsidDel="008F2962">
          <w:rPr>
            <w:rPrChange w:id="172" w:author="Nokia (rapporteur)" w:date="2026-01-15T10:28:00Z">
              <w:rPr>
                <w:highlight w:val="yellow"/>
              </w:rPr>
            </w:rPrChange>
          </w:rPr>
          <w:delText>)</w:delText>
        </w:r>
      </w:del>
    </w:p>
    <w:p w14:paraId="146B7186" w14:textId="77777777" w:rsidR="008F2962" w:rsidRPr="00F44B61" w:rsidRDefault="008F2962" w:rsidP="008F2962">
      <w:pPr>
        <w:pStyle w:val="40"/>
        <w:rPr>
          <w:ins w:id="173" w:author="Nokia (rapporteur)" w:date="2026-01-15T10:20:00Z"/>
        </w:rPr>
      </w:pPr>
      <w:ins w:id="174" w:author="Nokia (rapporteur)" w:date="2026-01-15T10:20:00Z">
        <w:r w:rsidRPr="00F44B61">
          <w:t>3.2.2.1</w:t>
        </w:r>
        <w:r w:rsidRPr="00F44B61">
          <w:tab/>
          <w:t xml:space="preserve">Solutions to Deeply nested configuration </w:t>
        </w:r>
        <w:r w:rsidRPr="004D1684">
          <w:t>structure</w:t>
        </w:r>
      </w:ins>
    </w:p>
    <w:p w14:paraId="7A2CE834" w14:textId="77777777" w:rsidR="00736050" w:rsidRDefault="008F2962" w:rsidP="008F2962">
      <w:pPr>
        <w:rPr>
          <w:ins w:id="175" w:author="Nokia (rapporteur)" w:date="2026-01-15T10:31:00Z"/>
        </w:rPr>
      </w:pPr>
      <w:ins w:id="176" w:author="Nokia (rapporteur)" w:date="2026-01-15T10:20:00Z">
        <w:r w:rsidRPr="00F44B61">
          <w:t xml:space="preserve">This section is to discuss solutions to the complicated configuration structure, including maintainability issues coming from e.g. deep nesting or other forms of structural complexity. </w:t>
        </w:r>
      </w:ins>
    </w:p>
    <w:p w14:paraId="78EEE8C9" w14:textId="2AEA50DD" w:rsidR="008F2962" w:rsidRPr="00F44B61" w:rsidRDefault="008F2962" w:rsidP="008F2962">
      <w:pPr>
        <w:rPr>
          <w:ins w:id="177" w:author="Nokia (rapporteur)" w:date="2026-01-15T10:20:00Z"/>
        </w:rPr>
      </w:pPr>
      <w:ins w:id="178" w:author="Nokia (rapporteur)" w:date="2026-01-15T10:20:00Z">
        <w:r w:rsidRPr="00F44B61">
          <w:t>Companies are requested to provide their solutions to tackle these issues.</w:t>
        </w:r>
      </w:ins>
    </w:p>
    <w:p w14:paraId="00655DB1" w14:textId="77777777" w:rsidR="008F2962" w:rsidRPr="00F44B61" w:rsidRDefault="008F2962" w:rsidP="008F2962">
      <w:pPr>
        <w:rPr>
          <w:ins w:id="179"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2B222E1" w14:textId="77777777" w:rsidTr="00996CAA">
        <w:trPr>
          <w:trHeight w:val="240"/>
          <w:jc w:val="center"/>
          <w:ins w:id="18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BC7FFEE" w14:textId="39D11183" w:rsidR="008F2962" w:rsidRPr="00F44B61" w:rsidRDefault="00736050" w:rsidP="00996CAA">
            <w:pPr>
              <w:pStyle w:val="TAH"/>
              <w:spacing w:before="20" w:after="20"/>
              <w:ind w:left="57" w:right="57"/>
              <w:jc w:val="left"/>
              <w:rPr>
                <w:ins w:id="181" w:author="Nokia (rapporteur)" w:date="2026-01-15T10:20:00Z"/>
                <w:color w:val="FFFFFF" w:themeColor="background1"/>
              </w:rPr>
            </w:pPr>
            <w:ins w:id="182" w:author="Nokia (rapporteur)" w:date="2026-01-15T10:32:00Z">
              <w:r>
                <w:lastRenderedPageBreak/>
                <w:t>Proposed s</w:t>
              </w:r>
              <w:r w:rsidRPr="00F44B61">
                <w:t xml:space="preserve">olutions to </w:t>
              </w:r>
              <w:r>
                <w:t>d</w:t>
              </w:r>
              <w:r w:rsidRPr="00F44B61">
                <w:t xml:space="preserve">eeply nested configuration </w:t>
              </w:r>
              <w:r w:rsidRPr="004D1684">
                <w:t>structure</w:t>
              </w:r>
            </w:ins>
          </w:p>
        </w:tc>
      </w:tr>
      <w:tr w:rsidR="008F2962" w:rsidRPr="00F44B61" w14:paraId="150C1727" w14:textId="77777777" w:rsidTr="00996CAA">
        <w:trPr>
          <w:trHeight w:val="240"/>
          <w:jc w:val="center"/>
          <w:ins w:id="183"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6F0FCAA" w14:textId="77777777" w:rsidR="008F2962" w:rsidRPr="00F44B61" w:rsidRDefault="008F2962" w:rsidP="00996CAA">
            <w:pPr>
              <w:pStyle w:val="TAH"/>
              <w:spacing w:before="20" w:after="20"/>
              <w:ind w:left="57" w:right="57"/>
              <w:jc w:val="left"/>
              <w:rPr>
                <w:ins w:id="184" w:author="Nokia (rapporteur)" w:date="2026-01-15T10:20:00Z"/>
              </w:rPr>
            </w:pPr>
            <w:ins w:id="185"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619C0F4" w14:textId="78A705EC" w:rsidR="008F2962" w:rsidRPr="00F44B61" w:rsidRDefault="00736050" w:rsidP="00996CAA">
            <w:pPr>
              <w:pStyle w:val="TAH"/>
              <w:spacing w:before="20" w:after="20"/>
              <w:ind w:left="57" w:right="57"/>
              <w:jc w:val="left"/>
              <w:rPr>
                <w:ins w:id="186" w:author="Nokia (rapporteur)" w:date="2026-01-15T10:20:00Z"/>
              </w:rPr>
            </w:pPr>
            <w:ins w:id="187" w:author="Nokia (rapporteur)" w:date="2026-01-15T10:32:00Z">
              <w:r>
                <w:t>Proposed s</w:t>
              </w:r>
            </w:ins>
            <w:ins w:id="188" w:author="Nokia (rapporteur)" w:date="2026-01-15T10:20:00Z">
              <w:r w:rsidR="008F2962" w:rsidRPr="00F44B61">
                <w:t>olution details</w:t>
              </w:r>
            </w:ins>
          </w:p>
        </w:tc>
      </w:tr>
      <w:tr w:rsidR="008F2962" w:rsidRPr="00F44B61" w14:paraId="351253B1" w14:textId="77777777" w:rsidTr="00996CAA">
        <w:trPr>
          <w:trHeight w:val="240"/>
          <w:jc w:val="center"/>
          <w:ins w:id="1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BE0E3BA" w14:textId="4FC64D29" w:rsidR="008F2962" w:rsidRPr="00F44B61" w:rsidRDefault="00590958" w:rsidP="00996CAA">
            <w:pPr>
              <w:pStyle w:val="TAC"/>
              <w:spacing w:before="20" w:after="20"/>
              <w:ind w:left="57" w:right="57"/>
              <w:jc w:val="left"/>
              <w:rPr>
                <w:ins w:id="190" w:author="Nokia (rapporteur)" w:date="2026-01-15T10:20:00Z"/>
                <w:lang w:eastAsia="zh-CN"/>
              </w:rPr>
            </w:pPr>
            <w:ins w:id="191" w:author="Lenovo (Prateek)" w:date="2026-01-19T14:52: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20D57249" w14:textId="2F8830BE" w:rsidR="00590958" w:rsidRDefault="00590958" w:rsidP="00996CAA">
            <w:pPr>
              <w:pStyle w:val="TAC"/>
              <w:spacing w:before="20" w:after="20"/>
              <w:ind w:left="57" w:right="57"/>
              <w:jc w:val="left"/>
              <w:rPr>
                <w:ins w:id="192" w:author="Lenovo (Prateek)" w:date="2026-01-19T14:56:00Z"/>
                <w:lang w:eastAsia="zh-CN"/>
              </w:rPr>
            </w:pPr>
            <w:ins w:id="193" w:author="Lenovo (Prateek)" w:date="2026-01-19T14:52:00Z">
              <w:r>
                <w:rPr>
                  <w:lang w:eastAsia="zh-CN"/>
                </w:rPr>
                <w:t>New release with substantial extension to an existing stru</w:t>
              </w:r>
            </w:ins>
            <w:ins w:id="194" w:author="Lenovo (Prateek)" w:date="2026-01-19T14:53:00Z">
              <w:r>
                <w:rPr>
                  <w:lang w:eastAsia="zh-CN"/>
                </w:rPr>
                <w:t xml:space="preserve">cture (of structures…) should be evaluated consciously by RAN2 towards the end of the release to debate if rather a new </w:t>
              </w:r>
            </w:ins>
            <w:ins w:id="195" w:author="Lenovo (Prateek)" w:date="2026-01-19T14:57:00Z">
              <w:r>
                <w:rPr>
                  <w:lang w:eastAsia="zh-CN"/>
                </w:rPr>
                <w:t>top-level</w:t>
              </w:r>
            </w:ins>
            <w:ins w:id="196" w:author="Lenovo (Prateek)" w:date="2026-01-19T14:53:00Z">
              <w:r>
                <w:rPr>
                  <w:lang w:eastAsia="zh-CN"/>
                </w:rPr>
                <w:t xml:space="preserve"> message </w:t>
              </w:r>
            </w:ins>
            <w:ins w:id="197" w:author="Lenovo (Prateek)" w:date="2026-01-19T14:54:00Z">
              <w:r>
                <w:rPr>
                  <w:lang w:eastAsia="zh-CN"/>
                </w:rPr>
                <w:t>should be used instead (cutting down on IEs not required from previous release, Importing the IE from previous release otherwise</w:t>
              </w:r>
            </w:ins>
            <w:ins w:id="198" w:author="Lenovo (Prateek)" w:date="2026-01-19T14:57:00Z">
              <w:r>
                <w:rPr>
                  <w:lang w:eastAsia="zh-CN"/>
                </w:rPr>
                <w:t>, wherever possible</w:t>
              </w:r>
            </w:ins>
            <w:ins w:id="199" w:author="Lenovo (Prateek)" w:date="2026-01-19T14:54:00Z">
              <w:r>
                <w:rPr>
                  <w:lang w:eastAsia="zh-CN"/>
                </w:rPr>
                <w:t xml:space="preserve">). </w:t>
              </w:r>
            </w:ins>
            <w:ins w:id="200" w:author="Lenovo (Prateek)" w:date="2026-01-19T14:55:00Z">
              <w:r>
                <w:rPr>
                  <w:lang w:eastAsia="zh-CN"/>
                </w:rPr>
                <w:t>So, R</w:t>
              </w:r>
            </w:ins>
            <w:ins w:id="201" w:author="Lenovo (Prateek)" w:date="2026-01-19T14:56:00Z">
              <w:r>
                <w:rPr>
                  <w:lang w:eastAsia="zh-CN"/>
                </w:rPr>
                <w:t xml:space="preserve">RC Reconfiguration from release n and n+1 are two ‘independent’ configurations. ASN.1 handles should be explored to keep the specification </w:t>
              </w:r>
            </w:ins>
            <w:ins w:id="202" w:author="Lenovo (Prateek)" w:date="2026-01-19T14:57:00Z">
              <w:r>
                <w:rPr>
                  <w:lang w:eastAsia="zh-CN"/>
                </w:rPr>
                <w:t>size acceptable.</w:t>
              </w:r>
            </w:ins>
          </w:p>
          <w:p w14:paraId="4D8CFEA8" w14:textId="3AC4E812" w:rsidR="008F2962" w:rsidRPr="00F44B61" w:rsidRDefault="00590958" w:rsidP="00996CAA">
            <w:pPr>
              <w:pStyle w:val="TAC"/>
              <w:spacing w:before="20" w:after="20"/>
              <w:ind w:left="57" w:right="57"/>
              <w:jc w:val="left"/>
              <w:rPr>
                <w:ins w:id="203" w:author="Nokia (rapporteur)" w:date="2026-01-15T10:20:00Z"/>
                <w:lang w:eastAsia="zh-CN"/>
              </w:rPr>
            </w:pPr>
            <w:ins w:id="204" w:author="Lenovo (Prateek)" w:date="2026-01-19T14:54:00Z">
              <w:r>
                <w:rPr>
                  <w:lang w:eastAsia="zh-CN"/>
                </w:rPr>
                <w:t xml:space="preserve">We also </w:t>
              </w:r>
            </w:ins>
            <w:ins w:id="205" w:author="Lenovo (Prateek)" w:date="2026-01-19T15:36:00Z">
              <w:r w:rsidR="002232B6">
                <w:rPr>
                  <w:lang w:eastAsia="zh-CN"/>
                </w:rPr>
                <w:t xml:space="preserve">may </w:t>
              </w:r>
            </w:ins>
            <w:ins w:id="206" w:author="Lenovo (Prateek)" w:date="2026-01-19T14:54:00Z">
              <w:r>
                <w:rPr>
                  <w:lang w:eastAsia="zh-CN"/>
                </w:rPr>
                <w:t>need to be ready to expose the network and UE side latest supp</w:t>
              </w:r>
            </w:ins>
            <w:ins w:id="207" w:author="Lenovo (Prateek)" w:date="2026-01-19T14:55:00Z">
              <w:r>
                <w:rPr>
                  <w:lang w:eastAsia="zh-CN"/>
                </w:rPr>
                <w:t xml:space="preserve">orted/ </w:t>
              </w:r>
            </w:ins>
            <w:ins w:id="208" w:author="Lenovo (Prateek)" w:date="2026-01-19T14:54:00Z">
              <w:r>
                <w:rPr>
                  <w:lang w:eastAsia="zh-CN"/>
                </w:rPr>
                <w:t>imple</w:t>
              </w:r>
            </w:ins>
            <w:ins w:id="209" w:author="Lenovo (Prateek)" w:date="2026-01-19T14:55:00Z">
              <w:r>
                <w:rPr>
                  <w:lang w:eastAsia="zh-CN"/>
                </w:rPr>
                <w:t xml:space="preserve">mented release. </w:t>
              </w:r>
            </w:ins>
          </w:p>
        </w:tc>
      </w:tr>
      <w:tr w:rsidR="001F00C1" w:rsidRPr="00F44B61" w14:paraId="27847669" w14:textId="77777777" w:rsidTr="00996CAA">
        <w:trPr>
          <w:trHeight w:val="240"/>
          <w:jc w:val="center"/>
          <w:ins w:id="2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B216CEB" w14:textId="70EB50A6" w:rsidR="001F00C1" w:rsidRPr="00F44B61" w:rsidRDefault="001F00C1" w:rsidP="001F00C1">
            <w:pPr>
              <w:pStyle w:val="TAC"/>
              <w:spacing w:before="20" w:after="20"/>
              <w:ind w:left="57" w:right="57"/>
              <w:jc w:val="left"/>
              <w:rPr>
                <w:ins w:id="211" w:author="Nokia (rapporteur)" w:date="2026-01-15T10:20:00Z"/>
                <w:lang w:eastAsia="zh-CN"/>
              </w:rPr>
            </w:pPr>
            <w:ins w:id="212" w:author="Seungri Jin (Samsung)" w:date="2026-01-21T15:01: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0E81D6F6" w14:textId="77777777" w:rsidR="001F00C1" w:rsidRPr="005536C8" w:rsidRDefault="001F00C1" w:rsidP="001F00C1">
            <w:pPr>
              <w:pStyle w:val="af3"/>
              <w:rPr>
                <w:ins w:id="213" w:author="Seungri Jin (Samsung)" w:date="2026-01-21T15:01:00Z"/>
                <w:rFonts w:ascii="Arial" w:eastAsia="Noto Sans KR" w:hAnsi="Arial" w:cs="Arial"/>
                <w:color w:val="1F2328"/>
                <w:sz w:val="20"/>
                <w:szCs w:val="20"/>
              </w:rPr>
            </w:pPr>
            <w:ins w:id="214" w:author="Seungri Jin (Samsung)" w:date="2026-01-21T15:01:00Z">
              <w:r w:rsidRPr="005536C8">
                <w:rPr>
                  <w:rFonts w:ascii="Arial" w:eastAsia="Noto Sans KR" w:hAnsi="Arial" w:cs="Arial"/>
                  <w:color w:val="1F2328"/>
                  <w:sz w:val="20"/>
                  <w:szCs w:val="20"/>
                </w:rPr>
                <w:t xml:space="preserve">To address the deeply nested configuration issue in RRC, a more structured and modular approach is essential. Below are </w:t>
              </w:r>
              <w:r>
                <w:rPr>
                  <w:rFonts w:ascii="Arial" w:eastAsia="Noto Sans KR" w:hAnsi="Arial" w:cs="Arial"/>
                  <w:color w:val="1F2328"/>
                  <w:sz w:val="20"/>
                  <w:szCs w:val="20"/>
                </w:rPr>
                <w:t>possible</w:t>
              </w:r>
              <w:r w:rsidRPr="005536C8">
                <w:rPr>
                  <w:rFonts w:ascii="Arial" w:eastAsia="Noto Sans KR" w:hAnsi="Arial" w:cs="Arial"/>
                  <w:color w:val="1F2328"/>
                  <w:sz w:val="20"/>
                  <w:szCs w:val="20"/>
                </w:rPr>
                <w:t xml:space="preserve"> solutions for defining this configuration structure:</w:t>
              </w:r>
            </w:ins>
          </w:p>
          <w:p w14:paraId="26204926" w14:textId="77777777" w:rsidR="001F00C1" w:rsidRPr="005536C8" w:rsidRDefault="001F00C1" w:rsidP="001F00C1">
            <w:pPr>
              <w:numPr>
                <w:ilvl w:val="0"/>
                <w:numId w:val="19"/>
              </w:numPr>
              <w:spacing w:after="0"/>
              <w:rPr>
                <w:ins w:id="215" w:author="Seungri Jin (Samsung)" w:date="2026-01-21T15:01:00Z"/>
                <w:rFonts w:ascii="Arial" w:eastAsia="Noto Sans KR" w:hAnsi="Arial" w:cs="Arial"/>
                <w:color w:val="1F2328"/>
              </w:rPr>
            </w:pPr>
            <w:ins w:id="216" w:author="Seungri Jin (Samsung)" w:date="2026-01-21T15:01:00Z">
              <w:r w:rsidRPr="005536C8">
                <w:rPr>
                  <w:rStyle w:val="af4"/>
                  <w:rFonts w:ascii="Arial" w:eastAsia="Noto Sans KR" w:hAnsi="Arial" w:cs="Arial"/>
                  <w:color w:val="1F2328"/>
                </w:rPr>
                <w:t>Option 1</w:t>
              </w:r>
              <w:r w:rsidRPr="005536C8">
                <w:rPr>
                  <w:rFonts w:ascii="Arial" w:eastAsia="Noto Sans KR" w:hAnsi="Arial" w:cs="Arial"/>
                  <w:color w:val="1F2328"/>
                </w:rPr>
                <w:t>: Enhance the existing 5G RRC structure by organizing information into containers without introducing a new framework</w:t>
              </w:r>
              <w:r>
                <w:rPr>
                  <w:rFonts w:ascii="Arial" w:eastAsia="Noto Sans KR" w:hAnsi="Arial" w:cs="Arial"/>
                  <w:color w:val="1F2328"/>
                </w:rPr>
                <w:t xml:space="preserve">.These containers can be </w:t>
              </w:r>
              <w:r w:rsidRPr="005536C8">
                <w:rPr>
                  <w:rFonts w:ascii="Arial" w:eastAsia="Noto Sans KR" w:hAnsi="Arial" w:cs="Arial"/>
                  <w:color w:val="1F2328"/>
                </w:rPr>
                <w:t xml:space="preserve"> categorized </w:t>
              </w:r>
              <w:r>
                <w:rPr>
                  <w:rFonts w:ascii="Arial" w:eastAsia="Noto Sans KR" w:hAnsi="Arial" w:cs="Arial"/>
                  <w:color w:val="1F2328"/>
                </w:rPr>
                <w:t>based on</w:t>
              </w:r>
              <w:r w:rsidRPr="005536C8">
                <w:rPr>
                  <w:rFonts w:ascii="Arial" w:eastAsia="Noto Sans KR" w:hAnsi="Arial" w:cs="Arial"/>
                  <w:color w:val="1F2328"/>
                </w:rPr>
                <w:t xml:space="preserve"> device, features, and services.</w:t>
              </w:r>
            </w:ins>
          </w:p>
          <w:p w14:paraId="3FA30FF8" w14:textId="77777777" w:rsidR="001F00C1" w:rsidRPr="005536C8" w:rsidRDefault="001F00C1" w:rsidP="001F00C1">
            <w:pPr>
              <w:numPr>
                <w:ilvl w:val="0"/>
                <w:numId w:val="19"/>
              </w:numPr>
              <w:spacing w:after="0"/>
              <w:rPr>
                <w:ins w:id="217" w:author="Seungri Jin (Samsung)" w:date="2026-01-21T15:01:00Z"/>
                <w:rFonts w:ascii="Arial" w:eastAsia="Noto Sans KR" w:hAnsi="Arial" w:cs="Arial"/>
                <w:color w:val="1F2328"/>
              </w:rPr>
            </w:pPr>
            <w:ins w:id="218" w:author="Seungri Jin (Samsung)" w:date="2026-01-21T15:01:00Z">
              <w:r w:rsidRPr="005536C8">
                <w:rPr>
                  <w:rStyle w:val="af4"/>
                  <w:rFonts w:ascii="Arial" w:eastAsia="Noto Sans KR" w:hAnsi="Arial" w:cs="Arial"/>
                  <w:color w:val="1F2328"/>
                </w:rPr>
                <w:t>Option 2</w:t>
              </w:r>
              <w:r w:rsidRPr="005536C8">
                <w:rPr>
                  <w:rFonts w:ascii="Arial" w:eastAsia="Noto Sans KR" w:hAnsi="Arial" w:cs="Arial"/>
                  <w:color w:val="1F2328"/>
                </w:rPr>
                <w:t xml:space="preserve">: Implement a new RRC framework based on a Flat Information Framework, </w:t>
              </w:r>
              <w:r w:rsidRPr="004D75AA">
                <w:rPr>
                  <w:rFonts w:ascii="Arial" w:eastAsia="Noto Sans KR" w:hAnsi="Arial" w:cs="Arial"/>
                  <w:color w:val="1F2328"/>
                </w:rPr>
                <w:t xml:space="preserve">where parameters are categorized into common and feature/device/service-specific containers, or structured around device types, with features and services included in these device-specific containers </w:t>
              </w:r>
            </w:ins>
          </w:p>
          <w:p w14:paraId="6DA87CC6" w14:textId="77777777" w:rsidR="001F00C1" w:rsidRPr="005536C8" w:rsidRDefault="001F00C1" w:rsidP="001F00C1">
            <w:pPr>
              <w:numPr>
                <w:ilvl w:val="0"/>
                <w:numId w:val="19"/>
              </w:numPr>
              <w:spacing w:after="0"/>
              <w:rPr>
                <w:ins w:id="219" w:author="Seungri Jin (Samsung)" w:date="2026-01-21T15:01:00Z"/>
                <w:rFonts w:ascii="Arial" w:eastAsia="Noto Sans KR" w:hAnsi="Arial" w:cs="Arial"/>
                <w:color w:val="1F2328"/>
              </w:rPr>
            </w:pPr>
            <w:ins w:id="220" w:author="Seungri Jin (Samsung)" w:date="2026-01-21T15:01:00Z">
              <w:r w:rsidRPr="005536C8">
                <w:rPr>
                  <w:rStyle w:val="af4"/>
                  <w:rFonts w:ascii="Arial" w:eastAsia="Noto Sans KR" w:hAnsi="Arial" w:cs="Arial"/>
                  <w:color w:val="1F2328"/>
                </w:rPr>
                <w:t>Option 3</w:t>
              </w:r>
              <w:r w:rsidRPr="005536C8">
                <w:rPr>
                  <w:rFonts w:ascii="Arial" w:eastAsia="Noto Sans KR" w:hAnsi="Arial" w:cs="Arial"/>
                  <w:color w:val="1F2328"/>
                </w:rPr>
                <w:t>: Develop a new RRC framework using a Hierarchical Information Framework, structured around device types, with features and services nested within these device-specific containers.</w:t>
              </w:r>
            </w:ins>
          </w:p>
          <w:p w14:paraId="6C5C2F03" w14:textId="77777777" w:rsidR="001F00C1" w:rsidRPr="00F44B61" w:rsidRDefault="001F00C1" w:rsidP="001F00C1">
            <w:pPr>
              <w:pStyle w:val="TAC"/>
              <w:spacing w:before="20" w:after="20"/>
              <w:ind w:left="57" w:right="57"/>
              <w:jc w:val="left"/>
              <w:rPr>
                <w:ins w:id="221" w:author="Nokia (rapporteur)" w:date="2026-01-15T10:20:00Z"/>
                <w:lang w:eastAsia="zh-CN"/>
              </w:rPr>
            </w:pPr>
          </w:p>
        </w:tc>
      </w:tr>
      <w:tr w:rsidR="00674E58" w:rsidRPr="00F44B61" w14:paraId="0B9371F9" w14:textId="77777777" w:rsidTr="00996CAA">
        <w:trPr>
          <w:trHeight w:val="240"/>
          <w:jc w:val="center"/>
          <w:ins w:id="22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FBF586A" w14:textId="3A68978E" w:rsidR="00674E58" w:rsidRPr="00F44B61" w:rsidRDefault="00674E58" w:rsidP="001F00C1">
            <w:pPr>
              <w:pStyle w:val="TAC"/>
              <w:spacing w:before="20" w:after="20"/>
              <w:ind w:left="57" w:right="57"/>
              <w:jc w:val="left"/>
              <w:rPr>
                <w:ins w:id="223" w:author="Nokia (rapporteur)" w:date="2026-01-15T10:20:00Z"/>
                <w:lang w:eastAsia="zh-CN"/>
              </w:rPr>
            </w:pPr>
            <w:ins w:id="224"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0AAF8BD0" w14:textId="29973D89" w:rsidR="00674E58" w:rsidRPr="00F44B61" w:rsidRDefault="00674E58" w:rsidP="00194968">
            <w:pPr>
              <w:pStyle w:val="TAC"/>
              <w:spacing w:before="20" w:after="20"/>
              <w:ind w:left="57" w:right="57"/>
              <w:jc w:val="left"/>
              <w:rPr>
                <w:ins w:id="225" w:author="Nokia (rapporteur)" w:date="2026-01-15T10:20:00Z"/>
                <w:lang w:eastAsia="zh-CN"/>
              </w:rPr>
            </w:pPr>
            <w:ins w:id="226" w:author="yn" w:date="2026-01-22T09:54:00Z">
              <w:r>
                <w:rPr>
                  <w:rFonts w:hint="eastAsia"/>
                  <w:lang w:eastAsia="zh-CN"/>
                </w:rPr>
                <w:t xml:space="preserve">As we mentioned in Phase 1, </w:t>
              </w:r>
              <w:r w:rsidRPr="00F93D30">
                <w:rPr>
                  <w:lang w:eastAsia="zh-CN"/>
                </w:rPr>
                <w:t xml:space="preserve">we </w:t>
              </w:r>
            </w:ins>
            <w:ins w:id="227" w:author="yn" w:date="2026-01-22T10:00:00Z">
              <w:r w:rsidR="00D95239">
                <w:rPr>
                  <w:rFonts w:hint="eastAsia"/>
                  <w:lang w:eastAsia="zh-CN"/>
                </w:rPr>
                <w:t>are discussing whether and</w:t>
              </w:r>
            </w:ins>
            <w:ins w:id="228" w:author="yn" w:date="2026-01-22T10:01:00Z">
              <w:r w:rsidR="00D95239">
                <w:rPr>
                  <w:rFonts w:hint="eastAsia"/>
                  <w:lang w:eastAsia="zh-CN"/>
                </w:rPr>
                <w:t xml:space="preserve"> how</w:t>
              </w:r>
            </w:ins>
            <w:ins w:id="229" w:author="yn" w:date="2026-01-22T09:54:00Z">
              <w:r w:rsidRPr="00F93D30">
                <w:rPr>
                  <w:lang w:eastAsia="zh-CN"/>
                </w:rPr>
                <w:t xml:space="preserve"> to introduce a ‌modular‌ approach as an optimization to ‌reduce‌ the </w:t>
              </w:r>
            </w:ins>
            <w:r w:rsidR="00194968">
              <w:rPr>
                <w:rFonts w:hint="eastAsia"/>
                <w:lang w:eastAsia="zh-CN"/>
              </w:rPr>
              <w:t>complexity</w:t>
            </w:r>
            <w:ins w:id="230" w:author="yn" w:date="2026-01-22T09:54:00Z">
              <w:r w:rsidRPr="00F93D30">
                <w:rPr>
                  <w:lang w:eastAsia="zh-CN"/>
                </w:rPr>
                <w:t xml:space="preserve"> of the </w:t>
              </w:r>
            </w:ins>
            <w:r w:rsidR="00194968">
              <w:rPr>
                <w:rFonts w:hint="eastAsia"/>
                <w:lang w:eastAsia="zh-CN"/>
              </w:rPr>
              <w:t>signaling</w:t>
            </w:r>
            <w:ins w:id="231" w:author="yn" w:date="2026-01-22T09:54:00Z">
              <w:r>
                <w:rPr>
                  <w:rFonts w:hint="eastAsia"/>
                  <w:lang w:eastAsia="zh-CN"/>
                </w:rPr>
                <w:t xml:space="preserve"> </w:t>
              </w:r>
              <w:r w:rsidRPr="00F93D30">
                <w:rPr>
                  <w:lang w:eastAsia="zh-CN"/>
                </w:rPr>
                <w:t>structure.</w:t>
              </w:r>
              <w:r>
                <w:rPr>
                  <w:rFonts w:hint="eastAsia"/>
                  <w:lang w:eastAsia="zh-CN"/>
                </w:rPr>
                <w:t xml:space="preserve"> Base on the modular approach, each function can be a separate module, and the top-level message</w:t>
              </w:r>
            </w:ins>
            <w:ins w:id="232" w:author="yn" w:date="2026-01-22T09:58:00Z">
              <w:r w:rsidR="00220B70">
                <w:rPr>
                  <w:rFonts w:hint="eastAsia"/>
                  <w:lang w:eastAsia="zh-CN"/>
                </w:rPr>
                <w:t xml:space="preserve">/message </w:t>
              </w:r>
            </w:ins>
            <w:ins w:id="233" w:author="yn" w:date="2026-01-22T09:59:00Z">
              <w:r w:rsidR="00220B70">
                <w:rPr>
                  <w:lang w:eastAsia="zh-CN"/>
                </w:rPr>
                <w:t>class</w:t>
              </w:r>
            </w:ins>
            <w:ins w:id="234" w:author="yn" w:date="2026-01-22T09:54:00Z">
              <w:r>
                <w:rPr>
                  <w:rFonts w:hint="eastAsia"/>
                  <w:lang w:eastAsia="zh-CN"/>
                </w:rPr>
                <w:t xml:space="preserve"> could </w:t>
              </w:r>
              <w:r>
                <w:rPr>
                  <w:lang w:eastAsia="zh-CN"/>
                </w:rPr>
                <w:t>“</w:t>
              </w:r>
              <w:r>
                <w:rPr>
                  <w:rFonts w:hint="eastAsia"/>
                  <w:lang w:eastAsia="zh-CN"/>
                </w:rPr>
                <w:t>pick up</w:t>
              </w:r>
              <w:r>
                <w:rPr>
                  <w:lang w:eastAsia="zh-CN"/>
                </w:rPr>
                <w:t>”</w:t>
              </w:r>
              <w:r>
                <w:rPr>
                  <w:rFonts w:hint="eastAsia"/>
                  <w:lang w:eastAsia="zh-CN"/>
                </w:rPr>
                <w:t xml:space="preserve"> function related modules and corresponding extended modules</w:t>
              </w:r>
            </w:ins>
            <w:ins w:id="235" w:author="yn" w:date="2026-01-22T09:59:00Z">
              <w:r w:rsidR="00220B70">
                <w:rPr>
                  <w:rFonts w:hint="eastAsia"/>
                  <w:lang w:eastAsia="zh-CN"/>
                </w:rPr>
                <w:t>, which can be</w:t>
              </w:r>
            </w:ins>
            <w:ins w:id="236" w:author="yn" w:date="2026-01-22T10:00:00Z">
              <w:r w:rsidR="00220B70">
                <w:rPr>
                  <w:rFonts w:hint="eastAsia"/>
                  <w:lang w:eastAsia="zh-CN"/>
                </w:rPr>
                <w:t xml:space="preserve"> considered as</w:t>
              </w:r>
            </w:ins>
            <w:ins w:id="237" w:author="yn" w:date="2026-01-22T09:59:00Z">
              <w:r w:rsidR="00220B70">
                <w:rPr>
                  <w:rFonts w:hint="eastAsia"/>
                  <w:lang w:eastAsia="zh-CN"/>
                </w:rPr>
                <w:t xml:space="preserve"> </w:t>
              </w:r>
            </w:ins>
            <w:ins w:id="238" w:author="yn" w:date="2026-01-22T10:00:00Z">
              <w:r w:rsidR="00220B70" w:rsidRPr="00220B70">
                <w:rPr>
                  <w:lang w:eastAsia="zh-CN"/>
                </w:rPr>
                <w:t xml:space="preserve">an effective way to </w:t>
              </w:r>
            </w:ins>
            <w:r w:rsidR="00194968">
              <w:rPr>
                <w:rFonts w:hint="eastAsia"/>
                <w:lang w:eastAsia="zh-CN"/>
              </w:rPr>
              <w:t>mitigate</w:t>
            </w:r>
            <w:ins w:id="239" w:author="yn" w:date="2026-01-22T10:00:00Z">
              <w:r w:rsidR="00220B70" w:rsidRPr="00220B70">
                <w:rPr>
                  <w:lang w:eastAsia="zh-CN"/>
                </w:rPr>
                <w:t xml:space="preserve"> deeply nested configuration</w:t>
              </w:r>
            </w:ins>
            <w:ins w:id="240" w:author="yn" w:date="2026-01-22T09:54:00Z">
              <w:r>
                <w:rPr>
                  <w:rFonts w:hint="eastAsia"/>
                  <w:lang w:eastAsia="zh-CN"/>
                </w:rPr>
                <w:t>.</w:t>
              </w:r>
            </w:ins>
          </w:p>
        </w:tc>
      </w:tr>
      <w:tr w:rsidR="00944070" w:rsidRPr="00F44B61" w14:paraId="190F37BC" w14:textId="77777777" w:rsidTr="00996CAA">
        <w:trPr>
          <w:trHeight w:val="240"/>
          <w:jc w:val="center"/>
          <w:ins w:id="24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28814E8" w14:textId="20901A29" w:rsidR="00944070" w:rsidRPr="00F44B61" w:rsidRDefault="00944070" w:rsidP="00944070">
            <w:pPr>
              <w:pStyle w:val="TAC"/>
              <w:spacing w:before="20" w:after="20"/>
              <w:ind w:left="57" w:right="57"/>
              <w:jc w:val="left"/>
              <w:rPr>
                <w:ins w:id="242" w:author="Nokia (rapporteur)" w:date="2026-01-15T10:20:00Z"/>
                <w:lang w:eastAsia="zh-CN"/>
              </w:rPr>
            </w:pPr>
            <w:ins w:id="243"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534865DE" w14:textId="77777777" w:rsidR="00944070" w:rsidRDefault="00944070" w:rsidP="00944070">
            <w:pPr>
              <w:pStyle w:val="TAC"/>
              <w:spacing w:before="20" w:after="20"/>
              <w:ind w:left="57" w:right="57"/>
              <w:jc w:val="left"/>
              <w:rPr>
                <w:ins w:id="244" w:author="MediaTek (Pasi Laitinen)" w:date="2026-01-22T08:03:00Z"/>
                <w:sz w:val="20"/>
                <w:lang w:eastAsia="zh-CN"/>
              </w:rPr>
            </w:pPr>
            <w:ins w:id="245" w:author="MediaTek (Pasi Laitinen)" w:date="2026-01-22T08:03:00Z">
              <w:r>
                <w:rPr>
                  <w:sz w:val="20"/>
                  <w:lang w:eastAsia="zh-CN"/>
                </w:rPr>
                <w:t>We think a deeply nested (although originally informative) structure of 5G ASN.1 contributes negatively to maintainability, as it is difficult to foresee what kind of new features will be defined later and how they will fit into the structure. In that sense, a (less deep) 6G ASN.1 structure which would not be defined so much in terms of the currently known set of features, but rather in terms of basic low-level concepts, might retain its form better.</w:t>
              </w:r>
            </w:ins>
          </w:p>
          <w:p w14:paraId="1B78E0B9" w14:textId="77777777" w:rsidR="00944070" w:rsidRDefault="00944070" w:rsidP="00944070">
            <w:pPr>
              <w:pStyle w:val="TAC"/>
              <w:spacing w:before="20" w:after="20"/>
              <w:ind w:left="57" w:right="57"/>
              <w:jc w:val="left"/>
              <w:rPr>
                <w:ins w:id="246" w:author="MediaTek (Pasi Laitinen)" w:date="2026-01-22T08:03:00Z"/>
                <w:sz w:val="20"/>
                <w:lang w:eastAsia="zh-CN"/>
              </w:rPr>
            </w:pPr>
          </w:p>
          <w:p w14:paraId="0751E257" w14:textId="77777777" w:rsidR="00944070" w:rsidRDefault="00944070" w:rsidP="00944070">
            <w:pPr>
              <w:pStyle w:val="TAC"/>
              <w:spacing w:before="20" w:after="20"/>
              <w:ind w:left="57" w:right="57"/>
              <w:jc w:val="left"/>
              <w:rPr>
                <w:ins w:id="247" w:author="MediaTek (Pasi Laitinen)" w:date="2026-01-22T08:03:00Z"/>
                <w:sz w:val="20"/>
                <w:lang w:eastAsia="zh-CN"/>
              </w:rPr>
            </w:pPr>
            <w:ins w:id="248" w:author="MediaTek (Pasi Laitinen)" w:date="2026-01-22T08:03:00Z">
              <w:r>
                <w:rPr>
                  <w:sz w:val="20"/>
                  <w:lang w:eastAsia="zh-CN"/>
                </w:rPr>
                <w:t>Ideas/observations:</w:t>
              </w:r>
            </w:ins>
          </w:p>
          <w:p w14:paraId="6B64E1DE" w14:textId="77777777" w:rsidR="00944070" w:rsidRDefault="00944070" w:rsidP="00944070">
            <w:pPr>
              <w:pStyle w:val="TAC"/>
              <w:spacing w:before="20" w:after="20"/>
              <w:ind w:left="57" w:right="57"/>
              <w:jc w:val="left"/>
              <w:rPr>
                <w:ins w:id="249" w:author="MediaTek (Pasi Laitinen)" w:date="2026-01-22T08:03:00Z"/>
                <w:sz w:val="20"/>
                <w:lang w:eastAsia="zh-CN"/>
              </w:rPr>
            </w:pPr>
            <w:ins w:id="250" w:author="MediaTek (Pasi Laitinen)" w:date="2026-01-22T08:03:00Z">
              <w:r>
                <w:rPr>
                  <w:sz w:val="20"/>
                  <w:lang w:eastAsia="zh-CN"/>
                </w:rPr>
                <w:t>- Could SI phase clearly define the overall structure for the UE configuration which the normative work (WI phase) would need to follow?</w:t>
              </w:r>
            </w:ins>
          </w:p>
          <w:p w14:paraId="2996CBA5" w14:textId="1839FFAE" w:rsidR="00944070" w:rsidRPr="00220B70" w:rsidRDefault="00944070" w:rsidP="00944070">
            <w:pPr>
              <w:pStyle w:val="TAC"/>
              <w:spacing w:before="20" w:after="20"/>
              <w:ind w:left="57" w:right="57"/>
              <w:jc w:val="left"/>
              <w:rPr>
                <w:ins w:id="251" w:author="Nokia (rapporteur)" w:date="2026-01-15T10:20:00Z"/>
                <w:lang w:eastAsia="zh-CN"/>
              </w:rPr>
            </w:pPr>
            <w:ins w:id="252" w:author="MediaTek (Pasi Laitinen)" w:date="2026-01-22T08:03:00Z">
              <w:r>
                <w:rPr>
                  <w:sz w:val="20"/>
                  <w:lang w:eastAsia="zh-CN"/>
                </w:rPr>
                <w:t>- Proper RAN1&lt;-&gt;RAN2 interaction is crucial. Typically RAN1 defines RRC configurations at quite late phase. RAN2 should define the overall structure well before that and teach RAN1 about the structure before RAN1 starts to define the RRC configurations. Of course this would require RAN2 to understand RAN1 design concepts, so interaction both ways will be required.</w:t>
              </w:r>
            </w:ins>
          </w:p>
        </w:tc>
      </w:tr>
      <w:tr w:rsidR="00674E58" w:rsidRPr="00F44B61" w14:paraId="4061004F" w14:textId="77777777" w:rsidTr="00996CAA">
        <w:trPr>
          <w:trHeight w:val="240"/>
          <w:jc w:val="center"/>
          <w:ins w:id="2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7D9E303" w14:textId="30619477" w:rsidR="00674E58" w:rsidRPr="00F44B61" w:rsidRDefault="00E966E1" w:rsidP="001F00C1">
            <w:pPr>
              <w:pStyle w:val="TAC"/>
              <w:spacing w:before="20" w:after="20"/>
              <w:ind w:left="57" w:right="57"/>
              <w:jc w:val="left"/>
              <w:rPr>
                <w:ins w:id="254" w:author="Nokia (rapporteur)" w:date="2026-01-15T10:20:00Z"/>
                <w:lang w:eastAsia="zh-CN"/>
              </w:rPr>
            </w:pPr>
            <w:ins w:id="255" w:author="Ingale, Mangesh" w:date="2026-01-22T20:24: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7CE6E15F" w14:textId="1C808810" w:rsidR="00674E58" w:rsidRPr="00F44B61" w:rsidRDefault="00E966E1" w:rsidP="001F00C1">
            <w:pPr>
              <w:pStyle w:val="TAC"/>
              <w:spacing w:before="20" w:after="20"/>
              <w:ind w:left="57" w:right="57"/>
              <w:jc w:val="left"/>
              <w:rPr>
                <w:ins w:id="256" w:author="Nokia (rapporteur)" w:date="2026-01-15T10:20:00Z"/>
                <w:lang w:eastAsia="zh-CN"/>
              </w:rPr>
            </w:pPr>
            <w:ins w:id="257" w:author="Ingale, Mangesh" w:date="2026-01-22T20:24:00Z">
              <w:r w:rsidRPr="000E6EB9">
                <w:rPr>
                  <w:rFonts w:eastAsia="Arial" w:cs="Arial"/>
                  <w:sz w:val="21"/>
                  <w:szCs w:val="21"/>
                </w:rPr>
                <w:t xml:space="preserve">The 5G NR RRC framework is a nested framework involving parent structure comprising the top-level information elements and from which </w:t>
              </w:r>
              <w:r>
                <w:rPr>
                  <w:rFonts w:eastAsia="Arial" w:cs="Arial"/>
                  <w:sz w:val="21"/>
                  <w:szCs w:val="21"/>
                </w:rPr>
                <w:t xml:space="preserve">actual configuration </w:t>
              </w:r>
              <w:r w:rsidRPr="000E6EB9">
                <w:rPr>
                  <w:rFonts w:eastAsia="Arial" w:cs="Arial"/>
                  <w:sz w:val="21"/>
                  <w:szCs w:val="21"/>
                </w:rPr>
                <w:t xml:space="preserve">in the child structure </w:t>
              </w:r>
              <w:r>
                <w:rPr>
                  <w:rFonts w:eastAsia="Arial" w:cs="Arial"/>
                  <w:sz w:val="21"/>
                  <w:szCs w:val="21"/>
                </w:rPr>
                <w:t>is referred</w:t>
              </w:r>
              <w:r w:rsidRPr="000E6EB9">
                <w:rPr>
                  <w:rFonts w:eastAsia="Arial" w:cs="Arial"/>
                  <w:sz w:val="21"/>
                  <w:szCs w:val="21"/>
                </w:rPr>
                <w:t xml:space="preserve">. </w:t>
              </w:r>
              <w:r w:rsidR="009657CC">
                <w:rPr>
                  <w:rFonts w:eastAsia="Arial" w:cs="Arial"/>
                  <w:sz w:val="21"/>
                  <w:szCs w:val="21"/>
                </w:rPr>
                <w:t>In our opinion the 5G NR RRC frame</w:t>
              </w:r>
              <w:r w:rsidR="00FF71C6">
                <w:rPr>
                  <w:rFonts w:eastAsia="Arial" w:cs="Arial"/>
                  <w:sz w:val="21"/>
                  <w:szCs w:val="21"/>
                </w:rPr>
                <w:t>wo</w:t>
              </w:r>
            </w:ins>
            <w:ins w:id="258" w:author="Ingale, Mangesh" w:date="2026-01-22T20:25:00Z">
              <w:r w:rsidR="00FF71C6">
                <w:rPr>
                  <w:rFonts w:eastAsia="Arial" w:cs="Arial"/>
                  <w:sz w:val="21"/>
                  <w:szCs w:val="21"/>
                </w:rPr>
                <w:t>rk is modular and that can be taken as a baseline</w:t>
              </w:r>
              <w:r w:rsidR="00EA51E4">
                <w:rPr>
                  <w:rFonts w:eastAsia="Arial" w:cs="Arial"/>
                  <w:sz w:val="21"/>
                  <w:szCs w:val="21"/>
                </w:rPr>
                <w:t xml:space="preserve">. The </w:t>
              </w:r>
            </w:ins>
            <w:ins w:id="259" w:author="Ingale, Mangesh" w:date="2026-01-22T20:26:00Z">
              <w:r w:rsidR="00EA51E4">
                <w:rPr>
                  <w:rFonts w:eastAsia="Arial" w:cs="Arial"/>
                  <w:sz w:val="21"/>
                  <w:szCs w:val="21"/>
                </w:rPr>
                <w:t xml:space="preserve">parent structure schema </w:t>
              </w:r>
              <w:r w:rsidR="00833654">
                <w:rPr>
                  <w:rFonts w:eastAsia="Arial" w:cs="Arial"/>
                  <w:sz w:val="21"/>
                  <w:szCs w:val="21"/>
                </w:rPr>
                <w:t>can be defined either at functional level or feature level. We prefer to keep it at functional level.</w:t>
              </w:r>
            </w:ins>
            <w:ins w:id="260" w:author="Ingale, Mangesh" w:date="2026-01-22T20:27:00Z">
              <w:r w:rsidR="00613CD0">
                <w:rPr>
                  <w:rFonts w:eastAsia="Arial" w:cs="Arial"/>
                  <w:sz w:val="21"/>
                  <w:szCs w:val="21"/>
                </w:rPr>
                <w:t xml:space="preserve"> D</w:t>
              </w:r>
              <w:r w:rsidR="00613CD0" w:rsidRPr="000E6EB9">
                <w:rPr>
                  <w:rFonts w:eastAsia="Arial" w:cs="Arial"/>
                  <w:sz w:val="21"/>
                  <w:szCs w:val="21"/>
                </w:rPr>
                <w:t xml:space="preserve">iscussion in RAN2 </w:t>
              </w:r>
              <w:r w:rsidR="00613CD0">
                <w:rPr>
                  <w:rFonts w:eastAsia="Arial" w:cs="Arial"/>
                  <w:sz w:val="21"/>
                  <w:szCs w:val="21"/>
                </w:rPr>
                <w:t>will be ne</w:t>
              </w:r>
            </w:ins>
            <w:ins w:id="261" w:author="Ingale, Mangesh" w:date="2026-01-22T20:28:00Z">
              <w:r w:rsidR="008951CD">
                <w:rPr>
                  <w:rFonts w:eastAsia="Arial" w:cs="Arial"/>
                  <w:sz w:val="21"/>
                  <w:szCs w:val="21"/>
                </w:rPr>
                <w:t>e</w:t>
              </w:r>
              <w:r w:rsidR="00613CD0">
                <w:rPr>
                  <w:rFonts w:eastAsia="Arial" w:cs="Arial"/>
                  <w:sz w:val="21"/>
                  <w:szCs w:val="21"/>
                </w:rPr>
                <w:t xml:space="preserve">ded </w:t>
              </w:r>
            </w:ins>
            <w:ins w:id="262" w:author="Ingale, Mangesh" w:date="2026-01-22T20:27:00Z">
              <w:r w:rsidR="00613CD0" w:rsidRPr="000E6EB9">
                <w:rPr>
                  <w:rFonts w:eastAsia="Arial" w:cs="Arial"/>
                  <w:sz w:val="21"/>
                  <w:szCs w:val="21"/>
                </w:rPr>
                <w:t xml:space="preserve">on how the parent structure schema </w:t>
              </w:r>
            </w:ins>
            <w:ins w:id="263" w:author="Ingale, Mangesh" w:date="2026-01-22T20:28:00Z">
              <w:r w:rsidR="008951CD">
                <w:rPr>
                  <w:rFonts w:eastAsia="Arial" w:cs="Arial"/>
                  <w:sz w:val="21"/>
                  <w:szCs w:val="21"/>
                </w:rPr>
                <w:t>is specified if we decide to keep the modularity at functional level. W</w:t>
              </w:r>
            </w:ins>
            <w:ins w:id="264" w:author="Ingale, Mangesh" w:date="2026-01-22T20:27:00Z">
              <w:r w:rsidR="00613CD0" w:rsidRPr="000E6EB9">
                <w:rPr>
                  <w:rFonts w:eastAsia="Arial" w:cs="Arial"/>
                  <w:sz w:val="21"/>
                  <w:szCs w:val="21"/>
                </w:rPr>
                <w:t>hat information elements should be introduced in the parent structure</w:t>
              </w:r>
            </w:ins>
            <w:ins w:id="265" w:author="Ingale, Mangesh" w:date="2026-01-22T20:28:00Z">
              <w:r w:rsidR="008951CD">
                <w:rPr>
                  <w:rFonts w:eastAsia="Arial" w:cs="Arial"/>
                  <w:sz w:val="21"/>
                  <w:szCs w:val="21"/>
                </w:rPr>
                <w:t xml:space="preserve"> may be later decide at </w:t>
              </w:r>
            </w:ins>
            <w:ins w:id="266" w:author="Ingale, Mangesh" w:date="2026-01-22T20:29:00Z">
              <w:r w:rsidR="008951CD">
                <w:rPr>
                  <w:rFonts w:eastAsia="Arial" w:cs="Arial"/>
                  <w:sz w:val="21"/>
                  <w:szCs w:val="21"/>
                </w:rPr>
                <w:t>the work item</w:t>
              </w:r>
              <w:r w:rsidR="00B1313D">
                <w:rPr>
                  <w:rFonts w:eastAsia="Arial" w:cs="Arial"/>
                  <w:sz w:val="21"/>
                  <w:szCs w:val="21"/>
                </w:rPr>
                <w:t xml:space="preserve"> stage</w:t>
              </w:r>
            </w:ins>
            <w:ins w:id="267" w:author="Ingale, Mangesh" w:date="2026-01-22T20:27:00Z">
              <w:r w:rsidR="00613CD0" w:rsidRPr="000E6EB9">
                <w:rPr>
                  <w:rFonts w:eastAsia="Arial" w:cs="Arial"/>
                  <w:sz w:val="21"/>
                  <w:szCs w:val="21"/>
                </w:rPr>
                <w:t>. Further, if the parent structure needs to be further extended in future, then what type of information elements can be included in the extended parent structure</w:t>
              </w:r>
            </w:ins>
            <w:ins w:id="268" w:author="Ingale, Mangesh" w:date="2026-01-22T20:29:00Z">
              <w:r w:rsidR="00751FC5">
                <w:rPr>
                  <w:rFonts w:eastAsia="Arial" w:cs="Arial"/>
                  <w:sz w:val="21"/>
                  <w:szCs w:val="21"/>
                </w:rPr>
                <w:t xml:space="preserve"> needs further discussion depend</w:t>
              </w:r>
            </w:ins>
            <w:ins w:id="269" w:author="Ingale, Mangesh" w:date="2026-01-22T20:30:00Z">
              <w:r w:rsidR="00751FC5">
                <w:rPr>
                  <w:rFonts w:eastAsia="Arial" w:cs="Arial"/>
                  <w:sz w:val="21"/>
                  <w:szCs w:val="21"/>
                </w:rPr>
                <w:t>ing on the critical and non-crictal extension options</w:t>
              </w:r>
            </w:ins>
            <w:ins w:id="270" w:author="Ingale, Mangesh" w:date="2026-01-22T20:27:00Z">
              <w:r w:rsidR="00613CD0" w:rsidRPr="000E6EB9">
                <w:rPr>
                  <w:rFonts w:eastAsia="Arial" w:cs="Arial"/>
                  <w:sz w:val="21"/>
                  <w:szCs w:val="21"/>
                </w:rPr>
                <w:t>. S</w:t>
              </w:r>
            </w:ins>
            <w:ins w:id="271" w:author="Ingale, Mangesh" w:date="2026-01-22T20:30:00Z">
              <w:r w:rsidR="006A727B">
                <w:rPr>
                  <w:rFonts w:eastAsia="Arial" w:cs="Arial"/>
                  <w:sz w:val="21"/>
                  <w:szCs w:val="21"/>
                </w:rPr>
                <w:t xml:space="preserve">ame applies to the </w:t>
              </w:r>
            </w:ins>
            <w:ins w:id="272" w:author="Ingale, Mangesh" w:date="2026-01-22T20:27:00Z">
              <w:r w:rsidR="00613CD0" w:rsidRPr="000E6EB9">
                <w:rPr>
                  <w:rFonts w:eastAsia="Arial" w:cs="Arial"/>
                  <w:sz w:val="21"/>
                  <w:szCs w:val="21"/>
                </w:rPr>
                <w:t>child structure schema and what type of information elements shall be included in the child structure and the exten</w:t>
              </w:r>
            </w:ins>
            <w:ins w:id="273" w:author="Ingale, Mangesh" w:date="2026-01-22T20:30:00Z">
              <w:r w:rsidR="006A727B">
                <w:rPr>
                  <w:rFonts w:eastAsia="Arial" w:cs="Arial"/>
                  <w:sz w:val="21"/>
                  <w:szCs w:val="21"/>
                </w:rPr>
                <w:t xml:space="preserve">sion of the </w:t>
              </w:r>
            </w:ins>
            <w:ins w:id="274" w:author="Ingale, Mangesh" w:date="2026-01-22T20:27:00Z">
              <w:r w:rsidR="00613CD0" w:rsidRPr="000E6EB9">
                <w:rPr>
                  <w:rFonts w:eastAsia="Arial" w:cs="Arial"/>
                  <w:sz w:val="21"/>
                  <w:szCs w:val="21"/>
                </w:rPr>
                <w:t>child structure.</w:t>
              </w:r>
            </w:ins>
          </w:p>
        </w:tc>
      </w:tr>
      <w:tr w:rsidR="00631BDE" w:rsidRPr="00F44B61" w14:paraId="308CB68E"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66E29" w14:textId="77777777" w:rsidR="00631BDE" w:rsidRPr="00F44B61" w:rsidRDefault="00631BDE" w:rsidP="00F17498">
            <w:pPr>
              <w:pStyle w:val="TAC"/>
              <w:spacing w:before="20" w:after="20"/>
              <w:ind w:left="57" w:right="57"/>
              <w:jc w:val="left"/>
              <w:rPr>
                <w:lang w:eastAsia="zh-CN"/>
              </w:rPr>
            </w:pPr>
            <w:ins w:id="275" w:author="Ericsson (Håkan)" w:date="2026-01-22T21:22:00Z">
              <w:r>
                <w:rPr>
                  <w:lang w:eastAsia="zh-CN"/>
                </w:rPr>
                <w:lastRenderedPageBreak/>
                <w:t>Ericsson</w:t>
              </w:r>
            </w:ins>
          </w:p>
        </w:tc>
        <w:tc>
          <w:tcPr>
            <w:tcW w:w="7936" w:type="dxa"/>
            <w:tcBorders>
              <w:top w:val="single" w:sz="4" w:space="0" w:color="auto"/>
              <w:left w:val="single" w:sz="4" w:space="0" w:color="auto"/>
              <w:bottom w:val="single" w:sz="4" w:space="0" w:color="auto"/>
              <w:right w:val="single" w:sz="4" w:space="0" w:color="auto"/>
            </w:tcBorders>
          </w:tcPr>
          <w:p w14:paraId="32ECD68A" w14:textId="77777777" w:rsidR="00631BDE" w:rsidRDefault="00631BDE" w:rsidP="00F17498">
            <w:pPr>
              <w:pStyle w:val="TAC"/>
              <w:spacing w:before="20" w:after="20"/>
              <w:ind w:left="57" w:right="57"/>
              <w:jc w:val="left"/>
              <w:rPr>
                <w:ins w:id="276" w:author="Ericsson (Håkan)" w:date="2026-01-23T00:06:00Z"/>
                <w:lang w:eastAsia="zh-CN"/>
              </w:rPr>
            </w:pPr>
            <w:ins w:id="277" w:author="Ericsson (Håkan)" w:date="2026-01-22T23:51:00Z">
              <w:r>
                <w:rPr>
                  <w:lang w:eastAsia="zh-CN"/>
                </w:rPr>
                <w:t>We agree with Lenovo above that</w:t>
              </w:r>
            </w:ins>
            <w:ins w:id="278" w:author="Ericsson (Håkan)" w:date="2026-01-22T23:52:00Z">
              <w:r>
                <w:rPr>
                  <w:lang w:eastAsia="zh-CN"/>
                </w:rPr>
                <w:t xml:space="preserve"> RAN2 </w:t>
              </w:r>
            </w:ins>
            <w:ins w:id="279" w:author="Ericsson (Håkan)" w:date="2026-01-22T23:54:00Z">
              <w:r>
                <w:rPr>
                  <w:lang w:eastAsia="zh-CN"/>
                </w:rPr>
                <w:t>should identify potential “critical ex</w:t>
              </w:r>
            </w:ins>
            <w:ins w:id="280" w:author="Ericsson (Håkan)" w:date="2026-01-22T23:55:00Z">
              <w:r>
                <w:rPr>
                  <w:lang w:eastAsia="zh-CN"/>
                </w:rPr>
                <w:t>tensions”</w:t>
              </w:r>
            </w:ins>
            <w:ins w:id="281" w:author="Ericsson (Håkan)" w:date="2026-01-22T23:56:00Z">
              <w:r>
                <w:rPr>
                  <w:lang w:eastAsia="zh-CN"/>
                </w:rPr>
                <w:t xml:space="preserve"> (on message level or any other level)</w:t>
              </w:r>
            </w:ins>
            <w:ins w:id="282" w:author="Ericsson (Håkan)" w:date="2026-01-22T23:58:00Z">
              <w:r>
                <w:rPr>
                  <w:lang w:eastAsia="zh-CN"/>
                </w:rPr>
                <w:t>.</w:t>
              </w:r>
            </w:ins>
            <w:ins w:id="283" w:author="Ericsson (Håkan)" w:date="2026-01-23T00:04:00Z">
              <w:r>
                <w:rPr>
                  <w:lang w:eastAsia="zh-CN"/>
                </w:rPr>
                <w:t xml:space="preserve"> This is important to </w:t>
              </w:r>
            </w:ins>
            <w:ins w:id="284" w:author="Ericsson (Håkan)" w:date="2026-01-23T00:05:00Z">
              <w:r>
                <w:rPr>
                  <w:lang w:eastAsia="zh-CN"/>
                </w:rPr>
                <w:t xml:space="preserve">consider well before merge of WI CRs and </w:t>
              </w:r>
            </w:ins>
            <w:ins w:id="285" w:author="Ericsson (Håkan)" w:date="2026-01-23T00:06:00Z">
              <w:r>
                <w:rPr>
                  <w:lang w:eastAsia="zh-CN"/>
                </w:rPr>
                <w:t xml:space="preserve">ASN1 review. </w:t>
              </w:r>
            </w:ins>
          </w:p>
          <w:p w14:paraId="42EF3616" w14:textId="77777777" w:rsidR="00631BDE" w:rsidRDefault="00631BDE" w:rsidP="00F17498">
            <w:pPr>
              <w:pStyle w:val="TAC"/>
              <w:spacing w:before="20" w:after="20"/>
              <w:ind w:left="57" w:right="57"/>
              <w:jc w:val="left"/>
              <w:rPr>
                <w:ins w:id="286" w:author="Ericsson (Håkan)" w:date="2026-01-23T00:06:00Z"/>
                <w:lang w:eastAsia="zh-CN"/>
              </w:rPr>
            </w:pPr>
            <w:ins w:id="287" w:author="Ericsson (Håkan)" w:date="2026-01-23T00:06:00Z">
              <w:r>
                <w:rPr>
                  <w:lang w:eastAsia="zh-CN"/>
                </w:rPr>
                <w:t xml:space="preserve">We do not see a need </w:t>
              </w:r>
            </w:ins>
            <w:ins w:id="288" w:author="Ericsson (Håkan)" w:date="2026-01-23T00:07:00Z">
              <w:r>
                <w:rPr>
                  <w:lang w:eastAsia="zh-CN"/>
                </w:rPr>
                <w:t xml:space="preserve">to consider/expose the </w:t>
              </w:r>
            </w:ins>
            <w:ins w:id="289" w:author="Ericsson (Håkan)" w:date="2026-01-23T00:11:00Z">
              <w:r>
                <w:rPr>
                  <w:lang w:eastAsia="zh-CN"/>
                </w:rPr>
                <w:t>“</w:t>
              </w:r>
            </w:ins>
            <w:ins w:id="290" w:author="Ericsson (Håkan)" w:date="2026-01-23T00:07:00Z">
              <w:r>
                <w:rPr>
                  <w:lang w:eastAsia="zh-CN"/>
                </w:rPr>
                <w:t xml:space="preserve">supported </w:t>
              </w:r>
            </w:ins>
            <w:ins w:id="291" w:author="Ericsson (Håkan)" w:date="2026-01-23T00:08:00Z">
              <w:r>
                <w:rPr>
                  <w:lang w:eastAsia="zh-CN"/>
                </w:rPr>
                <w:t>RRC release</w:t>
              </w:r>
            </w:ins>
            <w:ins w:id="292" w:author="Ericsson (Håkan)" w:date="2026-01-23T00:12:00Z">
              <w:r>
                <w:rPr>
                  <w:lang w:eastAsia="zh-CN"/>
                </w:rPr>
                <w:t>”</w:t>
              </w:r>
            </w:ins>
            <w:ins w:id="293" w:author="Ericsson (Håkan)" w:date="2026-01-23T00:08:00Z">
              <w:r>
                <w:rPr>
                  <w:lang w:eastAsia="zh-CN"/>
                </w:rPr>
                <w:t xml:space="preserve"> (accessSt</w:t>
              </w:r>
            </w:ins>
            <w:ins w:id="294" w:author="Ericsson (Håkan)" w:date="2026-01-23T00:09:00Z">
              <w:r>
                <w:rPr>
                  <w:lang w:eastAsia="zh-CN"/>
                </w:rPr>
                <w:t>ra</w:t>
              </w:r>
            </w:ins>
            <w:ins w:id="295" w:author="Ericsson (Håkan)" w:date="2026-01-23T00:08:00Z">
              <w:r>
                <w:rPr>
                  <w:lang w:eastAsia="zh-CN"/>
                </w:rPr>
                <w:t>tumRelease indicator)</w:t>
              </w:r>
            </w:ins>
            <w:ins w:id="296" w:author="Ericsson (Håkan)" w:date="2026-01-23T00:12:00Z">
              <w:r>
                <w:rPr>
                  <w:lang w:eastAsia="zh-CN"/>
                </w:rPr>
                <w:t xml:space="preserve">. </w:t>
              </w:r>
            </w:ins>
            <w:ins w:id="297" w:author="Ericsson (Håkan)" w:date="2026-01-23T00:20:00Z">
              <w:r>
                <w:rPr>
                  <w:lang w:eastAsia="zh-CN"/>
                </w:rPr>
                <w:t>We assume we can reuse c</w:t>
              </w:r>
            </w:ins>
            <w:ins w:id="298" w:author="Ericsson (Håkan)" w:date="2026-01-23T00:16:00Z">
              <w:r>
                <w:rPr>
                  <w:lang w:eastAsia="zh-CN"/>
                </w:rPr>
                <w:t xml:space="preserve">urrent principles </w:t>
              </w:r>
            </w:ins>
            <w:ins w:id="299" w:author="Ericsson (Håkan)" w:date="2026-01-23T00:17:00Z">
              <w:r>
                <w:rPr>
                  <w:lang w:eastAsia="zh-CN"/>
                </w:rPr>
                <w:t>from 5g</w:t>
              </w:r>
            </w:ins>
            <w:ins w:id="300" w:author="Ericsson (Håkan)" w:date="2026-01-23T00:21:00Z">
              <w:r>
                <w:rPr>
                  <w:lang w:eastAsia="zh-CN"/>
                </w:rPr>
                <w:t xml:space="preserve"> (and earlier…)</w:t>
              </w:r>
            </w:ins>
            <w:ins w:id="301" w:author="Ericsson (Håkan)" w:date="2026-01-23T00:18:00Z">
              <w:r>
                <w:rPr>
                  <w:lang w:eastAsia="zh-CN"/>
                </w:rPr>
                <w:t>; f</w:t>
              </w:r>
            </w:ins>
            <w:ins w:id="302" w:author="Ericsson (Håkan)" w:date="2026-01-23T00:12:00Z">
              <w:r>
                <w:rPr>
                  <w:lang w:eastAsia="zh-CN"/>
                </w:rPr>
                <w:t>eatu</w:t>
              </w:r>
            </w:ins>
            <w:ins w:id="303" w:author="Ericsson (Håkan)" w:date="2026-01-23T00:13:00Z">
              <w:r>
                <w:rPr>
                  <w:lang w:eastAsia="zh-CN"/>
                </w:rPr>
                <w:t>r</w:t>
              </w:r>
            </w:ins>
            <w:ins w:id="304" w:author="Ericsson (Håkan)" w:date="2026-01-23T00:12:00Z">
              <w:r>
                <w:rPr>
                  <w:lang w:eastAsia="zh-CN"/>
                </w:rPr>
                <w:t>e support (and re</w:t>
              </w:r>
            </w:ins>
            <w:ins w:id="305" w:author="Ericsson (Håkan)" w:date="2026-01-23T00:13:00Z">
              <w:r>
                <w:rPr>
                  <w:lang w:eastAsia="zh-CN"/>
                </w:rPr>
                <w:t xml:space="preserve">lated signalling) </w:t>
              </w:r>
            </w:ins>
            <w:ins w:id="306" w:author="Ericsson (Håkan)" w:date="2026-01-23T00:19:00Z">
              <w:r>
                <w:rPr>
                  <w:lang w:eastAsia="zh-CN"/>
                </w:rPr>
                <w:t xml:space="preserve">by UE </w:t>
              </w:r>
            </w:ins>
            <w:ins w:id="307" w:author="Ericsson (Håkan)" w:date="2026-01-23T00:13:00Z">
              <w:r>
                <w:rPr>
                  <w:lang w:eastAsia="zh-CN"/>
                </w:rPr>
                <w:t xml:space="preserve">is indicated by UE capability parameters (that do not change meaning </w:t>
              </w:r>
            </w:ins>
            <w:ins w:id="308" w:author="Ericsson (Håkan)" w:date="2026-01-23T00:14:00Z">
              <w:r>
                <w:rPr>
                  <w:lang w:eastAsia="zh-CN"/>
                </w:rPr>
                <w:t>with a new release</w:t>
              </w:r>
            </w:ins>
            <w:ins w:id="309" w:author="Ericsson (Håkan)" w:date="2026-01-23T00:17:00Z">
              <w:r>
                <w:rPr>
                  <w:lang w:eastAsia="zh-CN"/>
                </w:rPr>
                <w:t>)</w:t>
              </w:r>
            </w:ins>
            <w:ins w:id="310" w:author="Ericsson (Håkan)" w:date="2026-01-23T00:15:00Z">
              <w:r>
                <w:rPr>
                  <w:lang w:eastAsia="zh-CN"/>
                </w:rPr>
                <w:t xml:space="preserve"> and </w:t>
              </w:r>
            </w:ins>
            <w:ins w:id="311" w:author="Ericsson (Håkan)" w:date="2026-01-23T00:22:00Z">
              <w:r>
                <w:rPr>
                  <w:lang w:eastAsia="zh-CN"/>
                </w:rPr>
                <w:t xml:space="preserve">(when required) </w:t>
              </w:r>
            </w:ins>
            <w:ins w:id="312" w:author="Ericsson (Håkan)" w:date="2026-01-23T00:15:00Z">
              <w:r>
                <w:rPr>
                  <w:lang w:eastAsia="zh-CN"/>
                </w:rPr>
                <w:t xml:space="preserve">SIB indications/dedicated signalling </w:t>
              </w:r>
            </w:ins>
            <w:ins w:id="313" w:author="Ericsson (Håkan)" w:date="2026-01-23T00:16:00Z">
              <w:r>
                <w:rPr>
                  <w:lang w:eastAsia="zh-CN"/>
                </w:rPr>
                <w:t>(for Nw</w:t>
              </w:r>
            </w:ins>
            <w:ins w:id="314" w:author="Ericsson (Håkan)" w:date="2026-01-23T00:21:00Z">
              <w:r>
                <w:rPr>
                  <w:lang w:eastAsia="zh-CN"/>
                </w:rPr>
                <w:t xml:space="preserve"> feature support</w:t>
              </w:r>
            </w:ins>
            <w:ins w:id="315" w:author="Ericsson (Håkan)" w:date="2026-01-23T00:16:00Z">
              <w:r>
                <w:rPr>
                  <w:lang w:eastAsia="zh-CN"/>
                </w:rPr>
                <w:t>)</w:t>
              </w:r>
            </w:ins>
          </w:p>
          <w:p w14:paraId="6DFACE8B" w14:textId="77777777" w:rsidR="00631BDE" w:rsidRDefault="00631BDE" w:rsidP="00F17498">
            <w:pPr>
              <w:pStyle w:val="TAC"/>
              <w:spacing w:before="20" w:after="20"/>
              <w:ind w:left="57" w:right="57"/>
              <w:jc w:val="left"/>
              <w:rPr>
                <w:ins w:id="316" w:author="Ericsson (Håkan)" w:date="2026-01-22T23:23:00Z"/>
                <w:lang w:eastAsia="zh-CN"/>
              </w:rPr>
            </w:pPr>
            <w:ins w:id="317" w:author="Ericsson (Håkan)" w:date="2026-01-22T21:39:00Z">
              <w:r>
                <w:rPr>
                  <w:lang w:eastAsia="zh-CN"/>
                </w:rPr>
                <w:t>We presented princ</w:t>
              </w:r>
            </w:ins>
            <w:ins w:id="318" w:author="Ericsson (Håkan)" w:date="2026-01-22T21:40:00Z">
              <w:r>
                <w:rPr>
                  <w:lang w:eastAsia="zh-CN"/>
                </w:rPr>
                <w:t xml:space="preserve">iples for a </w:t>
              </w:r>
            </w:ins>
            <w:ins w:id="319" w:author="Ericsson (Håkan)" w:date="2026-01-22T21:42:00Z">
              <w:r>
                <w:rPr>
                  <w:lang w:eastAsia="zh-CN"/>
                </w:rPr>
                <w:t>flat ASN.1 structure</w:t>
              </w:r>
            </w:ins>
            <w:ins w:id="320" w:author="Ericsson (Håkan)" w:date="2026-01-22T21:45:00Z">
              <w:r>
                <w:rPr>
                  <w:lang w:eastAsia="zh-CN"/>
                </w:rPr>
                <w:t xml:space="preserve"> in R2-2508614</w:t>
              </w:r>
            </w:ins>
            <w:ins w:id="321" w:author="Ericsson (Håkan)" w:date="2026-01-22T21:50:00Z">
              <w:r>
                <w:rPr>
                  <w:lang w:eastAsia="zh-CN"/>
                </w:rPr>
                <w:t xml:space="preserve"> (avoid </w:t>
              </w:r>
              <w:r w:rsidRPr="005228AD">
                <w:rPr>
                  <w:lang w:eastAsia="zh-CN"/>
                </w:rPr>
                <w:t>“cell groups”, “serving cells” or “bandwidth parts”</w:t>
              </w:r>
            </w:ins>
            <w:ins w:id="322" w:author="Ericsson (Håkan)" w:date="2026-01-22T21:56:00Z">
              <w:r>
                <w:rPr>
                  <w:lang w:eastAsia="zh-CN"/>
                </w:rPr>
                <w:t xml:space="preserve">) </w:t>
              </w:r>
            </w:ins>
            <w:ins w:id="323" w:author="Ericsson (Håkan)" w:date="2026-01-22T22:18:00Z">
              <w:r>
                <w:rPr>
                  <w:lang w:eastAsia="zh-CN"/>
                </w:rPr>
                <w:t xml:space="preserve">with </w:t>
              </w:r>
            </w:ins>
            <w:ins w:id="324" w:author="Ericsson (Håkan)" w:date="2026-01-22T22:24:00Z">
              <w:r>
                <w:rPr>
                  <w:lang w:eastAsia="zh-CN"/>
                </w:rPr>
                <w:t xml:space="preserve">configuration of </w:t>
              </w:r>
            </w:ins>
            <w:ins w:id="325" w:author="Ericsson (Håkan)" w:date="2026-01-22T22:19:00Z">
              <w:r>
                <w:t>physical channels/signals, measurement reports and protocol entities</w:t>
              </w:r>
            </w:ins>
            <w:ins w:id="326" w:author="Ericsson (Håkan)" w:date="2026-01-22T22:24:00Z">
              <w:r>
                <w:t xml:space="preserve"> etc</w:t>
              </w:r>
            </w:ins>
            <w:ins w:id="327" w:author="Ericsson (Håkan)" w:date="2026-01-22T22:22:00Z">
              <w:r>
                <w:rPr>
                  <w:lang w:eastAsia="zh-CN"/>
                </w:rPr>
                <w:t xml:space="preserve">, </w:t>
              </w:r>
            </w:ins>
            <w:ins w:id="328" w:author="Ericsson (Håkan)" w:date="2026-01-22T22:23:00Z">
              <w:r>
                <w:rPr>
                  <w:lang w:eastAsia="zh-CN"/>
                </w:rPr>
                <w:t xml:space="preserve">that we are convinced will </w:t>
              </w:r>
            </w:ins>
            <w:ins w:id="329" w:author="Ericsson (Håkan)" w:date="2026-01-22T22:24:00Z">
              <w:r>
                <w:rPr>
                  <w:lang w:eastAsia="zh-CN"/>
                </w:rPr>
                <w:t>give advantages</w:t>
              </w:r>
            </w:ins>
            <w:ins w:id="330" w:author="Ericsson (Håkan)" w:date="2026-01-22T22:23:00Z">
              <w:r>
                <w:rPr>
                  <w:lang w:eastAsia="zh-CN"/>
                </w:rPr>
                <w:t xml:space="preserve"> </w:t>
              </w:r>
            </w:ins>
            <w:ins w:id="331" w:author="Ericsson (Håkan)" w:date="2026-01-22T22:22:00Z">
              <w:r>
                <w:rPr>
                  <w:lang w:eastAsia="zh-CN"/>
                </w:rPr>
                <w:t xml:space="preserve">in terms of </w:t>
              </w:r>
            </w:ins>
            <w:ins w:id="332" w:author="Ericsson (Håkan)" w:date="2026-01-22T22:20:00Z">
              <w:r>
                <w:t>signalling efficiency, usability and simplifies extensibility</w:t>
              </w:r>
            </w:ins>
            <w:ins w:id="333" w:author="Ericsson (Håkan)" w:date="2026-01-22T22:25:00Z">
              <w:r>
                <w:rPr>
                  <w:lang w:eastAsia="zh-CN"/>
                </w:rPr>
                <w:t>.</w:t>
              </w:r>
            </w:ins>
          </w:p>
          <w:p w14:paraId="49D2A18F" w14:textId="77777777" w:rsidR="00631BDE" w:rsidRPr="00F44B61" w:rsidRDefault="00631BDE" w:rsidP="00F17498">
            <w:pPr>
              <w:pStyle w:val="TAC"/>
              <w:spacing w:before="20" w:after="20"/>
              <w:ind w:left="57" w:right="57"/>
              <w:jc w:val="left"/>
              <w:rPr>
                <w:lang w:eastAsia="zh-CN"/>
              </w:rPr>
            </w:pPr>
            <w:ins w:id="334" w:author="Ericsson (Håkan)" w:date="2026-01-22T23:23:00Z">
              <w:r>
                <w:rPr>
                  <w:lang w:eastAsia="zh-CN"/>
                </w:rPr>
                <w:t xml:space="preserve">And indeed, as Mediatek explains, RAN2 need to be </w:t>
              </w:r>
            </w:ins>
            <w:ins w:id="335" w:author="Ericsson (Håkan)" w:date="2026-01-22T23:24:00Z">
              <w:r>
                <w:rPr>
                  <w:lang w:eastAsia="zh-CN"/>
                </w:rPr>
                <w:t xml:space="preserve">prepared and involved </w:t>
              </w:r>
            </w:ins>
            <w:ins w:id="336" w:author="Ericsson (Håkan)" w:date="2026-01-22T23:25:00Z">
              <w:r>
                <w:rPr>
                  <w:lang w:eastAsia="zh-CN"/>
                </w:rPr>
                <w:t xml:space="preserve">when </w:t>
              </w:r>
            </w:ins>
            <w:ins w:id="337" w:author="Ericsson (Håkan)" w:date="2026-01-22T23:26:00Z">
              <w:r>
                <w:rPr>
                  <w:lang w:eastAsia="zh-CN"/>
                </w:rPr>
                <w:t xml:space="preserve">(or rather before) </w:t>
              </w:r>
            </w:ins>
            <w:ins w:id="338" w:author="Ericsson (Håkan)" w:date="2026-01-22T23:25:00Z">
              <w:r>
                <w:rPr>
                  <w:lang w:eastAsia="zh-CN"/>
                </w:rPr>
                <w:t>RAN1 starts to discuss the signalling structure. This is indeed a lesson learned from 5g.</w:t>
              </w:r>
            </w:ins>
          </w:p>
        </w:tc>
      </w:tr>
      <w:tr w:rsidR="00674E58" w:rsidRPr="00F44B61" w14:paraId="51800FE8" w14:textId="77777777" w:rsidTr="00996CAA">
        <w:trPr>
          <w:trHeight w:val="240"/>
          <w:jc w:val="center"/>
          <w:ins w:id="3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455A7D8" w14:textId="70636663" w:rsidR="00674E58" w:rsidRPr="005566A2" w:rsidRDefault="005566A2" w:rsidP="001F00C1">
            <w:pPr>
              <w:pStyle w:val="TAC"/>
              <w:spacing w:before="20" w:after="20"/>
              <w:ind w:left="57" w:right="57"/>
              <w:jc w:val="left"/>
              <w:rPr>
                <w:ins w:id="340" w:author="Nokia (rapporteur)" w:date="2026-01-15T10:20:00Z"/>
                <w:rFonts w:eastAsia="맑은 고딕" w:hint="eastAsia"/>
                <w:lang w:eastAsia="ko-KR"/>
              </w:rPr>
            </w:pPr>
            <w:ins w:id="341" w:author="ADMIN" w:date="2026-01-23T09:24:00Z">
              <w:r>
                <w:rPr>
                  <w:rFonts w:eastAsia="맑은 고딕"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4514FECE" w14:textId="1B60DCAF" w:rsidR="00674E58" w:rsidRPr="005566A2" w:rsidRDefault="005566A2" w:rsidP="001F00C1">
            <w:pPr>
              <w:pStyle w:val="TAC"/>
              <w:spacing w:before="20" w:after="20"/>
              <w:ind w:left="57" w:right="57"/>
              <w:jc w:val="left"/>
              <w:rPr>
                <w:ins w:id="342" w:author="Nokia (rapporteur)" w:date="2026-01-15T10:20:00Z"/>
                <w:rFonts w:eastAsia="맑은 고딕" w:hint="eastAsia"/>
                <w:lang w:eastAsia="ko-KR"/>
              </w:rPr>
            </w:pPr>
            <w:ins w:id="343" w:author="ADMIN" w:date="2026-01-23T09:24:00Z">
              <w:r>
                <w:rPr>
                  <w:rFonts w:eastAsia="맑은 고딕" w:hint="eastAsia"/>
                  <w:lang w:eastAsia="ko-KR"/>
                </w:rPr>
                <w:t xml:space="preserve">We </w:t>
              </w:r>
              <w:r w:rsidRPr="005566A2">
                <w:rPr>
                  <w:rFonts w:eastAsia="맑은 고딕"/>
                  <w:lang w:eastAsia="ko-KR"/>
                </w:rPr>
                <w:t>consider that deep nesting itself is not the fundamental issue, but rather the lack of extensibility and strong inter-dependencies caused by incremental extensions. A function-based modular RRC structure can limit nesting within each module and allow future extensions to be handled by adding or updating modules without restructuring existing hierarchies.</w:t>
              </w:r>
            </w:ins>
          </w:p>
        </w:tc>
      </w:tr>
      <w:tr w:rsidR="00674E58" w:rsidRPr="00F44B61" w14:paraId="67CB6B9D" w14:textId="77777777" w:rsidTr="00996CAA">
        <w:trPr>
          <w:trHeight w:val="240"/>
          <w:jc w:val="center"/>
          <w:ins w:id="3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EF26C6" w14:textId="77777777" w:rsidR="00674E58" w:rsidRPr="00F44B61" w:rsidRDefault="00674E58" w:rsidP="001F00C1">
            <w:pPr>
              <w:pStyle w:val="TAC"/>
              <w:spacing w:before="20" w:after="20"/>
              <w:ind w:left="57" w:right="57"/>
              <w:jc w:val="left"/>
              <w:rPr>
                <w:ins w:id="34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9AF5E8F" w14:textId="77777777" w:rsidR="00674E58" w:rsidRPr="00220B70" w:rsidRDefault="00674E58" w:rsidP="001F00C1">
            <w:pPr>
              <w:pStyle w:val="TAC"/>
              <w:spacing w:before="20" w:after="20"/>
              <w:ind w:left="57" w:right="57"/>
              <w:jc w:val="left"/>
              <w:rPr>
                <w:ins w:id="346" w:author="Nokia (rapporteur)" w:date="2026-01-15T10:20:00Z"/>
                <w:lang w:eastAsia="zh-CN"/>
              </w:rPr>
            </w:pPr>
          </w:p>
        </w:tc>
      </w:tr>
      <w:tr w:rsidR="00674E58" w:rsidRPr="00F44B61" w14:paraId="60C51AAA" w14:textId="77777777" w:rsidTr="00996CAA">
        <w:trPr>
          <w:trHeight w:val="297"/>
          <w:jc w:val="center"/>
          <w:ins w:id="34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1EC53CF" w14:textId="77777777" w:rsidR="00674E58" w:rsidRPr="00F44B61" w:rsidRDefault="00674E58" w:rsidP="001F00C1">
            <w:pPr>
              <w:pStyle w:val="TAC"/>
              <w:spacing w:before="20" w:after="20"/>
              <w:ind w:left="57" w:right="57"/>
              <w:jc w:val="left"/>
              <w:rPr>
                <w:ins w:id="34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257E3A5" w14:textId="77777777" w:rsidR="00674E58" w:rsidRPr="00F44B61" w:rsidRDefault="00674E58" w:rsidP="001F00C1">
            <w:pPr>
              <w:pStyle w:val="TAC"/>
              <w:spacing w:before="20" w:after="20"/>
              <w:ind w:left="57" w:right="57"/>
              <w:jc w:val="left"/>
              <w:rPr>
                <w:ins w:id="349" w:author="Nokia (rapporteur)" w:date="2026-01-15T10:20:00Z"/>
                <w:lang w:eastAsia="zh-CN"/>
              </w:rPr>
            </w:pPr>
          </w:p>
        </w:tc>
      </w:tr>
      <w:tr w:rsidR="00674E58" w:rsidRPr="00F44B61" w14:paraId="66EE18ED" w14:textId="77777777" w:rsidTr="00996CAA">
        <w:trPr>
          <w:trHeight w:val="240"/>
          <w:jc w:val="center"/>
          <w:ins w:id="35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49CE7EB" w14:textId="77777777" w:rsidR="00674E58" w:rsidRPr="00F44B61" w:rsidRDefault="00674E58" w:rsidP="001F00C1">
            <w:pPr>
              <w:pStyle w:val="TAC"/>
              <w:spacing w:before="20" w:after="20"/>
              <w:ind w:left="57" w:right="57"/>
              <w:jc w:val="left"/>
              <w:rPr>
                <w:ins w:id="35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279D507" w14:textId="77777777" w:rsidR="00674E58" w:rsidRPr="00F44B61" w:rsidRDefault="00674E58" w:rsidP="001F00C1">
            <w:pPr>
              <w:pStyle w:val="TAC"/>
              <w:spacing w:before="20" w:after="20"/>
              <w:ind w:left="57" w:right="57"/>
              <w:jc w:val="left"/>
              <w:rPr>
                <w:ins w:id="352" w:author="Nokia (rapporteur)" w:date="2026-01-15T10:20:00Z"/>
                <w:lang w:eastAsia="zh-CN"/>
              </w:rPr>
            </w:pPr>
          </w:p>
        </w:tc>
      </w:tr>
      <w:tr w:rsidR="00674E58" w:rsidRPr="00F44B61" w14:paraId="718CF2CC" w14:textId="77777777" w:rsidTr="00996CAA">
        <w:trPr>
          <w:trHeight w:val="240"/>
          <w:jc w:val="center"/>
          <w:ins w:id="35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3F1C74" w14:textId="77777777" w:rsidR="00674E58" w:rsidRPr="00F44B61" w:rsidRDefault="00674E58" w:rsidP="001F00C1">
            <w:pPr>
              <w:pStyle w:val="TAC"/>
              <w:spacing w:before="20" w:after="20"/>
              <w:ind w:left="57" w:right="57"/>
              <w:jc w:val="left"/>
              <w:rPr>
                <w:ins w:id="35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2B337E9C" w14:textId="77777777" w:rsidR="00674E58" w:rsidRPr="00F44B61" w:rsidRDefault="00674E58" w:rsidP="001F00C1">
            <w:pPr>
              <w:pStyle w:val="TAC"/>
              <w:spacing w:before="20" w:after="20"/>
              <w:ind w:left="57" w:right="57"/>
              <w:jc w:val="left"/>
              <w:rPr>
                <w:ins w:id="355" w:author="Nokia (rapporteur)" w:date="2026-01-15T10:20:00Z"/>
                <w:lang w:eastAsia="zh-CN"/>
              </w:rPr>
            </w:pPr>
          </w:p>
        </w:tc>
      </w:tr>
      <w:tr w:rsidR="00674E58" w:rsidRPr="00F44B61" w14:paraId="6AC320EC" w14:textId="77777777" w:rsidTr="00996CAA">
        <w:trPr>
          <w:trHeight w:val="240"/>
          <w:jc w:val="center"/>
          <w:ins w:id="35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4B6AEE" w14:textId="77777777" w:rsidR="00674E58" w:rsidRPr="00F44B61" w:rsidRDefault="00674E58" w:rsidP="001F00C1">
            <w:pPr>
              <w:pStyle w:val="TAC"/>
              <w:spacing w:before="20" w:after="20"/>
              <w:ind w:left="57" w:right="57"/>
              <w:jc w:val="left"/>
              <w:rPr>
                <w:ins w:id="35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351F8D0" w14:textId="77777777" w:rsidR="00674E58" w:rsidRPr="00F44B61" w:rsidRDefault="00674E58" w:rsidP="001F00C1">
            <w:pPr>
              <w:pStyle w:val="TAC"/>
              <w:spacing w:before="20" w:after="20"/>
              <w:ind w:left="57" w:right="57"/>
              <w:jc w:val="left"/>
              <w:rPr>
                <w:ins w:id="358" w:author="Nokia (rapporteur)" w:date="2026-01-15T10:20:00Z"/>
                <w:lang w:eastAsia="zh-CN"/>
              </w:rPr>
            </w:pPr>
          </w:p>
        </w:tc>
      </w:tr>
    </w:tbl>
    <w:p w14:paraId="5AD2E403" w14:textId="77777777" w:rsidR="008F2962" w:rsidRPr="00F44B61" w:rsidRDefault="008F2962" w:rsidP="008F2962">
      <w:pPr>
        <w:rPr>
          <w:ins w:id="359" w:author="Nokia (rapporteur)" w:date="2026-01-15T10:20:00Z"/>
        </w:rPr>
      </w:pPr>
    </w:p>
    <w:p w14:paraId="67821E9B" w14:textId="77777777" w:rsidR="008F2962" w:rsidRDefault="008F2962" w:rsidP="008F2962">
      <w:pPr>
        <w:rPr>
          <w:ins w:id="360" w:author="Nokia (rapporteur)" w:date="2026-01-15T10:47:00Z"/>
        </w:rPr>
      </w:pPr>
      <w:ins w:id="361" w:author="Nokia (rapporteur)" w:date="2026-01-15T10:20:00Z">
        <w:r w:rsidRPr="00F44B61">
          <w:rPr>
            <w:b/>
            <w:bCs/>
          </w:rPr>
          <w:t>Summary A</w:t>
        </w:r>
        <w:r w:rsidRPr="00F44B61">
          <w:t>: TBD.</w:t>
        </w:r>
      </w:ins>
    </w:p>
    <w:p w14:paraId="71820C18" w14:textId="77777777" w:rsidR="006A78B4" w:rsidRPr="00F44B61" w:rsidRDefault="006A78B4" w:rsidP="008F2962">
      <w:pPr>
        <w:rPr>
          <w:ins w:id="362" w:author="Nokia (rapporteur)" w:date="2026-01-15T10:20:00Z"/>
        </w:rPr>
      </w:pPr>
    </w:p>
    <w:p w14:paraId="05DD0025" w14:textId="77777777" w:rsidR="008F2962" w:rsidRPr="00F44B61" w:rsidRDefault="008F2962" w:rsidP="008F2962">
      <w:pPr>
        <w:pStyle w:val="40"/>
        <w:rPr>
          <w:ins w:id="363" w:author="Nokia (rapporteur)" w:date="2026-01-15T10:20:00Z"/>
        </w:rPr>
      </w:pPr>
      <w:ins w:id="364" w:author="Nokia (rapporteur)" w:date="2026-01-15T10:20:00Z">
        <w:r w:rsidRPr="00F44B61">
          <w:t>3.2.2.2</w:t>
        </w:r>
        <w:r w:rsidRPr="00F44B61">
          <w:tab/>
          <w:t xml:space="preserve">Solutions to Complicated RRC configuration </w:t>
        </w:r>
      </w:ins>
    </w:p>
    <w:p w14:paraId="0A5B4B22" w14:textId="77777777" w:rsidR="008F2962" w:rsidRPr="00F44B61" w:rsidRDefault="008F2962" w:rsidP="008F2962">
      <w:pPr>
        <w:rPr>
          <w:ins w:id="365" w:author="Nokia (rapporteur)" w:date="2026-01-15T10:20:00Z"/>
        </w:rPr>
      </w:pPr>
      <w:ins w:id="366" w:author="Nokia (rapporteur)" w:date="2026-01-15T10:20:00Z">
        <w:r w:rsidRPr="00F44B61">
          <w:t>Detailed explanation of the solution.</w:t>
        </w:r>
      </w:ins>
    </w:p>
    <w:p w14:paraId="6B5E19F6" w14:textId="77777777" w:rsidR="008F2962" w:rsidRDefault="008F2962" w:rsidP="008F2962">
      <w:pPr>
        <w:rPr>
          <w:ins w:id="367" w:author="Nokia (rapporteur)" w:date="2026-01-15T10:31:00Z"/>
        </w:rPr>
      </w:pPr>
      <w:ins w:id="368" w:author="Nokia (rapporteur)" w:date="2026-01-15T10:20:00Z">
        <w:r w:rsidRPr="004D1684">
          <w:t>This section is to discuss solutions to the complicated RRC configuration,</w:t>
        </w:r>
        <w:r w:rsidRPr="00F44B61">
          <w:rPr>
            <w:b/>
            <w:bCs/>
          </w:rPr>
          <w:t xml:space="preserve"> </w:t>
        </w:r>
        <w:r w:rsidRPr="00F44B61">
          <w:t xml:space="preserve">including discussion on “use of </w:t>
        </w:r>
        <w:r w:rsidRPr="00F44B61">
          <w:rPr>
            <w:i/>
            <w:iCs/>
          </w:rPr>
          <w:t>fullConfig”</w:t>
        </w:r>
        <w:r w:rsidRPr="00F44B61">
          <w:t>, and “machine-readability aspects”</w:t>
        </w:r>
      </w:ins>
    </w:p>
    <w:p w14:paraId="3FB44410" w14:textId="4F4E9B6C" w:rsidR="00736050" w:rsidRPr="00F44B61" w:rsidRDefault="00736050" w:rsidP="008F2962">
      <w:pPr>
        <w:rPr>
          <w:ins w:id="369" w:author="Nokia (rapporteur)" w:date="2026-01-15T10:20:00Z"/>
        </w:rPr>
      </w:pPr>
      <w:ins w:id="370" w:author="Nokia (rapporteur)" w:date="2026-01-15T10:31:00Z">
        <w:r w:rsidRPr="00F44B61">
          <w:t xml:space="preserve">Companies are requested to provide their solutions to tackle </w:t>
        </w:r>
        <w:r>
          <w:t>these issues.</w:t>
        </w:r>
      </w:ins>
    </w:p>
    <w:p w14:paraId="1416DE91" w14:textId="77777777" w:rsidR="008F2962" w:rsidRPr="00F44B61" w:rsidRDefault="008F2962" w:rsidP="008F2962">
      <w:pPr>
        <w:rPr>
          <w:ins w:id="371"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5E6C5AB3" w14:textId="77777777" w:rsidTr="00996CAA">
        <w:trPr>
          <w:trHeight w:val="240"/>
          <w:jc w:val="center"/>
          <w:ins w:id="372"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4C651F3E" w14:textId="26CE1FA1" w:rsidR="008F2962" w:rsidRPr="00F44B61" w:rsidRDefault="006A78B4" w:rsidP="00996CAA">
            <w:pPr>
              <w:pStyle w:val="TAH"/>
              <w:spacing w:before="20" w:after="20"/>
              <w:ind w:left="57" w:right="57"/>
              <w:jc w:val="left"/>
              <w:rPr>
                <w:ins w:id="373" w:author="Nokia (rapporteur)" w:date="2026-01-15T10:20:00Z"/>
                <w:color w:val="FFFFFF" w:themeColor="background1"/>
              </w:rPr>
            </w:pPr>
            <w:ins w:id="374" w:author="Nokia (rapporteur)" w:date="2026-01-15T10:47:00Z">
              <w:r>
                <w:lastRenderedPageBreak/>
                <w:t>Proposed s</w:t>
              </w:r>
            </w:ins>
            <w:ins w:id="375" w:author="Nokia (rapporteur)" w:date="2026-01-15T10:32:00Z">
              <w:r w:rsidR="00736050" w:rsidRPr="00F44B61">
                <w:t xml:space="preserve">olutions to </w:t>
              </w:r>
              <w:r w:rsidR="00736050">
                <w:t>c</w:t>
              </w:r>
              <w:r w:rsidR="00736050" w:rsidRPr="00F44B61">
                <w:t>omplicated RRC configuration</w:t>
              </w:r>
            </w:ins>
          </w:p>
        </w:tc>
      </w:tr>
      <w:tr w:rsidR="008F2962" w:rsidRPr="00F44B61" w14:paraId="3F51F626" w14:textId="77777777" w:rsidTr="00996CAA">
        <w:trPr>
          <w:trHeight w:val="240"/>
          <w:jc w:val="center"/>
          <w:ins w:id="376"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DE0624F" w14:textId="77777777" w:rsidR="008F2962" w:rsidRPr="00F44B61" w:rsidRDefault="008F2962" w:rsidP="00996CAA">
            <w:pPr>
              <w:pStyle w:val="TAH"/>
              <w:spacing w:before="20" w:after="20"/>
              <w:ind w:left="57" w:right="57"/>
              <w:jc w:val="left"/>
              <w:rPr>
                <w:ins w:id="377" w:author="Nokia (rapporteur)" w:date="2026-01-15T10:20:00Z"/>
              </w:rPr>
            </w:pPr>
            <w:ins w:id="378"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4287660" w14:textId="0918A206" w:rsidR="008F2962" w:rsidRPr="00F44B61" w:rsidRDefault="00736050" w:rsidP="00996CAA">
            <w:pPr>
              <w:pStyle w:val="TAH"/>
              <w:spacing w:before="20" w:after="20"/>
              <w:ind w:left="57" w:right="57"/>
              <w:jc w:val="left"/>
              <w:rPr>
                <w:ins w:id="379" w:author="Nokia (rapporteur)" w:date="2026-01-15T10:20:00Z"/>
              </w:rPr>
            </w:pPr>
            <w:ins w:id="380" w:author="Nokia (rapporteur)" w:date="2026-01-15T10:32:00Z">
              <w:r>
                <w:t>Proposed s</w:t>
              </w:r>
              <w:r w:rsidRPr="00F44B61">
                <w:t>olution details</w:t>
              </w:r>
            </w:ins>
          </w:p>
        </w:tc>
      </w:tr>
      <w:tr w:rsidR="00B20F25" w:rsidRPr="00F44B61" w14:paraId="0702D63A" w14:textId="77777777" w:rsidTr="00996CAA">
        <w:trPr>
          <w:trHeight w:val="240"/>
          <w:jc w:val="center"/>
          <w:ins w:id="38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5CEF43" w14:textId="37E280E7" w:rsidR="00B20F25" w:rsidRPr="00F44B61" w:rsidRDefault="00B20F25" w:rsidP="00B20F25">
            <w:pPr>
              <w:pStyle w:val="TAC"/>
              <w:spacing w:before="20" w:after="20"/>
              <w:ind w:left="57" w:right="57"/>
              <w:jc w:val="left"/>
              <w:rPr>
                <w:ins w:id="382" w:author="Nokia (rapporteur)" w:date="2026-01-15T10:20:00Z"/>
                <w:lang w:eastAsia="zh-CN"/>
              </w:rPr>
            </w:pPr>
            <w:ins w:id="383" w:author="Huawei (David Lecompte)" w:date="2026-01-20T08:24: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0777E242" w14:textId="77777777" w:rsidR="00B20F25" w:rsidRDefault="00B20F25" w:rsidP="00B20F25">
            <w:pPr>
              <w:pStyle w:val="TAC"/>
              <w:spacing w:before="20" w:after="20"/>
              <w:ind w:left="57" w:right="57"/>
              <w:jc w:val="left"/>
              <w:rPr>
                <w:ins w:id="384" w:author="Huawei (David Lecompte)" w:date="2026-01-20T08:24:00Z"/>
                <w:lang w:eastAsia="zh-CN"/>
              </w:rPr>
            </w:pPr>
            <w:ins w:id="385" w:author="Huawei (David Lecompte)" w:date="2026-01-20T08:24:00Z">
              <w:r>
                <w:rPr>
                  <w:lang w:eastAsia="zh-CN"/>
                </w:rPr>
                <w:t xml:space="preserve">With respect to machine readability: </w:t>
              </w:r>
            </w:ins>
          </w:p>
          <w:p w14:paraId="1D2FA444" w14:textId="77777777" w:rsidR="00B20F25" w:rsidRDefault="00B20F25" w:rsidP="00B20F25">
            <w:pPr>
              <w:pStyle w:val="TAC"/>
              <w:spacing w:before="20" w:after="20"/>
              <w:ind w:left="57" w:right="57"/>
              <w:jc w:val="left"/>
              <w:rPr>
                <w:ins w:id="386" w:author="Huawei (David Lecompte)" w:date="2026-01-20T08:24:00Z"/>
                <w:lang w:eastAsia="zh-CN"/>
              </w:rPr>
            </w:pPr>
            <w:ins w:id="387" w:author="Huawei (David Lecompte)" w:date="2026-01-20T08:24:00Z">
              <w:r>
                <w:rPr>
                  <w:lang w:eastAsia="zh-CN"/>
                </w:rPr>
                <w:t>- DEFAULT  can replace Need S in almost all cases</w:t>
              </w:r>
            </w:ins>
          </w:p>
          <w:p w14:paraId="47BD9793" w14:textId="77777777" w:rsidR="00B20F25" w:rsidRDefault="00B20F25" w:rsidP="00B20F25">
            <w:pPr>
              <w:pStyle w:val="TAC"/>
              <w:spacing w:before="20" w:after="20"/>
              <w:ind w:left="57" w:right="57"/>
              <w:jc w:val="left"/>
              <w:rPr>
                <w:ins w:id="388" w:author="Huawei (David Lecompte)" w:date="2026-01-20T08:24:00Z"/>
                <w:lang w:eastAsia="zh-CN"/>
              </w:rPr>
            </w:pPr>
            <w:ins w:id="389" w:author="Huawei (David Lecompte)" w:date="2026-01-20T08:24:00Z">
              <w:r>
                <w:rPr>
                  <w:lang w:eastAsia="zh-CN"/>
                </w:rPr>
                <w:t>- WITH COMPONENTS can replace conditions like "when included in ..., the field ..." (see R2-2508649)</w:t>
              </w:r>
            </w:ins>
          </w:p>
          <w:p w14:paraId="4F6CB832" w14:textId="77777777" w:rsidR="00B20F25" w:rsidRDefault="00B20F25" w:rsidP="00B20F25">
            <w:pPr>
              <w:pStyle w:val="TAC"/>
              <w:spacing w:before="20" w:after="20"/>
              <w:ind w:left="57" w:right="57"/>
              <w:jc w:val="left"/>
              <w:rPr>
                <w:ins w:id="390" w:author="Huawei (David Lecompte)" w:date="2026-01-20T08:24:00Z"/>
                <w:lang w:eastAsia="zh-CN"/>
              </w:rPr>
            </w:pPr>
            <w:ins w:id="391" w:author="Huawei (David Lecompte)" w:date="2026-01-20T08:24:00Z">
              <w:r>
                <w:rPr>
                  <w:lang w:eastAsia="zh-CN"/>
                </w:rPr>
                <w:t>- modular design can eliminate the need for a certain conditions (e.g., for fields/IEs in module AAA, no need  to specify a presence condition like "if AAA is configured").</w:t>
              </w:r>
            </w:ins>
          </w:p>
          <w:p w14:paraId="18E32F2E" w14:textId="77777777" w:rsidR="00B20F25" w:rsidRDefault="00B20F25" w:rsidP="00B20F25">
            <w:pPr>
              <w:pStyle w:val="TAC"/>
              <w:spacing w:before="20" w:after="20"/>
              <w:ind w:left="57" w:right="57"/>
              <w:jc w:val="left"/>
              <w:rPr>
                <w:ins w:id="392" w:author="Huawei (David Lecompte)" w:date="2026-01-20T08:24:00Z"/>
                <w:lang w:eastAsia="zh-CN"/>
              </w:rPr>
            </w:pPr>
            <w:ins w:id="393" w:author="Huawei (David Lecompte)" w:date="2026-01-20T08:24:00Z">
              <w:r>
                <w:rPr>
                  <w:lang w:eastAsia="zh-CN"/>
                </w:rPr>
                <w:t>- no need to specify presence conditions that clearly result from procedure text</w:t>
              </w:r>
            </w:ins>
          </w:p>
          <w:p w14:paraId="5E95C975" w14:textId="77777777" w:rsidR="00B20F25" w:rsidRDefault="00B20F25" w:rsidP="00B20F25">
            <w:pPr>
              <w:pStyle w:val="TAC"/>
              <w:spacing w:before="20" w:after="20"/>
              <w:ind w:left="57" w:right="57"/>
              <w:jc w:val="left"/>
              <w:rPr>
                <w:ins w:id="394" w:author="Huawei (David Lecompte)" w:date="2026-01-20T08:24:00Z"/>
                <w:lang w:eastAsia="zh-CN"/>
              </w:rPr>
            </w:pPr>
            <w:ins w:id="395" w:author="Huawei (David Lecompte)" w:date="2026-01-20T08:24:00Z">
              <w:r>
                <w:rPr>
                  <w:lang w:eastAsia="zh-CN"/>
                </w:rPr>
                <w:t>- some need codes were never used, probably because not clear enough. Introducing new need codes is more work, it may be better to spend time on avoiding conditions when feasible, and writing simple conditions otherwise.</w:t>
              </w:r>
            </w:ins>
          </w:p>
          <w:p w14:paraId="335E6DDD" w14:textId="77777777" w:rsidR="00B20F25" w:rsidRDefault="00B20F25" w:rsidP="00B20F25">
            <w:pPr>
              <w:pStyle w:val="TAC"/>
              <w:spacing w:before="20" w:after="20"/>
              <w:ind w:left="57" w:right="57"/>
              <w:jc w:val="left"/>
              <w:rPr>
                <w:ins w:id="396" w:author="Huawei (David Lecompte)" w:date="2026-01-20T08:24:00Z"/>
                <w:lang w:eastAsia="zh-CN"/>
              </w:rPr>
            </w:pPr>
          </w:p>
          <w:p w14:paraId="48A98164" w14:textId="77777777" w:rsidR="00B20F25" w:rsidRDefault="00B20F25" w:rsidP="00B20F25">
            <w:pPr>
              <w:pStyle w:val="TAC"/>
              <w:spacing w:before="20" w:after="20"/>
              <w:ind w:left="57" w:right="57"/>
              <w:jc w:val="left"/>
              <w:rPr>
                <w:ins w:id="397" w:author="Huawei (David Lecompte)" w:date="2026-01-20T08:24:00Z"/>
                <w:lang w:eastAsia="zh-CN"/>
              </w:rPr>
            </w:pPr>
            <w:ins w:id="398" w:author="Huawei (David Lecompte)" w:date="2026-01-20T08:24:00Z">
              <w:r>
                <w:rPr>
                  <w:lang w:eastAsia="zh-CN"/>
                </w:rPr>
                <w:t>For fullConfig, the modular design suggested below makes it possible to release the configuration of a whole module without understanding it.</w:t>
              </w:r>
            </w:ins>
          </w:p>
          <w:p w14:paraId="29D5A575" w14:textId="77777777" w:rsidR="00B20F25" w:rsidRDefault="00B20F25" w:rsidP="00B20F25">
            <w:pPr>
              <w:pStyle w:val="TAC"/>
              <w:spacing w:before="20" w:after="20"/>
              <w:ind w:left="57" w:right="57"/>
              <w:jc w:val="left"/>
              <w:rPr>
                <w:ins w:id="399" w:author="Huawei (David Lecompte)" w:date="2026-01-20T08:24:00Z"/>
                <w:lang w:eastAsia="zh-CN"/>
              </w:rPr>
            </w:pPr>
          </w:p>
          <w:p w14:paraId="7653C6E9" w14:textId="043941F7" w:rsidR="00B20F25" w:rsidRPr="00F44B61" w:rsidRDefault="00B20F25" w:rsidP="00B20F25">
            <w:pPr>
              <w:pStyle w:val="TAC"/>
              <w:spacing w:before="20" w:after="20"/>
              <w:ind w:left="57" w:right="57"/>
              <w:jc w:val="left"/>
              <w:rPr>
                <w:ins w:id="400" w:author="Nokia (rapporteur)" w:date="2026-01-15T10:20:00Z"/>
                <w:lang w:eastAsia="zh-CN"/>
              </w:rPr>
            </w:pPr>
            <w:ins w:id="401" w:author="Huawei (David Lecompte)" w:date="2026-01-20T08:24:00Z">
              <w:r>
                <w:rPr>
                  <w:lang w:eastAsia="zh-CN"/>
                </w:rPr>
                <w:t>In reply to InterDigital's comment: in addition to large RRC messages size, full configuration also results in data loss.</w:t>
              </w:r>
            </w:ins>
          </w:p>
        </w:tc>
      </w:tr>
      <w:tr w:rsidR="001F00C1" w:rsidRPr="00F44B61" w14:paraId="261108BE" w14:textId="77777777" w:rsidTr="00996CAA">
        <w:trPr>
          <w:trHeight w:val="240"/>
          <w:jc w:val="center"/>
          <w:ins w:id="40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2E13309" w14:textId="6AEB6C50" w:rsidR="001F00C1" w:rsidRPr="00F44B61" w:rsidRDefault="001F00C1" w:rsidP="001F00C1">
            <w:pPr>
              <w:pStyle w:val="TAC"/>
              <w:spacing w:before="20" w:after="20"/>
              <w:ind w:left="57" w:right="57"/>
              <w:jc w:val="left"/>
              <w:rPr>
                <w:ins w:id="403" w:author="Nokia (rapporteur)" w:date="2026-01-15T10:20:00Z"/>
                <w:lang w:eastAsia="zh-CN"/>
              </w:rPr>
            </w:pPr>
            <w:ins w:id="404" w:author="Seungri Jin (Samsung)" w:date="2026-01-21T15:02: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646F8A14" w14:textId="64A71AFE" w:rsidR="001F00C1" w:rsidRPr="00F44B61" w:rsidRDefault="001F00C1" w:rsidP="001F00C1">
            <w:pPr>
              <w:pStyle w:val="TAC"/>
              <w:spacing w:before="20" w:after="20"/>
              <w:ind w:left="57" w:right="57"/>
              <w:jc w:val="left"/>
              <w:rPr>
                <w:ins w:id="405" w:author="Nokia (rapporteur)" w:date="2026-01-15T10:20:00Z"/>
                <w:lang w:eastAsia="zh-CN"/>
              </w:rPr>
            </w:pPr>
            <w:ins w:id="406" w:author="Seungri Jin (Samsung)" w:date="2026-01-21T15:02:00Z">
              <w:r w:rsidRPr="004040B2">
                <w:rPr>
                  <w:lang w:eastAsia="zh-CN"/>
                </w:rPr>
                <w:t xml:space="preserve">To address the complexity of RRC configurations, the 6G Control Plane can be redesigned to untangle its intertwined and highly interdependent functionalities. Currently, adding new features or services often requires extensive modifications across multiple modules, which complicates the system. The key focus is to avoid such dependencies, ensuring that new features do not disrupt existing modules. This can be achieved through the Essential and Minimal Protocol Stack (EMPS), a streamlined RRC layer focusing on essential messages for basic operations. </w:t>
              </w:r>
              <w:r w:rsidRPr="005F576B">
                <w:rPr>
                  <w:lang w:eastAsia="zh-CN"/>
                </w:rPr>
                <w:t xml:space="preserve">The EMPS design ensures that any new functionality added does not impact the EMPS </w:t>
              </w:r>
              <w:r>
                <w:rPr>
                  <w:lang w:eastAsia="zh-CN"/>
                </w:rPr>
                <w:t xml:space="preserve">design </w:t>
              </w:r>
              <w:r w:rsidRPr="005F576B">
                <w:rPr>
                  <w:lang w:eastAsia="zh-CN"/>
                </w:rPr>
                <w:t xml:space="preserve"> but is incorporated in an extension manner.</w:t>
              </w:r>
              <w:r>
                <w:rPr>
                  <w:lang w:eastAsia="zh-CN"/>
                </w:rPr>
                <w:t xml:space="preserve"> </w:t>
              </w:r>
              <w:r w:rsidRPr="004040B2">
                <w:rPr>
                  <w:lang w:eastAsia="zh-CN"/>
                </w:rPr>
                <w:t>Additionally, adopting an easily extendable RRC ASN.1 structure allows for seamless integration of new functionalities without significant changes to the existing protocol stack.</w:t>
              </w:r>
            </w:ins>
          </w:p>
        </w:tc>
      </w:tr>
      <w:tr w:rsidR="001F00C1" w:rsidRPr="00F44B61" w14:paraId="6C31401B" w14:textId="77777777" w:rsidTr="00996CAA">
        <w:trPr>
          <w:trHeight w:val="240"/>
          <w:jc w:val="center"/>
          <w:ins w:id="4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68934F1" w14:textId="61227119" w:rsidR="001F00C1" w:rsidRPr="00F44B61" w:rsidRDefault="00BE32B6" w:rsidP="001F00C1">
            <w:pPr>
              <w:pStyle w:val="TAC"/>
              <w:spacing w:before="20" w:after="20"/>
              <w:ind w:left="57" w:right="57"/>
              <w:jc w:val="left"/>
              <w:rPr>
                <w:ins w:id="408" w:author="Nokia (rapporteur)" w:date="2026-01-15T10:20:00Z"/>
                <w:lang w:eastAsia="zh-CN"/>
              </w:rPr>
            </w:pPr>
            <w:ins w:id="409" w:author="Martino Freda" w:date="2026-01-21T15:22: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347A124" w14:textId="77777777" w:rsidR="001F00C1" w:rsidRDefault="00493535" w:rsidP="001F00C1">
            <w:pPr>
              <w:pStyle w:val="TAC"/>
              <w:spacing w:before="20" w:after="20"/>
              <w:ind w:left="57" w:right="57"/>
              <w:jc w:val="left"/>
              <w:rPr>
                <w:ins w:id="410" w:author="Martino Freda" w:date="2026-01-21T15:23:00Z"/>
                <w:lang w:eastAsia="zh-CN"/>
              </w:rPr>
            </w:pPr>
            <w:ins w:id="411" w:author="Martino Freda" w:date="2026-01-21T15:22:00Z">
              <w:r>
                <w:rPr>
                  <w:lang w:eastAsia="zh-CN"/>
                </w:rPr>
                <w:t>Modular design (de</w:t>
              </w:r>
            </w:ins>
            <w:ins w:id="412" w:author="Martino Freda" w:date="2026-01-21T15:23:00Z">
              <w:r>
                <w:rPr>
                  <w:lang w:eastAsia="zh-CN"/>
                </w:rPr>
                <w:t>scribed in our answer to the next section) resolves many of the complexity issues naturally.</w:t>
              </w:r>
            </w:ins>
          </w:p>
          <w:p w14:paraId="31953C92" w14:textId="77777777" w:rsidR="00493535" w:rsidRDefault="00493535" w:rsidP="001F00C1">
            <w:pPr>
              <w:pStyle w:val="TAC"/>
              <w:spacing w:before="20" w:after="20"/>
              <w:ind w:left="57" w:right="57"/>
              <w:jc w:val="left"/>
              <w:rPr>
                <w:ins w:id="413" w:author="Martino Freda" w:date="2026-01-21T15:23:00Z"/>
                <w:lang w:eastAsia="zh-CN"/>
              </w:rPr>
            </w:pPr>
          </w:p>
          <w:p w14:paraId="776A5AFE" w14:textId="77777777" w:rsidR="00493535" w:rsidRDefault="00493535" w:rsidP="001F00C1">
            <w:pPr>
              <w:pStyle w:val="TAC"/>
              <w:spacing w:before="20" w:after="20"/>
              <w:ind w:left="57" w:right="57"/>
              <w:jc w:val="left"/>
              <w:rPr>
                <w:ins w:id="414" w:author="Martino Freda" w:date="2026-01-21T15:25:00Z"/>
                <w:lang w:eastAsia="zh-CN"/>
              </w:rPr>
            </w:pPr>
            <w:ins w:id="415" w:author="Martino Freda" w:date="2026-01-21T15:23:00Z">
              <w:r>
                <w:rPr>
                  <w:lang w:eastAsia="zh-CN"/>
                </w:rPr>
                <w:t xml:space="preserve">For full configuration, </w:t>
              </w:r>
              <w:r w:rsidR="00145745">
                <w:rPr>
                  <w:lang w:eastAsia="zh-CN"/>
                </w:rPr>
                <w:t>signalling size can be reduced by defining a set of reference configurations</w:t>
              </w:r>
            </w:ins>
            <w:ins w:id="416" w:author="Martino Freda" w:date="2026-01-21T15:24:00Z">
              <w:r w:rsidR="00695B7B">
                <w:rPr>
                  <w:lang w:eastAsia="zh-CN"/>
                </w:rPr>
                <w:t>, and sending delta with respect to one of the reference configurations, instead of a full configuration.</w:t>
              </w:r>
              <w:r w:rsidR="004A506C">
                <w:rPr>
                  <w:lang w:eastAsia="zh-CN"/>
                </w:rPr>
                <w:t xml:space="preserve">  This allows the network to go back to a “known and reliable” configuratio</w:t>
              </w:r>
            </w:ins>
            <w:ins w:id="417" w:author="Martino Freda" w:date="2026-01-21T15:25:00Z">
              <w:r w:rsidR="004A506C">
                <w:rPr>
                  <w:lang w:eastAsia="zh-CN"/>
                </w:rPr>
                <w:t>n that both the UE and NW know, and define only the changes to that reference configuration.</w:t>
              </w:r>
            </w:ins>
          </w:p>
          <w:p w14:paraId="392D3EBC" w14:textId="77777777" w:rsidR="004C2C86" w:rsidRDefault="004C2C86" w:rsidP="001F00C1">
            <w:pPr>
              <w:pStyle w:val="TAC"/>
              <w:spacing w:before="20" w:after="20"/>
              <w:ind w:left="57" w:right="57"/>
              <w:jc w:val="left"/>
              <w:rPr>
                <w:ins w:id="418" w:author="Martino Freda" w:date="2026-01-21T15:25:00Z"/>
                <w:lang w:eastAsia="zh-CN"/>
              </w:rPr>
            </w:pPr>
          </w:p>
          <w:p w14:paraId="08C0EC2D" w14:textId="01CA65C9" w:rsidR="004C2C86" w:rsidRPr="00F44B61" w:rsidRDefault="004C2C86" w:rsidP="001F00C1">
            <w:pPr>
              <w:pStyle w:val="TAC"/>
              <w:spacing w:before="20" w:after="20"/>
              <w:ind w:left="57" w:right="57"/>
              <w:jc w:val="left"/>
              <w:rPr>
                <w:ins w:id="419" w:author="Nokia (rapporteur)" w:date="2026-01-15T10:20:00Z"/>
                <w:lang w:eastAsia="zh-CN"/>
              </w:rPr>
            </w:pPr>
            <w:ins w:id="420" w:author="Martino Freda" w:date="2026-01-21T15:25:00Z">
              <w:r>
                <w:rPr>
                  <w:lang w:eastAsia="zh-CN"/>
                </w:rPr>
                <w:t>RAN2 can then define how we define the reference configuration</w:t>
              </w:r>
            </w:ins>
            <w:ins w:id="421" w:author="Martino Freda" w:date="2026-01-21T15:27:00Z">
              <w:r w:rsidR="00087A42">
                <w:rPr>
                  <w:lang w:eastAsia="zh-CN"/>
                </w:rPr>
                <w:t xml:space="preserve">. It could be beneficial to </w:t>
              </w:r>
            </w:ins>
            <w:ins w:id="422" w:author="Martino Freda" w:date="2026-01-21T15:26:00Z">
              <w:r w:rsidR="00087A42">
                <w:rPr>
                  <w:lang w:eastAsia="zh-CN"/>
                </w:rPr>
                <w:t>align</w:t>
              </w:r>
            </w:ins>
            <w:ins w:id="423" w:author="Martino Freda" w:date="2026-01-21T15:27:00Z">
              <w:r w:rsidR="003B3A53">
                <w:rPr>
                  <w:lang w:eastAsia="zh-CN"/>
                </w:rPr>
                <w:t xml:space="preserve"> the reference configurations</w:t>
              </w:r>
            </w:ins>
            <w:ins w:id="424" w:author="Martino Freda" w:date="2026-01-21T15:26:00Z">
              <w:r w:rsidR="00087A42">
                <w:rPr>
                  <w:lang w:eastAsia="zh-CN"/>
                </w:rPr>
                <w:t xml:space="preserve"> with the solutions for limiting implementations to specific device t</w:t>
              </w:r>
            </w:ins>
            <w:ins w:id="425" w:author="Martino Freda" w:date="2026-01-21T15:27:00Z">
              <w:r w:rsidR="00087A42">
                <w:rPr>
                  <w:lang w:eastAsia="zh-CN"/>
                </w:rPr>
                <w:t>ypes</w:t>
              </w:r>
              <w:r w:rsidR="003B3A53">
                <w:rPr>
                  <w:lang w:eastAsia="zh-CN"/>
                </w:rPr>
                <w:t xml:space="preserve"> so that specific device types may be associated directly with one or a set of reference confi</w:t>
              </w:r>
            </w:ins>
            <w:ins w:id="426" w:author="Martino Freda" w:date="2026-01-21T15:28:00Z">
              <w:r w:rsidR="003B3A53">
                <w:rPr>
                  <w:lang w:eastAsia="zh-CN"/>
                </w:rPr>
                <w:t>gurations.</w:t>
              </w:r>
            </w:ins>
            <w:ins w:id="427" w:author="Martino Freda" w:date="2026-01-21T15:27:00Z">
              <w:r w:rsidR="00087A42">
                <w:rPr>
                  <w:lang w:eastAsia="zh-CN"/>
                </w:rPr>
                <w:t xml:space="preserve"> </w:t>
              </w:r>
            </w:ins>
          </w:p>
        </w:tc>
      </w:tr>
      <w:tr w:rsidR="001F00C1" w:rsidRPr="00F44B61" w14:paraId="2C9B29F0" w14:textId="77777777" w:rsidTr="00996CAA">
        <w:trPr>
          <w:trHeight w:val="240"/>
          <w:jc w:val="center"/>
          <w:ins w:id="42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87529C5" w14:textId="1B7499B0" w:rsidR="001F00C1" w:rsidRPr="00F44B61" w:rsidRDefault="00086B19" w:rsidP="001F00C1">
            <w:pPr>
              <w:pStyle w:val="TAC"/>
              <w:spacing w:before="20" w:after="20"/>
              <w:ind w:left="57" w:right="57"/>
              <w:jc w:val="left"/>
              <w:rPr>
                <w:ins w:id="429" w:author="Nokia (rapporteur)" w:date="2026-01-15T10:20:00Z"/>
                <w:lang w:eastAsia="zh-CN"/>
              </w:rPr>
            </w:pPr>
            <w:ins w:id="430" w:author="Ingale, Mangesh" w:date="2026-01-22T20:33: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01D03C05" w14:textId="0CE1D47F" w:rsidR="001F00C1" w:rsidRPr="00F44B61" w:rsidRDefault="00101D1F" w:rsidP="001F00C1">
            <w:pPr>
              <w:pStyle w:val="TAC"/>
              <w:spacing w:before="20" w:after="20"/>
              <w:ind w:left="57" w:right="57"/>
              <w:jc w:val="left"/>
              <w:rPr>
                <w:ins w:id="431" w:author="Nokia (rapporteur)" w:date="2026-01-15T10:20:00Z"/>
                <w:lang w:eastAsia="zh-CN"/>
              </w:rPr>
            </w:pPr>
            <w:ins w:id="432" w:author="Ingale, Mangesh" w:date="2026-01-22T20:34:00Z">
              <w:r>
                <w:rPr>
                  <w:rFonts w:eastAsia="Arial" w:cs="Arial"/>
                  <w:sz w:val="21"/>
                </w:rPr>
                <w:t>T</w:t>
              </w:r>
              <w:r w:rsidR="006E4479" w:rsidRPr="000E6EB9">
                <w:rPr>
                  <w:rFonts w:eastAsia="Arial" w:cs="Arial"/>
                  <w:sz w:val="21"/>
                </w:rPr>
                <w:t xml:space="preserve">he essential information elements related to mandatory features </w:t>
              </w:r>
            </w:ins>
            <w:ins w:id="433" w:author="Ingale, Mangesh" w:date="2026-01-22T20:35:00Z">
              <w:r w:rsidR="00F15C1A">
                <w:rPr>
                  <w:rFonts w:eastAsia="Arial" w:cs="Arial"/>
                  <w:sz w:val="21"/>
                </w:rPr>
                <w:t xml:space="preserve">can be grouped at a functional level </w:t>
              </w:r>
            </w:ins>
            <w:ins w:id="434" w:author="Ingale, Mangesh" w:date="2026-01-22T20:34:00Z">
              <w:r w:rsidR="006E4479" w:rsidRPr="000E6EB9">
                <w:rPr>
                  <w:rFonts w:eastAsia="Arial" w:cs="Arial"/>
                  <w:sz w:val="21"/>
                </w:rPr>
                <w:t xml:space="preserve">in </w:t>
              </w:r>
            </w:ins>
            <w:ins w:id="435" w:author="Ingale, Mangesh" w:date="2026-01-22T20:35:00Z">
              <w:r w:rsidR="00F15C1A">
                <w:rPr>
                  <w:rFonts w:eastAsia="Arial" w:cs="Arial"/>
                  <w:sz w:val="21"/>
                </w:rPr>
                <w:t xml:space="preserve">the </w:t>
              </w:r>
            </w:ins>
            <w:ins w:id="436" w:author="Ingale, Mangesh" w:date="2026-01-22T20:34:00Z">
              <w:r w:rsidR="006E4479" w:rsidRPr="000E6EB9">
                <w:rPr>
                  <w:rFonts w:eastAsia="Arial" w:cs="Arial"/>
                  <w:sz w:val="21"/>
                </w:rPr>
                <w:t>parent structure or extended pa</w:t>
              </w:r>
            </w:ins>
            <w:ins w:id="437" w:author="Ingale, Mangesh" w:date="2026-01-22T20:37:00Z">
              <w:r w:rsidR="00966364">
                <w:rPr>
                  <w:rFonts w:eastAsia="Arial" w:cs="Arial"/>
                  <w:sz w:val="21"/>
                </w:rPr>
                <w:t>r</w:t>
              </w:r>
            </w:ins>
            <w:ins w:id="438" w:author="Ingale, Mangesh" w:date="2026-01-22T20:34:00Z">
              <w:r w:rsidR="006E4479" w:rsidRPr="000E6EB9">
                <w:rPr>
                  <w:rFonts w:eastAsia="Arial" w:cs="Arial"/>
                  <w:sz w:val="21"/>
                </w:rPr>
                <w:t>ent structure. The essential information elements or fields would be mandatory such that the value of such IEs or fields do not change frequently</w:t>
              </w:r>
            </w:ins>
            <w:ins w:id="439" w:author="Ingale, Mangesh" w:date="2026-01-22T20:35:00Z">
              <w:r w:rsidR="002D771A">
                <w:rPr>
                  <w:rFonts w:eastAsia="Arial" w:cs="Arial"/>
                  <w:sz w:val="21"/>
                </w:rPr>
                <w:t>.</w:t>
              </w:r>
            </w:ins>
            <w:ins w:id="440" w:author="Ingale, Mangesh" w:date="2026-01-22T20:34:00Z">
              <w:r w:rsidR="006E4479" w:rsidRPr="000E6EB9">
                <w:rPr>
                  <w:rFonts w:eastAsia="Arial" w:cs="Arial"/>
                  <w:sz w:val="21"/>
                </w:rPr>
                <w:t xml:space="preserve"> </w:t>
              </w:r>
            </w:ins>
            <w:ins w:id="441" w:author="Ingale, Mangesh" w:date="2026-01-22T20:35:00Z">
              <w:r w:rsidR="002D771A">
                <w:rPr>
                  <w:rFonts w:eastAsia="Arial" w:cs="Arial"/>
                  <w:sz w:val="21"/>
                </w:rPr>
                <w:t>S</w:t>
              </w:r>
            </w:ins>
            <w:ins w:id="442" w:author="Ingale, Mangesh" w:date="2026-01-22T20:34:00Z">
              <w:r w:rsidR="006E4479" w:rsidRPr="000E6EB9">
                <w:rPr>
                  <w:rFonts w:eastAsia="Arial" w:cs="Arial"/>
                  <w:sz w:val="21"/>
                </w:rPr>
                <w:t>ome IEs or fields of the mandatory features which are further optimized by top-up UE capability these are optional and may change with reconfiguration. This means fullConfig for IEs and fields in the parent structure which are essential that do not change frequently whereas delta configuration for optional IE</w:t>
              </w:r>
              <w:r w:rsidR="006E4479" w:rsidRPr="5C015614">
                <w:rPr>
                  <w:rFonts w:eastAsia="Arial" w:cs="Arial"/>
                </w:rPr>
                <w:t>s</w:t>
              </w:r>
              <w:r w:rsidR="006E4479" w:rsidRPr="000E6EB9">
                <w:rPr>
                  <w:rFonts w:eastAsia="Arial" w:cs="Arial"/>
                  <w:sz w:val="21"/>
                </w:rPr>
                <w:t xml:space="preserve"> and field</w:t>
              </w:r>
              <w:r w:rsidR="006E4479" w:rsidRPr="5C015614">
                <w:rPr>
                  <w:rFonts w:eastAsia="Arial" w:cs="Arial"/>
                </w:rPr>
                <w:t>s</w:t>
              </w:r>
              <w:r w:rsidR="006E4479" w:rsidRPr="000E6EB9">
                <w:rPr>
                  <w:rFonts w:eastAsia="Arial" w:cs="Arial"/>
                  <w:sz w:val="21"/>
                </w:rPr>
                <w:t xml:space="preserve"> which are not </w:t>
              </w:r>
              <w:r w:rsidR="006E4479" w:rsidRPr="00150E82">
                <w:rPr>
                  <w:rFonts w:eastAsia="Arial" w:cs="Arial"/>
                </w:rPr>
                <w:t>signalled</w:t>
              </w:r>
              <w:r w:rsidR="006E4479" w:rsidRPr="000E6EB9">
                <w:rPr>
                  <w:rFonts w:eastAsia="Arial" w:cs="Arial"/>
                  <w:sz w:val="21"/>
                </w:rPr>
                <w:t xml:space="preserve"> initially and configured later or updated later. For optional features which are solely based on UE capability, all the IE</w:t>
              </w:r>
              <w:r w:rsidR="006E4479" w:rsidRPr="5C015614">
                <w:rPr>
                  <w:rFonts w:eastAsia="Arial" w:cs="Arial"/>
                </w:rPr>
                <w:t>s</w:t>
              </w:r>
              <w:r w:rsidR="006E4479" w:rsidRPr="000E6EB9">
                <w:rPr>
                  <w:rFonts w:eastAsia="Arial" w:cs="Arial"/>
                  <w:sz w:val="21"/>
                </w:rPr>
                <w:t xml:space="preserve"> and fields are optional and hence they can be grouped together </w:t>
              </w:r>
            </w:ins>
            <w:ins w:id="443" w:author="Ingale, Mangesh" w:date="2026-01-22T20:36:00Z">
              <w:r w:rsidR="00966364">
                <w:rPr>
                  <w:rFonts w:eastAsia="Arial" w:cs="Arial"/>
                  <w:sz w:val="21"/>
                </w:rPr>
                <w:t xml:space="preserve">at functiona </w:t>
              </w:r>
            </w:ins>
            <w:ins w:id="444" w:author="Ingale, Mangesh" w:date="2026-01-22T20:37:00Z">
              <w:r w:rsidR="00966364">
                <w:rPr>
                  <w:rFonts w:eastAsia="Arial" w:cs="Arial"/>
                  <w:sz w:val="21"/>
                </w:rPr>
                <w:t>level</w:t>
              </w:r>
            </w:ins>
            <w:ins w:id="445" w:author="Ingale, Mangesh" w:date="2026-01-22T20:36:00Z">
              <w:r w:rsidR="00966364">
                <w:rPr>
                  <w:rFonts w:eastAsia="Arial" w:cs="Arial"/>
                  <w:sz w:val="21"/>
                </w:rPr>
                <w:t xml:space="preserve"> </w:t>
              </w:r>
            </w:ins>
            <w:ins w:id="446" w:author="Ingale, Mangesh" w:date="2026-01-22T20:34:00Z">
              <w:r w:rsidR="006E4479" w:rsidRPr="000E6EB9">
                <w:rPr>
                  <w:rFonts w:eastAsia="Arial" w:cs="Arial"/>
                  <w:sz w:val="21"/>
                </w:rPr>
                <w:t>in child structure or extended child structure. Reconfiguration of such IEs and fields are essentially managed by delta signalling.</w:t>
              </w:r>
            </w:ins>
          </w:p>
        </w:tc>
      </w:tr>
      <w:tr w:rsidR="00631BDE" w:rsidRPr="00F44B61" w14:paraId="46DEEB50"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F988FE5" w14:textId="77777777" w:rsidR="00631BDE" w:rsidRPr="00F44B61" w:rsidRDefault="00631BDE" w:rsidP="00F17498">
            <w:pPr>
              <w:pStyle w:val="TAC"/>
              <w:spacing w:before="20" w:after="20"/>
              <w:ind w:left="57" w:right="57"/>
              <w:jc w:val="left"/>
              <w:rPr>
                <w:lang w:eastAsia="zh-CN"/>
              </w:rPr>
            </w:pPr>
            <w:ins w:id="447" w:author="Ericsson (Håkan)" w:date="2026-01-22T22:28: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AD52A2B" w14:textId="77777777" w:rsidR="00631BDE" w:rsidRDefault="00631BDE" w:rsidP="00F17498">
            <w:pPr>
              <w:pStyle w:val="TAC"/>
              <w:spacing w:before="20" w:after="20"/>
              <w:ind w:left="57" w:right="57"/>
              <w:jc w:val="left"/>
              <w:rPr>
                <w:ins w:id="448" w:author="Ericsson (Håkan)" w:date="2026-01-22T22:33:00Z"/>
                <w:lang w:eastAsia="zh-CN"/>
              </w:rPr>
            </w:pPr>
            <w:ins w:id="449" w:author="Ericsson (Håkan)" w:date="2026-01-22T22:31:00Z">
              <w:r>
                <w:rPr>
                  <w:lang w:eastAsia="zh-CN"/>
                </w:rPr>
                <w:t>Yes, machine-readability is essenti</w:t>
              </w:r>
            </w:ins>
            <w:ins w:id="450" w:author="Ericsson (Håkan)" w:date="2026-01-22T22:32:00Z">
              <w:r>
                <w:rPr>
                  <w:lang w:eastAsia="zh-CN"/>
                </w:rPr>
                <w:t xml:space="preserve">al. We discussed this in the context of Delta signalling </w:t>
              </w:r>
            </w:ins>
            <w:ins w:id="451" w:author="Ericsson (Håkan)" w:date="2026-01-22T23:42:00Z">
              <w:r>
                <w:rPr>
                  <w:lang w:eastAsia="zh-CN"/>
                </w:rPr>
                <w:t xml:space="preserve"> and Need codes </w:t>
              </w:r>
            </w:ins>
            <w:ins w:id="452" w:author="Ericsson (Håkan)" w:date="2026-01-22T22:32:00Z">
              <w:r>
                <w:rPr>
                  <w:lang w:eastAsia="zh-CN"/>
                </w:rPr>
                <w:t xml:space="preserve">in </w:t>
              </w:r>
            </w:ins>
            <w:ins w:id="453" w:author="Ericsson (Håkan)" w:date="2026-01-22T22:33:00Z">
              <w:r>
                <w:rPr>
                  <w:lang w:eastAsia="zh-CN"/>
                </w:rPr>
                <w:t>our tdoc R2-2508614.</w:t>
              </w:r>
            </w:ins>
          </w:p>
          <w:p w14:paraId="6EBF95B3" w14:textId="77777777" w:rsidR="00631BDE" w:rsidRPr="00F44B61" w:rsidRDefault="00631BDE" w:rsidP="00F17498">
            <w:pPr>
              <w:pStyle w:val="TAC"/>
              <w:spacing w:before="20" w:after="20"/>
              <w:ind w:left="57" w:right="57"/>
              <w:jc w:val="left"/>
              <w:rPr>
                <w:lang w:eastAsia="zh-CN"/>
              </w:rPr>
            </w:pPr>
            <w:ins w:id="454" w:author="Ericsson (Håkan)" w:date="2026-01-22T22:33:00Z">
              <w:r>
                <w:rPr>
                  <w:lang w:eastAsia="zh-CN"/>
                </w:rPr>
                <w:t>On default values</w:t>
              </w:r>
            </w:ins>
            <w:ins w:id="455" w:author="Ericsson (Håkan)" w:date="2026-01-22T22:34:00Z">
              <w:r>
                <w:rPr>
                  <w:lang w:eastAsia="zh-CN"/>
                </w:rPr>
                <w:t>, we agree to</w:t>
              </w:r>
            </w:ins>
            <w:ins w:id="456" w:author="Ericsson (Håkan)" w:date="2026-01-22T22:41:00Z">
              <w:r>
                <w:rPr>
                  <w:lang w:eastAsia="zh-CN"/>
                </w:rPr>
                <w:t xml:space="preserve"> promote</w:t>
              </w:r>
            </w:ins>
            <w:ins w:id="457" w:author="Ericsson (Håkan)" w:date="2026-01-22T22:34:00Z">
              <w:r>
                <w:rPr>
                  <w:lang w:eastAsia="zh-CN"/>
                </w:rPr>
                <w:t xml:space="preserve"> use </w:t>
              </w:r>
            </w:ins>
            <w:ins w:id="458" w:author="Ericsson (Håkan)" w:date="2026-01-22T22:41:00Z">
              <w:r>
                <w:rPr>
                  <w:lang w:eastAsia="zh-CN"/>
                </w:rPr>
                <w:t>of D</w:t>
              </w:r>
            </w:ins>
            <w:ins w:id="459" w:author="Ericsson (Håkan)" w:date="2026-01-22T22:34:00Z">
              <w:r>
                <w:rPr>
                  <w:lang w:eastAsia="zh-CN"/>
                </w:rPr>
                <w:t>EFAULT and WITH COMPONENTS, as discussed a</w:t>
              </w:r>
            </w:ins>
            <w:ins w:id="460" w:author="Ericsson (Håkan)" w:date="2026-01-22T22:35:00Z">
              <w:r>
                <w:rPr>
                  <w:lang w:eastAsia="zh-CN"/>
                </w:rPr>
                <w:t>bove by Huawei. In 5g, many nested/complex default value setting</w:t>
              </w:r>
            </w:ins>
            <w:ins w:id="461" w:author="Ericsson (Håkan)" w:date="2026-01-22T22:42:00Z">
              <w:r>
                <w:rPr>
                  <w:lang w:eastAsia="zh-CN"/>
                </w:rPr>
                <w:t>s</w:t>
              </w:r>
            </w:ins>
            <w:ins w:id="462" w:author="Ericsson (Håkan)" w:date="2026-01-22T22:35:00Z">
              <w:r>
                <w:rPr>
                  <w:lang w:eastAsia="zh-CN"/>
                </w:rPr>
                <w:t xml:space="preserve"> </w:t>
              </w:r>
            </w:ins>
            <w:ins w:id="463" w:author="Ericsson (Håkan)" w:date="2026-01-22T22:44:00Z">
              <w:r>
                <w:rPr>
                  <w:lang w:eastAsia="zh-CN"/>
                </w:rPr>
                <w:t xml:space="preserve">that require substantial UE implementation effort </w:t>
              </w:r>
            </w:ins>
            <w:ins w:id="464" w:author="Ericsson (Håkan)" w:date="2026-01-22T22:36:00Z">
              <w:r>
                <w:rPr>
                  <w:lang w:eastAsia="zh-CN"/>
                </w:rPr>
                <w:t>come from RAN1 agreements (RAN1 parameter list</w:t>
              </w:r>
            </w:ins>
            <w:ins w:id="465" w:author="Ericsson (Håkan)" w:date="2026-01-22T22:45:00Z">
              <w:r>
                <w:rPr>
                  <w:lang w:eastAsia="zh-CN"/>
                </w:rPr>
                <w:t xml:space="preserve">, we </w:t>
              </w:r>
            </w:ins>
            <w:ins w:id="466" w:author="Ericsson (Håkan)" w:date="2026-01-22T22:38:00Z">
              <w:r>
                <w:rPr>
                  <w:lang w:eastAsia="zh-CN"/>
                </w:rPr>
                <w:t>assumed</w:t>
              </w:r>
            </w:ins>
            <w:ins w:id="467" w:author="Ericsson (Håkan)" w:date="2026-01-22T22:36:00Z">
              <w:r>
                <w:rPr>
                  <w:lang w:eastAsia="zh-CN"/>
                </w:rPr>
                <w:t xml:space="preserve"> with </w:t>
              </w:r>
            </w:ins>
            <w:ins w:id="468" w:author="Ericsson (Håkan)" w:date="2026-01-22T22:37:00Z">
              <w:r>
                <w:rPr>
                  <w:lang w:eastAsia="zh-CN"/>
                </w:rPr>
                <w:t xml:space="preserve">signalling </w:t>
              </w:r>
            </w:ins>
            <w:ins w:id="469" w:author="Ericsson (Håkan)" w:date="2026-01-22T22:38:00Z">
              <w:r>
                <w:rPr>
                  <w:lang w:eastAsia="zh-CN"/>
                </w:rPr>
                <w:t xml:space="preserve">size </w:t>
              </w:r>
            </w:ins>
            <w:ins w:id="470" w:author="Ericsson (Håkan)" w:date="2026-01-22T22:37:00Z">
              <w:r>
                <w:rPr>
                  <w:lang w:eastAsia="zh-CN"/>
                </w:rPr>
                <w:t>optimization in mind</w:t>
              </w:r>
            </w:ins>
            <w:ins w:id="471" w:author="Ericsson (Håkan)" w:date="2026-01-22T22:45:00Z">
              <w:r>
                <w:rPr>
                  <w:lang w:eastAsia="zh-CN"/>
                </w:rPr>
                <w:t>)</w:t>
              </w:r>
            </w:ins>
            <w:ins w:id="472" w:author="Ericsson (Håkan)" w:date="2026-01-22T22:37:00Z">
              <w:r>
                <w:rPr>
                  <w:lang w:eastAsia="zh-CN"/>
                </w:rPr>
                <w:t xml:space="preserve">, while actually </w:t>
              </w:r>
            </w:ins>
            <w:ins w:id="473" w:author="Ericsson (Håkan)" w:date="2026-01-22T22:38:00Z">
              <w:r>
                <w:rPr>
                  <w:lang w:eastAsia="zh-CN"/>
                </w:rPr>
                <w:t xml:space="preserve">signalling a value </w:t>
              </w:r>
            </w:ins>
            <w:ins w:id="474" w:author="Ericsson (Håkan)" w:date="2026-01-22T22:39:00Z">
              <w:r>
                <w:rPr>
                  <w:lang w:eastAsia="zh-CN"/>
                </w:rPr>
                <w:t xml:space="preserve">(a few bits) </w:t>
              </w:r>
            </w:ins>
            <w:ins w:id="475" w:author="Ericsson (Håkan)" w:date="2026-01-22T22:38:00Z">
              <w:r>
                <w:rPr>
                  <w:lang w:eastAsia="zh-CN"/>
                </w:rPr>
                <w:t>would</w:t>
              </w:r>
            </w:ins>
            <w:ins w:id="476" w:author="Ericsson (Håkan)" w:date="2026-01-22T22:39:00Z">
              <w:r>
                <w:rPr>
                  <w:lang w:eastAsia="zh-CN"/>
                </w:rPr>
                <w:t xml:space="preserve"> not have contributed a lot to the </w:t>
              </w:r>
            </w:ins>
            <w:ins w:id="477" w:author="Ericsson (Håkan)" w:date="2026-01-22T22:41:00Z">
              <w:r>
                <w:rPr>
                  <w:lang w:eastAsia="zh-CN"/>
                </w:rPr>
                <w:t>signalling size</w:t>
              </w:r>
            </w:ins>
            <w:ins w:id="478" w:author="Ericsson (Håkan)" w:date="2026-01-22T22:43:00Z">
              <w:r>
                <w:rPr>
                  <w:lang w:eastAsia="zh-CN"/>
                </w:rPr>
                <w:t>.</w:t>
              </w:r>
            </w:ins>
          </w:p>
        </w:tc>
      </w:tr>
      <w:tr w:rsidR="001F00C1" w:rsidRPr="00F44B61" w14:paraId="04F63E94" w14:textId="77777777" w:rsidTr="00996CAA">
        <w:trPr>
          <w:trHeight w:val="240"/>
          <w:jc w:val="center"/>
          <w:ins w:id="47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7A4B6C7" w14:textId="6183317C" w:rsidR="001F00C1" w:rsidRPr="005566A2" w:rsidRDefault="005566A2" w:rsidP="001F00C1">
            <w:pPr>
              <w:pStyle w:val="TAC"/>
              <w:spacing w:before="20" w:after="20"/>
              <w:ind w:left="57" w:right="57"/>
              <w:jc w:val="left"/>
              <w:rPr>
                <w:ins w:id="480" w:author="Nokia (rapporteur)" w:date="2026-01-15T10:20:00Z"/>
                <w:rFonts w:eastAsia="맑은 고딕" w:hint="eastAsia"/>
                <w:lang w:eastAsia="ko-KR"/>
              </w:rPr>
            </w:pPr>
            <w:ins w:id="481" w:author="ADMIN" w:date="2026-01-23T09:25:00Z">
              <w:r>
                <w:rPr>
                  <w:rFonts w:eastAsia="맑은 고딕"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6504D1EC" w14:textId="12BFC668" w:rsidR="001F00C1" w:rsidRPr="00F44B61" w:rsidRDefault="005566A2" w:rsidP="001F00C1">
            <w:pPr>
              <w:pStyle w:val="TAC"/>
              <w:spacing w:before="20" w:after="20"/>
              <w:ind w:left="57" w:right="57"/>
              <w:jc w:val="left"/>
              <w:rPr>
                <w:ins w:id="482" w:author="Nokia (rapporteur)" w:date="2026-01-15T10:20:00Z"/>
                <w:lang w:eastAsia="zh-CN"/>
              </w:rPr>
            </w:pPr>
            <w:ins w:id="483" w:author="ADMIN" w:date="2026-01-23T09:27:00Z">
              <w:r w:rsidRPr="0065677C">
                <w:rPr>
                  <w:lang w:val="en-US"/>
                </w:rPr>
                <w:t xml:space="preserve">The complexity of RRC configuration mainly stems from tightly coupled parameters across multiple functions, which prevents minimal and targeted updates. </w:t>
              </w:r>
              <w:r>
                <w:rPr>
                  <w:rFonts w:hint="eastAsia"/>
                </w:rPr>
                <w:t>It should be considered</w:t>
              </w:r>
              <w:r w:rsidRPr="0065677C">
                <w:rPr>
                  <w:lang w:val="en-US"/>
                </w:rPr>
                <w:t xml:space="preserve"> a function-based modular configuration with module-level reference and delta signaling, enabling partial updates and reducing the need for large reconfiguration messages.</w:t>
              </w:r>
            </w:ins>
          </w:p>
        </w:tc>
      </w:tr>
      <w:tr w:rsidR="001F00C1" w:rsidRPr="00F44B61" w14:paraId="3D2880D5" w14:textId="77777777" w:rsidTr="00996CAA">
        <w:trPr>
          <w:trHeight w:val="240"/>
          <w:jc w:val="center"/>
          <w:ins w:id="48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5CB6032" w14:textId="77777777" w:rsidR="001F00C1" w:rsidRPr="00F44B61" w:rsidRDefault="001F00C1" w:rsidP="001F00C1">
            <w:pPr>
              <w:pStyle w:val="TAC"/>
              <w:spacing w:before="20" w:after="20"/>
              <w:ind w:left="57" w:right="57"/>
              <w:jc w:val="left"/>
              <w:rPr>
                <w:ins w:id="48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636535B" w14:textId="77777777" w:rsidR="001F00C1" w:rsidRPr="00F44B61" w:rsidRDefault="001F00C1" w:rsidP="001F00C1">
            <w:pPr>
              <w:pStyle w:val="TAC"/>
              <w:spacing w:before="20" w:after="20"/>
              <w:ind w:left="57" w:right="57"/>
              <w:jc w:val="left"/>
              <w:rPr>
                <w:ins w:id="486" w:author="Nokia (rapporteur)" w:date="2026-01-15T10:20:00Z"/>
                <w:lang w:eastAsia="zh-CN"/>
              </w:rPr>
            </w:pPr>
          </w:p>
        </w:tc>
      </w:tr>
      <w:tr w:rsidR="001F00C1" w:rsidRPr="00F44B61" w14:paraId="1F138033" w14:textId="77777777" w:rsidTr="00996CAA">
        <w:trPr>
          <w:trHeight w:val="240"/>
          <w:jc w:val="center"/>
          <w:ins w:id="48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E33CC0" w14:textId="77777777" w:rsidR="001F00C1" w:rsidRPr="00F44B61" w:rsidRDefault="001F00C1" w:rsidP="001F00C1">
            <w:pPr>
              <w:pStyle w:val="TAC"/>
              <w:spacing w:before="20" w:after="20"/>
              <w:ind w:left="57" w:right="57"/>
              <w:jc w:val="left"/>
              <w:rPr>
                <w:ins w:id="48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99E75A2" w14:textId="77777777" w:rsidR="001F00C1" w:rsidRPr="00F44B61" w:rsidRDefault="001F00C1" w:rsidP="001F00C1">
            <w:pPr>
              <w:pStyle w:val="TAC"/>
              <w:spacing w:before="20" w:after="20"/>
              <w:ind w:left="57" w:right="57"/>
              <w:jc w:val="left"/>
              <w:rPr>
                <w:ins w:id="489" w:author="Nokia (rapporteur)" w:date="2026-01-15T10:20:00Z"/>
                <w:lang w:eastAsia="zh-CN"/>
              </w:rPr>
            </w:pPr>
          </w:p>
        </w:tc>
      </w:tr>
      <w:tr w:rsidR="001F00C1" w:rsidRPr="00F44B61" w14:paraId="1684A16C" w14:textId="77777777" w:rsidTr="00996CAA">
        <w:trPr>
          <w:trHeight w:val="297"/>
          <w:jc w:val="center"/>
          <w:ins w:id="49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29EEC8" w14:textId="77777777" w:rsidR="001F00C1" w:rsidRPr="00F44B61" w:rsidRDefault="001F00C1" w:rsidP="001F00C1">
            <w:pPr>
              <w:pStyle w:val="TAC"/>
              <w:spacing w:before="20" w:after="20"/>
              <w:ind w:left="57" w:right="57"/>
              <w:jc w:val="left"/>
              <w:rPr>
                <w:ins w:id="491"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45BA48B8" w14:textId="77777777" w:rsidR="001F00C1" w:rsidRPr="00F44B61" w:rsidRDefault="001F00C1" w:rsidP="001F00C1">
            <w:pPr>
              <w:pStyle w:val="TAC"/>
              <w:spacing w:before="20" w:after="20"/>
              <w:ind w:left="57" w:right="57"/>
              <w:jc w:val="left"/>
              <w:rPr>
                <w:ins w:id="492" w:author="Nokia (rapporteur)" w:date="2026-01-15T10:20:00Z"/>
                <w:lang w:eastAsia="zh-CN"/>
              </w:rPr>
            </w:pPr>
          </w:p>
        </w:tc>
      </w:tr>
      <w:tr w:rsidR="001F00C1" w:rsidRPr="00F44B61" w14:paraId="4BD71D90" w14:textId="77777777" w:rsidTr="00996CAA">
        <w:trPr>
          <w:trHeight w:val="240"/>
          <w:jc w:val="center"/>
          <w:ins w:id="49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17942" w14:textId="77777777" w:rsidR="001F00C1" w:rsidRPr="00F44B61" w:rsidRDefault="001F00C1" w:rsidP="001F00C1">
            <w:pPr>
              <w:pStyle w:val="TAC"/>
              <w:spacing w:before="20" w:after="20"/>
              <w:ind w:left="57" w:right="57"/>
              <w:jc w:val="left"/>
              <w:rPr>
                <w:ins w:id="494"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05CEB0" w14:textId="77777777" w:rsidR="001F00C1" w:rsidRPr="00F44B61" w:rsidRDefault="001F00C1" w:rsidP="001F00C1">
            <w:pPr>
              <w:pStyle w:val="TAC"/>
              <w:spacing w:before="20" w:after="20"/>
              <w:ind w:left="57" w:right="57"/>
              <w:jc w:val="left"/>
              <w:rPr>
                <w:ins w:id="495" w:author="Nokia (rapporteur)" w:date="2026-01-15T10:20:00Z"/>
                <w:lang w:eastAsia="zh-CN"/>
              </w:rPr>
            </w:pPr>
          </w:p>
        </w:tc>
      </w:tr>
      <w:tr w:rsidR="001F00C1" w:rsidRPr="00F44B61" w14:paraId="77D911AF" w14:textId="77777777" w:rsidTr="00996CAA">
        <w:trPr>
          <w:trHeight w:val="240"/>
          <w:jc w:val="center"/>
          <w:ins w:id="49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695FF3F" w14:textId="77777777" w:rsidR="001F00C1" w:rsidRPr="00F44B61" w:rsidRDefault="001F00C1" w:rsidP="001F00C1">
            <w:pPr>
              <w:pStyle w:val="TAC"/>
              <w:spacing w:before="20" w:after="20"/>
              <w:ind w:left="57" w:right="57"/>
              <w:jc w:val="left"/>
              <w:rPr>
                <w:ins w:id="497"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136DD6E0" w14:textId="77777777" w:rsidR="001F00C1" w:rsidRPr="00F44B61" w:rsidRDefault="001F00C1" w:rsidP="001F00C1">
            <w:pPr>
              <w:pStyle w:val="TAC"/>
              <w:spacing w:before="20" w:after="20"/>
              <w:ind w:left="57" w:right="57"/>
              <w:jc w:val="left"/>
              <w:rPr>
                <w:ins w:id="498" w:author="Nokia (rapporteur)" w:date="2026-01-15T10:20:00Z"/>
                <w:lang w:eastAsia="zh-CN"/>
              </w:rPr>
            </w:pPr>
          </w:p>
        </w:tc>
      </w:tr>
      <w:tr w:rsidR="001F00C1" w:rsidRPr="00F44B61" w14:paraId="5658A201" w14:textId="77777777" w:rsidTr="00996CAA">
        <w:trPr>
          <w:trHeight w:val="240"/>
          <w:jc w:val="center"/>
          <w:ins w:id="49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D885D42" w14:textId="77777777" w:rsidR="001F00C1" w:rsidRPr="00F44B61" w:rsidRDefault="001F00C1" w:rsidP="001F00C1">
            <w:pPr>
              <w:pStyle w:val="TAC"/>
              <w:spacing w:before="20" w:after="20"/>
              <w:ind w:left="57" w:right="57"/>
              <w:jc w:val="left"/>
              <w:rPr>
                <w:ins w:id="500"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36EA263" w14:textId="77777777" w:rsidR="001F00C1" w:rsidRPr="00F44B61" w:rsidRDefault="001F00C1" w:rsidP="001F00C1">
            <w:pPr>
              <w:pStyle w:val="TAC"/>
              <w:spacing w:before="20" w:after="20"/>
              <w:ind w:left="57" w:right="57"/>
              <w:jc w:val="left"/>
              <w:rPr>
                <w:ins w:id="501" w:author="Nokia (rapporteur)" w:date="2026-01-15T10:20:00Z"/>
                <w:lang w:eastAsia="zh-CN"/>
              </w:rPr>
            </w:pPr>
          </w:p>
        </w:tc>
      </w:tr>
    </w:tbl>
    <w:p w14:paraId="214BEBBD" w14:textId="77777777" w:rsidR="008F2962" w:rsidRPr="00F44B61" w:rsidRDefault="008F2962" w:rsidP="008F2962">
      <w:pPr>
        <w:rPr>
          <w:ins w:id="502" w:author="Nokia (rapporteur)" w:date="2026-01-15T10:20:00Z"/>
        </w:rPr>
      </w:pPr>
    </w:p>
    <w:p w14:paraId="789F704C" w14:textId="77777777" w:rsidR="008F2962" w:rsidRPr="00F44B61" w:rsidRDefault="008F2962" w:rsidP="008F2962">
      <w:pPr>
        <w:rPr>
          <w:ins w:id="503" w:author="Nokia (rapporteur)" w:date="2026-01-15T10:20:00Z"/>
        </w:rPr>
      </w:pPr>
      <w:ins w:id="504" w:author="Nokia (rapporteur)" w:date="2026-01-15T10:20:00Z">
        <w:r w:rsidRPr="00F44B61">
          <w:rPr>
            <w:b/>
            <w:bCs/>
          </w:rPr>
          <w:t>Summary B</w:t>
        </w:r>
        <w:r w:rsidRPr="00F44B61">
          <w:t>: TBD.</w:t>
        </w:r>
      </w:ins>
    </w:p>
    <w:p w14:paraId="17A40E1F" w14:textId="77777777" w:rsidR="008F2962" w:rsidRPr="00F44B61" w:rsidRDefault="008F2962" w:rsidP="008F2962">
      <w:pPr>
        <w:rPr>
          <w:ins w:id="505" w:author="Nokia (rapporteur)" w:date="2026-01-15T10:20:00Z"/>
        </w:rPr>
      </w:pPr>
    </w:p>
    <w:p w14:paraId="0BBE6E24" w14:textId="77777777" w:rsidR="008F2962" w:rsidRPr="00F44B61" w:rsidRDefault="008F2962" w:rsidP="008F2962">
      <w:pPr>
        <w:pStyle w:val="40"/>
        <w:rPr>
          <w:ins w:id="506" w:author="Nokia (rapporteur)" w:date="2026-01-15T10:20:00Z"/>
        </w:rPr>
      </w:pPr>
      <w:ins w:id="507" w:author="Nokia (rapporteur)" w:date="2026-01-15T10:20:00Z">
        <w:r w:rsidRPr="00F44B61">
          <w:t>3.2.2.3</w:t>
        </w:r>
        <w:r w:rsidRPr="00F44B61">
          <w:tab/>
          <w:t xml:space="preserve">Solutions to Limiting implementation to specific device types </w:t>
        </w:r>
      </w:ins>
    </w:p>
    <w:p w14:paraId="23941B5E" w14:textId="77777777" w:rsidR="008F2962" w:rsidRPr="00F44B61" w:rsidRDefault="008F2962" w:rsidP="008F2962">
      <w:pPr>
        <w:rPr>
          <w:ins w:id="508" w:author="Nokia (rapporteur)" w:date="2026-01-15T10:20:00Z"/>
        </w:rPr>
      </w:pPr>
      <w:ins w:id="509" w:author="Nokia (rapporteur)" w:date="2026-01-15T10:20:00Z">
        <w:r w:rsidRPr="00F44B61">
          <w:t>Detailed explanation of the solution.</w:t>
        </w:r>
      </w:ins>
    </w:p>
    <w:p w14:paraId="6DB63632" w14:textId="77777777" w:rsidR="00B13B20" w:rsidRDefault="008F2962" w:rsidP="008F2962">
      <w:pPr>
        <w:rPr>
          <w:ins w:id="510" w:author="Nokia (rapporteur)" w:date="2026-01-15T10:38:00Z"/>
        </w:rPr>
      </w:pPr>
      <w:ins w:id="511" w:author="Nokia (rapporteur)" w:date="2026-01-15T10:20:00Z">
        <w:r w:rsidRPr="004D1684">
          <w:t>This section is to discuss solutions needed to any problems with limiting implementation to specific device types</w:t>
        </w:r>
        <w:r w:rsidRPr="00F44B61">
          <w:t>, including also discussion on “implementation and testing issues”.</w:t>
        </w:r>
      </w:ins>
      <w:ins w:id="512" w:author="Nokia (rapporteur)" w:date="2026-01-15T10:31:00Z">
        <w:r w:rsidR="00736050">
          <w:t xml:space="preserve"> </w:t>
        </w:r>
      </w:ins>
    </w:p>
    <w:p w14:paraId="03EAB926" w14:textId="778CC032" w:rsidR="008F2962" w:rsidRPr="00F44B61" w:rsidRDefault="00736050" w:rsidP="008F2962">
      <w:pPr>
        <w:rPr>
          <w:ins w:id="513" w:author="Nokia (rapporteur)" w:date="2026-01-15T10:20:00Z"/>
        </w:rPr>
      </w:pPr>
      <w:ins w:id="514" w:author="Nokia (rapporteur)" w:date="2026-01-15T10:31:00Z">
        <w:r w:rsidRPr="00F44B61">
          <w:t>Companies are requested to provide their solutions to tackle these issues.</w:t>
        </w:r>
      </w:ins>
    </w:p>
    <w:p w14:paraId="5ECD8BAB" w14:textId="77777777" w:rsidR="008F2962" w:rsidRPr="00F44B61" w:rsidRDefault="008F2962" w:rsidP="008F2962">
      <w:pPr>
        <w:rPr>
          <w:ins w:id="515" w:author="Nokia (rapporteur)" w:date="2026-01-15T10:20:00Z"/>
        </w:rPr>
      </w:pP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143F2EBB" w14:textId="77777777" w:rsidTr="00FC10F7">
        <w:trPr>
          <w:trHeight w:val="240"/>
          <w:jc w:val="center"/>
          <w:ins w:id="516"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E74070D" w14:textId="40C7D9E1" w:rsidR="008F2962" w:rsidRPr="00F44B61" w:rsidRDefault="00736050" w:rsidP="00996CAA">
            <w:pPr>
              <w:pStyle w:val="TAH"/>
              <w:spacing w:before="20" w:after="20"/>
              <w:ind w:left="57" w:right="57"/>
              <w:jc w:val="left"/>
              <w:rPr>
                <w:ins w:id="517" w:author="Nokia (rapporteur)" w:date="2026-01-15T10:20:00Z"/>
                <w:color w:val="FFFFFF" w:themeColor="background1"/>
              </w:rPr>
            </w:pPr>
            <w:ins w:id="518" w:author="Nokia (rapporteur)" w:date="2026-01-15T10:32:00Z">
              <w:r>
                <w:rPr>
                  <w:color w:val="FFFFFF" w:themeColor="background1"/>
                </w:rPr>
                <w:lastRenderedPageBreak/>
                <w:t>Proposed s</w:t>
              </w:r>
              <w:r w:rsidRPr="00F44B61">
                <w:t xml:space="preserve">olutions to </w:t>
              </w:r>
              <w:r>
                <w:t>l</w:t>
              </w:r>
              <w:r w:rsidRPr="00F44B61">
                <w:t>imiting implementation to specific device types</w:t>
              </w:r>
            </w:ins>
            <w:ins w:id="519" w:author="Nokia (rapporteur)" w:date="2026-01-15T10:20:00Z">
              <w:r w:rsidR="008F2962" w:rsidRPr="00F44B61">
                <w:rPr>
                  <w:color w:val="FFFFFF" w:themeColor="background1"/>
                </w:rPr>
                <w:t xml:space="preserve"> </w:t>
              </w:r>
            </w:ins>
          </w:p>
        </w:tc>
      </w:tr>
      <w:tr w:rsidR="008F2962" w:rsidRPr="00F44B61" w14:paraId="1E0BB2E8" w14:textId="77777777" w:rsidTr="00FC10F7">
        <w:trPr>
          <w:trHeight w:val="240"/>
          <w:jc w:val="center"/>
          <w:ins w:id="520"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6F06777" w14:textId="77777777" w:rsidR="008F2962" w:rsidRPr="00F44B61" w:rsidRDefault="008F2962" w:rsidP="00996CAA">
            <w:pPr>
              <w:pStyle w:val="TAH"/>
              <w:spacing w:before="20" w:after="20"/>
              <w:ind w:left="57" w:right="57"/>
              <w:jc w:val="left"/>
              <w:rPr>
                <w:ins w:id="521" w:author="Nokia (rapporteur)" w:date="2026-01-15T10:20:00Z"/>
              </w:rPr>
            </w:pPr>
            <w:ins w:id="522"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FBE2E86" w14:textId="70C159E7" w:rsidR="008F2962" w:rsidRPr="00F44B61" w:rsidRDefault="00736050" w:rsidP="00996CAA">
            <w:pPr>
              <w:pStyle w:val="TAH"/>
              <w:spacing w:before="20" w:after="20"/>
              <w:ind w:left="57" w:right="57"/>
              <w:jc w:val="left"/>
              <w:rPr>
                <w:ins w:id="523" w:author="Nokia (rapporteur)" w:date="2026-01-15T10:20:00Z"/>
              </w:rPr>
            </w:pPr>
            <w:ins w:id="524" w:author="Nokia (rapporteur)" w:date="2026-01-15T10:33:00Z">
              <w:r>
                <w:t>Proposed s</w:t>
              </w:r>
              <w:r w:rsidRPr="00F44B61">
                <w:t>olution details</w:t>
              </w:r>
            </w:ins>
          </w:p>
        </w:tc>
      </w:tr>
      <w:tr w:rsidR="008F2962" w:rsidRPr="00F44B61" w14:paraId="53CA8121" w14:textId="77777777" w:rsidTr="00FC10F7">
        <w:trPr>
          <w:trHeight w:val="240"/>
          <w:jc w:val="center"/>
          <w:ins w:id="5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DB3B28" w14:textId="2394B8E2" w:rsidR="008F2962" w:rsidRPr="00F44B61" w:rsidRDefault="003A7DA3" w:rsidP="00996CAA">
            <w:pPr>
              <w:pStyle w:val="TAC"/>
              <w:spacing w:before="20" w:after="20"/>
              <w:ind w:left="57" w:right="57"/>
              <w:jc w:val="left"/>
              <w:rPr>
                <w:ins w:id="526" w:author="Nokia (rapporteur)" w:date="2026-01-15T10:20:00Z"/>
                <w:lang w:eastAsia="zh-CN"/>
              </w:rPr>
            </w:pPr>
            <w:ins w:id="527" w:author="Qualcomm (Umesh)" w:date="2026-01-15T14:41: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0A57E736" w14:textId="151F35BB" w:rsidR="00ED7C06" w:rsidRDefault="00F67FE4" w:rsidP="00996CAA">
            <w:pPr>
              <w:pStyle w:val="TAC"/>
              <w:spacing w:before="20" w:after="20"/>
              <w:ind w:left="57" w:right="57"/>
              <w:jc w:val="left"/>
              <w:rPr>
                <w:ins w:id="528" w:author="Qualcomm (Umesh)" w:date="2026-01-16T13:57:00Z"/>
                <w:lang w:eastAsia="zh-CN"/>
              </w:rPr>
            </w:pPr>
            <w:ins w:id="529" w:author="Qualcomm (Umesh)" w:date="2026-01-16T13:57:00Z">
              <w:r>
                <w:rPr>
                  <w:lang w:eastAsia="zh-CN"/>
                </w:rPr>
                <w:t>In our understanding, t</w:t>
              </w:r>
            </w:ins>
            <w:ins w:id="530" w:author="Qualcomm (Umesh)" w:date="2026-01-16T13:56:00Z">
              <w:r w:rsidR="00ED7C06" w:rsidRPr="00F67FE4">
                <w:rPr>
                  <w:lang w:eastAsia="zh-CN"/>
                </w:rPr>
                <w:t xml:space="preserve">his </w:t>
              </w:r>
              <w:r w:rsidR="00BF58DE" w:rsidRPr="00F67FE4">
                <w:rPr>
                  <w:lang w:eastAsia="zh-CN"/>
                </w:rPr>
                <w:t xml:space="preserve">directly </w:t>
              </w:r>
              <w:r w:rsidR="00ED7C06" w:rsidRPr="00F67FE4">
                <w:rPr>
                  <w:lang w:eastAsia="zh-CN"/>
                </w:rPr>
                <w:t>relates to the RRC</w:t>
              </w:r>
              <w:r w:rsidR="00BF58DE" w:rsidRPr="00F67FE4">
                <w:rPr>
                  <w:lang w:eastAsia="zh-CN"/>
                </w:rPr>
                <w:t xml:space="preserve"> modularization discussed in next section. </w:t>
              </w:r>
              <w:r w:rsidR="00ED7C06" w:rsidRPr="00F67FE4">
                <w:rPr>
                  <w:lang w:eastAsia="zh-CN"/>
                </w:rPr>
                <w:t xml:space="preserve"> </w:t>
              </w:r>
            </w:ins>
          </w:p>
          <w:p w14:paraId="26108D3E" w14:textId="77777777" w:rsidR="00F67FE4" w:rsidRPr="00F67FE4" w:rsidRDefault="00F67FE4" w:rsidP="00996CAA">
            <w:pPr>
              <w:pStyle w:val="TAC"/>
              <w:spacing w:before="20" w:after="20"/>
              <w:ind w:left="57" w:right="57"/>
              <w:jc w:val="left"/>
              <w:rPr>
                <w:ins w:id="531" w:author="Qualcomm (Umesh)" w:date="2026-01-16T13:56:00Z"/>
                <w:lang w:eastAsia="zh-CN"/>
              </w:rPr>
            </w:pPr>
          </w:p>
          <w:p w14:paraId="7F1AC041" w14:textId="29DFD0BF" w:rsidR="003A7DA3" w:rsidRDefault="003A7DA3" w:rsidP="00996CAA">
            <w:pPr>
              <w:pStyle w:val="TAC"/>
              <w:spacing w:before="20" w:after="20"/>
              <w:ind w:left="57" w:right="57"/>
              <w:jc w:val="left"/>
              <w:rPr>
                <w:ins w:id="532" w:author="Qualcomm (Umesh)" w:date="2026-01-15T14:57:00Z"/>
              </w:rPr>
            </w:pPr>
            <w:ins w:id="533" w:author="Qualcomm (Umesh)" w:date="2026-01-15T14:45:00Z">
              <w:r w:rsidRPr="003A7DA3">
                <w:rPr>
                  <w:b/>
                  <w:bCs/>
                  <w:lang w:eastAsia="zh-CN"/>
                </w:rPr>
                <w:t>For Broadcast signalling (SIB)</w:t>
              </w:r>
              <w:r>
                <w:rPr>
                  <w:lang w:eastAsia="zh-CN"/>
                </w:rPr>
                <w:t xml:space="preserve">, </w:t>
              </w:r>
            </w:ins>
            <w:ins w:id="534" w:author="Qualcomm (Umesh)" w:date="2026-01-15T15:58:00Z">
              <w:r w:rsidR="00726D5A">
                <w:rPr>
                  <w:lang w:eastAsia="zh-CN"/>
                </w:rPr>
                <w:t xml:space="preserve">we can </w:t>
              </w:r>
            </w:ins>
            <w:ins w:id="535" w:author="Qualcomm (Umesh)" w:date="2026-01-15T14:45:00Z">
              <w:r>
                <w:t xml:space="preserve">make sure that </w:t>
              </w:r>
              <w:r w:rsidRPr="00AC4F1B">
                <w:t xml:space="preserve">only the SIBs corresponding to specific </w:t>
              </w:r>
              <w:r>
                <w:t>use case or vertical</w:t>
              </w:r>
              <w:r w:rsidRPr="00AC4F1B">
                <w:t xml:space="preserve"> are </w:t>
              </w:r>
            </w:ins>
            <w:ins w:id="536" w:author="Qualcomm (Umesh)" w:date="2026-01-15T14:56:00Z">
              <w:r w:rsidR="00FC10F7">
                <w:t>included</w:t>
              </w:r>
            </w:ins>
            <w:ins w:id="537" w:author="Qualcomm (Umesh)" w:date="2026-01-15T14:45:00Z">
              <w:r w:rsidRPr="00AC4F1B">
                <w:t xml:space="preserve"> in one </w:t>
              </w:r>
              <w:r>
                <w:t xml:space="preserve">SI </w:t>
              </w:r>
              <w:r w:rsidRPr="00AC4F1B">
                <w:t xml:space="preserve">message, so that UE implementation does not need to </w:t>
              </w:r>
              <w:r>
                <w:t>implement receiving, decoding and performing actions corresponding to</w:t>
              </w:r>
              <w:r w:rsidRPr="00AC4F1B">
                <w:t xml:space="preserve"> other</w:t>
              </w:r>
              <w:r>
                <w:t xml:space="preserve"> (uninterested)</w:t>
              </w:r>
              <w:r w:rsidRPr="00AC4F1B">
                <w:t xml:space="preserve"> SI messages.</w:t>
              </w:r>
              <w:r>
                <w:t xml:space="preserve"> Such design principle also automatically addresses the problem of different SI size limits for different use cases as well and further enables limiting the memory footprint for low capability devices.</w:t>
              </w:r>
            </w:ins>
            <w:ins w:id="538" w:author="Qualcomm (Umesh)" w:date="2026-01-15T15:02:00Z">
              <w:r w:rsidR="00F516B3">
                <w:t xml:space="preserve"> While this could be left up</w:t>
              </w:r>
            </w:ins>
            <w:ins w:id="539" w:author="Qualcomm (Umesh)" w:date="2026-01-16T13:31:00Z">
              <w:r w:rsidR="00986CDD">
                <w:t xml:space="preserve"> </w:t>
              </w:r>
            </w:ins>
            <w:ins w:id="540" w:author="Qualcomm (Umesh)" w:date="2026-01-15T15:02:00Z">
              <w:r w:rsidR="00F516B3">
                <w:t>to NW implementation, some specified behaviour would ensure consistent implementations.</w:t>
              </w:r>
            </w:ins>
          </w:p>
          <w:p w14:paraId="1D91146F" w14:textId="77777777" w:rsidR="00FC10F7" w:rsidRDefault="00FC10F7" w:rsidP="00996CAA">
            <w:pPr>
              <w:pStyle w:val="TAC"/>
              <w:spacing w:before="20" w:after="20"/>
              <w:ind w:left="57" w:right="57"/>
              <w:jc w:val="left"/>
              <w:rPr>
                <w:ins w:id="541" w:author="Qualcomm (Umesh)" w:date="2026-01-15T14:57:00Z"/>
                <w:lang w:eastAsia="zh-CN"/>
              </w:rPr>
            </w:pPr>
          </w:p>
          <w:p w14:paraId="70CC3C29" w14:textId="6B1B46B5" w:rsidR="00584E0E" w:rsidRDefault="00FC10F7" w:rsidP="00F67FE4">
            <w:pPr>
              <w:pStyle w:val="TAC"/>
              <w:spacing w:before="20" w:after="20"/>
              <w:ind w:left="57" w:right="57"/>
              <w:jc w:val="left"/>
              <w:rPr>
                <w:ins w:id="542" w:author="Qualcomm (Umesh)" w:date="2026-01-15T14:57:00Z"/>
              </w:rPr>
            </w:pPr>
            <w:ins w:id="543" w:author="Qualcomm (Umesh)" w:date="2026-01-15T14:57:00Z">
              <w:r>
                <w:rPr>
                  <w:rFonts w:eastAsiaTheme="minorEastAsia"/>
                  <w:b/>
                  <w:bCs/>
                  <w:lang w:eastAsia="zh-CN"/>
                </w:rPr>
                <w:t>F</w:t>
              </w:r>
              <w:r w:rsidRPr="000626E6">
                <w:rPr>
                  <w:rFonts w:eastAsiaTheme="minorEastAsia"/>
                  <w:b/>
                  <w:bCs/>
                  <w:lang w:eastAsia="zh-CN"/>
                </w:rPr>
                <w:t>or dedicated RRC signalling</w:t>
              </w:r>
              <w:r>
                <w:rPr>
                  <w:rFonts w:eastAsiaTheme="minorEastAsia"/>
                  <w:lang w:eastAsia="zh-CN"/>
                </w:rPr>
                <w:t>, i</w:t>
              </w:r>
              <w:r w:rsidRPr="002133B9">
                <w:t xml:space="preserve">nstead of extending the same RRC message to make it applicable for all the </w:t>
              </w:r>
              <w:r>
                <w:t>use cases and new features/verticals</w:t>
              </w:r>
              <w:r w:rsidRPr="002133B9">
                <w:t>,</w:t>
              </w:r>
              <w:r>
                <w:t xml:space="preserve"> consider introducing</w:t>
              </w:r>
              <w:r w:rsidRPr="002133B9">
                <w:t xml:space="preserve"> new RRC message classes (and RRC messages) for </w:t>
              </w:r>
            </w:ins>
            <w:ins w:id="544" w:author="Qualcomm (Umesh)" w:date="2026-01-15T15:02:00Z">
              <w:r w:rsidR="00584E0E">
                <w:t xml:space="preserve">significantly </w:t>
              </w:r>
            </w:ins>
            <w:ins w:id="545" w:author="Qualcomm (Umesh)" w:date="2026-01-15T14:57:00Z">
              <w:r>
                <w:t>different</w:t>
              </w:r>
              <w:r w:rsidRPr="002133B9">
                <w:t xml:space="preserve"> </w:t>
              </w:r>
              <w:r>
                <w:t>use cases or verticals</w:t>
              </w:r>
              <w:r w:rsidRPr="002133B9">
                <w:t>.</w:t>
              </w:r>
              <w:r>
                <w:t xml:space="preserve"> This way, the UEs supporting one use case doesn’t need to worry about the RRC messages </w:t>
              </w:r>
            </w:ins>
            <w:ins w:id="546" w:author="Qualcomm (Umesh)" w:date="2026-01-16T13:31:00Z">
              <w:r w:rsidR="003059B1">
                <w:t xml:space="preserve">and their extensions </w:t>
              </w:r>
            </w:ins>
            <w:ins w:id="547" w:author="Qualcomm (Umesh)" w:date="2026-01-15T14:57:00Z">
              <w:r>
                <w:t>that are not applicable for it.</w:t>
              </w:r>
              <w:r w:rsidRPr="00AC4F1B">
                <w:t xml:space="preserve"> </w:t>
              </w:r>
              <w:r>
                <w:t xml:space="preserve">To </w:t>
              </w:r>
              <w:r w:rsidRPr="00AC4F1B">
                <w:t>differentiate</w:t>
              </w:r>
            </w:ins>
            <w:ins w:id="548" w:author="Qualcomm (Umesh)" w:date="2026-01-15T14:58:00Z">
              <w:r>
                <w:t xml:space="preserve"> different message classes, different </w:t>
              </w:r>
            </w:ins>
            <w:ins w:id="549" w:author="Qualcomm (Umesh)" w:date="2026-01-15T14:57:00Z">
              <w:r w:rsidRPr="00AC4F1B">
                <w:t>logical channel identity of the corresponding control channel carrying the message</w:t>
              </w:r>
            </w:ins>
            <w:ins w:id="550" w:author="Qualcomm (Umesh)" w:date="2026-01-15T14:58:00Z">
              <w:r>
                <w:t xml:space="preserve"> c</w:t>
              </w:r>
            </w:ins>
            <w:ins w:id="551" w:author="Qualcomm (Umesh)" w:date="2026-01-15T14:59:00Z">
              <w:r>
                <w:t>an be defined</w:t>
              </w:r>
            </w:ins>
            <w:ins w:id="552" w:author="Qualcomm (Umesh)" w:date="2026-01-15T14:57:00Z">
              <w:r>
                <w:t>.</w:t>
              </w:r>
            </w:ins>
            <w:ins w:id="553" w:author="Qualcomm (Umesh)" w:date="2026-01-15T15:03:00Z">
              <w:r w:rsidR="00584E0E">
                <w:t xml:space="preserve"> This can be seen as differentiation at the top level </w:t>
              </w:r>
            </w:ins>
            <w:ins w:id="554" w:author="Qualcomm (Umesh)" w:date="2026-01-16T13:31:00Z">
              <w:r w:rsidR="003059B1">
                <w:t xml:space="preserve">-- </w:t>
              </w:r>
            </w:ins>
            <w:ins w:id="555" w:author="Qualcomm (Umesh)" w:date="2026-01-15T15:03:00Z">
              <w:r w:rsidR="00584E0E">
                <w:t>even above the root level</w:t>
              </w:r>
            </w:ins>
            <w:ins w:id="556" w:author="Qualcomm (Umesh)" w:date="2026-01-16T13:32:00Z">
              <w:r w:rsidR="00EA438E">
                <w:t xml:space="preserve"> -- with</w:t>
              </w:r>
            </w:ins>
            <w:ins w:id="557" w:author="Qualcomm (Umesh)" w:date="2026-01-15T15:03:00Z">
              <w:r w:rsidR="00584E0E">
                <w:t xml:space="preserve"> different ‘critical extensions’ for different use cases. </w:t>
              </w:r>
            </w:ins>
          </w:p>
          <w:p w14:paraId="1279554F" w14:textId="0FE36B5B" w:rsidR="00FC10F7" w:rsidRPr="00F44B61" w:rsidRDefault="00FC10F7" w:rsidP="00996CAA">
            <w:pPr>
              <w:pStyle w:val="TAC"/>
              <w:spacing w:before="20" w:after="20"/>
              <w:ind w:left="57" w:right="57"/>
              <w:jc w:val="left"/>
              <w:rPr>
                <w:ins w:id="558" w:author="Nokia (rapporteur)" w:date="2026-01-15T10:20:00Z"/>
                <w:lang w:eastAsia="zh-CN"/>
              </w:rPr>
            </w:pPr>
          </w:p>
        </w:tc>
      </w:tr>
      <w:tr w:rsidR="008F2962" w:rsidRPr="00F44B61" w14:paraId="554B46E3" w14:textId="77777777" w:rsidTr="00FC10F7">
        <w:trPr>
          <w:trHeight w:val="240"/>
          <w:jc w:val="center"/>
          <w:ins w:id="55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AC8A921" w14:textId="7EFFE887" w:rsidR="008F2962" w:rsidRPr="00F44B61" w:rsidRDefault="003A4347" w:rsidP="00996CAA">
            <w:pPr>
              <w:pStyle w:val="TAC"/>
              <w:spacing w:before="20" w:after="20"/>
              <w:ind w:left="57" w:right="57"/>
              <w:jc w:val="left"/>
              <w:rPr>
                <w:ins w:id="560" w:author="Nokia (rapporteur)" w:date="2026-01-15T10:20:00Z"/>
                <w:lang w:eastAsia="zh-CN"/>
              </w:rPr>
            </w:pPr>
            <w:ins w:id="561" w:author="OPPO (Qianxi)" w:date="2026-01-19T14:38:00Z">
              <w:r>
                <w:rPr>
                  <w:rFonts w:hint="eastAsia"/>
                  <w:lang w:eastAsia="zh-CN"/>
                </w:rPr>
                <w:t>OPPO</w:t>
              </w:r>
            </w:ins>
          </w:p>
        </w:tc>
        <w:tc>
          <w:tcPr>
            <w:tcW w:w="7936" w:type="dxa"/>
            <w:tcBorders>
              <w:top w:val="single" w:sz="4" w:space="0" w:color="auto"/>
              <w:left w:val="single" w:sz="4" w:space="0" w:color="auto"/>
              <w:bottom w:val="single" w:sz="4" w:space="0" w:color="auto"/>
              <w:right w:val="single" w:sz="4" w:space="0" w:color="auto"/>
            </w:tcBorders>
          </w:tcPr>
          <w:p w14:paraId="6B2A2D61" w14:textId="77777777" w:rsidR="003A4347" w:rsidRDefault="003A4347" w:rsidP="003A4347">
            <w:pPr>
              <w:pStyle w:val="TAC"/>
              <w:spacing w:before="20" w:after="20"/>
              <w:ind w:left="57" w:right="57"/>
              <w:jc w:val="left"/>
              <w:rPr>
                <w:ins w:id="562" w:author="OPPO (Qianxi)" w:date="2026-01-19T14:40:00Z"/>
                <w:lang w:eastAsia="zh-CN"/>
              </w:rPr>
            </w:pPr>
            <w:ins w:id="563" w:author="OPPO (Qianxi)" w:date="2026-01-19T14:39:00Z">
              <w:r>
                <w:rPr>
                  <w:rFonts w:hint="eastAsia"/>
                  <w:lang w:eastAsia="zh-CN"/>
                </w:rPr>
                <w:t>As</w:t>
              </w:r>
              <w:r>
                <w:rPr>
                  <w:lang w:eastAsia="zh-CN"/>
                </w:rPr>
                <w:t xml:space="preserve"> </w:t>
              </w:r>
              <w:r>
                <w:rPr>
                  <w:rFonts w:hint="eastAsia"/>
                  <w:lang w:eastAsia="zh-CN"/>
                </w:rPr>
                <w:t>discussed</w:t>
              </w:r>
              <w:r>
                <w:rPr>
                  <w:lang w:eastAsia="zh-CN"/>
                </w:rPr>
                <w:t xml:space="preserve"> in our contribution R2-2508115, R2 can consider different levels of modularity for</w:t>
              </w:r>
            </w:ins>
            <w:ins w:id="564" w:author="OPPO (Qianxi)" w:date="2026-01-19T14:40:00Z">
              <w:r>
                <w:rPr>
                  <w:lang w:eastAsia="zh-CN"/>
                </w:rPr>
                <w:t xml:space="preserve"> device type differentiation</w:t>
              </w:r>
            </w:ins>
          </w:p>
          <w:p w14:paraId="3786E06E" w14:textId="75FBEE50" w:rsidR="003A4347" w:rsidRDefault="003A4347">
            <w:pPr>
              <w:pStyle w:val="TAC"/>
              <w:spacing w:before="20" w:after="20"/>
              <w:ind w:left="57" w:right="57"/>
              <w:jc w:val="left"/>
              <w:rPr>
                <w:ins w:id="565" w:author="OPPO (Qianxi)" w:date="2026-01-19T14:40:00Z"/>
                <w:lang w:eastAsia="zh-CN"/>
              </w:rPr>
              <w:pPrChange w:id="566" w:author="OPPO (Qianxi)" w:date="2026-01-19T14:40:00Z">
                <w:pPr>
                  <w:pStyle w:val="TAC"/>
                  <w:spacing w:before="20" w:after="20"/>
                  <w:ind w:left="57" w:right="57"/>
                </w:pPr>
              </w:pPrChange>
            </w:pPr>
            <w:ins w:id="567" w:author="OPPO (Qianxi)" w:date="2026-01-19T14:40:00Z">
              <w:r>
                <w:rPr>
                  <w:lang w:eastAsia="zh-CN"/>
                </w:rPr>
                <w:t>1)</w:t>
              </w:r>
              <w:r>
                <w:rPr>
                  <w:lang w:eastAsia="zh-CN"/>
                </w:rPr>
                <w:tab/>
                <w:t>(A set of ) IE level: Within the same message, independent IE threads</w:t>
              </w:r>
            </w:ins>
            <w:ins w:id="568" w:author="OPPO (Qianxi)" w:date="2026-01-19T15:05:00Z">
              <w:r w:rsidR="00BF47C4">
                <w:rPr>
                  <w:lang w:eastAsia="zh-CN"/>
                </w:rPr>
                <w:t xml:space="preserve"> (parent and child IEs)</w:t>
              </w:r>
            </w:ins>
            <w:ins w:id="569" w:author="OPPO (Qianxi)" w:date="2026-01-19T14:40:00Z">
              <w:r>
                <w:rPr>
                  <w:lang w:eastAsia="zh-CN"/>
                </w:rPr>
                <w:t xml:space="preserve"> for the different cases;</w:t>
              </w:r>
            </w:ins>
          </w:p>
          <w:p w14:paraId="4C5CA684" w14:textId="77777777" w:rsidR="003A4347" w:rsidRDefault="003A4347">
            <w:pPr>
              <w:pStyle w:val="TAC"/>
              <w:spacing w:before="20" w:after="20"/>
              <w:ind w:left="57" w:right="57"/>
              <w:jc w:val="left"/>
              <w:rPr>
                <w:ins w:id="570" w:author="OPPO (Qianxi)" w:date="2026-01-19T14:40:00Z"/>
                <w:lang w:eastAsia="zh-CN"/>
              </w:rPr>
              <w:pPrChange w:id="571" w:author="OPPO (Qianxi)" w:date="2026-01-19T14:40:00Z">
                <w:pPr>
                  <w:pStyle w:val="TAC"/>
                  <w:spacing w:before="20" w:after="20"/>
                  <w:ind w:left="57" w:right="57"/>
                </w:pPr>
              </w:pPrChange>
            </w:pPr>
            <w:ins w:id="572" w:author="OPPO (Qianxi)" w:date="2026-01-19T14:40:00Z">
              <w:r>
                <w:rPr>
                  <w:lang w:eastAsia="zh-CN"/>
                </w:rPr>
                <w:t>2)</w:t>
              </w:r>
              <w:r>
                <w:rPr>
                  <w:lang w:eastAsia="zh-CN"/>
                </w:rPr>
                <w:tab/>
                <w:t>RRC Message level: Within the same RRC modular in the same specification, to define separate RRC messages (and thus separate procedures) for the different cases;</w:t>
              </w:r>
            </w:ins>
          </w:p>
          <w:p w14:paraId="196CE588" w14:textId="77777777" w:rsidR="003A4347" w:rsidRDefault="003A4347">
            <w:pPr>
              <w:pStyle w:val="TAC"/>
              <w:spacing w:before="20" w:after="20"/>
              <w:ind w:left="57" w:right="57"/>
              <w:jc w:val="left"/>
              <w:rPr>
                <w:ins w:id="573" w:author="OPPO (Qianxi)" w:date="2026-01-19T14:40:00Z"/>
                <w:lang w:eastAsia="zh-CN"/>
              </w:rPr>
              <w:pPrChange w:id="574" w:author="OPPO (Qianxi)" w:date="2026-01-19T14:40:00Z">
                <w:pPr>
                  <w:pStyle w:val="TAC"/>
                  <w:spacing w:before="20" w:after="20"/>
                  <w:ind w:left="57" w:right="57"/>
                </w:pPr>
              </w:pPrChange>
            </w:pPr>
            <w:ins w:id="575" w:author="OPPO (Qianxi)" w:date="2026-01-19T14:40:00Z">
              <w:r>
                <w:rPr>
                  <w:lang w:eastAsia="zh-CN"/>
                </w:rPr>
                <w:t>3)</w:t>
              </w:r>
              <w:r>
                <w:rPr>
                  <w:lang w:eastAsia="zh-CN"/>
                </w:rPr>
                <w:tab/>
                <w:t>ASN.1 module level: Within the same specification, to define different RRC modular, for different cases;</w:t>
              </w:r>
            </w:ins>
          </w:p>
          <w:p w14:paraId="1F0D1E2C" w14:textId="01AE4224" w:rsidR="003A4347" w:rsidRPr="003A4347" w:rsidRDefault="003A4347" w:rsidP="003A4347">
            <w:pPr>
              <w:pStyle w:val="TAC"/>
              <w:spacing w:before="20" w:after="20"/>
              <w:ind w:left="57" w:right="57"/>
              <w:jc w:val="left"/>
              <w:rPr>
                <w:ins w:id="576" w:author="Nokia (rapporteur)" w:date="2026-01-15T10:20:00Z"/>
                <w:lang w:eastAsia="zh-CN"/>
              </w:rPr>
            </w:pPr>
            <w:ins w:id="577" w:author="OPPO (Qianxi)" w:date="2026-01-19T14:40:00Z">
              <w:r>
                <w:rPr>
                  <w:lang w:eastAsia="zh-CN"/>
                </w:rPr>
                <w:t>4)</w:t>
              </w:r>
              <w:r>
                <w:rPr>
                  <w:lang w:eastAsia="zh-CN"/>
                </w:rPr>
                <w:tab/>
                <w:t>Specification level: The extreme way is to separate the specification for different cases, so that helps the industry from the very beginning.</w:t>
              </w:r>
            </w:ins>
          </w:p>
        </w:tc>
      </w:tr>
      <w:tr w:rsidR="008F2962" w:rsidRPr="00F44B61" w14:paraId="3ACCFCE6" w14:textId="77777777" w:rsidTr="00FC10F7">
        <w:trPr>
          <w:trHeight w:val="240"/>
          <w:jc w:val="center"/>
          <w:ins w:id="57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3EB688D" w14:textId="6C4FEBA4" w:rsidR="008F2962" w:rsidRPr="00F44B61" w:rsidRDefault="00EF2E19" w:rsidP="00996CAA">
            <w:pPr>
              <w:pStyle w:val="TAC"/>
              <w:spacing w:before="20" w:after="20"/>
              <w:ind w:left="57" w:right="57"/>
              <w:jc w:val="left"/>
              <w:rPr>
                <w:ins w:id="579" w:author="Nokia (rapporteur)" w:date="2026-01-15T10:20:00Z"/>
                <w:lang w:eastAsia="zh-CN"/>
              </w:rPr>
            </w:pPr>
            <w:ins w:id="580" w:author="Lenovo (Prateek)" w:date="2026-01-19T15:45: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3916CD41" w14:textId="7BBBD0C5" w:rsidR="008F2962" w:rsidRPr="00F44B61" w:rsidRDefault="00EF2E19" w:rsidP="00996CAA">
            <w:pPr>
              <w:pStyle w:val="TAC"/>
              <w:spacing w:before="20" w:after="20"/>
              <w:ind w:left="57" w:right="57"/>
              <w:jc w:val="left"/>
              <w:rPr>
                <w:ins w:id="581" w:author="Nokia (rapporteur)" w:date="2026-01-15T10:20:00Z"/>
                <w:lang w:eastAsia="zh-CN"/>
              </w:rPr>
            </w:pPr>
            <w:ins w:id="582" w:author="Lenovo (Prateek)" w:date="2026-01-19T15:45:00Z">
              <w:r>
                <w:rPr>
                  <w:lang w:eastAsia="zh-CN"/>
                </w:rPr>
                <w:t>We agree with QC vie</w:t>
              </w:r>
            </w:ins>
            <w:ins w:id="583" w:author="Lenovo (Prateek)" w:date="2026-01-19T15:46:00Z">
              <w:r>
                <w:rPr>
                  <w:lang w:eastAsia="zh-CN"/>
                </w:rPr>
                <w:t>ws above</w:t>
              </w:r>
            </w:ins>
            <w:ins w:id="584" w:author="Lenovo (Prateek)" w:date="2026-01-19T15:47:00Z">
              <w:r>
                <w:rPr>
                  <w:lang w:eastAsia="zh-CN"/>
                </w:rPr>
                <w:t xml:space="preserve">, which seems inline with our thoughts posted to 3.2.2.1 – except </w:t>
              </w:r>
            </w:ins>
            <w:ins w:id="585" w:author="Lenovo (Prateek)" w:date="2026-01-19T15:48:00Z">
              <w:r>
                <w:rPr>
                  <w:lang w:eastAsia="zh-CN"/>
                </w:rPr>
                <w:t xml:space="preserve">the proposed use of </w:t>
              </w:r>
              <w:r>
                <w:t xml:space="preserve">different </w:t>
              </w:r>
              <w:r w:rsidRPr="00AC4F1B">
                <w:t>logical channel identity</w:t>
              </w:r>
              <w:r>
                <w:rPr>
                  <w:lang w:eastAsia="zh-CN"/>
                </w:rPr>
                <w:t xml:space="preserve"> t</w:t>
              </w:r>
            </w:ins>
            <w:ins w:id="586" w:author="Lenovo (Prateek)" w:date="2026-01-19T15:47:00Z">
              <w:r>
                <w:t xml:space="preserve">o </w:t>
              </w:r>
              <w:r w:rsidRPr="00AC4F1B">
                <w:t>differentiate</w:t>
              </w:r>
              <w:r>
                <w:t xml:space="preserve"> different message classes</w:t>
              </w:r>
            </w:ins>
            <w:ins w:id="587" w:author="Lenovo (Prateek)" w:date="2026-01-19T15:48:00Z">
              <w:r>
                <w:t>. The solution needs to be detailed further, careful</w:t>
              </w:r>
            </w:ins>
            <w:ins w:id="588" w:author="Lenovo (Prateek)" w:date="2026-01-19T15:49:00Z">
              <w:r>
                <w:t>ly.</w:t>
              </w:r>
            </w:ins>
          </w:p>
        </w:tc>
      </w:tr>
      <w:tr w:rsidR="00B20F25" w:rsidRPr="00F44B61" w14:paraId="53D768F1" w14:textId="77777777" w:rsidTr="00FC10F7">
        <w:trPr>
          <w:trHeight w:val="240"/>
          <w:jc w:val="center"/>
          <w:ins w:id="58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0EC591" w14:textId="21159D0B" w:rsidR="00B20F25" w:rsidRPr="00F44B61" w:rsidRDefault="00B20F25" w:rsidP="00B20F25">
            <w:pPr>
              <w:pStyle w:val="TAC"/>
              <w:spacing w:before="20" w:after="20"/>
              <w:ind w:left="57" w:right="57"/>
              <w:jc w:val="left"/>
              <w:rPr>
                <w:ins w:id="590" w:author="Nokia (rapporteur)" w:date="2026-01-15T10:20:00Z"/>
                <w:lang w:eastAsia="zh-CN"/>
              </w:rPr>
            </w:pPr>
            <w:ins w:id="591" w:author="Huawei (David Lecompte)" w:date="2026-01-20T08:25: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34423EE" w14:textId="77777777" w:rsidR="00B20F25" w:rsidRDefault="00B20F25" w:rsidP="00B20F25">
            <w:pPr>
              <w:pStyle w:val="TAC"/>
              <w:spacing w:before="20" w:after="20"/>
              <w:ind w:left="57" w:right="57"/>
              <w:jc w:val="left"/>
              <w:rPr>
                <w:ins w:id="592" w:author="Huawei (David Lecompte)" w:date="2026-01-20T08:25:00Z"/>
                <w:lang w:eastAsia="zh-CN"/>
              </w:rPr>
            </w:pPr>
            <w:ins w:id="593" w:author="Huawei (David Lecompte)" w:date="2026-01-20T08:25:00Z">
              <w:r>
                <w:rPr>
                  <w:lang w:eastAsia="zh-CN"/>
                </w:rPr>
                <w:t>ASN.1 definitions are split into multiple ASN.1 modules:</w:t>
              </w:r>
            </w:ins>
          </w:p>
          <w:p w14:paraId="082338AE" w14:textId="77777777" w:rsidR="00B20F25" w:rsidRDefault="00B20F25" w:rsidP="00B20F25">
            <w:pPr>
              <w:pStyle w:val="TAC"/>
              <w:spacing w:before="20" w:after="20"/>
              <w:ind w:left="57" w:right="57"/>
              <w:jc w:val="left"/>
              <w:rPr>
                <w:ins w:id="594" w:author="Huawei (David Lecompte)" w:date="2026-01-20T08:25:00Z"/>
                <w:lang w:eastAsia="zh-CN"/>
              </w:rPr>
            </w:pPr>
            <w:ins w:id="595" w:author="Huawei (David Lecompte)" w:date="2026-01-20T08:25:00Z">
              <w:r>
                <w:rPr>
                  <w:lang w:eastAsia="zh-CN"/>
                </w:rPr>
                <w:t>- the basic module includes RRC messages,  IEs necessary for all devices (e.g. physical channels, radio bearers) only with fields that all devices need to understand.</w:t>
              </w:r>
            </w:ins>
          </w:p>
          <w:p w14:paraId="4A422F2C" w14:textId="77777777" w:rsidR="00B20F25" w:rsidRDefault="00B20F25" w:rsidP="00B20F25">
            <w:pPr>
              <w:pStyle w:val="TAC"/>
              <w:spacing w:before="20" w:after="20"/>
              <w:ind w:left="57" w:right="57"/>
              <w:jc w:val="left"/>
              <w:rPr>
                <w:ins w:id="596" w:author="Huawei (David Lecompte)" w:date="2026-01-20T08:25:00Z"/>
                <w:lang w:eastAsia="zh-CN"/>
              </w:rPr>
            </w:pPr>
            <w:ins w:id="597" w:author="Huawei (David Lecompte)" w:date="2026-01-20T08:25:00Z">
              <w:r>
                <w:rPr>
                  <w:lang w:eastAsia="zh-CN"/>
                </w:rPr>
                <w:t>- modules specific to certain UE types (e.g., MBB, IoT, FWA) or big feature (e.g., NTN), and module AAA defines a ModuleAAA-Config.</w:t>
              </w:r>
            </w:ins>
          </w:p>
          <w:p w14:paraId="68187B28" w14:textId="77777777" w:rsidR="00B20F25" w:rsidRDefault="00B20F25" w:rsidP="00B20F25">
            <w:pPr>
              <w:pStyle w:val="TAC"/>
              <w:spacing w:before="20" w:after="20"/>
              <w:ind w:left="57" w:right="57"/>
              <w:jc w:val="left"/>
              <w:rPr>
                <w:ins w:id="598" w:author="Huawei (David Lecompte)" w:date="2026-01-20T08:25:00Z"/>
                <w:lang w:eastAsia="zh-CN"/>
              </w:rPr>
            </w:pPr>
          </w:p>
          <w:p w14:paraId="0E399503" w14:textId="77777777" w:rsidR="00B20F25" w:rsidRDefault="00B20F25" w:rsidP="00B20F25">
            <w:pPr>
              <w:pStyle w:val="TAC"/>
              <w:spacing w:before="20" w:after="20"/>
              <w:ind w:left="57" w:right="57"/>
              <w:jc w:val="left"/>
              <w:rPr>
                <w:ins w:id="599" w:author="Huawei (David Lecompte)" w:date="2026-01-20T08:25:00Z"/>
                <w:lang w:eastAsia="zh-CN"/>
              </w:rPr>
            </w:pPr>
            <w:ins w:id="600" w:author="Huawei (David Lecompte)" w:date="2026-01-20T08:25:00Z">
              <w:r>
                <w:rPr>
                  <w:lang w:eastAsia="zh-CN"/>
                </w:rPr>
                <w:t>An RRCReconfiguration message (defined in the basic ASN.1 module) includes:</w:t>
              </w:r>
            </w:ins>
          </w:p>
          <w:p w14:paraId="521641A5" w14:textId="77777777" w:rsidR="00B20F25" w:rsidRDefault="00B20F25" w:rsidP="00B20F25">
            <w:pPr>
              <w:pStyle w:val="TAC"/>
              <w:spacing w:before="20" w:after="20"/>
              <w:ind w:left="57" w:right="57"/>
              <w:jc w:val="left"/>
              <w:rPr>
                <w:ins w:id="601" w:author="Huawei (David Lecompte)" w:date="2026-01-20T08:25:00Z"/>
                <w:lang w:eastAsia="zh-CN"/>
              </w:rPr>
            </w:pPr>
            <w:ins w:id="602" w:author="Huawei (David Lecompte)" w:date="2026-01-20T08:25:00Z">
              <w:r>
                <w:rPr>
                  <w:lang w:eastAsia="zh-CN"/>
                </w:rPr>
                <w:t>- fields necessary for all device types</w:t>
              </w:r>
            </w:ins>
          </w:p>
          <w:p w14:paraId="3AE14191" w14:textId="77777777" w:rsidR="00B20F25" w:rsidRDefault="00B20F25" w:rsidP="00B20F25">
            <w:pPr>
              <w:pStyle w:val="TAC"/>
              <w:spacing w:before="20" w:after="20"/>
              <w:ind w:left="57" w:right="57"/>
              <w:jc w:val="left"/>
              <w:rPr>
                <w:ins w:id="603" w:author="Huawei (David Lecompte)" w:date="2026-01-20T08:25:00Z"/>
                <w:lang w:eastAsia="zh-CN"/>
              </w:rPr>
            </w:pPr>
            <w:ins w:id="604" w:author="Huawei (David Lecompte)" w:date="2026-01-20T08:25:00Z">
              <w:r>
                <w:rPr>
                  <w:lang w:eastAsia="zh-CN"/>
                </w:rPr>
                <w:t>- a list of (OCTET STRING, module ID) in which the OCTET STRING contain the ModuleAAA-Config of that AAA module, identified by the module ID.</w:t>
              </w:r>
            </w:ins>
          </w:p>
          <w:p w14:paraId="6E9D1D5B" w14:textId="77777777" w:rsidR="00B20F25" w:rsidRDefault="00B20F25" w:rsidP="00B20F25">
            <w:pPr>
              <w:pStyle w:val="TAC"/>
              <w:spacing w:before="20" w:after="20"/>
              <w:ind w:left="57" w:right="57"/>
              <w:jc w:val="left"/>
              <w:rPr>
                <w:ins w:id="605" w:author="Huawei (David Lecompte)" w:date="2026-01-20T08:25:00Z"/>
                <w:lang w:eastAsia="zh-CN"/>
              </w:rPr>
            </w:pPr>
          </w:p>
          <w:p w14:paraId="1C7C296B" w14:textId="77777777" w:rsidR="00B20F25" w:rsidRDefault="00B20F25" w:rsidP="00B20F25">
            <w:pPr>
              <w:pStyle w:val="TAC"/>
              <w:spacing w:before="20" w:after="20"/>
              <w:ind w:left="57" w:right="57"/>
              <w:jc w:val="left"/>
              <w:rPr>
                <w:ins w:id="606" w:author="Huawei (David Lecompte)" w:date="2026-01-20T08:25:00Z"/>
                <w:lang w:eastAsia="zh-CN"/>
              </w:rPr>
            </w:pPr>
            <w:ins w:id="607" w:author="Huawei (David Lecompte)" w:date="2026-01-20T08:25:00Z">
              <w:r>
                <w:rPr>
                  <w:lang w:eastAsia="zh-CN"/>
                </w:rPr>
                <w:t>UEs can limit their comprehension of ASN.1 to the basic ASN.1 module, plus supported modules. Normally, a network should know the supported modules and not send a non-comprehended module, but even if that would happen (due to misunderstanding), the UE can still decode and apply the rest of the configuration.</w:t>
              </w:r>
            </w:ins>
          </w:p>
          <w:p w14:paraId="624D9D00" w14:textId="77777777" w:rsidR="00B20F25" w:rsidRDefault="00B20F25" w:rsidP="00B20F25">
            <w:pPr>
              <w:pStyle w:val="TAC"/>
              <w:spacing w:before="20" w:after="20"/>
              <w:ind w:left="57" w:right="57"/>
              <w:jc w:val="left"/>
              <w:rPr>
                <w:ins w:id="608" w:author="Huawei (David Lecompte)" w:date="2026-01-20T08:25:00Z"/>
                <w:lang w:eastAsia="zh-CN"/>
              </w:rPr>
            </w:pPr>
          </w:p>
          <w:p w14:paraId="568CEC81" w14:textId="77777777" w:rsidR="00B20F25" w:rsidRDefault="00B20F25" w:rsidP="00B20F25">
            <w:pPr>
              <w:pStyle w:val="TAC"/>
              <w:spacing w:before="20" w:after="20"/>
              <w:ind w:left="57" w:right="57"/>
              <w:jc w:val="left"/>
              <w:rPr>
                <w:ins w:id="609" w:author="Huawei (David Lecompte)" w:date="2026-01-20T08:25:00Z"/>
                <w:lang w:eastAsia="zh-CN"/>
              </w:rPr>
            </w:pPr>
            <w:ins w:id="610" w:author="Huawei (David Lecompte)" w:date="2026-01-20T08:25:00Z">
              <w:r>
                <w:rPr>
                  <w:lang w:eastAsia="zh-CN"/>
                </w:rPr>
                <w:t>If there is an ABCD-Config structure in the basic module, to allow adding fields to that structure in the AAA module, ABCD-Config-AAA including the additional fields should be defined, and configured in ModuleAAA-Config, only when ABCD-Config is configured (release of ABCD-Config in RRCReconfiguration implicitly releases ABCD-Config-AAA).</w:t>
              </w:r>
            </w:ins>
          </w:p>
          <w:p w14:paraId="7759F317" w14:textId="77777777" w:rsidR="00B20F25" w:rsidRDefault="00B20F25" w:rsidP="00B20F25">
            <w:pPr>
              <w:pStyle w:val="TAC"/>
              <w:spacing w:before="20" w:after="20"/>
              <w:ind w:left="57" w:right="57"/>
              <w:jc w:val="left"/>
              <w:rPr>
                <w:ins w:id="611" w:author="Huawei (David Lecompte)" w:date="2026-01-20T08:25:00Z"/>
                <w:lang w:eastAsia="zh-CN"/>
              </w:rPr>
            </w:pPr>
          </w:p>
          <w:p w14:paraId="02BE267E" w14:textId="50CFBE94" w:rsidR="00B20F25" w:rsidRPr="00F44B61" w:rsidRDefault="00B20F25" w:rsidP="00B20F25">
            <w:pPr>
              <w:pStyle w:val="TAC"/>
              <w:spacing w:before="20" w:after="20"/>
              <w:ind w:left="57" w:right="57"/>
              <w:jc w:val="left"/>
              <w:rPr>
                <w:ins w:id="612" w:author="Nokia (rapporteur)" w:date="2026-01-15T10:20:00Z"/>
                <w:lang w:eastAsia="zh-CN"/>
              </w:rPr>
            </w:pPr>
            <w:ins w:id="613" w:author="Huawei (David Lecompte)" w:date="2026-01-20T08:25:00Z">
              <w:r>
                <w:rPr>
                  <w:lang w:eastAsia="zh-CN"/>
                </w:rPr>
                <w:t>If the RRCReconfiguration message includes a list of ABCD-Config, or a list of items that each include one or a list ABCD-Config, to allow extending them all - if needed -, ModuleAAA-Config can include the same list(s) with ABCD-Config-AAA instead of ABCD-Config. It is not necessary to replicate in module AAA any hierarchy of the basic module for which no additional field is needed.</w:t>
              </w:r>
            </w:ins>
          </w:p>
        </w:tc>
      </w:tr>
      <w:tr w:rsidR="001F00C1" w:rsidRPr="00F44B61" w14:paraId="0AC67390" w14:textId="77777777" w:rsidTr="00FC10F7">
        <w:trPr>
          <w:trHeight w:val="240"/>
          <w:jc w:val="center"/>
          <w:ins w:id="61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9E1D619" w14:textId="2ED816EE" w:rsidR="001F00C1" w:rsidRPr="00F44B61" w:rsidRDefault="001F00C1" w:rsidP="001F00C1">
            <w:pPr>
              <w:pStyle w:val="TAC"/>
              <w:spacing w:before="20" w:after="20"/>
              <w:ind w:left="57" w:right="57"/>
              <w:jc w:val="left"/>
              <w:rPr>
                <w:ins w:id="615" w:author="Nokia (rapporteur)" w:date="2026-01-15T10:20:00Z"/>
                <w:lang w:eastAsia="zh-CN"/>
              </w:rPr>
            </w:pPr>
            <w:ins w:id="616" w:author="Seungri Jin (Samsung)" w:date="2026-01-21T15:02:00Z">
              <w:r>
                <w:rPr>
                  <w:lang w:eastAsia="zh-CN"/>
                </w:rPr>
                <w:lastRenderedPageBreak/>
                <w:t>Samsung</w:t>
              </w:r>
            </w:ins>
          </w:p>
        </w:tc>
        <w:tc>
          <w:tcPr>
            <w:tcW w:w="7936" w:type="dxa"/>
            <w:tcBorders>
              <w:top w:val="single" w:sz="4" w:space="0" w:color="auto"/>
              <w:left w:val="single" w:sz="4" w:space="0" w:color="auto"/>
              <w:bottom w:val="single" w:sz="4" w:space="0" w:color="auto"/>
              <w:right w:val="single" w:sz="4" w:space="0" w:color="auto"/>
            </w:tcBorders>
          </w:tcPr>
          <w:p w14:paraId="37DF40D1" w14:textId="4EB12D10" w:rsidR="001F00C1" w:rsidRPr="001F00C1" w:rsidRDefault="001F00C1" w:rsidP="001F00C1">
            <w:pPr>
              <w:pStyle w:val="af3"/>
              <w:spacing w:before="0" w:after="0"/>
              <w:rPr>
                <w:ins w:id="617" w:author="Nokia (rapporteur)" w:date="2026-01-15T10:20:00Z"/>
                <w:rFonts w:ascii="Arial" w:eastAsia="Noto Sans KR" w:hAnsi="Arial" w:cs="Arial"/>
                <w:color w:val="1F2328"/>
                <w:sz w:val="18"/>
                <w:szCs w:val="18"/>
              </w:rPr>
            </w:pPr>
            <w:ins w:id="618" w:author="Seungri Jin (Samsung)" w:date="2026-01-21T15:02:00Z">
              <w:r w:rsidRPr="005536C8">
                <w:rPr>
                  <w:rFonts w:ascii="Arial" w:eastAsia="Noto Sans KR" w:hAnsi="Arial" w:cs="Arial"/>
                  <w:color w:val="1F2328"/>
                  <w:sz w:val="18"/>
                  <w:szCs w:val="18"/>
                </w:rPr>
                <w:t>To support diverse devices while reducing development and maintenance efforts and speeding up time-to-market, a modular RRC design is crucial. This modularity is achieved through the </w:t>
              </w:r>
              <w:r w:rsidRPr="005536C8">
                <w:rPr>
                  <w:rStyle w:val="af4"/>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 xml:space="preserve">, a simplified version of the RRC layer that focuses only on essential messages for basic operations as mentioned in </w:t>
              </w:r>
              <w:r w:rsidRPr="005536C8">
                <w:rPr>
                  <w:rFonts w:ascii="Arial" w:hAnsi="Arial" w:cs="Arial"/>
                  <w:bCs/>
                  <w:sz w:val="18"/>
                  <w:szCs w:val="18"/>
                  <w:lang w:val="en-GB" w:eastAsia="ja-JP"/>
                </w:rPr>
                <w:t>R2-2508874</w:t>
              </w:r>
              <w:r w:rsidRPr="005536C8">
                <w:rPr>
                  <w:rFonts w:ascii="Arial" w:eastAsia="Noto Sans KR" w:hAnsi="Arial" w:cs="Arial"/>
                  <w:color w:val="1F2328"/>
                  <w:sz w:val="18"/>
                  <w:szCs w:val="18"/>
                </w:rPr>
                <w:t>. The EMPS provides a common framework for all device types, covering core functionalities like system information, idle mode measurements, and connection management, making it ready for 6G from Day 1.The EMPS components are designed with minimal functionalities, focusing on essential operations. This design ensures that any new service or device type can use these basic components without requiring additional effort to redesign them. These core components can be extended based on specific needs, offering flexibility. New features, such as Carrier Aggregation (CA) or Non-Terrestrial Networks (NTN),etc. can be easily added in a plug-and-play manner, improving the modularity and scalability of the system.</w:t>
              </w:r>
              <w:r w:rsidRPr="005536C8">
                <w:rPr>
                  <w:rFonts w:ascii="Arial" w:eastAsia="맑은 고딕" w:hAnsi="Arial" w:cs="Arial"/>
                  <w:sz w:val="18"/>
                  <w:szCs w:val="18"/>
                  <w:lang w:val="en-GB" w:eastAsia="ko-KR"/>
                </w:rPr>
                <w:t xml:space="preserve"> To further enhance modularity, the control plane protocol design can adopt an easily extendable Radio Resource Control (RRC) ASN.1 structure</w:t>
              </w:r>
            </w:ins>
          </w:p>
        </w:tc>
      </w:tr>
      <w:tr w:rsidR="001F00C1" w:rsidRPr="00F44B61" w14:paraId="69CB0B97" w14:textId="77777777" w:rsidTr="00FC10F7">
        <w:trPr>
          <w:trHeight w:val="240"/>
          <w:jc w:val="center"/>
          <w:ins w:id="61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A4C026C" w14:textId="1D33F9E5" w:rsidR="001F00C1" w:rsidRPr="00F44B61" w:rsidRDefault="006071AA" w:rsidP="001F00C1">
            <w:pPr>
              <w:pStyle w:val="TAC"/>
              <w:spacing w:before="20" w:after="20"/>
              <w:ind w:left="57" w:right="57"/>
              <w:jc w:val="left"/>
              <w:rPr>
                <w:ins w:id="620" w:author="Nokia (rapporteur)" w:date="2026-01-15T10:20:00Z"/>
                <w:lang w:eastAsia="zh-CN"/>
              </w:rPr>
            </w:pPr>
            <w:ins w:id="621" w:author="Martino Freda" w:date="2026-01-21T15:28: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67639326" w14:textId="2C151830" w:rsidR="001F00C1" w:rsidRDefault="00F75C47" w:rsidP="001F00C1">
            <w:pPr>
              <w:pStyle w:val="TAC"/>
              <w:spacing w:before="20" w:after="20"/>
              <w:ind w:left="57" w:right="57"/>
              <w:jc w:val="left"/>
              <w:rPr>
                <w:ins w:id="622" w:author="Martino Freda" w:date="2026-01-21T15:37:00Z"/>
                <w:lang w:eastAsia="zh-CN"/>
              </w:rPr>
            </w:pPr>
            <w:ins w:id="623" w:author="Martino Freda" w:date="2026-01-21T15:37:00Z">
              <w:r>
                <w:rPr>
                  <w:lang w:eastAsia="zh-CN"/>
                </w:rPr>
                <w:t xml:space="preserve">We also think the main way to address this issue is through modularity of RRC </w:t>
              </w:r>
            </w:ins>
            <w:ins w:id="624" w:author="Martino Freda" w:date="2026-01-21T15:38:00Z">
              <w:r w:rsidR="00151964">
                <w:rPr>
                  <w:lang w:eastAsia="zh-CN"/>
                </w:rPr>
                <w:t>configuration.</w:t>
              </w:r>
            </w:ins>
          </w:p>
          <w:p w14:paraId="4927E23F" w14:textId="77777777" w:rsidR="00D7388E" w:rsidRDefault="00F75C47" w:rsidP="001F00C1">
            <w:pPr>
              <w:pStyle w:val="TAC"/>
              <w:spacing w:before="20" w:after="20"/>
              <w:ind w:left="57" w:right="57"/>
              <w:jc w:val="left"/>
              <w:rPr>
                <w:ins w:id="625" w:author="Martino Freda" w:date="2026-01-21T15:39:00Z"/>
                <w:lang w:eastAsia="zh-CN"/>
              </w:rPr>
            </w:pPr>
            <w:ins w:id="626" w:author="Martino Freda" w:date="2026-01-21T15:37:00Z">
              <w:r>
                <w:rPr>
                  <w:lang w:eastAsia="zh-CN"/>
                </w:rPr>
                <w:t>A</w:t>
              </w:r>
            </w:ins>
            <w:ins w:id="627" w:author="Martino Freda" w:date="2026-01-21T15:38:00Z">
              <w:r w:rsidR="00DE1E56">
                <w:rPr>
                  <w:lang w:eastAsia="zh-CN"/>
                </w:rPr>
                <w:t xml:space="preserve"> UE’s configuration may be defined </w:t>
              </w:r>
              <w:r w:rsidR="00CF5166">
                <w:rPr>
                  <w:lang w:eastAsia="zh-CN"/>
                </w:rPr>
                <w:t xml:space="preserve">by a </w:t>
              </w:r>
            </w:ins>
            <w:ins w:id="628" w:author="Martino Freda" w:date="2026-01-21T15:39:00Z">
              <w:r w:rsidR="00CF5166">
                <w:rPr>
                  <w:lang w:eastAsia="zh-CN"/>
                </w:rPr>
                <w:t xml:space="preserve">base class (i.e., a module that defines the basic configuration shared by all UEs) and one or more </w:t>
              </w:r>
              <w:r w:rsidR="00D7388E">
                <w:rPr>
                  <w:lang w:eastAsia="zh-CN"/>
                </w:rPr>
                <w:t>derived classes (i.e., modules that are specific to certain features or device types).</w:t>
              </w:r>
            </w:ins>
          </w:p>
          <w:p w14:paraId="13CEA3CA" w14:textId="77777777" w:rsidR="00D7388E" w:rsidRDefault="00D7388E" w:rsidP="001F00C1">
            <w:pPr>
              <w:pStyle w:val="TAC"/>
              <w:spacing w:before="20" w:after="20"/>
              <w:ind w:left="57" w:right="57"/>
              <w:jc w:val="left"/>
              <w:rPr>
                <w:ins w:id="629" w:author="Martino Freda" w:date="2026-01-21T15:39:00Z"/>
                <w:lang w:eastAsia="zh-CN"/>
              </w:rPr>
            </w:pPr>
          </w:p>
          <w:p w14:paraId="4F7349D9" w14:textId="1998172A" w:rsidR="003C21B4" w:rsidRDefault="00D7388E" w:rsidP="001F00C1">
            <w:pPr>
              <w:pStyle w:val="TAC"/>
              <w:spacing w:before="20" w:after="20"/>
              <w:ind w:left="57" w:right="57"/>
              <w:jc w:val="left"/>
              <w:rPr>
                <w:ins w:id="630" w:author="Martino Freda" w:date="2026-01-21T15:43:00Z"/>
                <w:lang w:eastAsia="zh-CN"/>
              </w:rPr>
            </w:pPr>
            <w:ins w:id="631" w:author="Martino Freda" w:date="2026-01-21T15:40:00Z">
              <w:r>
                <w:rPr>
                  <w:lang w:eastAsia="zh-CN"/>
                </w:rPr>
                <w:t xml:space="preserve">A UE </w:t>
              </w:r>
              <w:r w:rsidR="00E77367">
                <w:rPr>
                  <w:lang w:eastAsia="zh-CN"/>
                </w:rPr>
                <w:t>that does not support a specific feature or set of capabilities will not be expected to receive</w:t>
              </w:r>
              <w:r w:rsidR="006D410C">
                <w:rPr>
                  <w:lang w:eastAsia="zh-CN"/>
                </w:rPr>
                <w:t xml:space="preserve"> a module of the derived class(</w:t>
              </w:r>
            </w:ins>
            <w:ins w:id="632" w:author="Martino Freda" w:date="2026-01-21T15:41:00Z">
              <w:r w:rsidR="006D410C">
                <w:rPr>
                  <w:lang w:eastAsia="zh-CN"/>
                </w:rPr>
                <w:t>e</w:t>
              </w:r>
            </w:ins>
            <w:ins w:id="633" w:author="Martino Freda" w:date="2026-01-21T15:40:00Z">
              <w:r w:rsidR="006D410C">
                <w:rPr>
                  <w:lang w:eastAsia="zh-CN"/>
                </w:rPr>
                <w:t>s</w:t>
              </w:r>
            </w:ins>
            <w:ins w:id="634" w:author="Martino Freda" w:date="2026-01-21T15:41:00Z">
              <w:r w:rsidR="006D410C">
                <w:rPr>
                  <w:lang w:eastAsia="zh-CN"/>
                </w:rPr>
                <w:t>) for that feature.  As mentioned by Huawei, if it does, it can ignore it and continue to operate with the base class</w:t>
              </w:r>
              <w:r w:rsidR="003C21B4">
                <w:rPr>
                  <w:lang w:eastAsia="zh-CN"/>
                </w:rPr>
                <w:t>.</w:t>
              </w:r>
            </w:ins>
            <w:ins w:id="635" w:author="Martino Freda" w:date="2026-01-21T15:43:00Z">
              <w:r w:rsidR="00443D88">
                <w:rPr>
                  <w:lang w:eastAsia="zh-CN"/>
                </w:rPr>
                <w:t xml:space="preserve">  </w:t>
              </w:r>
            </w:ins>
            <w:ins w:id="636" w:author="Martino Freda" w:date="2026-01-21T15:46:00Z">
              <w:r w:rsidR="00A5781C">
                <w:rPr>
                  <w:lang w:eastAsia="zh-CN"/>
                </w:rPr>
                <w:t>Either module ID or SRB can be used to differenti</w:t>
              </w:r>
            </w:ins>
            <w:ins w:id="637" w:author="Martino Freda" w:date="2026-01-21T15:47:00Z">
              <w:r w:rsidR="00A5781C">
                <w:rPr>
                  <w:lang w:eastAsia="zh-CN"/>
                </w:rPr>
                <w:t>ate the base class and derived classes.</w:t>
              </w:r>
            </w:ins>
          </w:p>
          <w:p w14:paraId="3F89B584" w14:textId="77777777" w:rsidR="00443D88" w:rsidRDefault="00443D88" w:rsidP="001F00C1">
            <w:pPr>
              <w:pStyle w:val="TAC"/>
              <w:spacing w:before="20" w:after="20"/>
              <w:ind w:left="57" w:right="57"/>
              <w:jc w:val="left"/>
              <w:rPr>
                <w:ins w:id="638" w:author="Martino Freda" w:date="2026-01-21T15:43:00Z"/>
                <w:lang w:eastAsia="zh-CN"/>
              </w:rPr>
            </w:pPr>
          </w:p>
          <w:p w14:paraId="3023200C" w14:textId="6847103C" w:rsidR="00443D88" w:rsidRDefault="00AD128F" w:rsidP="001F00C1">
            <w:pPr>
              <w:pStyle w:val="TAC"/>
              <w:spacing w:before="20" w:after="20"/>
              <w:ind w:left="57" w:right="57"/>
              <w:jc w:val="left"/>
              <w:rPr>
                <w:ins w:id="639" w:author="Martino Freda" w:date="2026-01-21T15:41:00Z"/>
                <w:lang w:eastAsia="zh-CN"/>
              </w:rPr>
            </w:pPr>
            <w:ins w:id="640" w:author="Martino Freda" w:date="2026-01-21T15:43:00Z">
              <w:r>
                <w:rPr>
                  <w:lang w:eastAsia="zh-CN"/>
                </w:rPr>
                <w:t xml:space="preserve">An RRC parameter </w:t>
              </w:r>
            </w:ins>
            <w:ins w:id="641" w:author="Martino Freda" w:date="2026-01-21T15:44:00Z">
              <w:r>
                <w:rPr>
                  <w:lang w:eastAsia="zh-CN"/>
                </w:rPr>
                <w:t xml:space="preserve">can be </w:t>
              </w:r>
              <w:r w:rsidR="001953AB">
                <w:rPr>
                  <w:lang w:eastAsia="zh-CN"/>
                </w:rPr>
                <w:t xml:space="preserve">overwritten/changed by redefining its value/format in the derived class.  This also achieves (in a natural way) </w:t>
              </w:r>
              <w:r w:rsidR="009230CD">
                <w:rPr>
                  <w:lang w:eastAsia="zh-CN"/>
                </w:rPr>
                <w:t>maintain</w:t>
              </w:r>
            </w:ins>
            <w:ins w:id="642" w:author="Martino Freda" w:date="2026-01-21T15:45:00Z">
              <w:r w:rsidR="009230CD">
                <w:rPr>
                  <w:lang w:eastAsia="zh-CN"/>
                </w:rPr>
                <w:t>ability by defining critical and non-critical extensions.</w:t>
              </w:r>
            </w:ins>
          </w:p>
          <w:p w14:paraId="6A70E822" w14:textId="77777777" w:rsidR="003C21B4" w:rsidRDefault="003C21B4" w:rsidP="001F00C1">
            <w:pPr>
              <w:pStyle w:val="TAC"/>
              <w:spacing w:before="20" w:after="20"/>
              <w:ind w:left="57" w:right="57"/>
              <w:jc w:val="left"/>
              <w:rPr>
                <w:ins w:id="643" w:author="Martino Freda" w:date="2026-01-21T15:51:00Z"/>
                <w:lang w:eastAsia="zh-CN"/>
              </w:rPr>
            </w:pPr>
          </w:p>
          <w:p w14:paraId="49417D47" w14:textId="13E97D7F" w:rsidR="00F21C72" w:rsidRDefault="00F21C72" w:rsidP="001F00C1">
            <w:pPr>
              <w:pStyle w:val="TAC"/>
              <w:spacing w:before="20" w:after="20"/>
              <w:ind w:left="57" w:right="57"/>
              <w:jc w:val="left"/>
              <w:rPr>
                <w:ins w:id="644" w:author="Martino Freda" w:date="2026-01-21T15:41:00Z"/>
                <w:lang w:eastAsia="zh-CN"/>
              </w:rPr>
            </w:pPr>
            <w:ins w:id="645" w:author="Martino Freda" w:date="2026-01-21T15:51:00Z">
              <w:r>
                <w:rPr>
                  <w:lang w:eastAsia="zh-CN"/>
                </w:rPr>
                <w:t xml:space="preserve">We agree with QC that </w:t>
              </w:r>
              <w:r w:rsidR="0041446F">
                <w:rPr>
                  <w:lang w:eastAsia="zh-CN"/>
                </w:rPr>
                <w:t>modularization should also be applied to SIB, to re</w:t>
              </w:r>
            </w:ins>
            <w:ins w:id="646" w:author="Martino Freda" w:date="2026-01-21T15:52:00Z">
              <w:r w:rsidR="0041446F">
                <w:rPr>
                  <w:lang w:eastAsia="zh-CN"/>
                </w:rPr>
                <w:t>duce SI broadcast overhead</w:t>
              </w:r>
              <w:r w:rsidR="001324C1">
                <w:rPr>
                  <w:lang w:eastAsia="zh-CN"/>
                </w:rPr>
                <w:t xml:space="preserve"> (e.g., if there are no UEs in the coverage that require a derived class).</w:t>
              </w:r>
            </w:ins>
          </w:p>
          <w:p w14:paraId="5105E265" w14:textId="143C5AB7" w:rsidR="00F75C47" w:rsidRPr="00F44B61" w:rsidRDefault="00DE1E56" w:rsidP="001F00C1">
            <w:pPr>
              <w:pStyle w:val="TAC"/>
              <w:spacing w:before="20" w:after="20"/>
              <w:ind w:left="57" w:right="57"/>
              <w:jc w:val="left"/>
              <w:rPr>
                <w:ins w:id="647" w:author="Nokia (rapporteur)" w:date="2026-01-15T10:20:00Z"/>
                <w:lang w:eastAsia="zh-CN"/>
              </w:rPr>
            </w:pPr>
            <w:ins w:id="648" w:author="Martino Freda" w:date="2026-01-21T15:38:00Z">
              <w:r>
                <w:rPr>
                  <w:lang w:eastAsia="zh-CN"/>
                </w:rPr>
                <w:t xml:space="preserve"> </w:t>
              </w:r>
            </w:ins>
            <w:ins w:id="649" w:author="Martino Freda" w:date="2026-01-21T15:37:00Z">
              <w:r w:rsidR="00F75C47">
                <w:rPr>
                  <w:lang w:eastAsia="zh-CN"/>
                </w:rPr>
                <w:t xml:space="preserve"> </w:t>
              </w:r>
            </w:ins>
          </w:p>
        </w:tc>
      </w:tr>
      <w:tr w:rsidR="00674E58" w:rsidRPr="00F44B61" w14:paraId="21512EA8" w14:textId="77777777" w:rsidTr="00FC10F7">
        <w:trPr>
          <w:trHeight w:val="240"/>
          <w:jc w:val="center"/>
          <w:ins w:id="65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D8883F6" w14:textId="7C9C4098" w:rsidR="00674E58" w:rsidRPr="00F44B61" w:rsidRDefault="00674E58" w:rsidP="001F00C1">
            <w:pPr>
              <w:pStyle w:val="TAC"/>
              <w:spacing w:before="20" w:after="20"/>
              <w:ind w:left="57" w:right="57"/>
              <w:jc w:val="left"/>
              <w:rPr>
                <w:ins w:id="651" w:author="Nokia (rapporteur)" w:date="2026-01-15T10:20:00Z"/>
                <w:lang w:eastAsia="zh-CN"/>
              </w:rPr>
            </w:pPr>
            <w:ins w:id="652" w:author="yn" w:date="2026-01-22T09:54: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693B419E" w14:textId="7C4239C9" w:rsidR="00674E58" w:rsidRPr="00F44B61" w:rsidRDefault="00674E58" w:rsidP="00194968">
            <w:pPr>
              <w:pStyle w:val="TAC"/>
              <w:spacing w:before="20" w:after="20"/>
              <w:ind w:left="57" w:right="57"/>
              <w:jc w:val="left"/>
              <w:rPr>
                <w:ins w:id="653" w:author="Nokia (rapporteur)" w:date="2026-01-15T10:20:00Z"/>
                <w:lang w:eastAsia="zh-CN"/>
              </w:rPr>
            </w:pPr>
            <w:ins w:id="654" w:author="yn" w:date="2026-01-22T09:54:00Z">
              <w:r w:rsidRPr="006D11CE">
                <w:rPr>
                  <w:lang w:eastAsia="zh-CN"/>
                </w:rPr>
                <w:t xml:space="preserve">As we mentioned in Phase 1, introducing a potential RRC modular approach could benefit device-type-specific implementation. ‌We propose‌ that different device types (or scenarios) </w:t>
              </w:r>
            </w:ins>
            <w:r w:rsidR="00194968">
              <w:rPr>
                <w:rFonts w:hint="eastAsia"/>
                <w:lang w:eastAsia="zh-CN"/>
              </w:rPr>
              <w:t>are</w:t>
            </w:r>
            <w:ins w:id="655" w:author="yn" w:date="2026-01-22T09:54:00Z">
              <w:r w:rsidRPr="006D11CE">
                <w:rPr>
                  <w:lang w:eastAsia="zh-CN"/>
                </w:rPr>
                <w:t xml:space="preserve"> reflected at a </w:t>
              </w:r>
            </w:ins>
            <w:r w:rsidR="00194968">
              <w:rPr>
                <w:rFonts w:hint="eastAsia"/>
                <w:lang w:eastAsia="zh-CN"/>
              </w:rPr>
              <w:t>top</w:t>
            </w:r>
            <w:ins w:id="656" w:author="yn" w:date="2026-01-22T09:54:00Z">
              <w:r w:rsidRPr="006D11CE">
                <w:rPr>
                  <w:lang w:eastAsia="zh-CN"/>
                </w:rPr>
                <w:t xml:space="preserve"> layer of the RRC protocol, ‌enabling‌ distinct scenarios to invoke specific modules. ‌This design facilitates the extraction of only the relevant parameter information for diverse scenarios in 6G systems and enhances the clarity of protocol interpretation.</w:t>
              </w:r>
            </w:ins>
          </w:p>
        </w:tc>
      </w:tr>
      <w:tr w:rsidR="006661AD" w:rsidRPr="00F44B61" w14:paraId="65C924F9" w14:textId="77777777" w:rsidTr="00FC10F7">
        <w:trPr>
          <w:trHeight w:val="297"/>
          <w:jc w:val="center"/>
          <w:ins w:id="65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27797DB" w14:textId="39809E2F" w:rsidR="006661AD" w:rsidRPr="00F44B61" w:rsidRDefault="006661AD" w:rsidP="006661AD">
            <w:pPr>
              <w:pStyle w:val="TAC"/>
              <w:spacing w:before="20" w:after="20"/>
              <w:ind w:left="57" w:right="57"/>
              <w:jc w:val="left"/>
              <w:rPr>
                <w:ins w:id="658" w:author="Nokia (rapporteur)" w:date="2026-01-15T10:20:00Z"/>
                <w:lang w:eastAsia="zh-CN"/>
              </w:rPr>
            </w:pPr>
            <w:ins w:id="659" w:author="MediaTek (Pasi Laitinen)" w:date="2026-01-22T08:03: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62D539D1" w14:textId="167F5B29" w:rsidR="006661AD" w:rsidRDefault="006661AD" w:rsidP="006661AD">
            <w:pPr>
              <w:pStyle w:val="TAC"/>
              <w:spacing w:before="20" w:after="20"/>
              <w:ind w:left="57" w:right="57"/>
              <w:jc w:val="left"/>
              <w:rPr>
                <w:ins w:id="660" w:author="MediaTek (Pasi Laitinen)" w:date="2026-01-22T08:03:00Z"/>
                <w:sz w:val="20"/>
                <w:lang w:eastAsia="zh-CN"/>
              </w:rPr>
            </w:pPr>
            <w:ins w:id="661" w:author="MediaTek (Pasi Laitinen)" w:date="2026-01-22T08:03:00Z">
              <w:r>
                <w:rPr>
                  <w:sz w:val="20"/>
                  <w:lang w:eastAsia="zh-CN"/>
                </w:rPr>
                <w:t>We think the UE memory footprint etc. is not a major problem, even if certain device types need to understand full ASN.1 schema</w:t>
              </w:r>
            </w:ins>
            <w:ins w:id="662" w:author="MediaTek (Pasi Laitinen)" w:date="2026-01-22T08:04:00Z">
              <w:r>
                <w:rPr>
                  <w:sz w:val="20"/>
                  <w:lang w:eastAsia="zh-CN"/>
                </w:rPr>
                <w:t>.</w:t>
              </w:r>
            </w:ins>
          </w:p>
          <w:p w14:paraId="2917DF6B" w14:textId="77777777" w:rsidR="006661AD" w:rsidRDefault="006661AD" w:rsidP="006661AD">
            <w:pPr>
              <w:pStyle w:val="TAC"/>
              <w:spacing w:before="20" w:after="20"/>
              <w:ind w:left="57" w:right="57"/>
              <w:jc w:val="left"/>
              <w:rPr>
                <w:ins w:id="663" w:author="MediaTek (Pasi Laitinen)" w:date="2026-01-22T08:03:00Z"/>
                <w:sz w:val="20"/>
                <w:lang w:eastAsia="zh-CN"/>
              </w:rPr>
            </w:pPr>
          </w:p>
          <w:p w14:paraId="13E2D335" w14:textId="11E97D94" w:rsidR="006661AD" w:rsidRDefault="006661AD" w:rsidP="006661AD">
            <w:pPr>
              <w:pStyle w:val="TAC"/>
              <w:spacing w:before="20" w:after="20"/>
              <w:ind w:left="57" w:right="57"/>
              <w:jc w:val="left"/>
              <w:rPr>
                <w:ins w:id="664" w:author="MediaTek (Pasi Laitinen)" w:date="2026-01-22T08:03:00Z"/>
                <w:sz w:val="20"/>
                <w:lang w:eastAsia="zh-CN"/>
              </w:rPr>
            </w:pPr>
            <w:ins w:id="665" w:author="MediaTek (Pasi Laitinen)" w:date="2026-01-22T08:03:00Z">
              <w:r>
                <w:rPr>
                  <w:sz w:val="20"/>
                  <w:lang w:eastAsia="zh-CN"/>
                </w:rPr>
                <w:t>We are against of device type based modularity, because we think it would cause market fragmentation and maintenance issues - signalling for features would need to be defined multiple times in the ASN.1, so that different device types could use the same features.</w:t>
              </w:r>
            </w:ins>
            <w:ins w:id="666" w:author="MediaTek (Pasi Laitinen)" w:date="2026-01-22T08:04:00Z">
              <w:r>
                <w:rPr>
                  <w:sz w:val="20"/>
                  <w:lang w:eastAsia="zh-CN"/>
                </w:rPr>
                <w:t xml:space="preserve"> Also device type</w:t>
              </w:r>
            </w:ins>
            <w:ins w:id="667" w:author="MediaTek (Pasi Laitinen)" w:date="2026-01-22T08:05:00Z">
              <w:r w:rsidR="004559F5">
                <w:rPr>
                  <w:sz w:val="20"/>
                  <w:lang w:eastAsia="zh-CN"/>
                </w:rPr>
                <w:t>s</w:t>
              </w:r>
            </w:ins>
            <w:ins w:id="668" w:author="MediaTek (Pasi Laitinen)" w:date="2026-01-22T08:04:00Z">
              <w:r>
                <w:rPr>
                  <w:sz w:val="20"/>
                  <w:lang w:eastAsia="zh-CN"/>
                </w:rPr>
                <w:t xml:space="preserve"> in 6G</w:t>
              </w:r>
            </w:ins>
            <w:ins w:id="669" w:author="MediaTek (Pasi Laitinen)" w:date="2026-01-22T08:05:00Z">
              <w:r w:rsidR="004559F5">
                <w:rPr>
                  <w:sz w:val="20"/>
                  <w:lang w:eastAsia="zh-CN"/>
                </w:rPr>
                <w:t xml:space="preserve"> are not yet known</w:t>
              </w:r>
            </w:ins>
            <w:ins w:id="670" w:author="MediaTek (Pasi Laitinen)" w:date="2026-01-22T08:04:00Z">
              <w:r>
                <w:rPr>
                  <w:sz w:val="20"/>
                  <w:lang w:eastAsia="zh-CN"/>
                </w:rPr>
                <w:t>, which makes it difficult even to agree on what device types based modularity would look like.</w:t>
              </w:r>
            </w:ins>
          </w:p>
          <w:p w14:paraId="7FCD48BB" w14:textId="77777777" w:rsidR="006661AD" w:rsidRDefault="006661AD" w:rsidP="006661AD">
            <w:pPr>
              <w:pStyle w:val="TAC"/>
              <w:spacing w:before="20" w:after="20"/>
              <w:ind w:left="57" w:right="57"/>
              <w:jc w:val="left"/>
              <w:rPr>
                <w:ins w:id="671" w:author="MediaTek (Pasi Laitinen)" w:date="2026-01-22T08:03:00Z"/>
                <w:sz w:val="20"/>
                <w:lang w:eastAsia="zh-CN"/>
              </w:rPr>
            </w:pPr>
          </w:p>
          <w:p w14:paraId="01098893" w14:textId="016C1BC8" w:rsidR="006661AD" w:rsidRPr="00F44B61" w:rsidRDefault="006661AD" w:rsidP="006661AD">
            <w:pPr>
              <w:pStyle w:val="TAC"/>
              <w:spacing w:before="20" w:after="20"/>
              <w:ind w:left="57" w:right="57"/>
              <w:jc w:val="left"/>
              <w:rPr>
                <w:ins w:id="672" w:author="Nokia (rapporteur)" w:date="2026-01-15T10:20:00Z"/>
                <w:lang w:eastAsia="zh-CN"/>
              </w:rPr>
            </w:pPr>
            <w:ins w:id="673" w:author="MediaTek (Pasi Laitinen)" w:date="2026-01-22T08:03:00Z">
              <w:r>
                <w:rPr>
                  <w:sz w:val="20"/>
                  <w:lang w:eastAsia="zh-CN"/>
                </w:rPr>
                <w:t>The ASN.1 structure example proposed by Huawei looks good and we are positive on that, except on the modules for device types. Instead we think the modules should be defined in terms of RRC functions/features, and different devices types can then implement only the modules of relevant features/functions.</w:t>
              </w:r>
            </w:ins>
          </w:p>
        </w:tc>
      </w:tr>
      <w:tr w:rsidR="00674E58" w:rsidRPr="00F44B61" w14:paraId="1FDE440A" w14:textId="77777777" w:rsidTr="00FC10F7">
        <w:trPr>
          <w:trHeight w:val="240"/>
          <w:jc w:val="center"/>
          <w:ins w:id="67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9C5FCA" w14:textId="46AE5330" w:rsidR="00674E58" w:rsidRPr="00F44B61" w:rsidRDefault="004E432B" w:rsidP="001F00C1">
            <w:pPr>
              <w:pStyle w:val="TAC"/>
              <w:spacing w:before="20" w:after="20"/>
              <w:ind w:left="57" w:right="57"/>
              <w:jc w:val="left"/>
              <w:rPr>
                <w:ins w:id="675" w:author="Nokia (rapporteur)" w:date="2026-01-15T10:20:00Z"/>
                <w:lang w:eastAsia="zh-CN"/>
              </w:rPr>
            </w:pPr>
            <w:ins w:id="676" w:author="Ingale, Mangesh" w:date="2026-01-22T20:40: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3ACF0" w14:textId="73E30911" w:rsidR="00674E58" w:rsidRPr="00F44B61" w:rsidRDefault="004E432B" w:rsidP="001F00C1">
            <w:pPr>
              <w:pStyle w:val="TAC"/>
              <w:spacing w:before="20" w:after="20"/>
              <w:ind w:left="57" w:right="57"/>
              <w:jc w:val="left"/>
              <w:rPr>
                <w:ins w:id="677" w:author="Nokia (rapporteur)" w:date="2026-01-15T10:20:00Z"/>
                <w:lang w:eastAsia="zh-CN"/>
              </w:rPr>
            </w:pPr>
            <w:ins w:id="678" w:author="Ingale, Mangesh" w:date="2026-01-22T20:40:00Z">
              <w:r>
                <w:rPr>
                  <w:lang w:eastAsia="zh-CN"/>
                </w:rPr>
                <w:t>If the modularity of the</w:t>
              </w:r>
              <w:r w:rsidR="00C2545E">
                <w:rPr>
                  <w:lang w:eastAsia="zh-CN"/>
                </w:rPr>
                <w:t xml:space="preserve"> RRC</w:t>
              </w:r>
            </w:ins>
            <w:ins w:id="679" w:author="Ingale, Mangesh" w:date="2026-01-22T20:41:00Z">
              <w:r w:rsidR="00C2545E">
                <w:rPr>
                  <w:lang w:eastAsia="zh-CN"/>
                </w:rPr>
                <w:t xml:space="preserve"> signalling is defined at functional level then it becomes </w:t>
              </w:r>
              <w:r w:rsidR="00323DA8">
                <w:rPr>
                  <w:lang w:eastAsia="zh-CN"/>
                </w:rPr>
                <w:t>common for all device types. In genera</w:t>
              </w:r>
            </w:ins>
            <w:ins w:id="680" w:author="Ingale, Mangesh" w:date="2026-01-22T20:42:00Z">
              <w:r w:rsidR="00323DA8">
                <w:rPr>
                  <w:lang w:eastAsia="zh-CN"/>
                </w:rPr>
                <w:t>l we agree with the views from MediaTek</w:t>
              </w:r>
              <w:r w:rsidR="003F3153">
                <w:rPr>
                  <w:lang w:eastAsia="zh-CN"/>
                </w:rPr>
                <w:t>.</w:t>
              </w:r>
            </w:ins>
          </w:p>
        </w:tc>
      </w:tr>
      <w:tr w:rsidR="00631BDE" w:rsidRPr="00F44B61" w14:paraId="6C4848F8"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F5AE62B" w14:textId="77777777" w:rsidR="00631BDE" w:rsidRPr="00F44B61" w:rsidRDefault="00631BDE" w:rsidP="00F17498">
            <w:pPr>
              <w:pStyle w:val="TAC"/>
              <w:spacing w:before="20" w:after="20"/>
              <w:ind w:left="57" w:right="57"/>
              <w:jc w:val="left"/>
              <w:rPr>
                <w:lang w:eastAsia="zh-CN"/>
              </w:rPr>
            </w:pPr>
            <w:ins w:id="681" w:author="Ericsson (Håkan)" w:date="2026-01-22T22:47: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5D3CF64E" w14:textId="77777777" w:rsidR="00631BDE" w:rsidRDefault="00631BDE" w:rsidP="00F17498">
            <w:pPr>
              <w:pStyle w:val="TAC"/>
              <w:spacing w:before="20" w:after="20"/>
              <w:ind w:left="57" w:right="57"/>
              <w:jc w:val="left"/>
              <w:rPr>
                <w:ins w:id="682" w:author="Ericsson (Håkan)" w:date="2026-01-22T22:55:00Z"/>
                <w:lang w:eastAsia="zh-CN"/>
              </w:rPr>
            </w:pPr>
            <w:ins w:id="683" w:author="Ericsson (Håkan)" w:date="2026-01-22T22:47:00Z">
              <w:r>
                <w:rPr>
                  <w:lang w:eastAsia="zh-CN"/>
                </w:rPr>
                <w:t xml:space="preserve">We are also not in favour ASN.1 </w:t>
              </w:r>
            </w:ins>
            <w:ins w:id="684" w:author="Ericsson (Håkan)" w:date="2026-01-22T22:48:00Z">
              <w:r>
                <w:rPr>
                  <w:lang w:eastAsia="zh-CN"/>
                </w:rPr>
                <w:t>modularity</w:t>
              </w:r>
            </w:ins>
            <w:ins w:id="685" w:author="Ericsson (Håkan)" w:date="2026-01-22T23:06:00Z">
              <w:r>
                <w:rPr>
                  <w:lang w:eastAsia="zh-CN"/>
                </w:rPr>
                <w:t xml:space="preserve"> and signalling/messages</w:t>
              </w:r>
            </w:ins>
            <w:ins w:id="686" w:author="Ericsson (Håkan)" w:date="2026-01-22T22:48:00Z">
              <w:r>
                <w:rPr>
                  <w:lang w:eastAsia="zh-CN"/>
                </w:rPr>
                <w:t xml:space="preserve"> based on device types, with motivatio</w:t>
              </w:r>
            </w:ins>
            <w:ins w:id="687" w:author="Ericsson (Håkan)" w:date="2026-01-22T22:49:00Z">
              <w:r>
                <w:rPr>
                  <w:lang w:eastAsia="zh-CN"/>
                </w:rPr>
                <w:t xml:space="preserve">ns as listed by </w:t>
              </w:r>
            </w:ins>
            <w:ins w:id="688" w:author="Ericsson (Håkan)" w:date="2026-01-22T22:55:00Z">
              <w:r>
                <w:rPr>
                  <w:lang w:eastAsia="zh-CN"/>
                </w:rPr>
                <w:t>Mediatek.</w:t>
              </w:r>
            </w:ins>
          </w:p>
          <w:p w14:paraId="06C203C1" w14:textId="77777777" w:rsidR="00631BDE" w:rsidRDefault="00631BDE" w:rsidP="00F17498">
            <w:pPr>
              <w:pStyle w:val="TAC"/>
              <w:spacing w:before="20" w:after="20"/>
              <w:ind w:left="57" w:right="57"/>
              <w:jc w:val="left"/>
              <w:rPr>
                <w:ins w:id="689" w:author="Ericsson (Håkan)" w:date="2026-01-22T23:09:00Z"/>
                <w:lang w:eastAsia="zh-CN"/>
              </w:rPr>
            </w:pPr>
            <w:ins w:id="690" w:author="Ericsson (Håkan)" w:date="2026-01-22T23:06:00Z">
              <w:r>
                <w:rPr>
                  <w:lang w:eastAsia="zh-CN"/>
                </w:rPr>
                <w:t>P</w:t>
              </w:r>
            </w:ins>
            <w:ins w:id="691" w:author="Ericsson (Håkan)" w:date="2026-01-22T23:04:00Z">
              <w:r>
                <w:rPr>
                  <w:lang w:eastAsia="zh-CN"/>
                </w:rPr>
                <w:t>roviding</w:t>
              </w:r>
            </w:ins>
            <w:ins w:id="692" w:author="Ericsson (Håkan)" w:date="2026-01-22T22:58:00Z">
              <w:r>
                <w:rPr>
                  <w:lang w:eastAsia="zh-CN"/>
                </w:rPr>
                <w:t xml:space="preserve"> RRC message</w:t>
              </w:r>
            </w:ins>
            <w:ins w:id="693" w:author="Ericsson (Håkan)" w:date="2026-01-22T23:00:00Z">
              <w:r>
                <w:rPr>
                  <w:lang w:eastAsia="zh-CN"/>
                </w:rPr>
                <w:t xml:space="preserve"> variants</w:t>
              </w:r>
            </w:ins>
            <w:ins w:id="694" w:author="Ericsson (Håkan)" w:date="2026-01-22T22:58:00Z">
              <w:r>
                <w:rPr>
                  <w:lang w:eastAsia="zh-CN"/>
                </w:rPr>
                <w:t xml:space="preserve"> for different device types</w:t>
              </w:r>
            </w:ins>
            <w:ins w:id="695" w:author="Ericsson (Håkan)" w:date="2026-01-22T23:07:00Z">
              <w:r>
                <w:rPr>
                  <w:lang w:eastAsia="zh-CN"/>
                </w:rPr>
                <w:t xml:space="preserve"> </w:t>
              </w:r>
            </w:ins>
          </w:p>
          <w:p w14:paraId="5C16A86D" w14:textId="77777777" w:rsidR="00631BDE" w:rsidRPr="00F44B61" w:rsidRDefault="00631BDE" w:rsidP="00F17498">
            <w:pPr>
              <w:pStyle w:val="TAC"/>
              <w:spacing w:before="20" w:after="20"/>
              <w:ind w:left="57" w:right="57"/>
              <w:jc w:val="left"/>
              <w:rPr>
                <w:lang w:eastAsia="zh-CN"/>
              </w:rPr>
            </w:pPr>
            <w:ins w:id="696" w:author="Ericsson (Håkan)" w:date="2026-01-22T23:00:00Z">
              <w:r>
                <w:rPr>
                  <w:lang w:eastAsia="zh-CN"/>
                </w:rPr>
                <w:t xml:space="preserve">would </w:t>
              </w:r>
            </w:ins>
            <w:ins w:id="697" w:author="Ericsson (Håkan)" w:date="2026-01-22T23:01:00Z">
              <w:r>
                <w:rPr>
                  <w:lang w:eastAsia="zh-CN"/>
                </w:rPr>
                <w:t xml:space="preserve">result </w:t>
              </w:r>
            </w:ins>
            <w:ins w:id="698" w:author="Ericsson (Håkan)" w:date="2026-01-22T23:03:00Z">
              <w:r>
                <w:rPr>
                  <w:lang w:eastAsia="zh-CN"/>
                </w:rPr>
                <w:t>in maintenance problems when</w:t>
              </w:r>
            </w:ins>
            <w:ins w:id="699" w:author="Ericsson (Håkan)" w:date="2026-01-22T23:01:00Z">
              <w:r>
                <w:rPr>
                  <w:lang w:eastAsia="zh-CN"/>
                </w:rPr>
                <w:t xml:space="preserve"> providing same </w:t>
              </w:r>
            </w:ins>
            <w:ins w:id="700" w:author="Ericsson (Håkan)" w:date="2026-01-22T23:03:00Z">
              <w:r>
                <w:rPr>
                  <w:lang w:eastAsia="zh-CN"/>
                </w:rPr>
                <w:t xml:space="preserve">configurations (and </w:t>
              </w:r>
            </w:ins>
            <w:ins w:id="701" w:author="Ericsson (Håkan)" w:date="2026-01-22T23:01:00Z">
              <w:r>
                <w:rPr>
                  <w:lang w:eastAsia="zh-CN"/>
                </w:rPr>
                <w:t>extensions</w:t>
              </w:r>
            </w:ins>
            <w:ins w:id="702" w:author="Ericsson (Håkan)" w:date="2026-01-22T23:03:00Z">
              <w:r>
                <w:rPr>
                  <w:lang w:eastAsia="zh-CN"/>
                </w:rPr>
                <w:t>)</w:t>
              </w:r>
            </w:ins>
            <w:ins w:id="703" w:author="Ericsson (Håkan)" w:date="2026-01-22T23:01:00Z">
              <w:r>
                <w:rPr>
                  <w:lang w:eastAsia="zh-CN"/>
                </w:rPr>
                <w:t xml:space="preserve"> to multiple me</w:t>
              </w:r>
            </w:ins>
            <w:ins w:id="704" w:author="Ericsson (Håkan)" w:date="2026-01-22T23:02:00Z">
              <w:r>
                <w:rPr>
                  <w:lang w:eastAsia="zh-CN"/>
                </w:rPr>
                <w:t>ssage variants</w:t>
              </w:r>
            </w:ins>
            <w:ins w:id="705" w:author="Ericsson (Håkan)" w:date="2026-01-22T23:05:00Z">
              <w:r>
                <w:rPr>
                  <w:lang w:eastAsia="zh-CN"/>
                </w:rPr>
                <w:t>.</w:t>
              </w:r>
            </w:ins>
          </w:p>
        </w:tc>
      </w:tr>
      <w:tr w:rsidR="00674E58" w:rsidRPr="00F44B61" w14:paraId="66B19C67" w14:textId="77777777" w:rsidTr="00FC10F7">
        <w:trPr>
          <w:trHeight w:val="240"/>
          <w:jc w:val="center"/>
          <w:ins w:id="70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E4E6BC" w14:textId="61DBBE55" w:rsidR="00674E58" w:rsidRPr="005566A2" w:rsidRDefault="005566A2" w:rsidP="00C2545E">
            <w:pPr>
              <w:pStyle w:val="TAC"/>
              <w:spacing w:before="20" w:after="20"/>
              <w:ind w:right="57"/>
              <w:jc w:val="left"/>
              <w:rPr>
                <w:ins w:id="707" w:author="Nokia (rapporteur)" w:date="2026-01-15T10:20:00Z"/>
                <w:rFonts w:eastAsia="맑은 고딕" w:hint="eastAsia"/>
                <w:lang w:eastAsia="ko-KR"/>
              </w:rPr>
            </w:pPr>
            <w:ins w:id="708" w:author="ADMIN" w:date="2026-01-23T09:28:00Z">
              <w:r>
                <w:rPr>
                  <w:rFonts w:eastAsia="맑은 고딕"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64748F7D" w14:textId="0E6B0723" w:rsidR="00674E58" w:rsidRPr="00F44B61" w:rsidRDefault="005566A2" w:rsidP="001F00C1">
            <w:pPr>
              <w:pStyle w:val="TAC"/>
              <w:spacing w:before="20" w:after="20"/>
              <w:ind w:left="57" w:right="57"/>
              <w:jc w:val="left"/>
              <w:rPr>
                <w:ins w:id="709" w:author="Nokia (rapporteur)" w:date="2026-01-15T10:20:00Z"/>
                <w:lang w:eastAsia="zh-CN"/>
              </w:rPr>
            </w:pPr>
            <w:ins w:id="710" w:author="ADMIN" w:date="2026-01-23T09:28:00Z">
              <w:r w:rsidRPr="0065677C">
                <w:t xml:space="preserve">Instead of defining fully device-type-specific RRC configurations, </w:t>
              </w:r>
              <w:r>
                <w:rPr>
                  <w:rFonts w:hint="eastAsia"/>
                </w:rPr>
                <w:t>We</w:t>
              </w:r>
              <w:r w:rsidRPr="0065677C">
                <w:t xml:space="preserve"> support a modular approach with a common baseline and optional function modules. This allows UEs to implement only supported modules while avoiding fragmentation, redundancy, and increased maintenance cost on the network side.</w:t>
              </w:r>
            </w:ins>
          </w:p>
        </w:tc>
      </w:tr>
      <w:tr w:rsidR="00674E58" w:rsidRPr="00F44B61" w14:paraId="4E072B65" w14:textId="77777777" w:rsidTr="00FC10F7">
        <w:trPr>
          <w:trHeight w:val="240"/>
          <w:jc w:val="center"/>
          <w:ins w:id="71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6CA0E22" w14:textId="77777777" w:rsidR="00674E58" w:rsidRPr="00F44B61" w:rsidRDefault="00674E58" w:rsidP="001F00C1">
            <w:pPr>
              <w:pStyle w:val="TAC"/>
              <w:spacing w:before="20" w:after="20"/>
              <w:ind w:left="57" w:right="57"/>
              <w:jc w:val="left"/>
              <w:rPr>
                <w:ins w:id="71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508D0BB6" w14:textId="77777777" w:rsidR="00674E58" w:rsidRPr="00F44B61" w:rsidRDefault="00674E58" w:rsidP="001F00C1">
            <w:pPr>
              <w:pStyle w:val="TAC"/>
              <w:spacing w:before="20" w:after="20"/>
              <w:ind w:left="57" w:right="57"/>
              <w:jc w:val="left"/>
              <w:rPr>
                <w:ins w:id="713" w:author="Nokia (rapporteur)" w:date="2026-01-15T10:20:00Z"/>
                <w:lang w:eastAsia="zh-CN"/>
              </w:rPr>
            </w:pPr>
          </w:p>
        </w:tc>
      </w:tr>
    </w:tbl>
    <w:p w14:paraId="04189936" w14:textId="77777777" w:rsidR="008F2962" w:rsidRPr="00F44B61" w:rsidRDefault="008F2962" w:rsidP="008F2962">
      <w:pPr>
        <w:rPr>
          <w:ins w:id="714" w:author="Nokia (rapporteur)" w:date="2026-01-15T10:20:00Z"/>
        </w:rPr>
      </w:pPr>
    </w:p>
    <w:p w14:paraId="3EBA6616" w14:textId="77777777" w:rsidR="008F2962" w:rsidRDefault="008F2962" w:rsidP="008F2962">
      <w:pPr>
        <w:rPr>
          <w:ins w:id="715" w:author="Nokia (rapporteur)" w:date="2026-01-15T10:47:00Z"/>
        </w:rPr>
      </w:pPr>
      <w:ins w:id="716" w:author="Nokia (rapporteur)" w:date="2026-01-15T10:20:00Z">
        <w:r w:rsidRPr="00F44B61">
          <w:rPr>
            <w:b/>
            <w:bCs/>
          </w:rPr>
          <w:t>Summary C</w:t>
        </w:r>
        <w:r w:rsidRPr="00F44B61">
          <w:t>: TBD.</w:t>
        </w:r>
      </w:ins>
    </w:p>
    <w:p w14:paraId="7CC36D81" w14:textId="77777777" w:rsidR="006A78B4" w:rsidRDefault="006A78B4" w:rsidP="008F2962">
      <w:pPr>
        <w:rPr>
          <w:ins w:id="717" w:author="Nokia (rapporteur)" w:date="2026-01-15T10:39:00Z"/>
        </w:rPr>
      </w:pPr>
    </w:p>
    <w:p w14:paraId="6789CC92" w14:textId="534154ED" w:rsidR="00B13B20" w:rsidRPr="00B13B20" w:rsidRDefault="00B13B20" w:rsidP="00B13B20">
      <w:pPr>
        <w:pStyle w:val="40"/>
        <w:rPr>
          <w:ins w:id="718" w:author="Nokia (rapporteur)" w:date="2026-01-15T10:39:00Z"/>
          <w:highlight w:val="yellow"/>
        </w:rPr>
      </w:pPr>
      <w:ins w:id="719" w:author="Nokia (rapporteur)" w:date="2026-01-15T10:39:00Z">
        <w:r w:rsidRPr="00B13B20">
          <w:rPr>
            <w:highlight w:val="yellow"/>
          </w:rPr>
          <w:t>3.2.2.4</w:t>
        </w:r>
        <w:r w:rsidRPr="00B13B20">
          <w:rPr>
            <w:highlight w:val="yellow"/>
          </w:rPr>
          <w:tab/>
          <w:t>Summary of proposed solutions (f</w:t>
        </w:r>
      </w:ins>
      <w:ins w:id="720" w:author="Nokia (rapporteur)" w:date="2026-01-15T10:40:00Z">
        <w:r w:rsidRPr="00B13B20">
          <w:rPr>
            <w:highlight w:val="yellow"/>
          </w:rPr>
          <w:t>or all problems)</w:t>
        </w:r>
      </w:ins>
      <w:ins w:id="721" w:author="Nokia (rapporteur)" w:date="2026-01-15T10:39:00Z">
        <w:r w:rsidRPr="00B13B20">
          <w:rPr>
            <w:highlight w:val="yellow"/>
          </w:rPr>
          <w:t xml:space="preserve"> </w:t>
        </w:r>
      </w:ins>
    </w:p>
    <w:p w14:paraId="2C79F41A" w14:textId="21210B91" w:rsidR="00B13B20" w:rsidRPr="00B13B20" w:rsidRDefault="00B13B20" w:rsidP="00B13B20">
      <w:pPr>
        <w:rPr>
          <w:ins w:id="722" w:author="Nokia (rapporteur)" w:date="2026-01-15T10:39:00Z"/>
          <w:highlight w:val="yellow"/>
        </w:rPr>
      </w:pPr>
      <w:ins w:id="723" w:author="Nokia (rapporteur)" w:date="2026-01-15T10:40:00Z">
        <w:r w:rsidRPr="00B13B20">
          <w:rPr>
            <w:highlight w:val="yellow"/>
          </w:rPr>
          <w:t>TBA at the end of Phase 2: Summary of solution space and commonalities between the detailed solutions</w:t>
        </w:r>
      </w:ins>
      <w:ins w:id="724" w:author="Nokia (rapporteur)" w:date="2026-01-15T10:39:00Z">
        <w:r w:rsidRPr="00B13B20">
          <w:rPr>
            <w:highlight w:val="yellow"/>
          </w:rPr>
          <w:t>.</w:t>
        </w:r>
      </w:ins>
    </w:p>
    <w:p w14:paraId="5CE86F50" w14:textId="3898F083" w:rsidR="00B13B20" w:rsidRPr="00F44B61" w:rsidRDefault="00B13B20" w:rsidP="008F2962">
      <w:pPr>
        <w:rPr>
          <w:ins w:id="725" w:author="Nokia (rapporteur)" w:date="2026-01-15T10:20:00Z"/>
        </w:rPr>
      </w:pPr>
      <w:ins w:id="726" w:author="Nokia (rapporteur)" w:date="2026-01-15T10:40:00Z">
        <w:r w:rsidRPr="006007AE">
          <w:rPr>
            <w:b/>
            <w:bCs/>
            <w:highlight w:val="yellow"/>
          </w:rPr>
          <w:t>Proposal 2:</w:t>
        </w:r>
        <w:r w:rsidRPr="00B13B20">
          <w:rPr>
            <w:highlight w:val="yellow"/>
          </w:rPr>
          <w:t xml:space="preserve"> TBA</w:t>
        </w:r>
      </w:ins>
    </w:p>
    <w:p w14:paraId="33BB0894" w14:textId="002E89DC" w:rsidR="003C1B10" w:rsidRPr="008F2962" w:rsidDel="008F2962" w:rsidRDefault="006E1633">
      <w:pPr>
        <w:rPr>
          <w:del w:id="727" w:author="Nokia (rapporteur)" w:date="2026-01-15T10:20:00Z"/>
          <w:i/>
          <w:iCs/>
          <w:rPrChange w:id="728" w:author="Nokia (rapporteur)" w:date="2026-01-15T10:20:00Z">
            <w:rPr>
              <w:del w:id="729" w:author="Nokia (rapporteur)" w:date="2026-01-15T10:20:00Z"/>
              <w:i/>
              <w:iCs/>
              <w:highlight w:val="yellow"/>
            </w:rPr>
          </w:rPrChange>
        </w:rPr>
      </w:pPr>
      <w:del w:id="730" w:author="Nokia (rapporteur)" w:date="2026-01-15T10:20:00Z">
        <w:r w:rsidRPr="008F2962" w:rsidDel="008F2962">
          <w:rPr>
            <w:b/>
            <w:bCs/>
            <w:i/>
            <w:iCs/>
            <w:rPrChange w:id="731" w:author="Nokia (rapporteur)" w:date="2026-01-15T10:20:00Z">
              <w:rPr>
                <w:b/>
                <w:bCs/>
                <w:i/>
                <w:iCs/>
                <w:highlight w:val="yellow"/>
              </w:rPr>
            </w:rPrChange>
          </w:rPr>
          <w:delText xml:space="preserve">TBA during phase 2: </w:delText>
        </w:r>
        <w:r w:rsidRPr="008F2962" w:rsidDel="008F2962">
          <w:rPr>
            <w:i/>
            <w:iCs/>
            <w:rPrChange w:id="732" w:author="Nokia (rapporteur)" w:date="2026-01-15T10:20:00Z">
              <w:rPr>
                <w:i/>
                <w:iCs/>
                <w:highlight w:val="yellow"/>
              </w:rPr>
            </w:rPrChange>
          </w:rPr>
          <w:delText>Details of each company solution proposals for the problems</w:delText>
        </w:r>
      </w:del>
    </w:p>
    <w:p w14:paraId="2944D8E7" w14:textId="77777777" w:rsidR="003C1B10" w:rsidRPr="008F2962" w:rsidRDefault="006E1633">
      <w:pPr>
        <w:pStyle w:val="3"/>
        <w:rPr>
          <w:rPrChange w:id="733" w:author="Nokia (rapporteur)" w:date="2026-01-15T10:20:00Z">
            <w:rPr>
              <w:highlight w:val="yellow"/>
            </w:rPr>
          </w:rPrChange>
        </w:rPr>
      </w:pPr>
      <w:r w:rsidRPr="008F2962">
        <w:rPr>
          <w:rPrChange w:id="734" w:author="Nokia (rapporteur)" w:date="2026-01-15T10:20:00Z">
            <w:rPr>
              <w:highlight w:val="yellow"/>
            </w:rPr>
          </w:rPrChange>
        </w:rPr>
        <w:t>3.2.3</w:t>
      </w:r>
      <w:r w:rsidRPr="008F2962">
        <w:rPr>
          <w:rPrChange w:id="735" w:author="Nokia (rapporteur)" w:date="2026-01-15T10:20:00Z">
            <w:rPr>
              <w:highlight w:val="yellow"/>
            </w:rPr>
          </w:rPrChange>
        </w:rPr>
        <w:tab/>
        <w:t>Modularity in 6G RRC</w:t>
      </w:r>
    </w:p>
    <w:p w14:paraId="2591FCC6" w14:textId="03BA9847" w:rsidR="00B13B20" w:rsidRPr="00F44B61" w:rsidRDefault="00B13B20" w:rsidP="00B13B20">
      <w:pPr>
        <w:pStyle w:val="40"/>
        <w:rPr>
          <w:ins w:id="736" w:author="Nokia (rapporteur)" w:date="2026-01-15T10:41:00Z"/>
        </w:rPr>
      </w:pPr>
      <w:ins w:id="737" w:author="Nokia (rapporteur)" w:date="2026-01-15T10:41:00Z">
        <w:r w:rsidRPr="00F44B61">
          <w:t>3.2.</w:t>
        </w:r>
        <w:r>
          <w:t>3</w:t>
        </w:r>
        <w:r w:rsidRPr="00F44B61">
          <w:t>.</w:t>
        </w:r>
        <w:r>
          <w:t>1</w:t>
        </w:r>
        <w:r w:rsidRPr="00F44B61">
          <w:tab/>
        </w:r>
        <w:r>
          <w:t xml:space="preserve">What </w:t>
        </w:r>
      </w:ins>
      <w:ins w:id="738" w:author="Nokia (rapporteur)" w:date="2026-01-15T10:42:00Z">
        <w:r>
          <w:t>could modularity mean?</w:t>
        </w:r>
      </w:ins>
      <w:ins w:id="739" w:author="Nokia (rapporteur)" w:date="2026-01-15T10:41:00Z">
        <w:r w:rsidRPr="00F44B61">
          <w:t xml:space="preserve"> </w:t>
        </w:r>
      </w:ins>
    </w:p>
    <w:p w14:paraId="7A500772" w14:textId="77777777" w:rsidR="008F2962" w:rsidRPr="004D1684" w:rsidRDefault="008F2962" w:rsidP="008F2962">
      <w:pPr>
        <w:rPr>
          <w:ins w:id="740" w:author="Nokia (rapporteur)" w:date="2026-01-15T10:20:00Z"/>
          <w:i/>
          <w:iCs/>
        </w:rPr>
      </w:pPr>
      <w:ins w:id="741" w:author="Nokia (rapporteur)" w:date="2026-01-15T10:20:00Z">
        <w:r w:rsidRPr="004D1684">
          <w:t>This section is to discuss the meaning and definition of modularity for RRC: Since many companies are proposing it, it would be good to understand how the views differ between the companies. To improve on this, the following questions should be answered by companies</w:t>
        </w:r>
      </w:ins>
    </w:p>
    <w:p w14:paraId="6B3A8929" w14:textId="77777777" w:rsidR="008F2962" w:rsidRPr="004D1684" w:rsidRDefault="008F2962" w:rsidP="008F2962">
      <w:pPr>
        <w:pStyle w:val="af2"/>
        <w:numPr>
          <w:ilvl w:val="0"/>
          <w:numId w:val="12"/>
        </w:numPr>
        <w:rPr>
          <w:ins w:id="742" w:author="Nokia (rapporteur)" w:date="2026-01-15T10:20:00Z"/>
          <w:i/>
          <w:iCs/>
        </w:rPr>
      </w:pPr>
      <w:ins w:id="743" w:author="Nokia (rapporteur)" w:date="2026-01-15T10:20:00Z">
        <w:r w:rsidRPr="004D1684">
          <w:rPr>
            <w:i/>
            <w:iCs/>
          </w:rPr>
          <w:t xml:space="preserve">What is the definition of a modularity for 6G RRC in terms of concrete example(s)? </w:t>
        </w:r>
      </w:ins>
    </w:p>
    <w:p w14:paraId="3FACE7B3" w14:textId="77777777" w:rsidR="008F2962" w:rsidRPr="004D1684" w:rsidRDefault="008F2962" w:rsidP="008F2962">
      <w:pPr>
        <w:pStyle w:val="af2"/>
        <w:numPr>
          <w:ilvl w:val="0"/>
          <w:numId w:val="12"/>
        </w:numPr>
        <w:rPr>
          <w:ins w:id="744" w:author="Nokia (rapporteur)" w:date="2026-01-15T10:20:00Z"/>
          <w:i/>
          <w:iCs/>
        </w:rPr>
      </w:pPr>
      <w:ins w:id="745" w:author="Nokia (rapporteur)" w:date="2026-01-15T10:20:00Z">
        <w:r w:rsidRPr="004D1684">
          <w:rPr>
            <w:i/>
            <w:iCs/>
          </w:rPr>
          <w:t xml:space="preserve">How is modularity for the 6G RRC related to the ASN.1 module definition? </w:t>
        </w:r>
      </w:ins>
    </w:p>
    <w:p w14:paraId="674196F7" w14:textId="77777777" w:rsidR="008F2962" w:rsidRPr="00F44B61" w:rsidRDefault="008F2962" w:rsidP="008F2962">
      <w:pPr>
        <w:pStyle w:val="af2"/>
        <w:numPr>
          <w:ilvl w:val="0"/>
          <w:numId w:val="12"/>
        </w:numPr>
        <w:rPr>
          <w:ins w:id="746" w:author="Nokia (rapporteur)" w:date="2026-01-15T10:20:00Z"/>
          <w:i/>
          <w:iCs/>
        </w:rPr>
      </w:pPr>
      <w:ins w:id="747" w:author="Nokia (rapporteur)" w:date="2026-01-15T10:20:00Z">
        <w:r w:rsidRPr="004D1684">
          <w:rPr>
            <w:i/>
            <w:iCs/>
          </w:rPr>
          <w:t>What should RAN2 further study for modularity in 6G RRC?</w:t>
        </w:r>
        <w:r w:rsidRPr="00F44B61">
          <w:rPr>
            <w:i/>
            <w:iCs/>
          </w:rPr>
          <w:t xml:space="preserve"> </w:t>
        </w:r>
      </w:ins>
    </w:p>
    <w:p w14:paraId="5A4972DF" w14:textId="77777777" w:rsidR="008F2962" w:rsidRPr="00F44B61" w:rsidRDefault="008F2962" w:rsidP="008F2962">
      <w:pPr>
        <w:rPr>
          <w:ins w:id="748" w:author="Nokia (rapporteur)" w:date="2026-01-15T10:20:00Z"/>
        </w:rPr>
      </w:pPr>
      <w:ins w:id="749" w:author="Nokia (rapporteur)" w:date="2026-01-15T10:20:00Z">
        <w:r w:rsidRPr="00F44B61">
          <w:rPr>
            <w:b/>
            <w:bCs/>
          </w:rPr>
          <w:t>Question 3:</w:t>
        </w:r>
        <w:r w:rsidRPr="00F44B61">
          <w:t xml:space="preserve"> What is the definition of modularity in 6G RRC terms of concrete example(s)?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8F2962" w:rsidRPr="00F44B61" w14:paraId="0580E082" w14:textId="77777777" w:rsidTr="00213A7B">
        <w:trPr>
          <w:trHeight w:val="240"/>
          <w:jc w:val="center"/>
          <w:ins w:id="750" w:author="Nokia (rapporteur)" w:date="2026-01-15T10:20:00Z"/>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EC8B97D" w14:textId="4467C05E" w:rsidR="008F2962" w:rsidRPr="00F44B61" w:rsidRDefault="008F2962" w:rsidP="00996CAA">
            <w:pPr>
              <w:pStyle w:val="TAH"/>
              <w:spacing w:before="20" w:after="20"/>
              <w:ind w:left="57" w:right="57"/>
              <w:jc w:val="left"/>
              <w:rPr>
                <w:ins w:id="751" w:author="Nokia (rapporteur)" w:date="2026-01-15T10:20:00Z"/>
                <w:color w:val="FFFFFF" w:themeColor="background1"/>
              </w:rPr>
            </w:pPr>
            <w:ins w:id="752" w:author="Nokia (rapporteur)" w:date="2026-01-15T10:20:00Z">
              <w:r w:rsidRPr="00F44B61">
                <w:rPr>
                  <w:color w:val="FFFFFF" w:themeColor="background1"/>
                </w:rPr>
                <w:lastRenderedPageBreak/>
                <w:t>Answers to Question 3</w:t>
              </w:r>
            </w:ins>
            <w:ins w:id="753" w:author="Nokia (rapporteur)" w:date="2026-01-15T10:43:00Z">
              <w:r w:rsidR="00B13B20">
                <w:rPr>
                  <w:color w:val="FFFFFF" w:themeColor="background1"/>
                </w:rPr>
                <w:t xml:space="preserve">: </w:t>
              </w:r>
              <w:r w:rsidR="00B13B20" w:rsidRPr="00F44B61">
                <w:t>What is the definition of modularity in 6G RRC terms of concrete example(s)?</w:t>
              </w:r>
            </w:ins>
          </w:p>
        </w:tc>
      </w:tr>
      <w:tr w:rsidR="008F2962" w:rsidRPr="00F44B61" w14:paraId="0873098B" w14:textId="77777777" w:rsidTr="00213A7B">
        <w:trPr>
          <w:trHeight w:val="240"/>
          <w:jc w:val="center"/>
          <w:ins w:id="75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318483" w14:textId="77777777" w:rsidR="008F2962" w:rsidRPr="00F44B61" w:rsidRDefault="008F2962" w:rsidP="00996CAA">
            <w:pPr>
              <w:pStyle w:val="TAH"/>
              <w:spacing w:before="20" w:after="20"/>
              <w:ind w:left="57" w:right="57"/>
              <w:jc w:val="left"/>
              <w:rPr>
                <w:ins w:id="755" w:author="Nokia (rapporteur)" w:date="2026-01-15T10:20:00Z"/>
              </w:rPr>
            </w:pPr>
            <w:ins w:id="756" w:author="Nokia (rapporteur)" w:date="2026-01-15T10:20:00Z">
              <w:r w:rsidRPr="00F44B61">
                <w:t>Company</w:t>
              </w:r>
            </w:ins>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2B572A6" w14:textId="77777777" w:rsidR="008F2962" w:rsidRPr="00F44B61" w:rsidRDefault="008F2962" w:rsidP="00996CAA">
            <w:pPr>
              <w:pStyle w:val="TAH"/>
              <w:spacing w:before="20" w:after="20"/>
              <w:ind w:left="57" w:right="57"/>
              <w:jc w:val="left"/>
              <w:rPr>
                <w:ins w:id="757" w:author="Nokia (rapporteur)" w:date="2026-01-15T10:20:00Z"/>
              </w:rPr>
            </w:pPr>
            <w:ins w:id="758" w:author="Nokia (rapporteur)" w:date="2026-01-15T10:20:00Z">
              <w:r w:rsidRPr="00F44B61">
                <w:t>Definition and explanations</w:t>
              </w:r>
            </w:ins>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5FC3B13" w14:textId="77777777" w:rsidR="008F2962" w:rsidRPr="00F44B61" w:rsidRDefault="008F2962" w:rsidP="00996CAA">
            <w:pPr>
              <w:pStyle w:val="TAH"/>
              <w:spacing w:before="20" w:after="20"/>
              <w:ind w:left="57" w:right="57"/>
              <w:jc w:val="left"/>
              <w:rPr>
                <w:ins w:id="759" w:author="Nokia (rapporteur)" w:date="2026-01-15T10:20:00Z"/>
              </w:rPr>
            </w:pPr>
            <w:ins w:id="760" w:author="Nokia (rapporteur)" w:date="2026-01-15T10:20:00Z">
              <w:r w:rsidRPr="00F44B61">
                <w:t>Modularity example</w:t>
              </w:r>
            </w:ins>
          </w:p>
        </w:tc>
      </w:tr>
      <w:tr w:rsidR="008F2962" w:rsidRPr="00F44B61" w14:paraId="62B690A1" w14:textId="77777777" w:rsidTr="00213A7B">
        <w:trPr>
          <w:trHeight w:val="240"/>
          <w:jc w:val="center"/>
          <w:ins w:id="76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041D178" w14:textId="78206D69" w:rsidR="008F2962" w:rsidRPr="00F44B61" w:rsidRDefault="00721C2A" w:rsidP="00996CAA">
            <w:pPr>
              <w:pStyle w:val="TAC"/>
              <w:spacing w:before="20" w:after="20"/>
              <w:ind w:left="57" w:right="57"/>
              <w:jc w:val="left"/>
              <w:rPr>
                <w:ins w:id="762" w:author="Nokia (rapporteur)" w:date="2026-01-15T10:20:00Z"/>
                <w:lang w:eastAsia="zh-CN"/>
              </w:rPr>
            </w:pPr>
            <w:ins w:id="763" w:author="Qualcomm (Umesh)" w:date="2026-01-15T14:47:00Z">
              <w:r>
                <w:rPr>
                  <w:lang w:eastAsia="zh-CN"/>
                </w:rPr>
                <w:t>Qualcomm</w:t>
              </w:r>
            </w:ins>
          </w:p>
        </w:tc>
        <w:tc>
          <w:tcPr>
            <w:tcW w:w="3970" w:type="dxa"/>
            <w:tcBorders>
              <w:top w:val="single" w:sz="4" w:space="0" w:color="auto"/>
              <w:left w:val="single" w:sz="4" w:space="0" w:color="auto"/>
              <w:bottom w:val="single" w:sz="4" w:space="0" w:color="auto"/>
              <w:right w:val="single" w:sz="4" w:space="0" w:color="auto"/>
            </w:tcBorders>
          </w:tcPr>
          <w:p w14:paraId="31409EA6" w14:textId="5BD68B95" w:rsidR="00213A7B" w:rsidRDefault="00213A7B" w:rsidP="00721C2A">
            <w:pPr>
              <w:pStyle w:val="TAC"/>
              <w:spacing w:before="20" w:after="20"/>
              <w:ind w:left="57" w:right="57"/>
              <w:jc w:val="left"/>
              <w:rPr>
                <w:ins w:id="764" w:author="Qualcomm (Umesh)" w:date="2026-01-15T16:09:00Z"/>
                <w:lang w:eastAsia="zh-CN"/>
              </w:rPr>
            </w:pPr>
            <w:ins w:id="765" w:author="Qualcomm (Umesh)" w:date="2026-01-15T16:09:00Z">
              <w:r>
                <w:rPr>
                  <w:lang w:eastAsia="zh-CN"/>
                </w:rPr>
                <w:t xml:space="preserve">We think a certain </w:t>
              </w:r>
              <w:r w:rsidRPr="00213A7B">
                <w:rPr>
                  <w:lang w:eastAsia="zh-CN"/>
                </w:rPr>
                <w:t>“RRC module” inherently corresponds to the ASN.1</w:t>
              </w:r>
            </w:ins>
            <w:ins w:id="766" w:author="Qualcomm (Umesh)" w:date="2026-01-15T16:10:00Z">
              <w:r>
                <w:rPr>
                  <w:lang w:eastAsia="zh-CN"/>
                </w:rPr>
                <w:t xml:space="preserve"> signalling</w:t>
              </w:r>
            </w:ins>
            <w:ins w:id="767" w:author="Qualcomm (Umesh)" w:date="2026-01-15T16:09:00Z">
              <w:r w:rsidRPr="00213A7B">
                <w:rPr>
                  <w:lang w:eastAsia="zh-CN"/>
                </w:rPr>
                <w:t xml:space="preserve"> </w:t>
              </w:r>
              <w:r>
                <w:rPr>
                  <w:lang w:eastAsia="zh-CN"/>
                </w:rPr>
                <w:t>code</w:t>
              </w:r>
              <w:r w:rsidRPr="00213A7B">
                <w:rPr>
                  <w:lang w:eastAsia="zh-CN"/>
                </w:rPr>
                <w:t xml:space="preserve"> and </w:t>
              </w:r>
            </w:ins>
            <w:ins w:id="768" w:author="Qualcomm (Umesh)" w:date="2026-01-15T16:10:00Z">
              <w:r>
                <w:rPr>
                  <w:lang w:eastAsia="zh-CN"/>
                </w:rPr>
                <w:t xml:space="preserve">the </w:t>
              </w:r>
            </w:ins>
            <w:ins w:id="769" w:author="Qualcomm (Umesh)" w:date="2026-01-15T16:09:00Z">
              <w:r w:rsidRPr="00213A7B">
                <w:rPr>
                  <w:lang w:eastAsia="zh-CN"/>
                </w:rPr>
                <w:t>corresponding RRC procedures</w:t>
              </w:r>
            </w:ins>
            <w:ins w:id="770" w:author="Qualcomm (Umesh)" w:date="2026-01-15T16:10:00Z">
              <w:r>
                <w:rPr>
                  <w:lang w:eastAsia="zh-CN"/>
                </w:rPr>
                <w:t xml:space="preserve"> for that module</w:t>
              </w:r>
            </w:ins>
            <w:ins w:id="771" w:author="Qualcomm (Umesh)" w:date="2026-01-15T16:09:00Z">
              <w:r w:rsidRPr="00213A7B">
                <w:rPr>
                  <w:lang w:eastAsia="zh-CN"/>
                </w:rPr>
                <w:t>.</w:t>
              </w:r>
            </w:ins>
            <w:ins w:id="772" w:author="Qualcomm (Umesh)" w:date="2026-01-15T16:10:00Z">
              <w:r>
                <w:rPr>
                  <w:lang w:eastAsia="zh-CN"/>
                </w:rPr>
                <w:t xml:space="preserve"> So, in a loose sense - modularizing RRC seems </w:t>
              </w:r>
            </w:ins>
            <w:ins w:id="773" w:author="Qualcomm (Umesh)" w:date="2026-01-15T16:11:00Z">
              <w:r>
                <w:rPr>
                  <w:lang w:eastAsia="zh-CN"/>
                </w:rPr>
                <w:t xml:space="preserve">mostly about </w:t>
              </w:r>
            </w:ins>
            <w:ins w:id="774" w:author="Qualcomm (Umesh)" w:date="2026-01-15T16:10:00Z">
              <w:r>
                <w:rPr>
                  <w:lang w:eastAsia="zh-CN"/>
                </w:rPr>
                <w:t xml:space="preserve">modularizing ASN.1 signalling. </w:t>
              </w:r>
            </w:ins>
          </w:p>
          <w:p w14:paraId="52077128" w14:textId="77777777" w:rsidR="00213A7B" w:rsidRDefault="00213A7B" w:rsidP="00721C2A">
            <w:pPr>
              <w:pStyle w:val="TAC"/>
              <w:spacing w:before="20" w:after="20"/>
              <w:ind w:left="57" w:right="57"/>
              <w:jc w:val="left"/>
              <w:rPr>
                <w:ins w:id="775" w:author="Qualcomm (Umesh)" w:date="2026-01-15T16:09:00Z"/>
                <w:lang w:eastAsia="zh-CN"/>
              </w:rPr>
            </w:pPr>
          </w:p>
          <w:p w14:paraId="1E9F0943" w14:textId="17131488" w:rsidR="008F2962" w:rsidRDefault="00721C2A" w:rsidP="00721C2A">
            <w:pPr>
              <w:pStyle w:val="TAC"/>
              <w:spacing w:before="20" w:after="20"/>
              <w:ind w:left="57" w:right="57"/>
              <w:jc w:val="left"/>
              <w:rPr>
                <w:ins w:id="776" w:author="Qualcomm (Umesh)" w:date="2026-01-15T14:49:00Z"/>
              </w:rPr>
            </w:pPr>
            <w:ins w:id="777" w:author="Qualcomm (Umesh)" w:date="2026-01-15T14:47:00Z">
              <w:r>
                <w:rPr>
                  <w:lang w:eastAsia="zh-CN"/>
                </w:rPr>
                <w:t xml:space="preserve">As described in R2-2508758, </w:t>
              </w:r>
            </w:ins>
            <w:ins w:id="778" w:author="Qualcomm (Umesh)" w:date="2026-01-15T14:48:00Z">
              <w:r>
                <w:t xml:space="preserve">we think RAN2 </w:t>
              </w:r>
            </w:ins>
            <w:ins w:id="779" w:author="Qualcomm (Umesh)" w:date="2026-01-15T14:52:00Z">
              <w:r w:rsidR="006B2A82">
                <w:t>c</w:t>
              </w:r>
            </w:ins>
            <w:ins w:id="780" w:author="Qualcomm (Umesh)" w:date="2026-01-15T14:48:00Z">
              <w:r>
                <w:t xml:space="preserve">ould aim to model the 6G RRC as a </w:t>
              </w:r>
              <w:r w:rsidRPr="003D5E43">
                <w:rPr>
                  <w:i/>
                  <w:iCs/>
                </w:rPr>
                <w:t>Baseline RRC module</w:t>
              </w:r>
              <w:r w:rsidRPr="003D5E43">
                <w:t xml:space="preserve"> </w:t>
              </w:r>
              <w:r>
                <w:t>with additional</w:t>
              </w:r>
              <w:r w:rsidRPr="003D5E43">
                <w:t xml:space="preserve"> </w:t>
              </w:r>
              <w:r>
                <w:rPr>
                  <w:i/>
                  <w:iCs/>
                </w:rPr>
                <w:t>use case</w:t>
              </w:r>
              <w:r w:rsidRPr="003D5E43">
                <w:rPr>
                  <w:i/>
                  <w:iCs/>
                </w:rPr>
                <w:t xml:space="preserve"> specific extensions</w:t>
              </w:r>
              <w:r w:rsidRPr="003D5E43">
                <w:t xml:space="preserve"> as separate modules</w:t>
              </w:r>
              <w:r>
                <w:t>.</w:t>
              </w:r>
            </w:ins>
          </w:p>
          <w:p w14:paraId="33CA93EE" w14:textId="77777777" w:rsidR="00721C2A" w:rsidRDefault="00721C2A" w:rsidP="00721C2A">
            <w:pPr>
              <w:pStyle w:val="TAC"/>
              <w:spacing w:before="20" w:after="20"/>
              <w:ind w:left="57" w:right="57"/>
              <w:jc w:val="left"/>
              <w:rPr>
                <w:ins w:id="781" w:author="Qualcomm (Umesh)" w:date="2026-01-15T14:49:00Z"/>
              </w:rPr>
            </w:pPr>
          </w:p>
          <w:p w14:paraId="5341BFE0" w14:textId="421A47F9" w:rsidR="00721C2A" w:rsidRDefault="00721C2A" w:rsidP="00874FB3">
            <w:pPr>
              <w:pStyle w:val="TAC"/>
              <w:spacing w:before="20" w:after="20"/>
              <w:ind w:left="57" w:right="57"/>
              <w:jc w:val="left"/>
              <w:rPr>
                <w:ins w:id="782" w:author="Qualcomm (Umesh)" w:date="2026-01-15T14:49:00Z"/>
                <w:lang w:eastAsia="zh-CN"/>
              </w:rPr>
            </w:pPr>
            <w:ins w:id="783" w:author="Qualcomm (Umesh)" w:date="2026-01-15T14:49:00Z">
              <w:r>
                <w:rPr>
                  <w:lang w:eastAsia="zh-CN"/>
                </w:rPr>
                <w:t xml:space="preserve">The design philosophy </w:t>
              </w:r>
            </w:ins>
            <w:ins w:id="784" w:author="Qualcomm (Umesh)" w:date="2026-01-15T14:50:00Z">
              <w:r>
                <w:rPr>
                  <w:lang w:eastAsia="zh-CN"/>
                </w:rPr>
                <w:t>should be</w:t>
              </w:r>
            </w:ins>
            <w:ins w:id="785" w:author="Qualcomm (Umesh)" w:date="2026-01-15T14:54:00Z">
              <w:r w:rsidR="006B2A82">
                <w:rPr>
                  <w:lang w:eastAsia="zh-CN"/>
                </w:rPr>
                <w:t>:</w:t>
              </w:r>
            </w:ins>
            <w:ins w:id="786" w:author="Qualcomm (Umesh)" w:date="2026-01-15T14:49:00Z">
              <w:r>
                <w:rPr>
                  <w:lang w:eastAsia="zh-CN"/>
                </w:rPr>
                <w:t xml:space="preserve"> </w:t>
              </w:r>
            </w:ins>
          </w:p>
          <w:p w14:paraId="1C6ADF86" w14:textId="05645F65" w:rsidR="00721C2A" w:rsidRDefault="00721C2A" w:rsidP="00874FB3">
            <w:pPr>
              <w:pStyle w:val="TAC"/>
              <w:numPr>
                <w:ilvl w:val="0"/>
                <w:numId w:val="12"/>
              </w:numPr>
              <w:spacing w:before="20" w:after="20"/>
              <w:ind w:right="57"/>
              <w:jc w:val="left"/>
              <w:rPr>
                <w:ins w:id="787" w:author="Qualcomm (Umesh)" w:date="2026-01-15T14:49:00Z"/>
                <w:lang w:eastAsia="zh-CN"/>
              </w:rPr>
            </w:pPr>
            <w:ins w:id="788" w:author="Qualcomm (Umesh)" w:date="2026-01-15T14:49:00Z">
              <w:r>
                <w:rPr>
                  <w:lang w:eastAsia="zh-CN"/>
                </w:rPr>
                <w:t>Parameters/configurations</w:t>
              </w:r>
            </w:ins>
            <w:ins w:id="789" w:author="Qualcomm (Umesh)" w:date="2026-01-15T14:54:00Z">
              <w:r w:rsidR="006B2A82">
                <w:rPr>
                  <w:lang w:eastAsia="zh-CN"/>
                </w:rPr>
                <w:t>, including future extensions,</w:t>
              </w:r>
            </w:ins>
            <w:ins w:id="790" w:author="Qualcomm (Umesh)" w:date="2026-01-15T14:49:00Z">
              <w:r>
                <w:rPr>
                  <w:lang w:eastAsia="zh-CN"/>
                </w:rPr>
                <w:t xml:space="preserve"> common to all UEs would be part of the baseline module. </w:t>
              </w:r>
            </w:ins>
          </w:p>
          <w:p w14:paraId="4B0DE7C7" w14:textId="016AB7FD" w:rsidR="00721C2A" w:rsidRDefault="00721C2A" w:rsidP="00874FB3">
            <w:pPr>
              <w:pStyle w:val="TAC"/>
              <w:numPr>
                <w:ilvl w:val="0"/>
                <w:numId w:val="12"/>
              </w:numPr>
              <w:spacing w:before="20" w:after="20"/>
              <w:ind w:right="57"/>
              <w:jc w:val="left"/>
              <w:rPr>
                <w:ins w:id="791" w:author="Qualcomm (Umesh)" w:date="2026-01-15T14:49:00Z"/>
                <w:lang w:eastAsia="zh-CN"/>
              </w:rPr>
            </w:pPr>
            <w:ins w:id="792" w:author="Qualcomm (Umesh)" w:date="2026-01-15T14:49:00Z">
              <w:r>
                <w:rPr>
                  <w:lang w:eastAsia="zh-CN"/>
                </w:rPr>
                <w:t>Use case specific parameters/configurations</w:t>
              </w:r>
            </w:ins>
            <w:ins w:id="793" w:author="Qualcomm (Umesh)" w:date="2026-01-15T14:54:00Z">
              <w:r w:rsidR="006B2A82">
                <w:rPr>
                  <w:lang w:eastAsia="zh-CN"/>
                </w:rPr>
                <w:t>, including future extensions for that us</w:t>
              </w:r>
            </w:ins>
            <w:ins w:id="794" w:author="Qualcomm (Umesh)" w:date="2026-01-15T14:55:00Z">
              <w:r w:rsidR="006B2A82">
                <w:rPr>
                  <w:lang w:eastAsia="zh-CN"/>
                </w:rPr>
                <w:t>e case,</w:t>
              </w:r>
            </w:ins>
            <w:ins w:id="795" w:author="Qualcomm (Umesh)" w:date="2026-01-15T14:49:00Z">
              <w:r>
                <w:rPr>
                  <w:lang w:eastAsia="zh-CN"/>
                </w:rPr>
                <w:t xml:space="preserve"> would be specified as part of the use case specific module. </w:t>
              </w:r>
            </w:ins>
          </w:p>
          <w:p w14:paraId="47FCD29C" w14:textId="77777777" w:rsidR="00721C2A" w:rsidRDefault="00721C2A" w:rsidP="00721C2A">
            <w:pPr>
              <w:pStyle w:val="TAC"/>
              <w:numPr>
                <w:ilvl w:val="0"/>
                <w:numId w:val="12"/>
              </w:numPr>
              <w:spacing w:before="20" w:after="20"/>
              <w:ind w:right="57"/>
              <w:jc w:val="left"/>
              <w:rPr>
                <w:ins w:id="796" w:author="Qualcomm (Umesh)" w:date="2026-01-15T14:50:00Z"/>
                <w:lang w:eastAsia="zh-CN"/>
              </w:rPr>
            </w:pPr>
            <w:ins w:id="797" w:author="Qualcomm (Umesh)" w:date="2026-01-15T14:49:00Z">
              <w:r>
                <w:rPr>
                  <w:lang w:eastAsia="zh-CN"/>
                </w:rPr>
                <w:t>Future features that are specific to a different device type or use case may be specified as a new module in a future release.</w:t>
              </w:r>
            </w:ins>
          </w:p>
          <w:p w14:paraId="7B7AD195" w14:textId="77777777" w:rsidR="00721C2A" w:rsidRDefault="00721C2A" w:rsidP="00721C2A">
            <w:pPr>
              <w:pStyle w:val="TAC"/>
              <w:spacing w:before="20" w:after="20"/>
              <w:ind w:right="57"/>
              <w:jc w:val="left"/>
              <w:rPr>
                <w:ins w:id="798" w:author="Qualcomm (Umesh)" w:date="2026-01-15T14:50:00Z"/>
                <w:lang w:eastAsia="zh-CN"/>
              </w:rPr>
            </w:pPr>
          </w:p>
          <w:p w14:paraId="380DB65F" w14:textId="1AEBD11D" w:rsidR="00721C2A" w:rsidRPr="00F44B61" w:rsidRDefault="00721C2A" w:rsidP="00874FB3">
            <w:pPr>
              <w:pStyle w:val="TAC"/>
              <w:spacing w:before="20" w:after="20"/>
              <w:ind w:right="57"/>
              <w:jc w:val="left"/>
              <w:rPr>
                <w:ins w:id="799" w:author="Nokia (rapporteur)" w:date="2026-01-15T10:20:00Z"/>
                <w:lang w:eastAsia="zh-CN"/>
              </w:rPr>
            </w:pPr>
            <w:ins w:id="800" w:author="Qualcomm (Umesh)" w:date="2026-01-15T14:50:00Z">
              <w:r>
                <w:rPr>
                  <w:lang w:eastAsia="zh-CN"/>
                </w:rPr>
                <w:t xml:space="preserve">This enables </w:t>
              </w:r>
            </w:ins>
            <w:ins w:id="801" w:author="Qualcomm (Umesh)" w:date="2026-01-15T14:51:00Z">
              <w:r>
                <w:t>o</w:t>
              </w:r>
            </w:ins>
            <w:ins w:id="802" w:author="Qualcomm (Umesh)" w:date="2026-01-15T14:50:00Z">
              <w:r w:rsidRPr="00464FC1">
                <w:t>nly</w:t>
              </w:r>
              <w:r>
                <w:t xml:space="preserve"> certain device types </w:t>
              </w:r>
              <w:r w:rsidRPr="00464FC1">
                <w:t xml:space="preserve">supporting the </w:t>
              </w:r>
              <w:r>
                <w:t>specific use cases</w:t>
              </w:r>
              <w:r w:rsidRPr="00464FC1">
                <w:t xml:space="preserve"> </w:t>
              </w:r>
            </w:ins>
            <w:ins w:id="803" w:author="Qualcomm (Umesh)" w:date="2026-01-15T14:51:00Z">
              <w:r>
                <w:t>to</w:t>
              </w:r>
            </w:ins>
            <w:ins w:id="804" w:author="Qualcomm (Umesh)" w:date="2026-01-15T14:50:00Z">
              <w:r w:rsidRPr="00464FC1">
                <w:t xml:space="preserve"> implement/load/execute the </w:t>
              </w:r>
              <w:r>
                <w:t xml:space="preserve">use case </w:t>
              </w:r>
              <w:r w:rsidRPr="00464FC1">
                <w:t>specific RRC module</w:t>
              </w:r>
              <w:r>
                <w:t>(s)</w:t>
              </w:r>
            </w:ins>
            <w:ins w:id="805" w:author="Qualcomm (Umesh)" w:date="2026-01-15T14:51:00Z">
              <w:r>
                <w:t>.</w:t>
              </w:r>
            </w:ins>
          </w:p>
        </w:tc>
        <w:tc>
          <w:tcPr>
            <w:tcW w:w="3966" w:type="dxa"/>
            <w:tcBorders>
              <w:top w:val="single" w:sz="4" w:space="0" w:color="auto"/>
              <w:left w:val="single" w:sz="4" w:space="0" w:color="auto"/>
              <w:bottom w:val="single" w:sz="4" w:space="0" w:color="auto"/>
              <w:right w:val="single" w:sz="4" w:space="0" w:color="auto"/>
            </w:tcBorders>
          </w:tcPr>
          <w:p w14:paraId="41D64359" w14:textId="33D2EB9D" w:rsidR="008F2962" w:rsidRDefault="00F357E5" w:rsidP="00996CAA">
            <w:pPr>
              <w:pStyle w:val="TAC"/>
              <w:spacing w:before="20" w:after="20"/>
              <w:ind w:left="57" w:right="57"/>
              <w:jc w:val="left"/>
              <w:rPr>
                <w:ins w:id="806" w:author="Qualcomm (Umesh)" w:date="2026-01-15T15:59:00Z"/>
                <w:lang w:eastAsia="zh-CN"/>
              </w:rPr>
            </w:pPr>
            <w:ins w:id="807" w:author="Qualcomm (Umesh)" w:date="2026-01-15T15:07:00Z">
              <w:r>
                <w:rPr>
                  <w:lang w:eastAsia="zh-CN"/>
                </w:rPr>
                <w:t xml:space="preserve">For the </w:t>
              </w:r>
            </w:ins>
            <w:ins w:id="808" w:author="Qualcomm (Umesh)" w:date="2026-01-15T15:59:00Z">
              <w:r w:rsidR="00726D5A">
                <w:rPr>
                  <w:lang w:eastAsia="zh-CN"/>
                </w:rPr>
                <w:t>top-level</w:t>
              </w:r>
            </w:ins>
            <w:ins w:id="809" w:author="Qualcomm (Umesh)" w:date="2026-01-15T15:07:00Z">
              <w:r>
                <w:rPr>
                  <w:lang w:eastAsia="zh-CN"/>
                </w:rPr>
                <w:t xml:space="preserve"> messages, similar to </w:t>
              </w:r>
            </w:ins>
            <w:ins w:id="810" w:author="Qualcomm (Umesh)" w:date="2026-01-15T15:58:00Z">
              <w:r w:rsidR="00726D5A">
                <w:rPr>
                  <w:lang w:eastAsia="zh-CN"/>
                </w:rPr>
                <w:t>answer in previous question, for completely differ</w:t>
              </w:r>
            </w:ins>
            <w:ins w:id="811" w:author="Qualcomm (Umesh)" w:date="2026-01-15T15:59:00Z">
              <w:r w:rsidR="00726D5A">
                <w:rPr>
                  <w:lang w:eastAsia="zh-CN"/>
                </w:rPr>
                <w:t>ent use cases/verticals, the RRC message class itself can be differentiated. Then the corresponding RRC messages could be different.</w:t>
              </w:r>
            </w:ins>
          </w:p>
          <w:p w14:paraId="7555B621" w14:textId="77777777" w:rsidR="00726D5A" w:rsidRDefault="00726D5A" w:rsidP="00996CAA">
            <w:pPr>
              <w:pStyle w:val="TAC"/>
              <w:spacing w:before="20" w:after="20"/>
              <w:ind w:left="57" w:right="57"/>
              <w:jc w:val="left"/>
              <w:rPr>
                <w:ins w:id="812" w:author="Qualcomm (Umesh)" w:date="2026-01-15T15:59:00Z"/>
                <w:lang w:eastAsia="zh-CN"/>
              </w:rPr>
            </w:pPr>
          </w:p>
          <w:p w14:paraId="015BF513" w14:textId="77777777" w:rsidR="00726D5A" w:rsidRDefault="00726D5A" w:rsidP="00726D5A">
            <w:pPr>
              <w:pStyle w:val="TAC"/>
              <w:spacing w:before="20" w:after="20"/>
              <w:ind w:left="57" w:right="57"/>
              <w:jc w:val="left"/>
              <w:rPr>
                <w:ins w:id="813" w:author="Qualcomm (Umesh)" w:date="2026-01-15T16:02:00Z"/>
                <w:lang w:eastAsia="zh-CN"/>
              </w:rPr>
            </w:pPr>
            <w:ins w:id="814" w:author="Qualcomm (Umesh)" w:date="2026-01-15T16:02:00Z">
              <w:r>
                <w:rPr>
                  <w:lang w:eastAsia="zh-CN"/>
                </w:rPr>
                <w:t>Within a RRC</w:t>
              </w:r>
            </w:ins>
            <w:ins w:id="815" w:author="Qualcomm (Umesh)" w:date="2026-01-15T15:59:00Z">
              <w:r>
                <w:rPr>
                  <w:lang w:eastAsia="zh-CN"/>
                </w:rPr>
                <w:t xml:space="preserve"> messag</w:t>
              </w:r>
            </w:ins>
            <w:ins w:id="816" w:author="Qualcomm (Umesh)" w:date="2026-01-15T16:02:00Z">
              <w:r>
                <w:rPr>
                  <w:lang w:eastAsia="zh-CN"/>
                </w:rPr>
                <w:t>e</w:t>
              </w:r>
            </w:ins>
            <w:ins w:id="817" w:author="Qualcomm (Umesh)" w:date="2026-01-15T15:59:00Z">
              <w:r>
                <w:rPr>
                  <w:lang w:eastAsia="zh-CN"/>
                </w:rPr>
                <w:t xml:space="preserve"> where </w:t>
              </w:r>
            </w:ins>
            <w:ins w:id="818" w:author="Qualcomm (Umesh)" w:date="2026-01-15T16:02:00Z">
              <w:r>
                <w:rPr>
                  <w:lang w:eastAsia="zh-CN"/>
                </w:rPr>
                <w:t xml:space="preserve">only </w:t>
              </w:r>
            </w:ins>
            <w:ins w:id="819" w:author="Qualcomm (Umesh)" w:date="2026-01-15T16:00:00Z">
              <w:r>
                <w:rPr>
                  <w:lang w:eastAsia="zh-CN"/>
                </w:rPr>
                <w:t xml:space="preserve">a sub-block of ASN.1 would be applicable to one </w:t>
              </w:r>
            </w:ins>
            <w:ins w:id="820" w:author="Qualcomm (Umesh)" w:date="2026-01-15T16:02:00Z">
              <w:r>
                <w:rPr>
                  <w:lang w:eastAsia="zh-CN"/>
                </w:rPr>
                <w:t xml:space="preserve">use case </w:t>
              </w:r>
            </w:ins>
            <w:ins w:id="821" w:author="Qualcomm (Umesh)" w:date="2026-01-15T16:00:00Z">
              <w:r>
                <w:rPr>
                  <w:lang w:eastAsia="zh-CN"/>
                </w:rPr>
                <w:t xml:space="preserve">but not for other, the ‘modularization’ approach from </w:t>
              </w:r>
            </w:ins>
            <w:ins w:id="822" w:author="Qualcomm (Umesh)" w:date="2026-01-15T16:01:00Z">
              <w:r>
                <w:rPr>
                  <w:lang w:eastAsia="zh-CN"/>
                </w:rPr>
                <w:t>S</w:t>
              </w:r>
            </w:ins>
            <w:ins w:id="823" w:author="Qualcomm (Umesh)" w:date="2026-01-15T16:00:00Z">
              <w:r>
                <w:rPr>
                  <w:lang w:eastAsia="zh-CN"/>
                </w:rPr>
                <w:t xml:space="preserve">LPP can be reused as explained by Lenovo in </w:t>
              </w:r>
            </w:ins>
            <w:ins w:id="824" w:author="Qualcomm (Umesh)" w:date="2026-01-15T16:01:00Z">
              <w:r>
                <w:rPr>
                  <w:lang w:eastAsia="zh-CN"/>
                </w:rPr>
                <w:t>R2-2508623.</w:t>
              </w:r>
            </w:ins>
          </w:p>
          <w:p w14:paraId="47F5B850" w14:textId="77777777" w:rsidR="00726D5A" w:rsidRDefault="00726D5A" w:rsidP="00726D5A">
            <w:pPr>
              <w:pStyle w:val="TAC"/>
              <w:spacing w:before="20" w:after="20"/>
              <w:ind w:left="57" w:right="57"/>
              <w:jc w:val="left"/>
              <w:rPr>
                <w:ins w:id="825" w:author="Qualcomm (Umesh)" w:date="2026-01-15T16:02:00Z"/>
                <w:lang w:eastAsia="zh-CN"/>
              </w:rPr>
            </w:pPr>
          </w:p>
          <w:p w14:paraId="011A22D2" w14:textId="03B7D44E" w:rsidR="00726D5A" w:rsidRPr="00F44B61" w:rsidRDefault="00726D5A" w:rsidP="00726D5A">
            <w:pPr>
              <w:pStyle w:val="TAC"/>
              <w:spacing w:before="20" w:after="20"/>
              <w:ind w:left="57" w:right="57"/>
              <w:jc w:val="left"/>
              <w:rPr>
                <w:ins w:id="826" w:author="Nokia (rapporteur)" w:date="2026-01-15T10:20:00Z"/>
                <w:lang w:eastAsia="zh-CN"/>
              </w:rPr>
            </w:pPr>
            <w:ins w:id="827" w:author="Qualcomm (Umesh)" w:date="2026-01-15T16:02:00Z">
              <w:r>
                <w:rPr>
                  <w:lang w:eastAsia="zh-CN"/>
                </w:rPr>
                <w:t xml:space="preserve">For broadcast messages, </w:t>
              </w:r>
            </w:ins>
            <w:ins w:id="828" w:author="Qualcomm (Umesh)" w:date="2026-01-15T16:03:00Z">
              <w:r w:rsidRPr="00726D5A">
                <w:rPr>
                  <w:lang w:eastAsia="zh-CN"/>
                </w:rPr>
                <w:t xml:space="preserve">SIBs corresponding to specific use case or vertical </w:t>
              </w:r>
              <w:r>
                <w:rPr>
                  <w:lang w:eastAsia="zh-CN"/>
                </w:rPr>
                <w:t>may be confined</w:t>
              </w:r>
              <w:r w:rsidRPr="00726D5A">
                <w:rPr>
                  <w:lang w:eastAsia="zh-CN"/>
                </w:rPr>
                <w:t xml:space="preserve"> in one SI message</w:t>
              </w:r>
              <w:r>
                <w:rPr>
                  <w:lang w:eastAsia="zh-CN"/>
                </w:rPr>
                <w:t xml:space="preserve">, which </w:t>
              </w:r>
              <w:r w:rsidRPr="00726D5A">
                <w:rPr>
                  <w:lang w:eastAsia="zh-CN"/>
                </w:rPr>
                <w:t>automatically</w:t>
              </w:r>
              <w:r>
                <w:rPr>
                  <w:lang w:eastAsia="zh-CN"/>
                </w:rPr>
                <w:t xml:space="preserve"> also</w:t>
              </w:r>
              <w:r w:rsidRPr="00726D5A">
                <w:rPr>
                  <w:lang w:eastAsia="zh-CN"/>
                </w:rPr>
                <w:t xml:space="preserve"> addresses the problem of different SI size limits for different use cases</w:t>
              </w:r>
            </w:ins>
            <w:ins w:id="829" w:author="Qualcomm (Umesh)" w:date="2026-01-15T16:04:00Z">
              <w:r>
                <w:rPr>
                  <w:lang w:eastAsia="zh-CN"/>
                </w:rPr>
                <w:t>.</w:t>
              </w:r>
            </w:ins>
          </w:p>
        </w:tc>
      </w:tr>
      <w:tr w:rsidR="008F2962" w:rsidRPr="00F44B61" w14:paraId="4AD8A57D" w14:textId="77777777" w:rsidTr="00213A7B">
        <w:trPr>
          <w:trHeight w:val="240"/>
          <w:jc w:val="center"/>
          <w:ins w:id="8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0D74F21" w14:textId="53166354" w:rsidR="008F2962" w:rsidRPr="00F44B61" w:rsidRDefault="003A4347" w:rsidP="00996CAA">
            <w:pPr>
              <w:pStyle w:val="TAC"/>
              <w:spacing w:before="20" w:after="20"/>
              <w:ind w:left="57" w:right="57"/>
              <w:jc w:val="left"/>
              <w:rPr>
                <w:ins w:id="831" w:author="Nokia (rapporteur)" w:date="2026-01-15T10:20:00Z"/>
                <w:lang w:eastAsia="zh-CN"/>
              </w:rPr>
            </w:pPr>
            <w:ins w:id="832" w:author="OPPO (Qianxi)" w:date="2026-01-19T14:42:00Z">
              <w:r>
                <w:rPr>
                  <w:rFonts w:hint="eastAsia"/>
                  <w:lang w:eastAsia="zh-CN"/>
                </w:rPr>
                <w:lastRenderedPageBreak/>
                <w:t>O</w:t>
              </w:r>
              <w:r>
                <w:rPr>
                  <w:lang w:eastAsia="zh-CN"/>
                </w:rPr>
                <w:t>PPO</w:t>
              </w:r>
            </w:ins>
          </w:p>
        </w:tc>
        <w:tc>
          <w:tcPr>
            <w:tcW w:w="3970" w:type="dxa"/>
            <w:tcBorders>
              <w:top w:val="single" w:sz="4" w:space="0" w:color="auto"/>
              <w:left w:val="single" w:sz="4" w:space="0" w:color="auto"/>
              <w:bottom w:val="single" w:sz="4" w:space="0" w:color="auto"/>
              <w:right w:val="single" w:sz="4" w:space="0" w:color="auto"/>
            </w:tcBorders>
          </w:tcPr>
          <w:p w14:paraId="427D72C4" w14:textId="77777777" w:rsidR="008F2962" w:rsidRDefault="003A4347" w:rsidP="003A4347">
            <w:pPr>
              <w:pStyle w:val="TAC"/>
              <w:spacing w:before="20" w:after="20"/>
              <w:ind w:right="57"/>
              <w:jc w:val="left"/>
              <w:rPr>
                <w:ins w:id="833" w:author="OPPO (Qianxi)" w:date="2026-01-19T14:44:00Z"/>
                <w:lang w:eastAsia="zh-CN"/>
              </w:rPr>
            </w:pPr>
            <w:ins w:id="834" w:author="OPPO (Qianxi)" w:date="2026-01-19T14:43:00Z">
              <w:r>
                <w:rPr>
                  <w:rFonts w:hint="eastAsia"/>
                  <w:lang w:eastAsia="zh-CN"/>
                </w:rPr>
                <w:t>A</w:t>
              </w:r>
              <w:r>
                <w:rPr>
                  <w:lang w:eastAsia="zh-CN"/>
                </w:rPr>
                <w:t>s discussed in our contribution R2-2508115, there are two dimensions for which the RRC modularity c</w:t>
              </w:r>
            </w:ins>
            <w:ins w:id="835" w:author="OPPO (Qianxi)" w:date="2026-01-19T14:44:00Z">
              <w:r>
                <w:rPr>
                  <w:lang w:eastAsia="zh-CN"/>
                </w:rPr>
                <w:t>an be reflected</w:t>
              </w:r>
            </w:ins>
          </w:p>
          <w:p w14:paraId="1CC5F735" w14:textId="77777777" w:rsidR="003A4347" w:rsidRDefault="003A4347" w:rsidP="003A4347">
            <w:pPr>
              <w:pStyle w:val="TAC"/>
              <w:spacing w:before="20" w:after="20"/>
              <w:ind w:right="57"/>
              <w:jc w:val="left"/>
              <w:rPr>
                <w:ins w:id="836" w:author="OPPO (Qianxi)" w:date="2026-01-19T14:44:00Z"/>
                <w:lang w:eastAsia="zh-CN"/>
              </w:rPr>
            </w:pPr>
          </w:p>
          <w:p w14:paraId="6316BFE5" w14:textId="7C2C165D" w:rsidR="003A4347" w:rsidRDefault="003A4347" w:rsidP="003A4347">
            <w:pPr>
              <w:pStyle w:val="TAC"/>
              <w:spacing w:before="20" w:after="20"/>
              <w:ind w:right="57"/>
              <w:jc w:val="left"/>
              <w:rPr>
                <w:ins w:id="837" w:author="OPPO (Qianxi)" w:date="2026-01-19T14:45:00Z"/>
                <w:lang w:eastAsia="zh-CN"/>
              </w:rPr>
            </w:pPr>
            <w:ins w:id="838" w:author="OPPO (Qianxi)" w:date="2026-01-19T14:44:00Z">
              <w:r>
                <w:rPr>
                  <w:lang w:eastAsia="zh-CN"/>
                </w:rPr>
                <w:t>1) Category-A: modul</w:t>
              </w:r>
            </w:ins>
            <w:ins w:id="839" w:author="OPPO (Qianxi)" w:date="2026-01-19T14:45:00Z">
              <w:r>
                <w:rPr>
                  <w:lang w:eastAsia="zh-CN"/>
                </w:rPr>
                <w:t xml:space="preserve">es for </w:t>
              </w:r>
            </w:ins>
            <w:ins w:id="840" w:author="OPPO (Qianxi)" w:date="2026-01-19T14:44:00Z">
              <w:r>
                <w:rPr>
                  <w:lang w:eastAsia="zh-CN"/>
                </w:rPr>
                <w:t xml:space="preserve">features </w:t>
              </w:r>
            </w:ins>
            <w:ins w:id="841" w:author="OPPO (Qianxi)" w:date="2026-01-19T14:45:00Z">
              <w:r>
                <w:rPr>
                  <w:lang w:eastAsia="zh-CN"/>
                </w:rPr>
                <w:t>of</w:t>
              </w:r>
            </w:ins>
            <w:ins w:id="842" w:author="OPPO (Qianxi)" w:date="2026-01-19T14:44:00Z">
              <w:r>
                <w:rPr>
                  <w:lang w:eastAsia="zh-CN"/>
                </w:rPr>
                <w:t xml:space="preserve"> </w:t>
              </w:r>
            </w:ins>
            <w:ins w:id="843" w:author="OPPO (Qianxi)" w:date="2026-01-19T14:45:00Z">
              <w:r>
                <w:rPr>
                  <w:lang w:eastAsia="zh-CN"/>
                </w:rPr>
                <w:t xml:space="preserve">specific </w:t>
              </w:r>
            </w:ins>
            <w:ins w:id="844" w:author="OPPO (Qianxi)" w:date="2026-01-19T14:44:00Z">
              <w:r>
                <w:rPr>
                  <w:lang w:eastAsia="zh-CN"/>
                </w:rPr>
                <w:t xml:space="preserve">vertical / device type that has specific form factor, e.g., </w:t>
              </w:r>
            </w:ins>
            <w:ins w:id="845" w:author="OPPO (Qianxi)" w:date="2026-01-19T14:45:00Z">
              <w:r>
                <w:rPr>
                  <w:lang w:eastAsia="zh-CN"/>
                </w:rPr>
                <w:t xml:space="preserve">features for </w:t>
              </w:r>
            </w:ins>
            <w:ins w:id="846" w:author="OPPO (Qianxi)" w:date="2026-01-19T14:44:00Z">
              <w:r>
                <w:rPr>
                  <w:lang w:eastAsia="zh-CN"/>
                </w:rPr>
                <w:t>NTN, SL/V2x, A/NB/M-IoT, UAV, Redcap, IAB, NCR, MBMS</w:t>
              </w:r>
            </w:ins>
            <w:ins w:id="847" w:author="OPPO (Qianxi)" w:date="2026-01-19T14:47:00Z">
              <w:r>
                <w:rPr>
                  <w:lang w:eastAsia="zh-CN"/>
                </w:rPr>
                <w:t>. E.g., a feature for A-IoT is probably not to be implemented by V2X</w:t>
              </w:r>
            </w:ins>
            <w:ins w:id="848" w:author="OPPO (Qianxi)" w:date="2026-01-19T14:59:00Z">
              <w:r w:rsidR="00BF47C4">
                <w:rPr>
                  <w:lang w:eastAsia="zh-CN"/>
                </w:rPr>
                <w:t xml:space="preserve"> (Similar to the idea of 3.1.5</w:t>
              </w:r>
            </w:ins>
            <w:ins w:id="849" w:author="OPPO (Qianxi)" w:date="2026-01-19T15:00:00Z">
              <w:r w:rsidR="00BF47C4">
                <w:rPr>
                  <w:lang w:eastAsia="zh-CN"/>
                </w:rPr>
                <w:t>?</w:t>
              </w:r>
            </w:ins>
            <w:ins w:id="850" w:author="OPPO (Qianxi)" w:date="2026-01-19T14:59:00Z">
              <w:r w:rsidR="00BF47C4">
                <w:rPr>
                  <w:lang w:eastAsia="zh-CN"/>
                </w:rPr>
                <w:t>)</w:t>
              </w:r>
            </w:ins>
          </w:p>
          <w:p w14:paraId="0D653D25" w14:textId="77777777" w:rsidR="003A4347" w:rsidRDefault="003A4347">
            <w:pPr>
              <w:pStyle w:val="TAC"/>
              <w:spacing w:before="20" w:after="20"/>
              <w:ind w:right="57"/>
              <w:jc w:val="left"/>
              <w:rPr>
                <w:ins w:id="851" w:author="OPPO (Qianxi)" w:date="2026-01-19T14:44:00Z"/>
                <w:lang w:eastAsia="zh-CN"/>
              </w:rPr>
              <w:pPrChange w:id="852" w:author="OPPO (Qianxi)" w:date="2026-01-19T14:44:00Z">
                <w:pPr>
                  <w:pStyle w:val="TAC"/>
                  <w:spacing w:before="20" w:after="20"/>
                  <w:ind w:right="57"/>
                </w:pPr>
              </w:pPrChange>
            </w:pPr>
          </w:p>
          <w:p w14:paraId="5DA06CEB" w14:textId="7F730FA5" w:rsidR="003A4347" w:rsidRDefault="003A4347" w:rsidP="003A4347">
            <w:pPr>
              <w:pStyle w:val="TAC"/>
              <w:spacing w:before="20" w:after="20"/>
              <w:ind w:right="57"/>
              <w:jc w:val="left"/>
              <w:rPr>
                <w:ins w:id="853" w:author="OPPO (Qianxi)" w:date="2026-01-19T14:44:00Z"/>
                <w:lang w:eastAsia="zh-CN"/>
              </w:rPr>
            </w:pPr>
            <w:ins w:id="854" w:author="OPPO (Qianxi)" w:date="2026-01-19T14:44:00Z">
              <w:r>
                <w:rPr>
                  <w:lang w:eastAsia="zh-CN"/>
                </w:rPr>
                <w:t xml:space="preserve">2) Category-B: </w:t>
              </w:r>
            </w:ins>
            <w:ins w:id="855" w:author="OPPO (Qianxi)" w:date="2026-01-19T14:45:00Z">
              <w:r>
                <w:rPr>
                  <w:lang w:eastAsia="zh-CN"/>
                </w:rPr>
                <w:t xml:space="preserve">modules for </w:t>
              </w:r>
            </w:ins>
            <w:ins w:id="856" w:author="OPPO (Qianxi)" w:date="2026-01-19T14:44:00Z">
              <w:r>
                <w:rPr>
                  <w:lang w:eastAsia="zh-CN"/>
                </w:rPr>
                <w:t xml:space="preserve">functions that </w:t>
              </w:r>
            </w:ins>
            <w:ins w:id="857" w:author="OPPO (Qianxi)" w:date="2026-01-19T14:48:00Z">
              <w:r w:rsidR="00855DEE">
                <w:rPr>
                  <w:lang w:eastAsia="zh-CN"/>
                </w:rPr>
                <w:t xml:space="preserve">are independent with each other, but </w:t>
              </w:r>
            </w:ins>
            <w:ins w:id="858" w:author="OPPO (Qianxi)" w:date="2026-01-19T14:44:00Z">
              <w:r>
                <w:rPr>
                  <w:lang w:eastAsia="zh-CN"/>
                </w:rPr>
                <w:t xml:space="preserve">can be supported by </w:t>
              </w:r>
            </w:ins>
            <w:ins w:id="859" w:author="OPPO (Qianxi)" w:date="2026-01-19T14:46:00Z">
              <w:r>
                <w:rPr>
                  <w:lang w:eastAsia="zh-CN"/>
                </w:rPr>
                <w:t>multiple</w:t>
              </w:r>
            </w:ins>
            <w:ins w:id="860" w:author="OPPO (Qianxi)" w:date="2026-01-19T14:44:00Z">
              <w:r>
                <w:rPr>
                  <w:lang w:eastAsia="zh-CN"/>
                </w:rPr>
                <w:t xml:space="preserve"> device types: AIML, Mobility Enh, MIMO, Coverage, Power, DSS, 2-step RACH, SDT, MUSIM, 71GHz, XR, Multi-Carrier/Connectivity, Slicing.</w:t>
              </w:r>
            </w:ins>
            <w:ins w:id="861" w:author="OPPO (Qianxi)" w:date="2026-01-19T14:48:00Z">
              <w:r>
                <w:rPr>
                  <w:lang w:eastAsia="zh-CN"/>
                </w:rPr>
                <w:t xml:space="preserve"> E.g., </w:t>
              </w:r>
              <w:r w:rsidRPr="003A4347">
                <w:rPr>
                  <w:lang w:eastAsia="zh-CN"/>
                </w:rPr>
                <w:t>one cannot ensure one device implementing MIMO will</w:t>
              </w:r>
              <w:r w:rsidR="00855DEE">
                <w:rPr>
                  <w:lang w:eastAsia="zh-CN"/>
                </w:rPr>
                <w:t xml:space="preserve"> or will-</w:t>
              </w:r>
              <w:r w:rsidRPr="003A4347">
                <w:rPr>
                  <w:lang w:eastAsia="zh-CN"/>
                </w:rPr>
                <w:t>not implementing NTN</w:t>
              </w:r>
            </w:ins>
            <w:ins w:id="862" w:author="OPPO (Qianxi)" w:date="2026-01-19T14:59:00Z">
              <w:r w:rsidR="00BF47C4">
                <w:rPr>
                  <w:lang w:eastAsia="zh-CN"/>
                </w:rPr>
                <w:t xml:space="preserve"> (Similar to the </w:t>
              </w:r>
            </w:ins>
            <w:ins w:id="863" w:author="OPPO (Qianxi)" w:date="2026-01-19T15:00:00Z">
              <w:r w:rsidR="00BF47C4">
                <w:rPr>
                  <w:lang w:eastAsia="zh-CN"/>
                </w:rPr>
                <w:t>idea of 3.1.2?)</w:t>
              </w:r>
            </w:ins>
          </w:p>
          <w:p w14:paraId="25A8175B" w14:textId="77777777" w:rsidR="003A4347" w:rsidRDefault="003A4347" w:rsidP="003A4347">
            <w:pPr>
              <w:pStyle w:val="TAC"/>
              <w:spacing w:before="20" w:after="20"/>
              <w:ind w:right="57"/>
              <w:jc w:val="left"/>
              <w:rPr>
                <w:ins w:id="864" w:author="OPPO (Qianxi)" w:date="2026-01-19T14:49:00Z"/>
                <w:lang w:eastAsia="zh-CN"/>
              </w:rPr>
            </w:pPr>
          </w:p>
          <w:p w14:paraId="40081A29" w14:textId="77777777" w:rsidR="00855DEE" w:rsidRDefault="00855DEE">
            <w:pPr>
              <w:pStyle w:val="TAC"/>
              <w:spacing w:before="20" w:after="20"/>
              <w:ind w:right="57"/>
              <w:jc w:val="left"/>
              <w:rPr>
                <w:ins w:id="865" w:author="OPPO (Qianxi)" w:date="2026-01-19T14:49:00Z"/>
                <w:lang w:eastAsia="zh-CN"/>
              </w:rPr>
              <w:pPrChange w:id="866" w:author="OPPO (Qianxi)" w:date="2026-01-19T14:49:00Z">
                <w:pPr>
                  <w:pStyle w:val="TAC"/>
                  <w:spacing w:before="20" w:after="20"/>
                  <w:ind w:right="57"/>
                </w:pPr>
              </w:pPrChange>
            </w:pPr>
            <w:ins w:id="867" w:author="OPPO (Qianxi)" w:date="2026-01-19T14:49:00Z">
              <w:r>
                <w:rPr>
                  <w:lang w:eastAsia="zh-CN"/>
                </w:rPr>
                <w:t>For the category-B</w:t>
              </w:r>
            </w:ins>
          </w:p>
          <w:p w14:paraId="11E06D5D" w14:textId="77777777" w:rsidR="00855DEE" w:rsidRDefault="00855DEE">
            <w:pPr>
              <w:pStyle w:val="TAC"/>
              <w:spacing w:before="20" w:after="20"/>
              <w:ind w:right="57"/>
              <w:jc w:val="left"/>
              <w:rPr>
                <w:ins w:id="868" w:author="OPPO (Qianxi)" w:date="2026-01-19T14:49:00Z"/>
                <w:lang w:eastAsia="zh-CN"/>
              </w:rPr>
              <w:pPrChange w:id="869" w:author="OPPO (Qianxi)" w:date="2026-01-19T14:49:00Z">
                <w:pPr>
                  <w:pStyle w:val="TAC"/>
                  <w:spacing w:before="20" w:after="20"/>
                  <w:ind w:right="57"/>
                </w:pPr>
              </w:pPrChange>
            </w:pPr>
            <w:ins w:id="870" w:author="OPPO (Qianxi)" w:date="2026-01-19T14:49:00Z">
              <w:r>
                <w:rPr>
                  <w:lang w:eastAsia="zh-CN"/>
                </w:rPr>
                <w:t>1)</w:t>
              </w:r>
              <w:r>
                <w:rPr>
                  <w:lang w:eastAsia="zh-CN"/>
                </w:rPr>
                <w:tab/>
                <w:t>On the one hand, there could be some motivation to adopt the modular ASN.1 design, if there is one feature which is not mandatory to all device-types, so that the implementation of the feature can be independent / decoupled from the core functions;</w:t>
              </w:r>
            </w:ins>
          </w:p>
          <w:p w14:paraId="69D053C9" w14:textId="5F9ED1D5" w:rsidR="00855DEE" w:rsidRDefault="00855DEE" w:rsidP="00855DEE">
            <w:pPr>
              <w:pStyle w:val="TAC"/>
              <w:spacing w:before="20" w:after="20"/>
              <w:ind w:right="57"/>
              <w:jc w:val="left"/>
              <w:rPr>
                <w:ins w:id="871" w:author="OPPO (Qianxi)" w:date="2026-01-19T14:51:00Z"/>
                <w:lang w:eastAsia="zh-CN"/>
              </w:rPr>
            </w:pPr>
            <w:ins w:id="872" w:author="OPPO (Qianxi)" w:date="2026-01-19T14:49:00Z">
              <w:r>
                <w:rPr>
                  <w:lang w:eastAsia="zh-CN"/>
                </w:rPr>
                <w:t>2)</w:t>
              </w:r>
              <w:r>
                <w:rPr>
                  <w:lang w:eastAsia="zh-CN"/>
                </w:rPr>
                <w:tab/>
                <w:t>On the other hand, considering that R21 would only focus on critical features that are essential for Day-1 release of 6GR, it is hard to claim which feature(s) are optional for a specific device type (which may become clearer though during normative phase) at the current early stage. Furthermore, sometimes it is hard to differentiate which feature a specific parameter belongs to, i.e., it may be necessary for multiple features.</w:t>
              </w:r>
            </w:ins>
          </w:p>
          <w:p w14:paraId="6AE4B36A" w14:textId="77777777" w:rsidR="00855DEE" w:rsidRDefault="00855DEE">
            <w:pPr>
              <w:pStyle w:val="TAC"/>
              <w:spacing w:before="20" w:after="20"/>
              <w:ind w:right="57"/>
              <w:jc w:val="left"/>
              <w:rPr>
                <w:ins w:id="873" w:author="OPPO (Qianxi)" w:date="2026-01-19T14:49:00Z"/>
                <w:lang w:eastAsia="zh-CN"/>
              </w:rPr>
              <w:pPrChange w:id="874" w:author="OPPO (Qianxi)" w:date="2026-01-19T14:49:00Z">
                <w:pPr>
                  <w:pStyle w:val="TAC"/>
                  <w:spacing w:before="20" w:after="20"/>
                  <w:ind w:right="57"/>
                </w:pPr>
              </w:pPrChange>
            </w:pPr>
          </w:p>
          <w:p w14:paraId="13863288" w14:textId="65D8711B" w:rsidR="00855DEE" w:rsidRDefault="00855DEE" w:rsidP="00855DEE">
            <w:pPr>
              <w:pStyle w:val="TAC"/>
              <w:spacing w:before="20" w:after="20"/>
              <w:ind w:right="57"/>
              <w:jc w:val="left"/>
              <w:rPr>
                <w:ins w:id="875" w:author="OPPO (Qianxi)" w:date="2026-01-19T14:57:00Z"/>
                <w:lang w:eastAsia="zh-CN"/>
              </w:rPr>
            </w:pPr>
            <w:ins w:id="876" w:author="OPPO (Qianxi)" w:date="2026-01-19T14:49:00Z">
              <w:r>
                <w:rPr>
                  <w:lang w:eastAsia="zh-CN"/>
                </w:rPr>
                <w:t>So, it seems even though some modularization is applied based on category-B, the decoupling extent / level should be smaller / lower than category-A.</w:t>
              </w:r>
            </w:ins>
            <w:ins w:id="877" w:author="OPPO (Qianxi)" w:date="2026-01-19T14:51:00Z">
              <w:r>
                <w:rPr>
                  <w:lang w:eastAsia="zh-CN"/>
                </w:rPr>
                <w:t xml:space="preserve"> </w:t>
              </w:r>
            </w:ins>
            <w:ins w:id="878" w:author="OPPO (Qianxi)" w:date="2026-01-19T14:58:00Z">
              <w:r>
                <w:rPr>
                  <w:lang w:eastAsia="zh-CN"/>
                </w:rPr>
                <w:t>Therefore</w:t>
              </w:r>
            </w:ins>
            <w:ins w:id="879" w:author="OPPO (Qianxi)" w:date="2026-01-19T14:51:00Z">
              <w:r>
                <w:rPr>
                  <w:lang w:eastAsia="zh-CN"/>
                </w:rPr>
                <w:t xml:space="preserve">, </w:t>
              </w:r>
            </w:ins>
            <w:ins w:id="880" w:author="OPPO (Qianxi)" w:date="2026-01-19T14:58:00Z">
              <w:r>
                <w:rPr>
                  <w:lang w:eastAsia="zh-CN"/>
                </w:rPr>
                <w:t xml:space="preserve">while we are open to </w:t>
              </w:r>
            </w:ins>
            <w:ins w:id="881" w:author="OPPO (Qianxi)" w:date="2026-01-19T14:59:00Z">
              <w:r>
                <w:rPr>
                  <w:lang w:eastAsia="zh-CN"/>
                </w:rPr>
                <w:t xml:space="preserve">modular design based on both category-A/B, </w:t>
              </w:r>
            </w:ins>
            <w:ins w:id="882" w:author="OPPO (Qianxi)" w:date="2026-01-19T14:57:00Z">
              <w:r>
                <w:rPr>
                  <w:lang w:eastAsia="zh-CN"/>
                </w:rPr>
                <w:t xml:space="preserve">we are more interested in the modular design for </w:t>
              </w:r>
              <w:r w:rsidRPr="00BF47C4">
                <w:rPr>
                  <w:b/>
                  <w:bCs/>
                  <w:lang w:eastAsia="zh-CN"/>
                  <w:rPrChange w:id="883" w:author="OPPO (Qianxi)" w:date="2026-01-19T15:00:00Z">
                    <w:rPr>
                      <w:lang w:eastAsia="zh-CN"/>
                    </w:rPr>
                  </w:rPrChange>
                </w:rPr>
                <w:t>category-A</w:t>
              </w:r>
            </w:ins>
            <w:ins w:id="884" w:author="OPPO (Qianxi)" w:date="2026-01-19T14:59:00Z">
              <w:r>
                <w:rPr>
                  <w:lang w:eastAsia="zh-CN"/>
                </w:rPr>
                <w:t>.</w:t>
              </w:r>
            </w:ins>
          </w:p>
          <w:p w14:paraId="2F034D60" w14:textId="22741FBC" w:rsidR="00855DEE" w:rsidRPr="00F44B61" w:rsidRDefault="00855DEE">
            <w:pPr>
              <w:pStyle w:val="TAC"/>
              <w:spacing w:before="20" w:after="20"/>
              <w:ind w:right="57"/>
              <w:jc w:val="left"/>
              <w:rPr>
                <w:ins w:id="885" w:author="Nokia (rapporteur)" w:date="2026-01-15T10:20:00Z"/>
                <w:lang w:eastAsia="zh-CN"/>
              </w:rPr>
              <w:pPrChange w:id="886" w:author="OPPO (Qianxi)" w:date="2026-01-19T14:53: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CBC320B" w14:textId="1E8140C7" w:rsidR="008F2962" w:rsidRPr="00F44B61" w:rsidRDefault="00855DEE" w:rsidP="00996CAA">
            <w:pPr>
              <w:pStyle w:val="TAC"/>
              <w:spacing w:before="20" w:after="20"/>
              <w:ind w:left="57" w:right="57"/>
              <w:jc w:val="left"/>
              <w:rPr>
                <w:ins w:id="887" w:author="Nokia (rapporteur)" w:date="2026-01-15T10:20:00Z"/>
                <w:lang w:eastAsia="zh-CN"/>
              </w:rPr>
            </w:pPr>
            <w:ins w:id="888" w:author="OPPO (Qianxi)" w:date="2026-01-19T14:50:00Z">
              <w:r>
                <w:rPr>
                  <w:rFonts w:hint="eastAsia"/>
                  <w:lang w:eastAsia="zh-CN"/>
                </w:rPr>
                <w:t>F</w:t>
              </w:r>
              <w:r>
                <w:rPr>
                  <w:lang w:eastAsia="zh-CN"/>
                </w:rPr>
                <w:t>or Category-A, as answ</w:t>
              </w:r>
            </w:ins>
            <w:ins w:id="889" w:author="OPPO (Qianxi)" w:date="2026-01-19T14:51:00Z">
              <w:r>
                <w:rPr>
                  <w:lang w:eastAsia="zh-CN"/>
                </w:rPr>
                <w:t>ered in 3.2.2.3</w:t>
              </w:r>
            </w:ins>
          </w:p>
        </w:tc>
      </w:tr>
      <w:tr w:rsidR="008F2962" w:rsidRPr="00F44B61" w14:paraId="1CDE24F5" w14:textId="77777777" w:rsidTr="00213A7B">
        <w:trPr>
          <w:trHeight w:val="240"/>
          <w:jc w:val="center"/>
          <w:ins w:id="89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4518FE9" w14:textId="3C3DB685" w:rsidR="008F2962" w:rsidRPr="00F44B61" w:rsidRDefault="00341B94" w:rsidP="00996CAA">
            <w:pPr>
              <w:pStyle w:val="TAC"/>
              <w:spacing w:before="20" w:after="20"/>
              <w:ind w:left="57" w:right="57"/>
              <w:jc w:val="left"/>
              <w:rPr>
                <w:ins w:id="891" w:author="Nokia (rapporteur)" w:date="2026-01-15T10:20:00Z"/>
                <w:lang w:eastAsia="zh-CN"/>
              </w:rPr>
            </w:pPr>
            <w:ins w:id="892" w:author="Lenovo (Prateek)" w:date="2026-01-19T15:57:00Z">
              <w:r>
                <w:rPr>
                  <w:lang w:eastAsia="zh-CN"/>
                </w:rPr>
                <w:t>Lenovo</w:t>
              </w:r>
            </w:ins>
          </w:p>
        </w:tc>
        <w:tc>
          <w:tcPr>
            <w:tcW w:w="3970" w:type="dxa"/>
            <w:tcBorders>
              <w:top w:val="single" w:sz="4" w:space="0" w:color="auto"/>
              <w:left w:val="single" w:sz="4" w:space="0" w:color="auto"/>
              <w:bottom w:val="single" w:sz="4" w:space="0" w:color="auto"/>
              <w:right w:val="single" w:sz="4" w:space="0" w:color="auto"/>
            </w:tcBorders>
          </w:tcPr>
          <w:p w14:paraId="3EA5D6DD" w14:textId="77777777" w:rsidR="00341B94" w:rsidRDefault="00341B94" w:rsidP="00996CAA">
            <w:pPr>
              <w:pStyle w:val="TAC"/>
              <w:spacing w:before="20" w:after="20"/>
              <w:ind w:left="57" w:right="57"/>
              <w:jc w:val="left"/>
              <w:rPr>
                <w:ins w:id="893" w:author="Lenovo (Prateek)" w:date="2026-01-19T16:02:00Z"/>
                <w:lang w:eastAsia="zh-CN"/>
              </w:rPr>
            </w:pPr>
            <w:ins w:id="894" w:author="Lenovo (Prateek)" w:date="2026-01-19T15:57:00Z">
              <w:r>
                <w:rPr>
                  <w:lang w:eastAsia="zh-CN"/>
                </w:rPr>
                <w:t>Modularity to us means th</w:t>
              </w:r>
            </w:ins>
            <w:ins w:id="895" w:author="Lenovo (Prateek)" w:date="2026-01-19T15:58:00Z">
              <w:r>
                <w:rPr>
                  <w:lang w:eastAsia="zh-CN"/>
                </w:rPr>
                <w:t xml:space="preserve">at a part of the specification can be </w:t>
              </w:r>
            </w:ins>
            <w:ins w:id="896" w:author="Lenovo (Prateek)" w:date="2026-01-19T16:01:00Z">
              <w:r>
                <w:rPr>
                  <w:lang w:eastAsia="zh-CN"/>
                </w:rPr>
                <w:t xml:space="preserve">read and </w:t>
              </w:r>
            </w:ins>
            <w:ins w:id="897" w:author="Lenovo (Prateek)" w:date="2026-01-19T15:58:00Z">
              <w:r>
                <w:rPr>
                  <w:lang w:eastAsia="zh-CN"/>
                </w:rPr>
                <w:t xml:space="preserve">implemented in a standalone way without necessarily </w:t>
              </w:r>
            </w:ins>
            <w:ins w:id="898" w:author="Lenovo (Prateek)" w:date="2026-01-19T16:02:00Z">
              <w:r>
                <w:rPr>
                  <w:lang w:eastAsia="zh-CN"/>
                </w:rPr>
                <w:t xml:space="preserve">reading and </w:t>
              </w:r>
            </w:ins>
            <w:ins w:id="899" w:author="Lenovo (Prateek)" w:date="2026-01-19T15:58:00Z">
              <w:r>
                <w:rPr>
                  <w:lang w:eastAsia="zh-CN"/>
                </w:rPr>
                <w:t xml:space="preserve">implementing </w:t>
              </w:r>
            </w:ins>
            <w:ins w:id="900" w:author="Lenovo (Prateek)" w:date="2026-01-19T16:02:00Z">
              <w:r>
                <w:rPr>
                  <w:lang w:eastAsia="zh-CN"/>
                </w:rPr>
                <w:t>un</w:t>
              </w:r>
            </w:ins>
            <w:ins w:id="901" w:author="Lenovo (Prateek)" w:date="2026-01-19T15:58:00Z">
              <w:r>
                <w:rPr>
                  <w:lang w:eastAsia="zh-CN"/>
                </w:rPr>
                <w:t xml:space="preserve">related parts. </w:t>
              </w:r>
            </w:ins>
          </w:p>
          <w:p w14:paraId="370C02F8" w14:textId="77777777" w:rsidR="00341B94" w:rsidRDefault="00341B94" w:rsidP="00996CAA">
            <w:pPr>
              <w:pStyle w:val="TAC"/>
              <w:spacing w:before="20" w:after="20"/>
              <w:ind w:left="57" w:right="57"/>
              <w:jc w:val="left"/>
              <w:rPr>
                <w:ins w:id="902" w:author="Lenovo (Prateek)" w:date="2026-01-19T16:02:00Z"/>
                <w:lang w:eastAsia="zh-CN"/>
              </w:rPr>
            </w:pPr>
            <w:ins w:id="903" w:author="Lenovo (Prateek)" w:date="2026-01-19T15:58:00Z">
              <w:r>
                <w:rPr>
                  <w:lang w:eastAsia="zh-CN"/>
                </w:rPr>
                <w:t xml:space="preserve">RRC specification of 5G has already </w:t>
              </w:r>
            </w:ins>
            <w:ins w:id="904" w:author="Lenovo (Prateek)" w:date="2026-01-19T15:59:00Z">
              <w:r>
                <w:rPr>
                  <w:lang w:eastAsia="zh-CN"/>
                </w:rPr>
                <w:t xml:space="preserve">good examples: procedure specific parts, </w:t>
              </w:r>
            </w:ins>
            <w:ins w:id="905" w:author="Lenovo (Prateek)" w:date="2026-01-19T16:02:00Z">
              <w:r>
                <w:rPr>
                  <w:lang w:eastAsia="zh-CN"/>
                </w:rPr>
                <w:t xml:space="preserve">certain </w:t>
              </w:r>
            </w:ins>
            <w:ins w:id="906" w:author="Lenovo (Prateek)" w:date="2026-01-19T15:59:00Z">
              <w:r>
                <w:rPr>
                  <w:lang w:eastAsia="zh-CN"/>
                </w:rPr>
                <w:t>feature (like LPP, MBS</w:t>
              </w:r>
            </w:ins>
            <w:ins w:id="907" w:author="Lenovo (Prateek)" w:date="2026-01-19T16:00:00Z">
              <w:r>
                <w:rPr>
                  <w:lang w:eastAsia="zh-CN"/>
                </w:rPr>
                <w:t>, Sidelink</w:t>
              </w:r>
            </w:ins>
            <w:ins w:id="908" w:author="Lenovo (Prateek)" w:date="2026-01-19T15:59:00Z">
              <w:r>
                <w:rPr>
                  <w:lang w:eastAsia="zh-CN"/>
                </w:rPr>
                <w:t xml:space="preserve"> etc.) specific parts etc. </w:t>
              </w:r>
            </w:ins>
          </w:p>
          <w:p w14:paraId="780AE63C" w14:textId="5953F89D" w:rsidR="008F2962" w:rsidRPr="00F44B61" w:rsidRDefault="00341B94" w:rsidP="00996CAA">
            <w:pPr>
              <w:pStyle w:val="TAC"/>
              <w:spacing w:before="20" w:after="20"/>
              <w:ind w:left="57" w:right="57"/>
              <w:jc w:val="left"/>
              <w:rPr>
                <w:ins w:id="909" w:author="Nokia (rapporteur)" w:date="2026-01-15T10:20:00Z"/>
                <w:lang w:eastAsia="zh-CN"/>
              </w:rPr>
            </w:pPr>
            <w:ins w:id="910" w:author="Lenovo (Prateek)" w:date="2026-01-19T16:02:00Z">
              <w:r>
                <w:rPr>
                  <w:lang w:eastAsia="zh-CN"/>
                </w:rPr>
                <w:t>In 6G w</w:t>
              </w:r>
            </w:ins>
            <w:ins w:id="911" w:author="Lenovo (Prateek)" w:date="2026-01-19T15:59:00Z">
              <w:r>
                <w:rPr>
                  <w:lang w:eastAsia="zh-CN"/>
                </w:rPr>
                <w:t xml:space="preserve">e </w:t>
              </w:r>
            </w:ins>
            <w:ins w:id="912" w:author="Lenovo (Prateek)" w:date="2026-01-19T16:02:00Z">
              <w:r>
                <w:rPr>
                  <w:lang w:eastAsia="zh-CN"/>
                </w:rPr>
                <w:t xml:space="preserve">may aim </w:t>
              </w:r>
            </w:ins>
            <w:ins w:id="913" w:author="Lenovo (Prateek)" w:date="2026-01-19T15:59:00Z">
              <w:r>
                <w:rPr>
                  <w:lang w:eastAsia="zh-CN"/>
                </w:rPr>
                <w:t>to ‘generalize</w:t>
              </w:r>
            </w:ins>
            <w:ins w:id="914" w:author="Lenovo (Prateek)" w:date="2026-01-19T16:02:00Z">
              <w:r>
                <w:rPr>
                  <w:lang w:eastAsia="zh-CN"/>
                </w:rPr>
                <w:t>/ formalize</w:t>
              </w:r>
            </w:ins>
            <w:ins w:id="915" w:author="Lenovo (Prateek)" w:date="2026-01-19T15:59:00Z">
              <w:r>
                <w:rPr>
                  <w:lang w:eastAsia="zh-CN"/>
                </w:rPr>
                <w:t xml:space="preserve">’ </w:t>
              </w:r>
            </w:ins>
            <w:ins w:id="916" w:author="Lenovo (Prateek)" w:date="2026-01-19T16:03:00Z">
              <w:r>
                <w:rPr>
                  <w:lang w:eastAsia="zh-CN"/>
                </w:rPr>
                <w:t xml:space="preserve">modularization to </w:t>
              </w:r>
            </w:ins>
            <w:ins w:id="917" w:author="Lenovo (Prateek)" w:date="2026-01-19T15:59:00Z">
              <w:r>
                <w:rPr>
                  <w:lang w:eastAsia="zh-CN"/>
                </w:rPr>
                <w:t xml:space="preserve">ensure that </w:t>
              </w:r>
            </w:ins>
            <w:ins w:id="918" w:author="Lenovo (Prateek)" w:date="2026-01-19T16:00:00Z">
              <w:r>
                <w:rPr>
                  <w:lang w:eastAsia="zh-CN"/>
                </w:rPr>
                <w:t xml:space="preserve">a UE does not have to implement </w:t>
              </w:r>
            </w:ins>
            <w:ins w:id="919" w:author="Lenovo (Prateek)" w:date="2026-01-19T16:03:00Z">
              <w:r>
                <w:rPr>
                  <w:lang w:eastAsia="zh-CN"/>
                </w:rPr>
                <w:t xml:space="preserve">“everything” </w:t>
              </w:r>
            </w:ins>
            <w:ins w:id="920" w:author="Lenovo (Prateek)" w:date="2026-01-19T16:01:00Z">
              <w:r>
                <w:rPr>
                  <w:lang w:eastAsia="zh-CN"/>
                </w:rPr>
                <w:t xml:space="preserve">e.g., </w:t>
              </w:r>
            </w:ins>
            <w:ins w:id="921" w:author="Lenovo (Prateek)" w:date="2026-01-19T16:00:00Z">
              <w:r>
                <w:rPr>
                  <w:lang w:eastAsia="zh-CN"/>
                </w:rPr>
                <w:t>paging if it is not su</w:t>
              </w:r>
            </w:ins>
            <w:ins w:id="922" w:author="Lenovo (Prateek)" w:date="2026-01-19T16:01:00Z">
              <w:r>
                <w:rPr>
                  <w:lang w:eastAsia="zh-CN"/>
                </w:rPr>
                <w:t>pposed to be paged.</w:t>
              </w:r>
            </w:ins>
          </w:p>
        </w:tc>
        <w:tc>
          <w:tcPr>
            <w:tcW w:w="3966" w:type="dxa"/>
            <w:tcBorders>
              <w:top w:val="single" w:sz="4" w:space="0" w:color="auto"/>
              <w:left w:val="single" w:sz="4" w:space="0" w:color="auto"/>
              <w:bottom w:val="single" w:sz="4" w:space="0" w:color="auto"/>
              <w:right w:val="single" w:sz="4" w:space="0" w:color="auto"/>
            </w:tcBorders>
          </w:tcPr>
          <w:p w14:paraId="0956DB4B" w14:textId="77777777" w:rsidR="00341B94" w:rsidRDefault="00341B94" w:rsidP="00996CAA">
            <w:pPr>
              <w:pStyle w:val="TAC"/>
              <w:spacing w:before="20" w:after="20"/>
              <w:ind w:left="57" w:right="57"/>
              <w:jc w:val="left"/>
              <w:rPr>
                <w:ins w:id="923" w:author="Lenovo (Prateek)" w:date="2026-01-19T16:06:00Z"/>
                <w:lang w:eastAsia="zh-CN"/>
              </w:rPr>
            </w:pPr>
            <w:ins w:id="924" w:author="Lenovo (Prateek)" w:date="2026-01-19T16:04:00Z">
              <w:r>
                <w:rPr>
                  <w:lang w:eastAsia="zh-CN"/>
                </w:rPr>
                <w:t xml:space="preserve">2 possible examples: </w:t>
              </w:r>
            </w:ins>
          </w:p>
          <w:p w14:paraId="3FCC22C4" w14:textId="77777777" w:rsidR="00341B94" w:rsidRDefault="00341B94" w:rsidP="00996CAA">
            <w:pPr>
              <w:pStyle w:val="TAC"/>
              <w:spacing w:before="20" w:after="20"/>
              <w:ind w:left="57" w:right="57"/>
              <w:jc w:val="left"/>
              <w:rPr>
                <w:ins w:id="925" w:author="Lenovo (Prateek)" w:date="2026-01-19T16:06:00Z"/>
                <w:lang w:eastAsia="zh-CN"/>
              </w:rPr>
            </w:pPr>
          </w:p>
          <w:p w14:paraId="41F38619" w14:textId="7E9546DA" w:rsidR="008F2962" w:rsidRDefault="00341B94" w:rsidP="00996CAA">
            <w:pPr>
              <w:pStyle w:val="TAC"/>
              <w:spacing w:before="20" w:after="20"/>
              <w:ind w:left="57" w:right="57"/>
              <w:jc w:val="left"/>
              <w:rPr>
                <w:ins w:id="926" w:author="Lenovo (Prateek)" w:date="2026-01-19T16:04:00Z"/>
                <w:lang w:eastAsia="zh-CN"/>
              </w:rPr>
            </w:pPr>
            <w:ins w:id="927" w:author="Lenovo (Prateek)" w:date="2026-01-19T16:04:00Z">
              <w:r>
                <w:rPr>
                  <w:lang w:eastAsia="zh-CN"/>
                </w:rPr>
                <w:t>A) List of base procedures + list of other procedures.</w:t>
              </w:r>
            </w:ins>
          </w:p>
          <w:p w14:paraId="37664E0B" w14:textId="793A316C" w:rsidR="00341B94" w:rsidRDefault="00341B94" w:rsidP="00996CAA">
            <w:pPr>
              <w:pStyle w:val="TAC"/>
              <w:spacing w:before="20" w:after="20"/>
              <w:ind w:left="57" w:right="57"/>
              <w:jc w:val="left"/>
              <w:rPr>
                <w:ins w:id="928" w:author="Lenovo (Prateek)" w:date="2026-01-19T16:05:00Z"/>
                <w:lang w:eastAsia="zh-CN"/>
              </w:rPr>
            </w:pPr>
            <w:ins w:id="929" w:author="Lenovo (Prateek)" w:date="2026-01-19T16:04:00Z">
              <w:r>
                <w:rPr>
                  <w:lang w:eastAsia="zh-CN"/>
                </w:rPr>
                <w:t>B) De</w:t>
              </w:r>
            </w:ins>
            <w:ins w:id="930" w:author="Lenovo (Prateek)" w:date="2026-01-19T16:05:00Z">
              <w:r>
                <w:rPr>
                  <w:lang w:eastAsia="zh-CN"/>
                </w:rPr>
                <w:t>vice (or feature) based modular specification(s)</w:t>
              </w:r>
            </w:ins>
            <w:ins w:id="931" w:author="Lenovo (Prateek)" w:date="2026-01-19T16:06:00Z">
              <w:r>
                <w:rPr>
                  <w:lang w:eastAsia="zh-CN"/>
                </w:rPr>
                <w:t>.</w:t>
              </w:r>
            </w:ins>
          </w:p>
          <w:p w14:paraId="375D9CE5" w14:textId="77777777" w:rsidR="00341B94" w:rsidRDefault="00341B94" w:rsidP="00996CAA">
            <w:pPr>
              <w:pStyle w:val="TAC"/>
              <w:spacing w:before="20" w:after="20"/>
              <w:ind w:left="57" w:right="57"/>
              <w:jc w:val="left"/>
              <w:rPr>
                <w:ins w:id="932" w:author="Lenovo (Prateek)" w:date="2026-01-19T16:06:00Z"/>
                <w:lang w:eastAsia="zh-CN"/>
              </w:rPr>
            </w:pPr>
          </w:p>
          <w:p w14:paraId="552F9118" w14:textId="09164B91" w:rsidR="00341B94" w:rsidRPr="00F44B61" w:rsidRDefault="00341B94" w:rsidP="00996CAA">
            <w:pPr>
              <w:pStyle w:val="TAC"/>
              <w:spacing w:before="20" w:after="20"/>
              <w:ind w:left="57" w:right="57"/>
              <w:jc w:val="left"/>
              <w:rPr>
                <w:ins w:id="933" w:author="Nokia (rapporteur)" w:date="2026-01-15T10:20:00Z"/>
                <w:lang w:eastAsia="zh-CN"/>
              </w:rPr>
            </w:pPr>
            <w:ins w:id="934" w:author="Lenovo (Prateek)" w:date="2026-01-19T16:05:00Z">
              <w:r>
                <w:rPr>
                  <w:lang w:eastAsia="zh-CN"/>
                </w:rPr>
                <w:t>The modules exist with their separate ASN.1 importing from the base/ main library wherever needed.</w:t>
              </w:r>
            </w:ins>
          </w:p>
        </w:tc>
      </w:tr>
      <w:tr w:rsidR="008F2962" w:rsidRPr="00F44B61" w14:paraId="0EFB2E04" w14:textId="77777777" w:rsidTr="00213A7B">
        <w:trPr>
          <w:trHeight w:val="240"/>
          <w:jc w:val="center"/>
          <w:ins w:id="93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13C7950" w14:textId="78D02214" w:rsidR="008F2962" w:rsidRPr="00F44B61" w:rsidRDefault="00B20F25" w:rsidP="00996CAA">
            <w:pPr>
              <w:pStyle w:val="TAC"/>
              <w:spacing w:before="20" w:after="20"/>
              <w:ind w:left="57" w:right="57"/>
              <w:jc w:val="left"/>
              <w:rPr>
                <w:ins w:id="936" w:author="Nokia (rapporteur)" w:date="2026-01-15T10:20:00Z"/>
                <w:lang w:eastAsia="zh-CN"/>
              </w:rPr>
            </w:pPr>
            <w:ins w:id="937" w:author="Huawei (David Lecompte)" w:date="2026-01-20T08:24:00Z">
              <w:r>
                <w:rPr>
                  <w:lang w:eastAsia="zh-CN"/>
                </w:rPr>
                <w:t>Huawei, HiSilicon</w:t>
              </w:r>
            </w:ins>
          </w:p>
        </w:tc>
        <w:tc>
          <w:tcPr>
            <w:tcW w:w="3970" w:type="dxa"/>
            <w:tcBorders>
              <w:top w:val="single" w:sz="4" w:space="0" w:color="auto"/>
              <w:left w:val="single" w:sz="4" w:space="0" w:color="auto"/>
              <w:bottom w:val="single" w:sz="4" w:space="0" w:color="auto"/>
              <w:right w:val="single" w:sz="4" w:space="0" w:color="auto"/>
            </w:tcBorders>
          </w:tcPr>
          <w:p w14:paraId="5806AF47" w14:textId="26F7BA63" w:rsidR="008F2962" w:rsidRPr="00F44B61" w:rsidRDefault="00B20F25" w:rsidP="00996CAA">
            <w:pPr>
              <w:pStyle w:val="TAC"/>
              <w:spacing w:before="20" w:after="20"/>
              <w:ind w:left="57" w:right="57"/>
              <w:jc w:val="left"/>
              <w:rPr>
                <w:ins w:id="938" w:author="Nokia (rapporteur)" w:date="2026-01-15T10:20:00Z"/>
                <w:lang w:eastAsia="zh-CN"/>
              </w:rPr>
            </w:pPr>
            <w:ins w:id="939" w:author="Huawei (David Lecompte)" w:date="2026-01-20T08:26:00Z">
              <w:r>
                <w:rPr>
                  <w:lang w:eastAsia="zh-CN"/>
                </w:rPr>
                <w:t>See our answer for "</w:t>
              </w:r>
              <w:r>
                <w:rPr>
                  <w:color w:val="FFFFFF" w:themeColor="background1"/>
                </w:rPr>
                <w:t xml:space="preserve"> Proposed s</w:t>
              </w:r>
              <w:r w:rsidRPr="00F44B61">
                <w:t xml:space="preserve">olutions to </w:t>
              </w:r>
              <w:r>
                <w:t>l</w:t>
              </w:r>
              <w:r w:rsidRPr="00F44B61">
                <w:t>imiting implementation to specific device types</w:t>
              </w:r>
              <w:r w:rsidRPr="00F44B61">
                <w:rPr>
                  <w:color w:val="FFFFFF" w:themeColor="background1"/>
                </w:rPr>
                <w:t xml:space="preserve"> </w:t>
              </w:r>
              <w:r>
                <w:rPr>
                  <w:color w:val="FFFFFF" w:themeColor="background1"/>
                </w:rPr>
                <w:t>"</w:t>
              </w:r>
            </w:ins>
          </w:p>
        </w:tc>
        <w:bookmarkStart w:id="940" w:name="_MON_1830581326"/>
        <w:bookmarkEnd w:id="940"/>
        <w:bookmarkStart w:id="941" w:name="_MON_1830091887"/>
        <w:bookmarkEnd w:id="941"/>
        <w:tc>
          <w:tcPr>
            <w:tcW w:w="3966" w:type="dxa"/>
            <w:tcBorders>
              <w:top w:val="single" w:sz="4" w:space="0" w:color="auto"/>
              <w:left w:val="single" w:sz="4" w:space="0" w:color="auto"/>
              <w:bottom w:val="single" w:sz="4" w:space="0" w:color="auto"/>
              <w:right w:val="single" w:sz="4" w:space="0" w:color="auto"/>
            </w:tcBorders>
          </w:tcPr>
          <w:p w14:paraId="137F1FFF" w14:textId="1D28C34A" w:rsidR="008F2962" w:rsidRPr="00F44B61" w:rsidRDefault="00B20F25" w:rsidP="00996CAA">
            <w:pPr>
              <w:pStyle w:val="TAC"/>
              <w:spacing w:before="20" w:after="20"/>
              <w:ind w:left="57" w:right="57"/>
              <w:jc w:val="left"/>
              <w:rPr>
                <w:ins w:id="942" w:author="Nokia (rapporteur)" w:date="2026-01-15T10:20:00Z"/>
                <w:lang w:eastAsia="zh-CN"/>
              </w:rPr>
            </w:pPr>
            <w:ins w:id="943" w:author="Huawei (David Lecompte)" w:date="2026-01-20T08:26:00Z">
              <w:r>
                <w:rPr>
                  <w:lang w:eastAsia="zh-CN"/>
                </w:rPr>
                <w:object w:dxaOrig="1543" w:dyaOrig="998" w14:anchorId="5C755AC9">
                  <v:shape id="_x0000_i1026" type="#_x0000_t75" style="width:79pt;height:50.5pt" o:ole="">
                    <v:imagedata r:id="rId98" o:title=""/>
                  </v:shape>
                  <o:OLEObject Type="Embed" ProgID="Word.Document.8" ShapeID="_x0000_i1026" DrawAspect="Icon" ObjectID="_1830666225" r:id="rId99">
                    <o:FieldCodes>\s</o:FieldCodes>
                  </o:OLEObject>
                </w:object>
              </w:r>
            </w:ins>
          </w:p>
        </w:tc>
      </w:tr>
      <w:tr w:rsidR="008F2962" w:rsidRPr="00F44B61" w14:paraId="2434E6CE" w14:textId="77777777" w:rsidTr="00213A7B">
        <w:trPr>
          <w:trHeight w:val="240"/>
          <w:jc w:val="center"/>
          <w:ins w:id="94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52101A7" w14:textId="77777777" w:rsidR="008F2962" w:rsidRPr="00F44B61" w:rsidRDefault="008F2962" w:rsidP="00996CAA">
            <w:pPr>
              <w:pStyle w:val="TAC"/>
              <w:spacing w:before="20" w:after="20"/>
              <w:ind w:left="57" w:right="57"/>
              <w:jc w:val="left"/>
              <w:rPr>
                <w:ins w:id="945"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6E495854" w14:textId="77777777" w:rsidR="008F2962" w:rsidRPr="00F44B61" w:rsidRDefault="008F2962" w:rsidP="00996CAA">
            <w:pPr>
              <w:pStyle w:val="TAC"/>
              <w:spacing w:before="20" w:after="20"/>
              <w:ind w:left="57" w:right="57"/>
              <w:jc w:val="left"/>
              <w:rPr>
                <w:ins w:id="946"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ECE879A" w14:textId="77777777" w:rsidR="008F2962" w:rsidRPr="00F44B61" w:rsidRDefault="008F2962" w:rsidP="00996CAA">
            <w:pPr>
              <w:pStyle w:val="TAC"/>
              <w:spacing w:before="20" w:after="20"/>
              <w:ind w:left="57" w:right="57"/>
              <w:jc w:val="left"/>
              <w:rPr>
                <w:ins w:id="947" w:author="Nokia (rapporteur)" w:date="2026-01-15T10:20:00Z"/>
                <w:lang w:eastAsia="zh-CN"/>
              </w:rPr>
            </w:pPr>
          </w:p>
        </w:tc>
      </w:tr>
      <w:tr w:rsidR="001F00C1" w:rsidRPr="00F44B61" w14:paraId="1E82613D" w14:textId="77777777" w:rsidTr="00213A7B">
        <w:trPr>
          <w:trHeight w:val="240"/>
          <w:jc w:val="center"/>
          <w:ins w:id="94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8727BB" w14:textId="095F5BE1" w:rsidR="001F00C1" w:rsidRPr="00F44B61" w:rsidRDefault="001F00C1" w:rsidP="001F00C1">
            <w:pPr>
              <w:pStyle w:val="TAC"/>
              <w:spacing w:before="20" w:after="20"/>
              <w:ind w:left="57" w:right="57"/>
              <w:jc w:val="left"/>
              <w:rPr>
                <w:ins w:id="949" w:author="Nokia (rapporteur)" w:date="2026-01-15T10:20:00Z"/>
                <w:lang w:eastAsia="zh-CN"/>
              </w:rPr>
            </w:pPr>
            <w:ins w:id="950" w:author="Seungri Jin (Samsung)" w:date="2026-01-21T15:03:00Z">
              <w:r>
                <w:rPr>
                  <w:lang w:eastAsia="zh-CN"/>
                </w:rPr>
                <w:lastRenderedPageBreak/>
                <w:t>Samsung</w:t>
              </w:r>
            </w:ins>
          </w:p>
        </w:tc>
        <w:tc>
          <w:tcPr>
            <w:tcW w:w="3970" w:type="dxa"/>
            <w:tcBorders>
              <w:top w:val="single" w:sz="4" w:space="0" w:color="auto"/>
              <w:left w:val="single" w:sz="4" w:space="0" w:color="auto"/>
              <w:bottom w:val="single" w:sz="4" w:space="0" w:color="auto"/>
              <w:right w:val="single" w:sz="4" w:space="0" w:color="auto"/>
            </w:tcBorders>
          </w:tcPr>
          <w:p w14:paraId="080C01EF" w14:textId="6BBEDE2D" w:rsidR="001F00C1" w:rsidRPr="00F44B61" w:rsidRDefault="001F00C1" w:rsidP="001F00C1">
            <w:pPr>
              <w:pStyle w:val="TAC"/>
              <w:spacing w:before="20" w:after="20"/>
              <w:ind w:left="57" w:right="57"/>
              <w:jc w:val="left"/>
              <w:rPr>
                <w:ins w:id="951" w:author="Nokia (rapporteur)" w:date="2026-01-15T10:20:00Z"/>
                <w:lang w:eastAsia="zh-CN"/>
              </w:rPr>
            </w:pPr>
            <w:ins w:id="952" w:author="Seungri Jin (Samsung)" w:date="2026-01-21T15:03:00Z">
              <w:r>
                <w:rPr>
                  <w:lang w:eastAsia="zh-CN"/>
                </w:rPr>
                <w:t xml:space="preserve">As mentioned in R2-2508874 </w:t>
              </w:r>
              <w:r w:rsidRPr="000C4B4A">
                <w:rPr>
                  <w:lang w:eastAsia="zh-CN"/>
                </w:rPr>
                <w:t>Modularity in 6G RRC refers to a structured and flexible design that enables independent development, integration, and maintenance of functionalities. This ensures that new features or device types can be seamlessly integrated without disrupting existing systems. It can be  achieved by defining essential, minimal, or core functionalities in RRC that are common across all devices, features, or services. New functionalities or services (e.g., Carrier Aggregation, Non-Terrestrial Networks) are added as modular extensions, ensuring they do not impact the core functionalities.</w:t>
              </w:r>
              <w:r>
                <w:t xml:space="preserve"> </w:t>
              </w:r>
            </w:ins>
          </w:p>
        </w:tc>
        <w:tc>
          <w:tcPr>
            <w:tcW w:w="3966" w:type="dxa"/>
            <w:tcBorders>
              <w:top w:val="single" w:sz="4" w:space="0" w:color="auto"/>
              <w:left w:val="single" w:sz="4" w:space="0" w:color="auto"/>
              <w:bottom w:val="single" w:sz="4" w:space="0" w:color="auto"/>
              <w:right w:val="single" w:sz="4" w:space="0" w:color="auto"/>
            </w:tcBorders>
          </w:tcPr>
          <w:p w14:paraId="0485914E" w14:textId="77777777" w:rsidR="001F00C1" w:rsidRPr="000C4B4A" w:rsidRDefault="001F00C1" w:rsidP="001F00C1">
            <w:pPr>
              <w:pStyle w:val="TAC"/>
              <w:spacing w:before="20" w:after="20"/>
              <w:ind w:left="57" w:right="57"/>
              <w:jc w:val="left"/>
              <w:rPr>
                <w:ins w:id="953" w:author="Seungri Jin (Samsung)" w:date="2026-01-21T15:03:00Z"/>
                <w:rFonts w:cs="Arial"/>
                <w:szCs w:val="18"/>
                <w:lang w:eastAsia="zh-CN"/>
              </w:rPr>
            </w:pPr>
            <w:ins w:id="954" w:author="Seungri Jin (Samsung)" w:date="2026-01-21T15:03:00Z">
              <w:r w:rsidRPr="000C4B4A">
                <w:rPr>
                  <w:rFonts w:cs="Arial"/>
                  <w:szCs w:val="18"/>
                  <w:lang w:eastAsia="zh-CN"/>
                </w:rPr>
                <w:t xml:space="preserve">Example include </w:t>
              </w:r>
            </w:ins>
          </w:p>
          <w:p w14:paraId="1324104A" w14:textId="77777777" w:rsidR="001F00C1" w:rsidRPr="005536C8" w:rsidRDefault="001F00C1" w:rsidP="001F00C1">
            <w:pPr>
              <w:pStyle w:val="af3"/>
              <w:numPr>
                <w:ilvl w:val="0"/>
                <w:numId w:val="20"/>
              </w:numPr>
              <w:spacing w:before="60" w:after="0"/>
              <w:rPr>
                <w:ins w:id="955" w:author="Seungri Jin (Samsung)" w:date="2026-01-21T15:03:00Z"/>
                <w:rFonts w:ascii="Arial" w:eastAsia="Noto Sans KR" w:hAnsi="Arial" w:cs="Arial"/>
                <w:color w:val="1F2328"/>
                <w:sz w:val="18"/>
                <w:szCs w:val="18"/>
              </w:rPr>
            </w:pPr>
            <w:ins w:id="956" w:author="Seungri Jin (Samsung)" w:date="2026-01-21T15:03:00Z">
              <w:r w:rsidRPr="005536C8">
                <w:rPr>
                  <w:rStyle w:val="af4"/>
                  <w:rFonts w:ascii="Arial" w:eastAsia="Noto Sans KR" w:hAnsi="Arial" w:cs="Arial"/>
                  <w:color w:val="1F2328"/>
                  <w:sz w:val="18"/>
                  <w:szCs w:val="18"/>
                </w:rPr>
                <w:t>Essential and Minimal Protocol Stack (EMPS)</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It </w:t>
              </w:r>
              <w:r w:rsidRPr="005536C8">
                <w:rPr>
                  <w:rFonts w:ascii="Arial" w:eastAsia="Noto Sans KR" w:hAnsi="Arial" w:cs="Arial"/>
                  <w:color w:val="1F2328"/>
                  <w:sz w:val="18"/>
                  <w:szCs w:val="18"/>
                </w:rPr>
                <w:t>Provides a common framework for all device types, ensuring compatibility from 6G Day 1.</w:t>
              </w:r>
            </w:ins>
          </w:p>
          <w:p w14:paraId="6991AE23" w14:textId="77777777" w:rsidR="001F00C1" w:rsidRPr="005536C8" w:rsidRDefault="001F00C1" w:rsidP="001F00C1">
            <w:pPr>
              <w:pStyle w:val="af3"/>
              <w:numPr>
                <w:ilvl w:val="0"/>
                <w:numId w:val="20"/>
              </w:numPr>
              <w:spacing w:before="60" w:after="0"/>
              <w:rPr>
                <w:ins w:id="957" w:author="Seungri Jin (Samsung)" w:date="2026-01-21T15:03:00Z"/>
                <w:rFonts w:ascii="Arial" w:eastAsia="Noto Sans KR" w:hAnsi="Arial" w:cs="Arial"/>
                <w:color w:val="1F2328"/>
                <w:sz w:val="18"/>
                <w:szCs w:val="18"/>
              </w:rPr>
            </w:pPr>
            <w:ins w:id="958" w:author="Seungri Jin (Samsung)" w:date="2026-01-21T15:03:00Z">
              <w:r w:rsidRPr="005536C8">
                <w:rPr>
                  <w:rStyle w:val="af4"/>
                  <w:rFonts w:ascii="Arial" w:eastAsia="Noto Sans KR" w:hAnsi="Arial" w:cs="Arial"/>
                  <w:color w:val="1F2328"/>
                  <w:sz w:val="18"/>
                  <w:szCs w:val="18"/>
                </w:rPr>
                <w:t>Structured and Extendable ASN.1 Design</w:t>
              </w:r>
              <w:r w:rsidRPr="005536C8">
                <w:rPr>
                  <w:rFonts w:ascii="Arial" w:eastAsia="Noto Sans KR" w:hAnsi="Arial" w:cs="Arial"/>
                  <w:color w:val="1F2328"/>
                  <w:sz w:val="18"/>
                  <w:szCs w:val="18"/>
                </w:rPr>
                <w:t>:</w:t>
              </w:r>
              <w:r w:rsidRPr="000C4B4A">
                <w:rPr>
                  <w:rFonts w:ascii="Arial" w:eastAsia="Noto Sans KR" w:hAnsi="Arial" w:cs="Arial"/>
                  <w:color w:val="1F2328"/>
                  <w:sz w:val="18"/>
                  <w:szCs w:val="18"/>
                </w:rPr>
                <w:t xml:space="preserve"> </w:t>
              </w:r>
              <w:r w:rsidRPr="005536C8">
                <w:rPr>
                  <w:rFonts w:ascii="Arial" w:eastAsia="Noto Sans KR" w:hAnsi="Arial" w:cs="Arial"/>
                  <w:color w:val="1F2328"/>
                  <w:sz w:val="18"/>
                  <w:szCs w:val="18"/>
                </w:rPr>
                <w:t>A modular ASN.1 structure that organizes parameters into containers based on device types, features, or services.Ensures easier integration of new functionalities without requiring extensive modifications to the existing protocol stack.</w:t>
              </w:r>
            </w:ins>
          </w:p>
          <w:p w14:paraId="14D26AF4" w14:textId="77777777" w:rsidR="001F00C1" w:rsidRPr="005536C8" w:rsidRDefault="001F00C1" w:rsidP="001F00C1">
            <w:pPr>
              <w:pStyle w:val="af3"/>
              <w:numPr>
                <w:ilvl w:val="0"/>
                <w:numId w:val="20"/>
              </w:numPr>
              <w:spacing w:before="60" w:after="0"/>
              <w:rPr>
                <w:ins w:id="959" w:author="Seungri Jin (Samsung)" w:date="2026-01-21T15:03:00Z"/>
                <w:rFonts w:ascii="Arial" w:eastAsia="Noto Sans KR" w:hAnsi="Arial" w:cs="Arial"/>
                <w:color w:val="1F2328"/>
                <w:sz w:val="18"/>
                <w:szCs w:val="18"/>
              </w:rPr>
            </w:pPr>
            <w:ins w:id="960" w:author="Seungri Jin (Samsung)" w:date="2026-01-21T15:03:00Z">
              <w:r w:rsidRPr="005536C8">
                <w:rPr>
                  <w:rStyle w:val="af4"/>
                  <w:rFonts w:ascii="Arial" w:eastAsia="Noto Sans KR" w:hAnsi="Arial" w:cs="Arial"/>
                  <w:color w:val="1F2328"/>
                  <w:sz w:val="18"/>
                  <w:szCs w:val="18"/>
                </w:rPr>
                <w:t>Reduced Interdependencies</w:t>
              </w:r>
              <w:r w:rsidRPr="005536C8">
                <w:rPr>
                  <w:rFonts w:ascii="Arial" w:eastAsia="Noto Sans KR" w:hAnsi="Arial" w:cs="Arial"/>
                  <w:color w:val="1F2328"/>
                  <w:sz w:val="18"/>
                  <w:szCs w:val="18"/>
                </w:rPr>
                <w:t>:Eliminates the need for extensive changes across multiple modules when adding new features.Ensures that new functionalities do not impact the core EMPS components but are added as extensions.</w:t>
              </w:r>
            </w:ins>
          </w:p>
          <w:p w14:paraId="4FB2EEDD" w14:textId="77777777" w:rsidR="001F00C1" w:rsidRPr="00F44B61" w:rsidRDefault="001F00C1" w:rsidP="001F00C1">
            <w:pPr>
              <w:pStyle w:val="TAC"/>
              <w:spacing w:before="20" w:after="20"/>
              <w:ind w:left="57" w:right="57"/>
              <w:jc w:val="left"/>
              <w:rPr>
                <w:ins w:id="961" w:author="Nokia (rapporteur)" w:date="2026-01-15T10:20:00Z"/>
                <w:lang w:eastAsia="zh-CN"/>
              </w:rPr>
            </w:pPr>
          </w:p>
        </w:tc>
      </w:tr>
      <w:tr w:rsidR="001F00C1" w:rsidRPr="00F44B61" w14:paraId="630E635B" w14:textId="77777777" w:rsidTr="00213A7B">
        <w:trPr>
          <w:trHeight w:val="240"/>
          <w:jc w:val="center"/>
          <w:ins w:id="962"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D9298B" w14:textId="5D2FC872" w:rsidR="001F00C1" w:rsidRPr="00F44B61" w:rsidRDefault="00453012" w:rsidP="001F00C1">
            <w:pPr>
              <w:pStyle w:val="TAC"/>
              <w:spacing w:before="20" w:after="20"/>
              <w:ind w:left="57" w:right="57"/>
              <w:jc w:val="left"/>
              <w:rPr>
                <w:ins w:id="963" w:author="Nokia (rapporteur)" w:date="2026-01-15T10:20:00Z"/>
                <w:lang w:eastAsia="zh-CN"/>
              </w:rPr>
            </w:pPr>
            <w:ins w:id="964" w:author="Martino Freda" w:date="2026-01-21T15:53:00Z">
              <w:r>
                <w:rPr>
                  <w:lang w:eastAsia="zh-CN"/>
                </w:rPr>
                <w:t>InterDigital</w:t>
              </w:r>
            </w:ins>
          </w:p>
        </w:tc>
        <w:tc>
          <w:tcPr>
            <w:tcW w:w="3970" w:type="dxa"/>
            <w:tcBorders>
              <w:top w:val="single" w:sz="4" w:space="0" w:color="auto"/>
              <w:left w:val="single" w:sz="4" w:space="0" w:color="auto"/>
              <w:bottom w:val="single" w:sz="4" w:space="0" w:color="auto"/>
              <w:right w:val="single" w:sz="4" w:space="0" w:color="auto"/>
            </w:tcBorders>
          </w:tcPr>
          <w:p w14:paraId="49BE4408" w14:textId="25670811" w:rsidR="00153FFF" w:rsidRDefault="00453012" w:rsidP="001F00C1">
            <w:pPr>
              <w:pStyle w:val="TAC"/>
              <w:spacing w:before="20" w:after="20"/>
              <w:ind w:left="57" w:right="57"/>
              <w:jc w:val="left"/>
              <w:rPr>
                <w:ins w:id="965" w:author="Martino Freda" w:date="2026-01-21T15:59:00Z"/>
                <w:lang w:eastAsia="zh-CN"/>
              </w:rPr>
            </w:pPr>
            <w:ins w:id="966" w:author="Martino Freda" w:date="2026-01-21T15:53:00Z">
              <w:r>
                <w:rPr>
                  <w:lang w:eastAsia="zh-CN"/>
                </w:rPr>
                <w:t>We agree with QC</w:t>
              </w:r>
            </w:ins>
            <w:ins w:id="967" w:author="Martino Freda" w:date="2026-01-21T15:54:00Z">
              <w:r>
                <w:rPr>
                  <w:lang w:eastAsia="zh-CN"/>
                </w:rPr>
                <w:t xml:space="preserve"> that modularization refers mostly to ASN.1</w:t>
              </w:r>
              <w:r w:rsidR="00D15551">
                <w:rPr>
                  <w:lang w:eastAsia="zh-CN"/>
                </w:rPr>
                <w:t xml:space="preserve"> signalling</w:t>
              </w:r>
            </w:ins>
            <w:ins w:id="968" w:author="Martino Freda" w:date="2026-01-21T16:04:00Z">
              <w:r w:rsidR="00AC6093">
                <w:rPr>
                  <w:lang w:eastAsia="zh-CN"/>
                </w:rPr>
                <w:t xml:space="preserve">, but can be extended to RRC functions (e.g., </w:t>
              </w:r>
              <w:r w:rsidR="00176496">
                <w:rPr>
                  <w:lang w:eastAsia="zh-CN"/>
                </w:rPr>
                <w:t>procedures in the RRC specification) which can either be defined specifically for the derived class, or may be ove</w:t>
              </w:r>
            </w:ins>
            <w:ins w:id="969" w:author="Martino Freda" w:date="2026-01-21T16:05:00Z">
              <w:r w:rsidR="00176496">
                <w:rPr>
                  <w:lang w:eastAsia="zh-CN"/>
                </w:rPr>
                <w:t>rwritten (operate differently) for the derived class relative to the base class.</w:t>
              </w:r>
            </w:ins>
            <w:ins w:id="970" w:author="Martino Freda" w:date="2026-01-21T15:54:00Z">
              <w:r w:rsidR="00D15551">
                <w:rPr>
                  <w:lang w:eastAsia="zh-CN"/>
                </w:rPr>
                <w:t xml:space="preserve">  </w:t>
              </w:r>
            </w:ins>
          </w:p>
          <w:p w14:paraId="2FB4B0A5" w14:textId="77777777" w:rsidR="00153FFF" w:rsidRDefault="00153FFF" w:rsidP="001F00C1">
            <w:pPr>
              <w:pStyle w:val="TAC"/>
              <w:spacing w:before="20" w:after="20"/>
              <w:ind w:left="57" w:right="57"/>
              <w:jc w:val="left"/>
              <w:rPr>
                <w:ins w:id="971" w:author="Martino Freda" w:date="2026-01-21T15:59:00Z"/>
                <w:lang w:eastAsia="zh-CN"/>
              </w:rPr>
            </w:pPr>
          </w:p>
          <w:p w14:paraId="0A044BD4" w14:textId="4DFE1718" w:rsidR="002F3305" w:rsidRPr="002F3305" w:rsidRDefault="002F3305" w:rsidP="002F3305">
            <w:pPr>
              <w:pStyle w:val="TAC"/>
              <w:spacing w:before="20" w:after="20"/>
              <w:ind w:left="57" w:right="57"/>
              <w:jc w:val="left"/>
              <w:rPr>
                <w:ins w:id="972" w:author="Martino Freda" w:date="2026-01-21T16:06:00Z"/>
                <w:iCs/>
                <w:lang w:val="en-US" w:eastAsia="zh-CN"/>
              </w:rPr>
            </w:pPr>
            <w:ins w:id="973" w:author="Martino Freda" w:date="2026-01-21T16:06:00Z">
              <w:r w:rsidRPr="002F3305">
                <w:rPr>
                  <w:iCs/>
                  <w:lang w:val="en-US" w:eastAsia="zh-CN"/>
                </w:rPr>
                <w:t>A UE may be provided with a base class configuration</w:t>
              </w:r>
              <w:r>
                <w:rPr>
                  <w:iCs/>
                  <w:lang w:val="en-US" w:eastAsia="zh-CN"/>
                </w:rPr>
                <w:t xml:space="preserve"> that is </w:t>
              </w:r>
              <w:r w:rsidRPr="002F3305">
                <w:rPr>
                  <w:iCs/>
                  <w:lang w:val="en-US" w:eastAsia="zh-CN"/>
                </w:rPr>
                <w:t xml:space="preserve">sufficient for configuring basic UE functionality shared by all UEs (e.g., mobility, basic SRB, DRB, etc).  </w:t>
              </w:r>
            </w:ins>
            <w:ins w:id="974" w:author="Martino Freda" w:date="2026-01-21T16:07:00Z">
              <w:r>
                <w:rPr>
                  <w:iCs/>
                  <w:lang w:val="en-US" w:eastAsia="zh-CN"/>
                </w:rPr>
                <w:t>The</w:t>
              </w:r>
            </w:ins>
            <w:ins w:id="975" w:author="Martino Freda" w:date="2026-01-21T16:06:00Z">
              <w:r w:rsidRPr="002F3305">
                <w:rPr>
                  <w:iCs/>
                  <w:lang w:val="en-US" w:eastAsia="zh-CN"/>
                </w:rPr>
                <w:t xml:space="preserve"> UE may perform normal TX/RX, state transitions, exchange of configuration (e.g., SRB), measurements and reporting, etc., by receiving and configuring only the base class configuration.</w:t>
              </w:r>
            </w:ins>
          </w:p>
          <w:p w14:paraId="53D8523F" w14:textId="77777777" w:rsidR="0003270B" w:rsidRDefault="0003270B" w:rsidP="002F3305">
            <w:pPr>
              <w:pStyle w:val="TAC"/>
              <w:spacing w:before="20" w:after="20"/>
              <w:ind w:left="57" w:right="57"/>
              <w:jc w:val="left"/>
              <w:rPr>
                <w:ins w:id="976" w:author="Martino Freda" w:date="2026-01-21T16:07:00Z"/>
                <w:iCs/>
                <w:lang w:val="en-US" w:eastAsia="zh-CN"/>
              </w:rPr>
            </w:pPr>
          </w:p>
          <w:p w14:paraId="125F283E" w14:textId="28CCEBE4" w:rsidR="002F3305" w:rsidRPr="002F3305" w:rsidRDefault="002F3305">
            <w:pPr>
              <w:pStyle w:val="TAC"/>
              <w:spacing w:before="20" w:after="20"/>
              <w:ind w:left="57" w:right="57"/>
              <w:jc w:val="left"/>
              <w:rPr>
                <w:ins w:id="977" w:author="Martino Freda" w:date="2026-01-21T16:06:00Z"/>
                <w:iCs/>
                <w:lang w:val="en-US" w:eastAsia="zh-CN"/>
              </w:rPr>
              <w:pPrChange w:id="978" w:author="Martino Freda" w:date="2026-01-21T16:08:00Z">
                <w:pPr>
                  <w:pStyle w:val="TAC"/>
                  <w:numPr>
                    <w:numId w:val="22"/>
                  </w:numPr>
                  <w:spacing w:before="20" w:after="20"/>
                  <w:ind w:left="720" w:right="57" w:hanging="360"/>
                  <w:jc w:val="left"/>
                </w:pPr>
              </w:pPrChange>
            </w:pPr>
            <w:ins w:id="979" w:author="Martino Freda" w:date="2026-01-21T16:06:00Z">
              <w:r w:rsidRPr="002F3305">
                <w:rPr>
                  <w:iCs/>
                  <w:lang w:val="en-US" w:eastAsia="zh-CN"/>
                </w:rPr>
                <w:t>A UE may then be configured with one or more derived class configuration</w:t>
              </w:r>
            </w:ins>
            <w:ins w:id="980" w:author="Martino Freda" w:date="2026-01-21T16:07:00Z">
              <w:r w:rsidR="0003270B">
                <w:rPr>
                  <w:iCs/>
                  <w:lang w:val="en-US" w:eastAsia="zh-CN"/>
                </w:rPr>
                <w:t>s</w:t>
              </w:r>
            </w:ins>
            <w:ins w:id="981" w:author="Martino Freda" w:date="2026-01-21T16:06:00Z">
              <w:r w:rsidRPr="002F3305">
                <w:rPr>
                  <w:iCs/>
                  <w:lang w:val="en-US" w:eastAsia="zh-CN"/>
                </w:rPr>
                <w:t xml:space="preserve"> </w:t>
              </w:r>
            </w:ins>
            <w:ins w:id="982" w:author="Martino Freda" w:date="2026-01-21T16:07:00Z">
              <w:r w:rsidR="0003270B">
                <w:rPr>
                  <w:iCs/>
                  <w:lang w:val="en-US" w:eastAsia="zh-CN"/>
                </w:rPr>
                <w:t xml:space="preserve">that </w:t>
              </w:r>
            </w:ins>
            <w:ins w:id="983" w:author="Martino Freda" w:date="2026-01-21T16:06:00Z">
              <w:r w:rsidRPr="002F3305">
                <w:rPr>
                  <w:iCs/>
                  <w:lang w:val="en-US" w:eastAsia="zh-CN"/>
                </w:rPr>
                <w:t>contain</w:t>
              </w:r>
            </w:ins>
            <w:ins w:id="984" w:author="Martino Freda" w:date="2026-01-21T16:07:00Z">
              <w:r w:rsidR="0003270B">
                <w:rPr>
                  <w:iCs/>
                  <w:lang w:val="en-US" w:eastAsia="zh-CN"/>
                </w:rPr>
                <w:t>s</w:t>
              </w:r>
            </w:ins>
            <w:ins w:id="985" w:author="Martino Freda" w:date="2026-01-21T16:06:00Z">
              <w:r w:rsidRPr="002F3305">
                <w:rPr>
                  <w:iCs/>
                  <w:lang w:val="en-US" w:eastAsia="zh-CN"/>
                </w:rPr>
                <w:t xml:space="preserve"> configuration parameters which configure a specific data profile</w:t>
              </w:r>
            </w:ins>
            <w:ins w:id="986" w:author="Martino Freda" w:date="2026-01-21T16:07:00Z">
              <w:r w:rsidR="00423816">
                <w:rPr>
                  <w:iCs/>
                  <w:lang w:val="en-US" w:eastAsia="zh-CN"/>
                </w:rPr>
                <w:t xml:space="preserve">, </w:t>
              </w:r>
            </w:ins>
            <w:ins w:id="987" w:author="Martino Freda" w:date="2026-01-21T16:06:00Z">
              <w:r w:rsidRPr="002F3305">
                <w:rPr>
                  <w:iCs/>
                  <w:lang w:val="en-US" w:eastAsia="zh-CN"/>
                </w:rPr>
                <w:t xml:space="preserve">use case </w:t>
              </w:r>
            </w:ins>
            <w:ins w:id="988" w:author="Martino Freda" w:date="2026-01-21T16:07:00Z">
              <w:r w:rsidR="00423816">
                <w:rPr>
                  <w:iCs/>
                  <w:lang w:val="en-US" w:eastAsia="zh-CN"/>
                </w:rPr>
                <w:t>or function</w:t>
              </w:r>
            </w:ins>
            <w:ins w:id="989" w:author="Martino Freda" w:date="2026-01-21T16:08:00Z">
              <w:r w:rsidR="00423816">
                <w:rPr>
                  <w:iCs/>
                  <w:lang w:val="en-US" w:eastAsia="zh-CN"/>
                </w:rPr>
                <w:t xml:space="preserve"> </w:t>
              </w:r>
            </w:ins>
            <w:ins w:id="990" w:author="Martino Freda" w:date="2026-01-21T16:06:00Z">
              <w:r w:rsidRPr="002F3305">
                <w:rPr>
                  <w:iCs/>
                  <w:lang w:val="en-US" w:eastAsia="zh-CN"/>
                </w:rPr>
                <w:t xml:space="preserve">supported by </w:t>
              </w:r>
            </w:ins>
            <w:ins w:id="991" w:author="Martino Freda" w:date="2026-01-21T16:08:00Z">
              <w:r w:rsidR="00423816">
                <w:rPr>
                  <w:iCs/>
                  <w:lang w:val="en-US" w:eastAsia="zh-CN"/>
                </w:rPr>
                <w:t xml:space="preserve">that specific UE (e.g., </w:t>
              </w:r>
            </w:ins>
            <w:ins w:id="992" w:author="Martino Freda" w:date="2026-01-21T16:06:00Z">
              <w:r w:rsidRPr="002F3305">
                <w:rPr>
                  <w:iCs/>
                  <w:lang w:val="en-US" w:eastAsia="zh-CN"/>
                </w:rPr>
                <w:t>eMBB</w:t>
              </w:r>
            </w:ins>
            <w:ins w:id="993" w:author="Martino Freda" w:date="2026-01-21T16:08:00Z">
              <w:r w:rsidR="00423816">
                <w:rPr>
                  <w:iCs/>
                  <w:lang w:val="en-US" w:eastAsia="zh-CN"/>
                </w:rPr>
                <w:t>, XR</w:t>
              </w:r>
              <w:r w:rsidR="00076601">
                <w:rPr>
                  <w:iCs/>
                  <w:lang w:val="en-US" w:eastAsia="zh-CN"/>
                </w:rPr>
                <w:t>, AI).</w:t>
              </w:r>
            </w:ins>
          </w:p>
          <w:p w14:paraId="481B7ECE" w14:textId="436B64BC" w:rsidR="001F00C1" w:rsidRPr="00F44B61" w:rsidRDefault="001F00C1">
            <w:pPr>
              <w:pStyle w:val="TAC"/>
              <w:numPr>
                <w:ilvl w:val="0"/>
                <w:numId w:val="22"/>
              </w:numPr>
              <w:spacing w:before="20" w:after="20"/>
              <w:ind w:right="57"/>
              <w:jc w:val="left"/>
              <w:rPr>
                <w:ins w:id="994" w:author="Nokia (rapporteur)" w:date="2026-01-15T10:20:00Z"/>
                <w:lang w:eastAsia="zh-CN"/>
              </w:rPr>
              <w:pPrChange w:id="995" w:author="Martino Freda" w:date="2026-01-21T16:08:00Z">
                <w:pPr>
                  <w:pStyle w:val="TAC"/>
                  <w:spacing w:before="20" w:after="20"/>
                  <w:ind w:left="57" w:right="57"/>
                  <w:jc w:val="left"/>
                </w:pPr>
              </w:pPrChange>
            </w:pPr>
          </w:p>
        </w:tc>
        <w:tc>
          <w:tcPr>
            <w:tcW w:w="3966" w:type="dxa"/>
            <w:tcBorders>
              <w:top w:val="single" w:sz="4" w:space="0" w:color="auto"/>
              <w:left w:val="single" w:sz="4" w:space="0" w:color="auto"/>
              <w:bottom w:val="single" w:sz="4" w:space="0" w:color="auto"/>
              <w:right w:val="single" w:sz="4" w:space="0" w:color="auto"/>
            </w:tcBorders>
          </w:tcPr>
          <w:p w14:paraId="2B105D5B" w14:textId="77777777" w:rsidR="001F00C1" w:rsidRDefault="003F4331" w:rsidP="001F00C1">
            <w:pPr>
              <w:pStyle w:val="TAC"/>
              <w:spacing w:before="20" w:after="20"/>
              <w:ind w:left="57" w:right="57"/>
              <w:jc w:val="left"/>
              <w:rPr>
                <w:ins w:id="996" w:author="Martino Freda" w:date="2026-01-21T16:11:00Z"/>
                <w:lang w:eastAsia="zh-CN"/>
              </w:rPr>
            </w:pPr>
            <w:ins w:id="997" w:author="Martino Freda" w:date="2026-01-21T16:09:00Z">
              <w:r w:rsidRPr="003F4331">
                <w:rPr>
                  <w:lang w:eastAsia="zh-CN"/>
                </w:rPr>
                <w:t>A derived class configuration may consist of configuration parameters which enable the use of certain capabilities at the UE</w:t>
              </w:r>
            </w:ins>
            <w:ins w:id="998" w:author="Martino Freda" w:date="2026-01-21T16:10:00Z">
              <w:r>
                <w:rPr>
                  <w:lang w:eastAsia="zh-CN"/>
                </w:rPr>
                <w:t xml:space="preserve">, </w:t>
              </w:r>
            </w:ins>
            <w:ins w:id="999" w:author="Martino Freda" w:date="2026-01-21T16:09:00Z">
              <w:r w:rsidRPr="003F4331">
                <w:rPr>
                  <w:lang w:eastAsia="zh-CN"/>
                </w:rPr>
                <w:t xml:space="preserve">enable the use of specific HW, SW, antenna, mimo capabilities, etc, Specific capabilities may be grouped into a class such that a derived class configuration may configure </w:t>
              </w:r>
            </w:ins>
            <w:ins w:id="1000" w:author="Martino Freda" w:date="2026-01-21T16:11:00Z">
              <w:r w:rsidR="00311F67">
                <w:rPr>
                  <w:lang w:eastAsia="zh-CN"/>
                </w:rPr>
                <w:t>a specific feature or performance level.</w:t>
              </w:r>
            </w:ins>
          </w:p>
          <w:p w14:paraId="3F70B18B" w14:textId="77777777" w:rsidR="00FF0EF6" w:rsidRDefault="00FF0EF6" w:rsidP="001F00C1">
            <w:pPr>
              <w:pStyle w:val="TAC"/>
              <w:spacing w:before="20" w:after="20"/>
              <w:ind w:left="57" w:right="57"/>
              <w:jc w:val="left"/>
              <w:rPr>
                <w:ins w:id="1001" w:author="Martino Freda" w:date="2026-01-21T16:11:00Z"/>
                <w:lang w:eastAsia="zh-CN"/>
              </w:rPr>
            </w:pPr>
          </w:p>
          <w:p w14:paraId="39BBCD3A" w14:textId="77777777" w:rsidR="00FF0EF6" w:rsidRDefault="00FF0EF6" w:rsidP="001F00C1">
            <w:pPr>
              <w:pStyle w:val="TAC"/>
              <w:spacing w:before="20" w:after="20"/>
              <w:ind w:left="57" w:right="57"/>
              <w:jc w:val="left"/>
              <w:rPr>
                <w:ins w:id="1002" w:author="Martino Freda" w:date="2026-01-21T16:13:00Z"/>
                <w:lang w:eastAsia="zh-CN"/>
              </w:rPr>
            </w:pPr>
            <w:ins w:id="1003" w:author="Martino Freda" w:date="2026-01-21T16:11:00Z">
              <w:r>
                <w:rPr>
                  <w:lang w:eastAsia="zh-CN"/>
                </w:rPr>
                <w:t>All UEs are assumed to imple</w:t>
              </w:r>
            </w:ins>
            <w:ins w:id="1004" w:author="Martino Freda" w:date="2026-01-21T16:12:00Z">
              <w:r>
                <w:rPr>
                  <w:lang w:eastAsia="zh-CN"/>
                </w:rPr>
                <w:t>ment the base features</w:t>
              </w:r>
              <w:r w:rsidR="003D5983">
                <w:rPr>
                  <w:lang w:eastAsia="zh-CN"/>
                </w:rPr>
                <w:t xml:space="preserve"> or RRC functions. If the derived class overwrites or changes the base class parameter or function, the UE uses the derived class function/parameter. Otherw</w:t>
              </w:r>
            </w:ins>
            <w:ins w:id="1005" w:author="Martino Freda" w:date="2026-01-21T16:13:00Z">
              <w:r w:rsidR="003D5983">
                <w:rPr>
                  <w:lang w:eastAsia="zh-CN"/>
                </w:rPr>
                <w:t>ise, it inherits from the base class function/parameter.</w:t>
              </w:r>
            </w:ins>
          </w:p>
          <w:p w14:paraId="5A7044B4" w14:textId="77777777" w:rsidR="00DC05B5" w:rsidRDefault="00DC05B5" w:rsidP="001F00C1">
            <w:pPr>
              <w:pStyle w:val="TAC"/>
              <w:spacing w:before="20" w:after="20"/>
              <w:ind w:left="57" w:right="57"/>
              <w:jc w:val="left"/>
              <w:rPr>
                <w:ins w:id="1006" w:author="Martino Freda" w:date="2026-01-21T16:13:00Z"/>
                <w:lang w:eastAsia="zh-CN"/>
              </w:rPr>
            </w:pPr>
          </w:p>
          <w:p w14:paraId="61DC7F59" w14:textId="5D767BCC" w:rsidR="00DC05B5" w:rsidRPr="00F44B61" w:rsidRDefault="00DC05B5" w:rsidP="001F00C1">
            <w:pPr>
              <w:pStyle w:val="TAC"/>
              <w:spacing w:before="20" w:after="20"/>
              <w:ind w:left="57" w:right="57"/>
              <w:jc w:val="left"/>
              <w:rPr>
                <w:ins w:id="1007" w:author="Nokia (rapporteur)" w:date="2026-01-15T10:20:00Z"/>
                <w:lang w:eastAsia="zh-CN"/>
              </w:rPr>
            </w:pPr>
            <w:ins w:id="1008" w:author="Martino Freda" w:date="2026-01-21T16:13:00Z">
              <w:r>
                <w:rPr>
                  <w:lang w:eastAsia="zh-CN"/>
                </w:rPr>
                <w:t xml:space="preserve">New parameters/functions supported by a future/advanced UE may </w:t>
              </w:r>
              <w:r w:rsidR="009F11A6">
                <w:rPr>
                  <w:lang w:eastAsia="zh-CN"/>
                </w:rPr>
                <w:t>be introduced in a derived class</w:t>
              </w:r>
            </w:ins>
            <w:ins w:id="1009" w:author="Martino Freda" w:date="2026-01-21T16:14:00Z">
              <w:r w:rsidR="009F11A6">
                <w:rPr>
                  <w:lang w:eastAsia="zh-CN"/>
                </w:rPr>
                <w:t xml:space="preserve"> and not be understood by UEs of the base class or another derived class.</w:t>
              </w:r>
            </w:ins>
          </w:p>
        </w:tc>
      </w:tr>
      <w:tr w:rsidR="00674E58" w:rsidRPr="00F44B61" w14:paraId="75B2A152" w14:textId="77777777" w:rsidTr="00213A7B">
        <w:trPr>
          <w:trHeight w:val="240"/>
          <w:jc w:val="center"/>
          <w:ins w:id="10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0674B9" w14:textId="50D99AE2" w:rsidR="00674E58" w:rsidRPr="00F44B61" w:rsidRDefault="00674E58" w:rsidP="001F00C1">
            <w:pPr>
              <w:pStyle w:val="TAC"/>
              <w:spacing w:before="20" w:after="20"/>
              <w:ind w:left="57" w:right="57"/>
              <w:jc w:val="left"/>
              <w:rPr>
                <w:ins w:id="1011" w:author="Nokia (rapporteur)" w:date="2026-01-15T10:20:00Z"/>
                <w:lang w:eastAsia="zh-CN"/>
              </w:rPr>
            </w:pPr>
            <w:ins w:id="1012" w:author="yn" w:date="2026-01-22T09:54:00Z">
              <w:r>
                <w:rPr>
                  <w:rFonts w:hint="eastAsia"/>
                  <w:lang w:eastAsia="zh-CN"/>
                </w:rPr>
                <w:lastRenderedPageBreak/>
                <w:t>CATT</w:t>
              </w:r>
            </w:ins>
          </w:p>
        </w:tc>
        <w:tc>
          <w:tcPr>
            <w:tcW w:w="3970" w:type="dxa"/>
            <w:tcBorders>
              <w:top w:val="single" w:sz="4" w:space="0" w:color="auto"/>
              <w:left w:val="single" w:sz="4" w:space="0" w:color="auto"/>
              <w:bottom w:val="single" w:sz="4" w:space="0" w:color="auto"/>
              <w:right w:val="single" w:sz="4" w:space="0" w:color="auto"/>
            </w:tcBorders>
          </w:tcPr>
          <w:p w14:paraId="24B8AECE" w14:textId="5878E59A" w:rsidR="00674E58" w:rsidRPr="00F44B61" w:rsidRDefault="0030168C" w:rsidP="003F1F06">
            <w:pPr>
              <w:pStyle w:val="TAC"/>
              <w:spacing w:before="20" w:after="20"/>
              <w:ind w:left="57" w:right="57"/>
              <w:jc w:val="left"/>
              <w:rPr>
                <w:ins w:id="1013" w:author="Nokia (rapporteur)" w:date="2026-01-15T10:20:00Z"/>
                <w:lang w:eastAsia="zh-CN"/>
              </w:rPr>
            </w:pPr>
            <w:ins w:id="1014" w:author="yn" w:date="2026-01-22T10:45:00Z">
              <w:r>
                <w:t xml:space="preserve">To avoid the massive waste of resources and power consumption caused by the 5G "one-size-fits-all" protocol across various functions, it is necessary to define </w:t>
              </w:r>
              <w:r w:rsidR="0082089A">
                <w:rPr>
                  <w:rFonts w:hint="eastAsia"/>
                  <w:lang w:eastAsia="zh-CN"/>
                </w:rPr>
                <w:t>the</w:t>
              </w:r>
              <w:r>
                <w:t xml:space="preserve"> modular architecture, reduce the coupling correlation among irrelevant scenarios</w:t>
              </w:r>
              <w:r w:rsidR="0082089A">
                <w:rPr>
                  <w:rFonts w:hint="eastAsia"/>
                  <w:lang w:eastAsia="zh-CN"/>
                </w:rPr>
                <w:t>/</w:t>
              </w:r>
              <w:r>
                <w:t>device types</w:t>
              </w:r>
              <w:r w:rsidR="0082089A">
                <w:rPr>
                  <w:rFonts w:hint="eastAsia"/>
                  <w:lang w:eastAsia="zh-CN"/>
                </w:rPr>
                <w:t>/</w:t>
              </w:r>
              <w:r>
                <w:t xml:space="preserve"> functions</w:t>
              </w:r>
              <w:r w:rsidR="0082089A">
                <w:rPr>
                  <w:rFonts w:hint="eastAsia"/>
                  <w:lang w:eastAsia="zh-CN"/>
                </w:rPr>
                <w:t>/</w:t>
              </w:r>
              <w:r>
                <w:t>features, thereby improving the processing efficiency of UE and the network as well as enhancing the readability of the protocol.</w:t>
              </w:r>
            </w:ins>
          </w:p>
        </w:tc>
        <w:tc>
          <w:tcPr>
            <w:tcW w:w="3966" w:type="dxa"/>
            <w:tcBorders>
              <w:top w:val="single" w:sz="4" w:space="0" w:color="auto"/>
              <w:left w:val="single" w:sz="4" w:space="0" w:color="auto"/>
              <w:bottom w:val="single" w:sz="4" w:space="0" w:color="auto"/>
              <w:right w:val="single" w:sz="4" w:space="0" w:color="auto"/>
            </w:tcBorders>
          </w:tcPr>
          <w:p w14:paraId="3ADA9058" w14:textId="06FEAA7E" w:rsidR="009F10A0" w:rsidRDefault="009F10A0" w:rsidP="009F10A0">
            <w:pPr>
              <w:pStyle w:val="TAC"/>
              <w:spacing w:before="20" w:after="20"/>
              <w:ind w:left="57" w:right="57"/>
              <w:jc w:val="left"/>
              <w:rPr>
                <w:ins w:id="1015" w:author="yn" w:date="2026-01-22T10:30:00Z"/>
                <w:lang w:eastAsia="zh-CN"/>
              </w:rPr>
            </w:pPr>
            <w:ins w:id="1016" w:author="yn" w:date="2026-01-22T10:30:00Z">
              <w:r>
                <w:rPr>
                  <w:rFonts w:hint="eastAsia"/>
                  <w:lang w:eastAsia="zh-CN"/>
                </w:rPr>
                <w:t>T</w:t>
              </w:r>
              <w:r>
                <w:rPr>
                  <w:lang w:eastAsia="zh-CN"/>
                </w:rPr>
                <w:t>he highest level of RRC module division should be based on scenarios or device types.</w:t>
              </w:r>
            </w:ins>
          </w:p>
          <w:p w14:paraId="72DF4C62" w14:textId="77777777" w:rsidR="009F10A0" w:rsidRDefault="009F10A0" w:rsidP="009F10A0">
            <w:pPr>
              <w:pStyle w:val="TAC"/>
              <w:spacing w:before="20" w:after="20"/>
              <w:ind w:left="57" w:right="57"/>
              <w:jc w:val="left"/>
              <w:rPr>
                <w:ins w:id="1017" w:author="yn" w:date="2026-01-22T10:30:00Z"/>
                <w:lang w:eastAsia="zh-CN"/>
              </w:rPr>
            </w:pPr>
          </w:p>
          <w:p w14:paraId="34F9922F" w14:textId="3562BA7B" w:rsidR="009F10A0" w:rsidRDefault="009F10A0" w:rsidP="009F10A0">
            <w:pPr>
              <w:pStyle w:val="TAC"/>
              <w:spacing w:before="20" w:after="20"/>
              <w:ind w:left="57" w:right="57"/>
              <w:jc w:val="left"/>
              <w:rPr>
                <w:ins w:id="1018" w:author="yn" w:date="2026-01-22T10:29:00Z"/>
                <w:lang w:eastAsia="zh-CN"/>
              </w:rPr>
            </w:pPr>
            <w:ins w:id="1019" w:author="yn" w:date="2026-01-22T10:31:00Z">
              <w:r>
                <w:rPr>
                  <w:rFonts w:hint="eastAsia"/>
                  <w:lang w:eastAsia="zh-CN"/>
                </w:rPr>
                <w:t>T</w:t>
              </w:r>
            </w:ins>
            <w:ins w:id="1020" w:author="yn" w:date="2026-01-22T10:30:00Z">
              <w:r>
                <w:rPr>
                  <w:lang w:eastAsia="zh-CN"/>
                </w:rPr>
                <w:t xml:space="preserve">o make RRC </w:t>
              </w:r>
            </w:ins>
            <w:ins w:id="1021" w:author="yn" w:date="2026-01-22T10:31:00Z">
              <w:r w:rsidR="00001728">
                <w:rPr>
                  <w:lang w:eastAsia="zh-CN"/>
                </w:rPr>
                <w:t>signalling</w:t>
              </w:r>
            </w:ins>
            <w:ins w:id="1022" w:author="yn" w:date="2026-01-22T10:30:00Z">
              <w:r>
                <w:rPr>
                  <w:lang w:eastAsia="zh-CN"/>
                </w:rPr>
                <w:t xml:space="preserve"> structure more rational, improve readability, and prevent degradation in readability caused by subsequent feature enhancements,</w:t>
              </w:r>
            </w:ins>
            <w:ins w:id="1023" w:author="yn" w:date="2026-01-22T10:31:00Z">
              <w:r>
                <w:rPr>
                  <w:rFonts w:hint="eastAsia"/>
                  <w:lang w:eastAsia="zh-CN"/>
                </w:rPr>
                <w:t xml:space="preserve"> t</w:t>
              </w:r>
            </w:ins>
            <w:ins w:id="1024" w:author="yn" w:date="2026-01-22T10:29:00Z">
              <w:r w:rsidRPr="009F10A0">
                <w:rPr>
                  <w:lang w:eastAsia="zh-CN"/>
                </w:rPr>
                <w:t>he sub-level RRC content can be modularized as below:</w:t>
              </w:r>
            </w:ins>
          </w:p>
          <w:p w14:paraId="21AE3AC4" w14:textId="7151E57D" w:rsidR="004E55BD" w:rsidRDefault="004E55BD" w:rsidP="004E55BD">
            <w:pPr>
              <w:pStyle w:val="TAC"/>
              <w:spacing w:before="20" w:after="20"/>
              <w:ind w:left="57" w:right="57"/>
              <w:jc w:val="left"/>
              <w:rPr>
                <w:ins w:id="1025" w:author="yn" w:date="2026-01-22T10:20:00Z"/>
                <w:lang w:eastAsia="zh-CN"/>
              </w:rPr>
            </w:pPr>
            <w:ins w:id="1026" w:author="yn" w:date="2026-01-22T10:20:00Z">
              <w:r>
                <w:rPr>
                  <w:lang w:eastAsia="zh-CN"/>
                </w:rPr>
                <w:t xml:space="preserve">- Regarding the partitioning of basic functionalities, functions with weak cross-coupling can be separated into individual modules, such as measurement, mobility, and physical layer configuration, while the rest can be grouped into a single, large general module. </w:t>
              </w:r>
            </w:ins>
            <w:r w:rsidR="003F1F06">
              <w:rPr>
                <w:rFonts w:hint="eastAsia"/>
                <w:lang w:eastAsia="zh-CN"/>
              </w:rPr>
              <w:t>Similar to</w:t>
            </w:r>
            <w:ins w:id="1027" w:author="yn" w:date="2026-01-22T10:20:00Z">
              <w:r>
                <w:rPr>
                  <w:lang w:eastAsia="zh-CN"/>
                </w:rPr>
                <w:t xml:space="preserve"> SLPP protocol, the general module can be named, for example, "RRC-PDU-Definitions". It includes all logical channel classifications, message classifications, message body content (including all fields under the root directory of this message), some common IEs that can be called by other modules (e.g., ARFCN-Value, CGI, PhysCellID), as well as constant definitions. This approach not only completes the module partitioning but also significantly reduces the extensive cross-calls between modules.</w:t>
              </w:r>
            </w:ins>
          </w:p>
          <w:p w14:paraId="34112FB2" w14:textId="77777777" w:rsidR="004E55BD" w:rsidRDefault="004E55BD" w:rsidP="004E55BD">
            <w:pPr>
              <w:pStyle w:val="TAC"/>
              <w:spacing w:before="20" w:after="20"/>
              <w:ind w:left="57" w:right="57"/>
              <w:jc w:val="left"/>
              <w:rPr>
                <w:ins w:id="1028" w:author="yn" w:date="2026-01-22T10:20:00Z"/>
                <w:lang w:eastAsia="zh-CN"/>
              </w:rPr>
            </w:pPr>
          </w:p>
          <w:p w14:paraId="125F85E0" w14:textId="14C17248" w:rsidR="004E55BD" w:rsidRDefault="004E55BD" w:rsidP="004E55BD">
            <w:pPr>
              <w:pStyle w:val="TAC"/>
              <w:spacing w:before="20" w:after="20"/>
              <w:ind w:left="57" w:right="57"/>
              <w:jc w:val="left"/>
              <w:rPr>
                <w:ins w:id="1029" w:author="yn" w:date="2026-01-22T10:20:00Z"/>
                <w:lang w:eastAsia="zh-CN"/>
              </w:rPr>
            </w:pPr>
            <w:ins w:id="1030" w:author="yn" w:date="2026-01-22T10:20:00Z">
              <w:r>
                <w:rPr>
                  <w:lang w:eastAsia="zh-CN"/>
                </w:rPr>
                <w:t>- For other features</w:t>
              </w:r>
            </w:ins>
            <w:ins w:id="1031" w:author="yn" w:date="2026-01-22T10:21:00Z">
              <w:r>
                <w:rPr>
                  <w:rFonts w:hint="eastAsia"/>
                  <w:lang w:eastAsia="zh-CN"/>
                </w:rPr>
                <w:t xml:space="preserve"> (</w:t>
              </w:r>
              <w:r>
                <w:rPr>
                  <w:lang w:eastAsia="zh-CN"/>
                </w:rPr>
                <w:t>e.g. AI, power saving</w:t>
              </w:r>
              <w:r>
                <w:rPr>
                  <w:rFonts w:hint="eastAsia"/>
                  <w:lang w:eastAsia="zh-CN"/>
                </w:rPr>
                <w:t>)</w:t>
              </w:r>
            </w:ins>
            <w:ins w:id="1032" w:author="yn" w:date="2026-01-22T10:20:00Z">
              <w:r>
                <w:rPr>
                  <w:lang w:eastAsia="zh-CN"/>
                </w:rPr>
                <w:t>, separate modules can be established to encompass them, simplifying the process of adding future enhancement content while improving readability and ease of understanding.</w:t>
              </w:r>
            </w:ins>
          </w:p>
          <w:p w14:paraId="5C16E741" w14:textId="4FC31D7E" w:rsidR="00674E58" w:rsidRPr="008922A4" w:rsidRDefault="00674E58" w:rsidP="004E55BD">
            <w:pPr>
              <w:pStyle w:val="TAC"/>
              <w:spacing w:before="20" w:after="20"/>
              <w:ind w:right="57"/>
              <w:jc w:val="left"/>
              <w:rPr>
                <w:ins w:id="1033" w:author="Nokia (rapporteur)" w:date="2026-01-15T10:20:00Z"/>
                <w:lang w:eastAsia="zh-CN"/>
              </w:rPr>
            </w:pPr>
          </w:p>
        </w:tc>
      </w:tr>
      <w:tr w:rsidR="00647401" w:rsidRPr="00F44B61" w14:paraId="7974EB35" w14:textId="77777777" w:rsidTr="00213A7B">
        <w:trPr>
          <w:trHeight w:val="240"/>
          <w:jc w:val="center"/>
          <w:ins w:id="103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E3B887" w14:textId="1D080FB5" w:rsidR="00647401" w:rsidRPr="00F44B61" w:rsidRDefault="00647401" w:rsidP="00647401">
            <w:pPr>
              <w:pStyle w:val="TAC"/>
              <w:spacing w:before="20" w:after="20"/>
              <w:ind w:left="57" w:right="57"/>
              <w:jc w:val="left"/>
              <w:rPr>
                <w:ins w:id="1035" w:author="Nokia (rapporteur)" w:date="2026-01-15T10:20:00Z"/>
                <w:lang w:eastAsia="zh-CN"/>
              </w:rPr>
            </w:pPr>
            <w:ins w:id="1036" w:author="MediaTek (Pasi Laitinen)" w:date="2026-01-22T08:06:00Z">
              <w:r>
                <w:rPr>
                  <w:sz w:val="20"/>
                  <w:lang w:eastAsia="zh-CN"/>
                </w:rPr>
                <w:t>MediaTek</w:t>
              </w:r>
            </w:ins>
          </w:p>
        </w:tc>
        <w:tc>
          <w:tcPr>
            <w:tcW w:w="3970" w:type="dxa"/>
            <w:tcBorders>
              <w:top w:val="single" w:sz="4" w:space="0" w:color="auto"/>
              <w:left w:val="single" w:sz="4" w:space="0" w:color="auto"/>
              <w:bottom w:val="single" w:sz="4" w:space="0" w:color="auto"/>
              <w:right w:val="single" w:sz="4" w:space="0" w:color="auto"/>
            </w:tcBorders>
          </w:tcPr>
          <w:p w14:paraId="594F4421" w14:textId="77777777" w:rsidR="00647401" w:rsidRDefault="00647401" w:rsidP="00647401">
            <w:pPr>
              <w:pStyle w:val="TAC"/>
              <w:spacing w:before="20" w:after="20"/>
              <w:ind w:left="57" w:right="57"/>
              <w:jc w:val="left"/>
              <w:rPr>
                <w:ins w:id="1037" w:author="MediaTek (Pasi Laitinen)" w:date="2026-01-22T08:06:00Z"/>
                <w:sz w:val="20"/>
                <w:lang w:eastAsia="zh-CN"/>
              </w:rPr>
            </w:pPr>
            <w:ins w:id="1038" w:author="MediaTek (Pasi Laitinen)" w:date="2026-01-22T08:06:00Z">
              <w:r>
                <w:rPr>
                  <w:sz w:val="20"/>
                  <w:lang w:eastAsia="zh-CN"/>
                </w:rPr>
                <w:t>We think modularity could mean definition of modules for different features or RRC functions (but not for device types).</w:t>
              </w:r>
            </w:ins>
          </w:p>
          <w:p w14:paraId="50F59ABA" w14:textId="77777777" w:rsidR="00647401" w:rsidRDefault="00647401" w:rsidP="00647401">
            <w:pPr>
              <w:pStyle w:val="TAC"/>
              <w:spacing w:before="20" w:after="20"/>
              <w:ind w:left="57" w:right="57"/>
              <w:jc w:val="left"/>
              <w:rPr>
                <w:ins w:id="1039" w:author="MediaTek (Pasi Laitinen)" w:date="2026-01-22T08:06:00Z"/>
                <w:sz w:val="20"/>
                <w:lang w:eastAsia="zh-CN"/>
              </w:rPr>
            </w:pPr>
          </w:p>
          <w:p w14:paraId="1B2B090F" w14:textId="793DAB42" w:rsidR="00647401" w:rsidRPr="00F44B61" w:rsidRDefault="00647401" w:rsidP="00647401">
            <w:pPr>
              <w:pStyle w:val="TAC"/>
              <w:spacing w:before="20" w:after="20"/>
              <w:ind w:left="57" w:right="57"/>
              <w:jc w:val="left"/>
              <w:rPr>
                <w:ins w:id="1040" w:author="Nokia (rapporteur)" w:date="2026-01-15T10:20:00Z"/>
                <w:lang w:eastAsia="zh-CN"/>
              </w:rPr>
            </w:pPr>
            <w:ins w:id="1041" w:author="MediaTek (Pasi Laitinen)" w:date="2026-01-22T08:06:00Z">
              <w:r>
                <w:rPr>
                  <w:sz w:val="20"/>
                  <w:lang w:eastAsia="zh-CN"/>
                </w:rPr>
                <w:t>In this kind of structure, some features/functions need to be the basic set (the core) and other additional functions/features are built on top of/with dependency to these basic features/functions, but these additional features/functions should not depend on each other.</w:t>
              </w:r>
            </w:ins>
          </w:p>
        </w:tc>
        <w:tc>
          <w:tcPr>
            <w:tcW w:w="3966" w:type="dxa"/>
            <w:tcBorders>
              <w:top w:val="single" w:sz="4" w:space="0" w:color="auto"/>
              <w:left w:val="single" w:sz="4" w:space="0" w:color="auto"/>
              <w:bottom w:val="single" w:sz="4" w:space="0" w:color="auto"/>
              <w:right w:val="single" w:sz="4" w:space="0" w:color="auto"/>
            </w:tcBorders>
          </w:tcPr>
          <w:p w14:paraId="5D073B25" w14:textId="77777777" w:rsidR="00647401" w:rsidRPr="00F44B61" w:rsidRDefault="00647401" w:rsidP="00647401">
            <w:pPr>
              <w:pStyle w:val="TAC"/>
              <w:spacing w:before="20" w:after="20"/>
              <w:ind w:left="57" w:right="57"/>
              <w:jc w:val="left"/>
              <w:rPr>
                <w:ins w:id="1042" w:author="Nokia (rapporteur)" w:date="2026-01-15T10:20:00Z"/>
                <w:lang w:eastAsia="zh-CN"/>
              </w:rPr>
            </w:pPr>
          </w:p>
        </w:tc>
      </w:tr>
      <w:tr w:rsidR="00674E58" w:rsidRPr="00F44B61" w14:paraId="23600465" w14:textId="77777777" w:rsidTr="00213A7B">
        <w:trPr>
          <w:trHeight w:val="240"/>
          <w:jc w:val="center"/>
          <w:ins w:id="104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703842" w14:textId="32130B03" w:rsidR="00674E58" w:rsidRPr="00F44B61" w:rsidRDefault="00CD796A" w:rsidP="001F00C1">
            <w:pPr>
              <w:pStyle w:val="TAC"/>
              <w:spacing w:before="20" w:after="20"/>
              <w:ind w:left="57" w:right="57"/>
              <w:jc w:val="left"/>
              <w:rPr>
                <w:ins w:id="1044" w:author="Nokia (rapporteur)" w:date="2026-01-15T10:20:00Z"/>
                <w:lang w:eastAsia="zh-CN"/>
              </w:rPr>
            </w:pPr>
            <w:ins w:id="1045" w:author="Ingale, Mangesh" w:date="2026-01-22T20:43:00Z">
              <w:r>
                <w:rPr>
                  <w:lang w:eastAsia="zh-CN"/>
                </w:rPr>
                <w:t>Fujitsu</w:t>
              </w:r>
            </w:ins>
          </w:p>
        </w:tc>
        <w:tc>
          <w:tcPr>
            <w:tcW w:w="3970" w:type="dxa"/>
            <w:tcBorders>
              <w:top w:val="single" w:sz="4" w:space="0" w:color="auto"/>
              <w:left w:val="single" w:sz="4" w:space="0" w:color="auto"/>
              <w:bottom w:val="single" w:sz="4" w:space="0" w:color="auto"/>
              <w:right w:val="single" w:sz="4" w:space="0" w:color="auto"/>
            </w:tcBorders>
          </w:tcPr>
          <w:p w14:paraId="0D2AF3F4" w14:textId="56A002E9" w:rsidR="00674E58" w:rsidRPr="00F44B61" w:rsidRDefault="00A4653C" w:rsidP="001F00C1">
            <w:pPr>
              <w:pStyle w:val="TAC"/>
              <w:spacing w:before="20" w:after="20"/>
              <w:ind w:left="57" w:right="57"/>
              <w:jc w:val="left"/>
              <w:rPr>
                <w:ins w:id="1046" w:author="Nokia (rapporteur)" w:date="2026-01-15T10:20:00Z"/>
                <w:lang w:eastAsia="zh-CN"/>
              </w:rPr>
            </w:pPr>
            <w:ins w:id="1047" w:author="Ingale, Mangesh" w:date="2026-01-22T20:43:00Z">
              <w:r>
                <w:rPr>
                  <w:lang w:eastAsia="zh-CN"/>
                </w:rPr>
                <w:t>In our opinion</w:t>
              </w:r>
            </w:ins>
            <w:ins w:id="1048" w:author="Ingale, Mangesh" w:date="2026-01-22T20:44:00Z">
              <w:r>
                <w:rPr>
                  <w:lang w:eastAsia="zh-CN"/>
                </w:rPr>
                <w:t xml:space="preserve"> modularity is at functional level i.e.</w:t>
              </w:r>
              <w:r w:rsidR="0054776C">
                <w:rPr>
                  <w:lang w:eastAsia="zh-CN"/>
                </w:rPr>
                <w:t xml:space="preserve"> measurement configuration, security configuration, DRB configuration etc. In that sense NR RRC serve</w:t>
              </w:r>
            </w:ins>
            <w:ins w:id="1049" w:author="Ingale, Mangesh" w:date="2026-01-22T20:45:00Z">
              <w:r w:rsidR="0054776C">
                <w:rPr>
                  <w:lang w:eastAsia="zh-CN"/>
                </w:rPr>
                <w:t xml:space="preserve">s as a baseline. </w:t>
              </w:r>
              <w:r w:rsidR="001F2884">
                <w:rPr>
                  <w:lang w:eastAsia="zh-CN"/>
                </w:rPr>
                <w:t xml:space="preserve">Signalling of more than one functional module will configure </w:t>
              </w:r>
              <w:r w:rsidR="00505AEE">
                <w:rPr>
                  <w:lang w:eastAsia="zh-CN"/>
                </w:rPr>
                <w:t xml:space="preserve">one or more features at the UE side. This </w:t>
              </w:r>
            </w:ins>
            <w:ins w:id="1050" w:author="Ingale, Mangesh" w:date="2026-01-22T20:46:00Z">
              <w:r w:rsidR="00505AEE">
                <w:rPr>
                  <w:lang w:eastAsia="zh-CN"/>
                </w:rPr>
                <w:t xml:space="preserve">functional level modularity </w:t>
              </w:r>
              <w:r w:rsidR="00253A46">
                <w:rPr>
                  <w:lang w:eastAsia="zh-CN"/>
                </w:rPr>
                <w:t>should be common for all device types for the common minimum set of mandatory features.</w:t>
              </w:r>
            </w:ins>
          </w:p>
        </w:tc>
        <w:tc>
          <w:tcPr>
            <w:tcW w:w="3966" w:type="dxa"/>
            <w:tcBorders>
              <w:top w:val="single" w:sz="4" w:space="0" w:color="auto"/>
              <w:left w:val="single" w:sz="4" w:space="0" w:color="auto"/>
              <w:bottom w:val="single" w:sz="4" w:space="0" w:color="auto"/>
              <w:right w:val="single" w:sz="4" w:space="0" w:color="auto"/>
            </w:tcBorders>
          </w:tcPr>
          <w:p w14:paraId="43DD7F0E" w14:textId="77777777" w:rsidR="00674E58" w:rsidRPr="00F44B61" w:rsidRDefault="00674E58" w:rsidP="001F00C1">
            <w:pPr>
              <w:pStyle w:val="TAC"/>
              <w:spacing w:before="20" w:after="20"/>
              <w:ind w:left="57" w:right="57"/>
              <w:jc w:val="left"/>
              <w:rPr>
                <w:ins w:id="1051" w:author="Nokia (rapporteur)" w:date="2026-01-15T10:20:00Z"/>
                <w:lang w:eastAsia="zh-CN"/>
              </w:rPr>
            </w:pPr>
          </w:p>
        </w:tc>
      </w:tr>
      <w:tr w:rsidR="00631BDE" w:rsidRPr="00F44B61" w14:paraId="4F106A54"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276CFCD" w14:textId="77777777" w:rsidR="00631BDE" w:rsidRPr="00F44B61" w:rsidRDefault="00631BDE" w:rsidP="00F17498">
            <w:pPr>
              <w:pStyle w:val="TAC"/>
              <w:spacing w:before="20" w:after="20"/>
              <w:ind w:left="57" w:right="57"/>
              <w:jc w:val="left"/>
              <w:rPr>
                <w:lang w:eastAsia="zh-CN"/>
              </w:rPr>
            </w:pPr>
            <w:ins w:id="1052" w:author="Ericsson (Håkan)" w:date="2026-01-22T16:56:00Z">
              <w:r>
                <w:rPr>
                  <w:lang w:eastAsia="zh-CN"/>
                </w:rPr>
                <w:lastRenderedPageBreak/>
                <w:t>Ericsson</w:t>
              </w:r>
            </w:ins>
          </w:p>
        </w:tc>
        <w:tc>
          <w:tcPr>
            <w:tcW w:w="3970" w:type="dxa"/>
            <w:tcBorders>
              <w:top w:val="single" w:sz="4" w:space="0" w:color="auto"/>
              <w:left w:val="single" w:sz="4" w:space="0" w:color="auto"/>
              <w:bottom w:val="single" w:sz="4" w:space="0" w:color="auto"/>
              <w:right w:val="single" w:sz="4" w:space="0" w:color="auto"/>
            </w:tcBorders>
          </w:tcPr>
          <w:p w14:paraId="130EA94B" w14:textId="77777777" w:rsidR="00631BDE" w:rsidRDefault="00631BDE" w:rsidP="00F17498">
            <w:pPr>
              <w:pStyle w:val="TAC"/>
              <w:spacing w:before="20" w:after="20"/>
              <w:ind w:left="57" w:right="57"/>
              <w:jc w:val="left"/>
              <w:rPr>
                <w:ins w:id="1053" w:author="Ericsson (Håkan)" w:date="2026-01-22T20:31:00Z"/>
                <w:lang w:eastAsia="zh-CN"/>
              </w:rPr>
            </w:pPr>
            <w:ins w:id="1054" w:author="Ericsson (Håkan)" w:date="2026-01-22T16:57:00Z">
              <w:r>
                <w:rPr>
                  <w:lang w:eastAsia="zh-CN"/>
                </w:rPr>
                <w:t>Alike</w:t>
              </w:r>
            </w:ins>
            <w:ins w:id="1055" w:author="Ericsson (Håkan)" w:date="2026-01-22T17:03:00Z">
              <w:r>
                <w:rPr>
                  <w:lang w:eastAsia="zh-CN"/>
                </w:rPr>
                <w:t xml:space="preserve"> other companies</w:t>
              </w:r>
            </w:ins>
            <w:ins w:id="1056" w:author="Ericsson (Håkan)" w:date="2026-01-22T16:57:00Z">
              <w:r>
                <w:rPr>
                  <w:lang w:eastAsia="zh-CN"/>
                </w:rPr>
                <w:t xml:space="preserve">, we </w:t>
              </w:r>
            </w:ins>
            <w:ins w:id="1057" w:author="Ericsson (Håkan)" w:date="2026-01-22T17:01:00Z">
              <w:r>
                <w:rPr>
                  <w:lang w:eastAsia="zh-CN"/>
                </w:rPr>
                <w:t xml:space="preserve">think </w:t>
              </w:r>
            </w:ins>
            <w:ins w:id="1058" w:author="Ericsson (Håkan)" w:date="2026-01-22T17:02:00Z">
              <w:r>
                <w:rPr>
                  <w:lang w:eastAsia="zh-CN"/>
                </w:rPr>
                <w:t xml:space="preserve">RRC modularity means </w:t>
              </w:r>
            </w:ins>
            <w:ins w:id="1059" w:author="Ericsson (Håkan)" w:date="2026-01-22T17:03:00Z">
              <w:r>
                <w:rPr>
                  <w:lang w:eastAsia="zh-CN"/>
                </w:rPr>
                <w:t xml:space="preserve">identifying </w:t>
              </w:r>
            </w:ins>
            <w:ins w:id="1060" w:author="Ericsson (Håkan)" w:date="2026-01-22T17:11:00Z">
              <w:r>
                <w:rPr>
                  <w:lang w:eastAsia="zh-CN"/>
                </w:rPr>
                <w:t xml:space="preserve">a set of </w:t>
              </w:r>
            </w:ins>
            <w:ins w:id="1061" w:author="Ericsson (Håkan)" w:date="2026-01-22T17:12:00Z">
              <w:r>
                <w:rPr>
                  <w:lang w:eastAsia="zh-CN"/>
                </w:rPr>
                <w:t>ASN.1 modules for the RRC ASN.1. And defining</w:t>
              </w:r>
            </w:ins>
            <w:ins w:id="1062" w:author="Ericsson (Håkan)" w:date="2026-01-22T17:17:00Z">
              <w:r>
                <w:rPr>
                  <w:lang w:eastAsia="zh-CN"/>
                </w:rPr>
                <w:t xml:space="preserve"> e.g.</w:t>
              </w:r>
            </w:ins>
            <w:ins w:id="1063" w:author="Ericsson (Håkan)" w:date="2026-01-22T17:12:00Z">
              <w:r>
                <w:rPr>
                  <w:lang w:eastAsia="zh-CN"/>
                </w:rPr>
                <w:t xml:space="preserve"> a </w:t>
              </w:r>
            </w:ins>
            <w:ins w:id="1064" w:author="Ericsson (Håkan)" w:date="2026-01-22T17:04:00Z">
              <w:r>
                <w:rPr>
                  <w:lang w:eastAsia="zh-CN"/>
                </w:rPr>
                <w:t>Basic module</w:t>
              </w:r>
            </w:ins>
            <w:ins w:id="1065" w:author="Ericsson (Håkan)" w:date="2026-01-22T17:13:00Z">
              <w:r>
                <w:rPr>
                  <w:lang w:eastAsia="zh-CN"/>
                </w:rPr>
                <w:t xml:space="preserve"> and additional</w:t>
              </w:r>
            </w:ins>
            <w:ins w:id="1066" w:author="Ericsson (Håkan)" w:date="2026-01-22T17:15:00Z">
              <w:r>
                <w:rPr>
                  <w:lang w:eastAsia="zh-CN"/>
                </w:rPr>
                <w:t xml:space="preserve"> independent feature </w:t>
              </w:r>
            </w:ins>
            <w:ins w:id="1067" w:author="Ericsson (Håkan)" w:date="2026-01-22T17:17:00Z">
              <w:r>
                <w:rPr>
                  <w:lang w:eastAsia="zh-CN"/>
                </w:rPr>
                <w:t>modules</w:t>
              </w:r>
            </w:ins>
            <w:ins w:id="1068" w:author="Ericsson (Håkan)" w:date="2026-01-22T17:15:00Z">
              <w:r>
                <w:rPr>
                  <w:lang w:eastAsia="zh-CN"/>
                </w:rPr>
                <w:t xml:space="preserve"> could indeed make sense. </w:t>
              </w:r>
            </w:ins>
            <w:ins w:id="1069" w:author="Ericsson (Håkan)" w:date="2026-01-22T17:17:00Z">
              <w:r>
                <w:rPr>
                  <w:lang w:eastAsia="zh-CN"/>
                </w:rPr>
                <w:t xml:space="preserve">It would allow implementations to </w:t>
              </w:r>
            </w:ins>
            <w:ins w:id="1070" w:author="Ericsson (Håkan)" w:date="2026-01-22T17:18:00Z">
              <w:r>
                <w:rPr>
                  <w:lang w:eastAsia="zh-CN"/>
                </w:rPr>
                <w:t xml:space="preserve">more easily and controlled </w:t>
              </w:r>
            </w:ins>
            <w:ins w:id="1071" w:author="Ericsson (Håkan)" w:date="2026-01-22T17:20:00Z">
              <w:r>
                <w:rPr>
                  <w:lang w:eastAsia="zh-CN"/>
                </w:rPr>
                <w:t xml:space="preserve">avoid </w:t>
              </w:r>
            </w:ins>
            <w:ins w:id="1072" w:author="Ericsson (Håkan)" w:date="2026-01-22T17:21:00Z">
              <w:r>
                <w:rPr>
                  <w:lang w:eastAsia="zh-CN"/>
                </w:rPr>
                <w:t xml:space="preserve">have ASN1 code for </w:t>
              </w:r>
            </w:ins>
            <w:ins w:id="1073" w:author="Ericsson (Håkan)" w:date="2026-01-22T17:22:00Z">
              <w:r>
                <w:rPr>
                  <w:lang w:eastAsia="zh-CN"/>
                </w:rPr>
                <w:t xml:space="preserve">features it does not support/implement. </w:t>
              </w:r>
            </w:ins>
            <w:ins w:id="1074" w:author="Ericsson (Håkan)" w:date="2026-01-22T17:49:00Z">
              <w:r>
                <w:rPr>
                  <w:lang w:eastAsia="zh-CN"/>
                </w:rPr>
                <w:br/>
                <w:t>Companies</w:t>
              </w:r>
            </w:ins>
            <w:ins w:id="1075" w:author="Ericsson (Håkan)" w:date="2026-01-22T17:50:00Z">
              <w:r>
                <w:rPr>
                  <w:lang w:eastAsia="zh-CN"/>
                </w:rPr>
                <w:t xml:space="preserve"> </w:t>
              </w:r>
            </w:ins>
            <w:ins w:id="1076" w:author="Ericsson (Håkan)" w:date="2026-01-22T17:51:00Z">
              <w:r>
                <w:rPr>
                  <w:lang w:eastAsia="zh-CN"/>
                </w:rPr>
                <w:t>raised SLPP</w:t>
              </w:r>
            </w:ins>
            <w:ins w:id="1077" w:author="Ericsson (Håkan)" w:date="2026-01-22T17:54:00Z">
              <w:r>
                <w:rPr>
                  <w:lang w:eastAsia="zh-CN"/>
                </w:rPr>
                <w:t xml:space="preserve"> </w:t>
              </w:r>
            </w:ins>
            <w:ins w:id="1078" w:author="Ericsson (Håkan)" w:date="2026-01-22T17:52:00Z">
              <w:r>
                <w:rPr>
                  <w:lang w:eastAsia="zh-CN"/>
                </w:rPr>
                <w:t>as a model</w:t>
              </w:r>
            </w:ins>
            <w:ins w:id="1079" w:author="Ericsson (Håkan)" w:date="2026-01-22T20:33:00Z">
              <w:r>
                <w:rPr>
                  <w:lang w:eastAsia="zh-CN"/>
                </w:rPr>
                <w:t xml:space="preserve"> on modularisation</w:t>
              </w:r>
            </w:ins>
            <w:ins w:id="1080" w:author="Ericsson (Håkan)" w:date="2026-01-22T17:52:00Z">
              <w:r>
                <w:rPr>
                  <w:lang w:eastAsia="zh-CN"/>
                </w:rPr>
                <w:t>. We note that in SLPP the different positioning met</w:t>
              </w:r>
            </w:ins>
            <w:ins w:id="1081" w:author="Ericsson (Håkan)" w:date="2026-01-22T17:53:00Z">
              <w:r>
                <w:rPr>
                  <w:lang w:eastAsia="zh-CN"/>
                </w:rPr>
                <w:t>hods have own module</w:t>
              </w:r>
            </w:ins>
            <w:ins w:id="1082" w:author="Ericsson (Håkan)" w:date="2026-01-22T17:54:00Z">
              <w:r>
                <w:rPr>
                  <w:lang w:eastAsia="zh-CN"/>
                </w:rPr>
                <w:t xml:space="preserve">, which makes </w:t>
              </w:r>
            </w:ins>
            <w:ins w:id="1083" w:author="Ericsson (Håkan)" w:date="2026-01-22T17:55:00Z">
              <w:r>
                <w:rPr>
                  <w:lang w:eastAsia="zh-CN"/>
                </w:rPr>
                <w:t xml:space="preserve">a clear and quite natural “split” in SLPP. For </w:t>
              </w:r>
            </w:ins>
            <w:ins w:id="1084" w:author="Ericsson (Håkan)" w:date="2026-01-22T17:56:00Z">
              <w:r>
                <w:rPr>
                  <w:lang w:eastAsia="zh-CN"/>
                </w:rPr>
                <w:t xml:space="preserve">6g RRC, the “split” need to </w:t>
              </w:r>
            </w:ins>
            <w:ins w:id="1085" w:author="Ericsson (Håkan)" w:date="2026-01-22T17:57:00Z">
              <w:r>
                <w:rPr>
                  <w:lang w:eastAsia="zh-CN"/>
                </w:rPr>
                <w:t xml:space="preserve">be carefully </w:t>
              </w:r>
            </w:ins>
            <w:ins w:id="1086" w:author="Ericsson (Håkan)" w:date="2026-01-22T17:58:00Z">
              <w:r>
                <w:rPr>
                  <w:lang w:eastAsia="zh-CN"/>
                </w:rPr>
                <w:t>analysed</w:t>
              </w:r>
            </w:ins>
            <w:ins w:id="1087" w:author="Ericsson (Håkan)" w:date="2026-01-22T17:57:00Z">
              <w:r>
                <w:rPr>
                  <w:lang w:eastAsia="zh-CN"/>
                </w:rPr>
                <w:t xml:space="preserve"> in RAN2. If we look at </w:t>
              </w:r>
            </w:ins>
            <w:ins w:id="1088" w:author="Ericsson (Håkan)" w:date="2026-01-22T17:58:00Z">
              <w:r>
                <w:rPr>
                  <w:lang w:eastAsia="zh-CN"/>
                </w:rPr>
                <w:t xml:space="preserve">the 5g </w:t>
              </w:r>
            </w:ins>
            <w:ins w:id="1089" w:author="Ericsson (Håkan)" w:date="2026-01-22T17:59:00Z">
              <w:r>
                <w:rPr>
                  <w:lang w:eastAsia="zh-CN"/>
                </w:rPr>
                <w:t xml:space="preserve">“NR RRC” module, we agree with other companies that features like NTN, MBS and SL </w:t>
              </w:r>
            </w:ins>
            <w:ins w:id="1090" w:author="Ericsson (Håkan)" w:date="2026-01-22T18:00:00Z">
              <w:r>
                <w:rPr>
                  <w:lang w:eastAsia="zh-CN"/>
                </w:rPr>
                <w:t xml:space="preserve">could probably have own </w:t>
              </w:r>
            </w:ins>
            <w:ins w:id="1091" w:author="Ericsson (Håkan)" w:date="2026-01-22T18:19:00Z">
              <w:r>
                <w:rPr>
                  <w:lang w:eastAsia="zh-CN"/>
                </w:rPr>
                <w:t>ASN1</w:t>
              </w:r>
            </w:ins>
            <w:ins w:id="1092" w:author="Ericsson (Håkan)" w:date="2026-01-22T18:00:00Z">
              <w:r>
                <w:rPr>
                  <w:lang w:eastAsia="zh-CN"/>
                </w:rPr>
                <w:t xml:space="preserve"> modules</w:t>
              </w:r>
            </w:ins>
            <w:ins w:id="1093" w:author="Ericsson (Håkan)" w:date="2026-01-22T18:35:00Z">
              <w:r>
                <w:rPr>
                  <w:lang w:eastAsia="zh-CN"/>
                </w:rPr>
                <w:t xml:space="preserve"> (not </w:t>
              </w:r>
            </w:ins>
            <w:ins w:id="1094" w:author="Ericsson (Håkan)" w:date="2026-01-22T18:36:00Z">
              <w:r>
                <w:rPr>
                  <w:lang w:eastAsia="zh-CN"/>
                </w:rPr>
                <w:t>device types)</w:t>
              </w:r>
            </w:ins>
            <w:ins w:id="1095" w:author="Ericsson (Håkan)" w:date="2026-01-22T18:01:00Z">
              <w:r>
                <w:rPr>
                  <w:lang w:eastAsia="zh-CN"/>
                </w:rPr>
                <w:t xml:space="preserve">. </w:t>
              </w:r>
            </w:ins>
            <w:ins w:id="1096" w:author="Ericsson (Håkan)" w:date="2026-01-22T18:33:00Z">
              <w:r>
                <w:rPr>
                  <w:lang w:eastAsia="zh-CN"/>
                </w:rPr>
                <w:t xml:space="preserve">Looking at how these features are implemented in </w:t>
              </w:r>
            </w:ins>
            <w:ins w:id="1097" w:author="Ericsson (Håkan)" w:date="2026-01-22T18:34:00Z">
              <w:r>
                <w:rPr>
                  <w:lang w:eastAsia="zh-CN"/>
                </w:rPr>
                <w:t xml:space="preserve">5g RRC, we find them </w:t>
              </w:r>
            </w:ins>
            <w:ins w:id="1098" w:author="Ericsson (Håkan)" w:date="2026-01-22T20:37:00Z">
              <w:r>
                <w:rPr>
                  <w:lang w:eastAsia="zh-CN"/>
                </w:rPr>
                <w:t>having configuration fields in</w:t>
              </w:r>
            </w:ins>
            <w:ins w:id="1099" w:author="Ericsson (Håkan)" w:date="2026-01-22T18:34:00Z">
              <w:r>
                <w:rPr>
                  <w:lang w:eastAsia="zh-CN"/>
                </w:rPr>
                <w:t xml:space="preserve"> many “basic” </w:t>
              </w:r>
            </w:ins>
            <w:ins w:id="1100" w:author="Ericsson (Håkan)" w:date="2026-01-22T18:35:00Z">
              <w:r>
                <w:rPr>
                  <w:lang w:eastAsia="zh-CN"/>
                </w:rPr>
                <w:t>configurations</w:t>
              </w:r>
            </w:ins>
            <w:ins w:id="1101" w:author="Ericsson (Håkan)" w:date="2026-01-22T20:34:00Z">
              <w:r>
                <w:rPr>
                  <w:lang w:eastAsia="zh-CN"/>
                </w:rPr>
                <w:t>, a</w:t>
              </w:r>
            </w:ins>
            <w:ins w:id="1102" w:author="Ericsson (Håkan)" w:date="2026-01-22T20:35:00Z">
              <w:r>
                <w:rPr>
                  <w:lang w:eastAsia="zh-CN"/>
                </w:rPr>
                <w:t xml:space="preserve"> modularization would probably</w:t>
              </w:r>
            </w:ins>
            <w:ins w:id="1103" w:author="Ericsson (Håkan)" w:date="2026-01-22T20:38:00Z">
              <w:r>
                <w:rPr>
                  <w:lang w:eastAsia="zh-CN"/>
                </w:rPr>
                <w:t xml:space="preserve"> </w:t>
              </w:r>
            </w:ins>
            <w:ins w:id="1104" w:author="Ericsson (Håkan)" w:date="2026-01-22T20:41:00Z">
              <w:r>
                <w:rPr>
                  <w:lang w:eastAsia="zh-CN"/>
                </w:rPr>
                <w:t>be quite complicated.</w:t>
              </w:r>
            </w:ins>
            <w:ins w:id="1105" w:author="Ericsson (Håkan)" w:date="2026-01-22T20:39:00Z">
              <w:r>
                <w:rPr>
                  <w:lang w:eastAsia="zh-CN"/>
                </w:rPr>
                <w:t xml:space="preserve"> </w:t>
              </w:r>
            </w:ins>
            <w:ins w:id="1106" w:author="Ericsson (Håkan)" w:date="2026-01-22T20:38:00Z">
              <w:r>
                <w:rPr>
                  <w:lang w:eastAsia="zh-CN"/>
                </w:rPr>
                <w:t xml:space="preserve"> </w:t>
              </w:r>
            </w:ins>
            <w:ins w:id="1107" w:author="Ericsson (Håkan)" w:date="2026-01-22T20:35:00Z">
              <w:r>
                <w:rPr>
                  <w:lang w:eastAsia="zh-CN"/>
                </w:rPr>
                <w:t xml:space="preserve"> </w:t>
              </w:r>
            </w:ins>
            <w:ins w:id="1108" w:author="Ericsson (Håkan)" w:date="2026-01-22T18:35:00Z">
              <w:r>
                <w:rPr>
                  <w:lang w:eastAsia="zh-CN"/>
                </w:rPr>
                <w:t xml:space="preserve"> </w:t>
              </w:r>
            </w:ins>
            <w:ins w:id="1109" w:author="Ericsson (Håkan)" w:date="2026-01-22T18:36:00Z">
              <w:r>
                <w:rPr>
                  <w:lang w:eastAsia="zh-CN"/>
                </w:rPr>
                <w:br/>
              </w:r>
            </w:ins>
            <w:ins w:id="1110" w:author="Ericsson (Håkan)" w:date="2026-01-22T18:01:00Z">
              <w:r>
                <w:rPr>
                  <w:lang w:eastAsia="zh-CN"/>
                </w:rPr>
                <w:t xml:space="preserve">These features </w:t>
              </w:r>
            </w:ins>
            <w:ins w:id="1111" w:author="Ericsson (Håkan)" w:date="2026-01-22T20:32:00Z">
              <w:r>
                <w:rPr>
                  <w:lang w:eastAsia="zh-CN"/>
                </w:rPr>
                <w:t xml:space="preserve">(e.g. NTN, MBS and SL) </w:t>
              </w:r>
            </w:ins>
            <w:ins w:id="1112" w:author="Ericsson (Håkan)" w:date="2026-01-22T18:01:00Z">
              <w:r>
                <w:rPr>
                  <w:lang w:eastAsia="zh-CN"/>
                </w:rPr>
                <w:t xml:space="preserve">have both SI </w:t>
              </w:r>
            </w:ins>
            <w:ins w:id="1113" w:author="Ericsson (Håkan)" w:date="2026-01-22T18:02:00Z">
              <w:r>
                <w:rPr>
                  <w:lang w:eastAsia="zh-CN"/>
                </w:rPr>
                <w:t>and dedicated configuration signalling. One</w:t>
              </w:r>
            </w:ins>
            <w:ins w:id="1114" w:author="Ericsson (Håkan)" w:date="2026-01-22T18:03:00Z">
              <w:r>
                <w:rPr>
                  <w:lang w:eastAsia="zh-CN"/>
                </w:rPr>
                <w:t xml:space="preserve"> </w:t>
              </w:r>
            </w:ins>
            <w:ins w:id="1115" w:author="Ericsson (Håkan)" w:date="2026-01-22T18:21:00Z">
              <w:r>
                <w:rPr>
                  <w:lang w:eastAsia="zh-CN"/>
                </w:rPr>
                <w:t>detail/</w:t>
              </w:r>
            </w:ins>
            <w:ins w:id="1116" w:author="Ericsson (Håkan)" w:date="2026-01-22T18:18:00Z">
              <w:r>
                <w:rPr>
                  <w:lang w:eastAsia="zh-CN"/>
                </w:rPr>
                <w:t xml:space="preserve">point to </w:t>
              </w:r>
            </w:ins>
            <w:ins w:id="1117" w:author="Ericsson (Håkan)" w:date="2026-01-22T18:19:00Z">
              <w:r>
                <w:rPr>
                  <w:lang w:eastAsia="zh-CN"/>
                </w:rPr>
                <w:t>remember</w:t>
              </w:r>
            </w:ins>
            <w:ins w:id="1118" w:author="Ericsson (Håkan)" w:date="2026-01-22T18:03:00Z">
              <w:r>
                <w:rPr>
                  <w:lang w:eastAsia="zh-CN"/>
                </w:rPr>
                <w:t xml:space="preserve"> is that SI scheduling </w:t>
              </w:r>
            </w:ins>
            <w:ins w:id="1119" w:author="Ericsson (Håkan)" w:date="2026-01-22T18:04:00Z">
              <w:r>
                <w:rPr>
                  <w:lang w:eastAsia="zh-CN"/>
                </w:rPr>
                <w:t xml:space="preserve">flexibility should </w:t>
              </w:r>
            </w:ins>
            <w:ins w:id="1120" w:author="Ericsson (Håkan)" w:date="2026-01-22T18:22:00Z">
              <w:r>
                <w:rPr>
                  <w:lang w:eastAsia="zh-CN"/>
                </w:rPr>
                <w:t xml:space="preserve">preferably </w:t>
              </w:r>
            </w:ins>
            <w:ins w:id="1121" w:author="Ericsson (Håkan)" w:date="2026-01-22T18:04:00Z">
              <w:r>
                <w:rPr>
                  <w:lang w:eastAsia="zh-CN"/>
                </w:rPr>
                <w:t xml:space="preserve">not be </w:t>
              </w:r>
            </w:ins>
            <w:ins w:id="1122" w:author="Ericsson (Håkan)" w:date="2026-01-22T18:18:00Z">
              <w:r>
                <w:rPr>
                  <w:lang w:eastAsia="zh-CN"/>
                </w:rPr>
                <w:t xml:space="preserve">restricted by </w:t>
              </w:r>
            </w:ins>
            <w:ins w:id="1123" w:author="Ericsson (Håkan)" w:date="2026-01-22T18:20:00Z">
              <w:r>
                <w:rPr>
                  <w:lang w:eastAsia="zh-CN"/>
                </w:rPr>
                <w:t>a</w:t>
              </w:r>
            </w:ins>
            <w:ins w:id="1124" w:author="Ericsson (Håkan)" w:date="2026-01-22T18:21:00Z">
              <w:r>
                <w:rPr>
                  <w:lang w:eastAsia="zh-CN"/>
                </w:rPr>
                <w:t xml:space="preserve"> split of features into</w:t>
              </w:r>
            </w:ins>
            <w:ins w:id="1125" w:author="Ericsson (Håkan)" w:date="2026-01-22T18:20:00Z">
              <w:r>
                <w:rPr>
                  <w:lang w:eastAsia="zh-CN"/>
                </w:rPr>
                <w:t xml:space="preserve"> </w:t>
              </w:r>
            </w:ins>
            <w:ins w:id="1126" w:author="Ericsson (Håkan)" w:date="2026-01-22T18:21:00Z">
              <w:r>
                <w:rPr>
                  <w:lang w:eastAsia="zh-CN"/>
                </w:rPr>
                <w:t>ASN.1 modules</w:t>
              </w:r>
            </w:ins>
            <w:ins w:id="1127" w:author="Ericsson (Håkan)" w:date="2026-01-22T18:32:00Z">
              <w:r>
                <w:rPr>
                  <w:lang w:eastAsia="zh-CN"/>
                </w:rPr>
                <w:t>.</w:t>
              </w:r>
            </w:ins>
          </w:p>
          <w:p w14:paraId="3481501A" w14:textId="77777777" w:rsidR="00631BDE" w:rsidRPr="00F44B61" w:rsidRDefault="00631BDE" w:rsidP="00F17498">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5FEAD594" w14:textId="77777777" w:rsidR="00631BDE" w:rsidRPr="00F44B61" w:rsidRDefault="00631BDE" w:rsidP="00F17498">
            <w:pPr>
              <w:pStyle w:val="TAC"/>
              <w:spacing w:before="20" w:after="20"/>
              <w:ind w:left="57" w:right="57"/>
              <w:jc w:val="left"/>
              <w:rPr>
                <w:lang w:eastAsia="zh-CN"/>
              </w:rPr>
            </w:pPr>
          </w:p>
        </w:tc>
      </w:tr>
      <w:tr w:rsidR="00674E58" w:rsidRPr="00F44B61" w14:paraId="07B3B3D8" w14:textId="77777777" w:rsidTr="00213A7B">
        <w:trPr>
          <w:trHeight w:val="240"/>
          <w:jc w:val="center"/>
          <w:ins w:id="112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5955508" w14:textId="4B73E9BB" w:rsidR="00674E58" w:rsidRPr="005566A2" w:rsidRDefault="005566A2" w:rsidP="001F00C1">
            <w:pPr>
              <w:pStyle w:val="TAC"/>
              <w:spacing w:before="20" w:after="20"/>
              <w:ind w:left="57" w:right="57"/>
              <w:jc w:val="left"/>
              <w:rPr>
                <w:ins w:id="1129" w:author="Nokia (rapporteur)" w:date="2026-01-15T10:20:00Z"/>
                <w:rFonts w:eastAsia="맑은 고딕" w:hint="eastAsia"/>
                <w:lang w:eastAsia="ko-KR"/>
              </w:rPr>
            </w:pPr>
            <w:ins w:id="1130" w:author="ADMIN" w:date="2026-01-23T09:31:00Z">
              <w:r>
                <w:rPr>
                  <w:rFonts w:eastAsia="맑은 고딕" w:hint="eastAsia"/>
                  <w:lang w:eastAsia="ko-KR"/>
                </w:rPr>
                <w:t>ETRI</w:t>
              </w:r>
            </w:ins>
          </w:p>
        </w:tc>
        <w:tc>
          <w:tcPr>
            <w:tcW w:w="3970" w:type="dxa"/>
            <w:tcBorders>
              <w:top w:val="single" w:sz="4" w:space="0" w:color="auto"/>
              <w:left w:val="single" w:sz="4" w:space="0" w:color="auto"/>
              <w:bottom w:val="single" w:sz="4" w:space="0" w:color="auto"/>
              <w:right w:val="single" w:sz="4" w:space="0" w:color="auto"/>
            </w:tcBorders>
          </w:tcPr>
          <w:p w14:paraId="3CEBF28B" w14:textId="7A438D1A" w:rsidR="00674E58" w:rsidRPr="00F44B61" w:rsidRDefault="005566A2" w:rsidP="001F00C1">
            <w:pPr>
              <w:pStyle w:val="TAC"/>
              <w:spacing w:before="20" w:after="20"/>
              <w:ind w:left="57" w:right="57"/>
              <w:jc w:val="left"/>
              <w:rPr>
                <w:ins w:id="1131" w:author="Nokia (rapporteur)" w:date="2026-01-15T10:20:00Z"/>
                <w:lang w:eastAsia="zh-CN"/>
              </w:rPr>
            </w:pPr>
            <w:ins w:id="1132" w:author="ADMIN" w:date="2026-01-23T09:30:00Z">
              <w:r w:rsidRPr="0065677C">
                <w:t xml:space="preserve">In </w:t>
              </w:r>
              <w:r>
                <w:rPr>
                  <w:rFonts w:hint="eastAsia"/>
                </w:rPr>
                <w:t>our</w:t>
              </w:r>
              <w:r w:rsidRPr="0065677C">
                <w:t xml:space="preserve"> view, modularity in 6G RRC means organizing configuration by protocol functions (e.g., mobility, measurement, power saving), where each function is defined as an independent module with clear scope and interfaces.</w:t>
              </w:r>
            </w:ins>
          </w:p>
        </w:tc>
        <w:tc>
          <w:tcPr>
            <w:tcW w:w="3966" w:type="dxa"/>
            <w:tcBorders>
              <w:top w:val="single" w:sz="4" w:space="0" w:color="auto"/>
              <w:left w:val="single" w:sz="4" w:space="0" w:color="auto"/>
              <w:bottom w:val="single" w:sz="4" w:space="0" w:color="auto"/>
              <w:right w:val="single" w:sz="4" w:space="0" w:color="auto"/>
            </w:tcBorders>
          </w:tcPr>
          <w:p w14:paraId="42C481C8" w14:textId="5DCF8194" w:rsidR="00674E58" w:rsidRPr="00F44B61" w:rsidRDefault="005566A2" w:rsidP="001F00C1">
            <w:pPr>
              <w:pStyle w:val="TAC"/>
              <w:spacing w:before="20" w:after="20"/>
              <w:ind w:left="57" w:right="57"/>
              <w:jc w:val="left"/>
              <w:rPr>
                <w:ins w:id="1133" w:author="Nokia (rapporteur)" w:date="2026-01-15T10:20:00Z"/>
                <w:lang w:eastAsia="zh-CN"/>
              </w:rPr>
            </w:pPr>
            <w:ins w:id="1134" w:author="ADMIN" w:date="2026-01-23T09:31:00Z">
              <w:r w:rsidRPr="0065677C">
                <w:rPr>
                  <w:lang w:val="en-US"/>
                </w:rPr>
                <w:t xml:space="preserve">For example, a mobility module can be configured, updated, or reused independently of measurement or QoS modules, enabling faster reconfiguration and reduced signaling </w:t>
              </w:r>
              <w:r>
                <w:rPr>
                  <w:rFonts w:hint="eastAsia"/>
                </w:rPr>
                <w:t>for</w:t>
              </w:r>
              <w:r w:rsidRPr="0065677C">
                <w:rPr>
                  <w:lang w:val="en-US"/>
                </w:rPr>
                <w:t xml:space="preserve"> mobility </w:t>
              </w:r>
              <w:r>
                <w:rPr>
                  <w:rFonts w:hint="eastAsia"/>
                </w:rPr>
                <w:t>control</w:t>
              </w:r>
              <w:r w:rsidRPr="0065677C">
                <w:rPr>
                  <w:lang w:val="en-US"/>
                </w:rPr>
                <w:t>.</w:t>
              </w:r>
            </w:ins>
          </w:p>
        </w:tc>
      </w:tr>
      <w:tr w:rsidR="00674E58" w:rsidRPr="00F44B61" w14:paraId="4D7379EF" w14:textId="77777777" w:rsidTr="00213A7B">
        <w:trPr>
          <w:trHeight w:val="240"/>
          <w:jc w:val="center"/>
          <w:ins w:id="113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4072550" w14:textId="77777777" w:rsidR="00674E58" w:rsidRPr="00F44B61" w:rsidRDefault="00674E58" w:rsidP="001F00C1">
            <w:pPr>
              <w:pStyle w:val="TAC"/>
              <w:spacing w:before="20" w:after="20"/>
              <w:ind w:left="57" w:right="57"/>
              <w:jc w:val="left"/>
              <w:rPr>
                <w:ins w:id="1136"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712F183F" w14:textId="77777777" w:rsidR="00674E58" w:rsidRPr="00F44B61" w:rsidRDefault="00674E58" w:rsidP="001F00C1">
            <w:pPr>
              <w:pStyle w:val="TAC"/>
              <w:spacing w:before="20" w:after="20"/>
              <w:ind w:left="57" w:right="57"/>
              <w:jc w:val="left"/>
              <w:rPr>
                <w:ins w:id="1137"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36C20CD8" w14:textId="77777777" w:rsidR="00674E58" w:rsidRPr="00F44B61" w:rsidRDefault="00674E58" w:rsidP="001F00C1">
            <w:pPr>
              <w:pStyle w:val="TAC"/>
              <w:spacing w:before="20" w:after="20"/>
              <w:ind w:left="57" w:right="57"/>
              <w:jc w:val="left"/>
              <w:rPr>
                <w:ins w:id="1138" w:author="Nokia (rapporteur)" w:date="2026-01-15T10:20:00Z"/>
                <w:lang w:eastAsia="zh-CN"/>
              </w:rPr>
            </w:pPr>
          </w:p>
        </w:tc>
      </w:tr>
      <w:tr w:rsidR="00674E58" w:rsidRPr="00F44B61" w14:paraId="58940A4E" w14:textId="77777777" w:rsidTr="00213A7B">
        <w:trPr>
          <w:trHeight w:val="240"/>
          <w:jc w:val="center"/>
          <w:ins w:id="113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21999E4" w14:textId="77777777" w:rsidR="00674E58" w:rsidRPr="00F44B61" w:rsidRDefault="00674E58" w:rsidP="001F00C1">
            <w:pPr>
              <w:pStyle w:val="TAC"/>
              <w:spacing w:before="20" w:after="20"/>
              <w:ind w:left="57" w:right="57"/>
              <w:jc w:val="left"/>
              <w:rPr>
                <w:ins w:id="1140" w:author="Nokia (rapporteur)" w:date="2026-01-15T10:20:00Z"/>
                <w:lang w:eastAsia="zh-CN"/>
              </w:rPr>
            </w:pPr>
          </w:p>
        </w:tc>
        <w:tc>
          <w:tcPr>
            <w:tcW w:w="3970" w:type="dxa"/>
            <w:tcBorders>
              <w:top w:val="single" w:sz="4" w:space="0" w:color="auto"/>
              <w:left w:val="single" w:sz="4" w:space="0" w:color="auto"/>
              <w:bottom w:val="single" w:sz="4" w:space="0" w:color="auto"/>
              <w:right w:val="single" w:sz="4" w:space="0" w:color="auto"/>
            </w:tcBorders>
          </w:tcPr>
          <w:p w14:paraId="0B31B864" w14:textId="77777777" w:rsidR="00674E58" w:rsidRPr="00F44B61" w:rsidRDefault="00674E58" w:rsidP="001F00C1">
            <w:pPr>
              <w:pStyle w:val="TAC"/>
              <w:spacing w:before="20" w:after="20"/>
              <w:ind w:left="57" w:right="57"/>
              <w:jc w:val="left"/>
              <w:rPr>
                <w:ins w:id="1141" w:author="Nokia (rapporteur)" w:date="2026-01-15T10:20:00Z"/>
                <w:lang w:eastAsia="zh-CN"/>
              </w:rPr>
            </w:pPr>
          </w:p>
        </w:tc>
        <w:tc>
          <w:tcPr>
            <w:tcW w:w="3966" w:type="dxa"/>
            <w:tcBorders>
              <w:top w:val="single" w:sz="4" w:space="0" w:color="auto"/>
              <w:left w:val="single" w:sz="4" w:space="0" w:color="auto"/>
              <w:bottom w:val="single" w:sz="4" w:space="0" w:color="auto"/>
              <w:right w:val="single" w:sz="4" w:space="0" w:color="auto"/>
            </w:tcBorders>
          </w:tcPr>
          <w:p w14:paraId="0D7B91C6" w14:textId="77777777" w:rsidR="00674E58" w:rsidRPr="00F44B61" w:rsidRDefault="00674E58" w:rsidP="001F00C1">
            <w:pPr>
              <w:pStyle w:val="TAC"/>
              <w:spacing w:before="20" w:after="20"/>
              <w:ind w:left="57" w:right="57"/>
              <w:jc w:val="left"/>
              <w:rPr>
                <w:ins w:id="1142" w:author="Nokia (rapporteur)" w:date="2026-01-15T10:20:00Z"/>
                <w:lang w:eastAsia="zh-CN"/>
              </w:rPr>
            </w:pPr>
          </w:p>
        </w:tc>
      </w:tr>
    </w:tbl>
    <w:p w14:paraId="425C4713" w14:textId="77777777" w:rsidR="008F2962" w:rsidRPr="00F44B61" w:rsidRDefault="008F2962" w:rsidP="008F2962">
      <w:pPr>
        <w:rPr>
          <w:ins w:id="1143" w:author="Nokia (rapporteur)" w:date="2026-01-15T10:20:00Z"/>
        </w:rPr>
      </w:pPr>
    </w:p>
    <w:p w14:paraId="691F7D97" w14:textId="77777777" w:rsidR="008F2962" w:rsidRPr="00F44B61" w:rsidRDefault="008F2962" w:rsidP="008F2962">
      <w:pPr>
        <w:rPr>
          <w:ins w:id="1144" w:author="Nokia (rapporteur)" w:date="2026-01-15T10:20:00Z"/>
        </w:rPr>
      </w:pPr>
      <w:ins w:id="1145" w:author="Nokia (rapporteur)" w:date="2026-01-15T10:20:00Z">
        <w:r w:rsidRPr="00F44B61">
          <w:rPr>
            <w:b/>
            <w:bCs/>
          </w:rPr>
          <w:t>Summary 3</w:t>
        </w:r>
        <w:r w:rsidRPr="00F44B61">
          <w:t>: TBD.</w:t>
        </w:r>
      </w:ins>
    </w:p>
    <w:p w14:paraId="4998B946" w14:textId="77777777" w:rsidR="008F2962" w:rsidRPr="00F44B61" w:rsidRDefault="008F2962" w:rsidP="008F2962">
      <w:pPr>
        <w:rPr>
          <w:ins w:id="1146" w:author="Nokia (rapporteur)" w:date="2026-01-15T10:20:00Z"/>
        </w:rPr>
      </w:pPr>
    </w:p>
    <w:p w14:paraId="03087FFC" w14:textId="77777777" w:rsidR="008F2962" w:rsidRPr="00F44B61" w:rsidRDefault="008F2962" w:rsidP="008F2962">
      <w:pPr>
        <w:rPr>
          <w:ins w:id="1147" w:author="Nokia (rapporteur)" w:date="2026-01-15T10:20:00Z"/>
        </w:rPr>
      </w:pPr>
    </w:p>
    <w:p w14:paraId="782299F2" w14:textId="77777777" w:rsidR="008F2962" w:rsidRPr="00F44B61" w:rsidRDefault="008F2962" w:rsidP="008F2962">
      <w:pPr>
        <w:rPr>
          <w:ins w:id="1148" w:author="Nokia (rapporteur)" w:date="2026-01-15T10:20:00Z"/>
        </w:rPr>
      </w:pPr>
      <w:ins w:id="1149" w:author="Nokia (rapporteur)" w:date="2026-01-15T10:20:00Z">
        <w:r w:rsidRPr="00F44B61">
          <w:rPr>
            <w:b/>
            <w:bCs/>
          </w:rPr>
          <w:t>Question 4</w:t>
        </w:r>
        <w:r w:rsidRPr="00F44B61">
          <w:t xml:space="preserve">: How is modularity for the 6G RRC related to the ASN.1 module definition?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4EE996B2" w14:textId="77777777" w:rsidTr="00213A7B">
        <w:trPr>
          <w:trHeight w:val="240"/>
          <w:jc w:val="center"/>
          <w:ins w:id="1150"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6278C9FB" w14:textId="5459F6B6" w:rsidR="008F2962" w:rsidRPr="00F44B61" w:rsidRDefault="008F2962" w:rsidP="00996CAA">
            <w:pPr>
              <w:pStyle w:val="TAH"/>
              <w:spacing w:before="20" w:after="20"/>
              <w:ind w:left="57" w:right="57"/>
              <w:jc w:val="left"/>
              <w:rPr>
                <w:ins w:id="1151" w:author="Nokia (rapporteur)" w:date="2026-01-15T10:20:00Z"/>
                <w:color w:val="FFFFFF" w:themeColor="background1"/>
              </w:rPr>
            </w:pPr>
            <w:ins w:id="1152" w:author="Nokia (rapporteur)" w:date="2026-01-15T10:20:00Z">
              <w:r w:rsidRPr="00F44B61">
                <w:rPr>
                  <w:color w:val="FFFFFF" w:themeColor="background1"/>
                </w:rPr>
                <w:lastRenderedPageBreak/>
                <w:t>Answers to Question 4</w:t>
              </w:r>
            </w:ins>
            <w:ins w:id="1153" w:author="Nokia (rapporteur)" w:date="2026-01-15T10:43:00Z">
              <w:r w:rsidR="00B13B20">
                <w:rPr>
                  <w:color w:val="FFFFFF" w:themeColor="background1"/>
                </w:rPr>
                <w:t xml:space="preserve">: </w:t>
              </w:r>
              <w:r w:rsidR="00B13B20" w:rsidRPr="00F44B61">
                <w:t>How is modularity for the 6G RRC related to the ASN.1 module definition?</w:t>
              </w:r>
            </w:ins>
          </w:p>
        </w:tc>
      </w:tr>
      <w:tr w:rsidR="008F2962" w:rsidRPr="00F44B61" w14:paraId="60B2DFFA" w14:textId="77777777" w:rsidTr="00213A7B">
        <w:trPr>
          <w:trHeight w:val="240"/>
          <w:jc w:val="center"/>
          <w:ins w:id="1154"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4715CF" w14:textId="77777777" w:rsidR="008F2962" w:rsidRPr="00F44B61" w:rsidRDefault="008F2962" w:rsidP="00996CAA">
            <w:pPr>
              <w:pStyle w:val="TAH"/>
              <w:spacing w:before="20" w:after="20"/>
              <w:ind w:left="57" w:right="57"/>
              <w:jc w:val="left"/>
              <w:rPr>
                <w:ins w:id="1155" w:author="Nokia (rapporteur)" w:date="2026-01-15T10:20:00Z"/>
              </w:rPr>
            </w:pPr>
            <w:ins w:id="1156"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C1C9CAA" w14:textId="77777777" w:rsidR="008F2962" w:rsidRPr="00F44B61" w:rsidRDefault="008F2962" w:rsidP="00996CAA">
            <w:pPr>
              <w:pStyle w:val="TAH"/>
              <w:spacing w:before="20" w:after="20"/>
              <w:ind w:left="57" w:right="57"/>
              <w:jc w:val="left"/>
              <w:rPr>
                <w:ins w:id="1157" w:author="Nokia (rapporteur)" w:date="2026-01-15T10:20:00Z"/>
              </w:rPr>
            </w:pPr>
            <w:ins w:id="1158" w:author="Nokia (rapporteur)" w:date="2026-01-15T10:20:00Z">
              <w:r>
                <w:t xml:space="preserve">RRC </w:t>
              </w:r>
              <w:r w:rsidRPr="00F44B61">
                <w:t>module relation to ASN.1 module definition</w:t>
              </w:r>
            </w:ins>
          </w:p>
        </w:tc>
      </w:tr>
      <w:tr w:rsidR="008F2962" w:rsidRPr="00F44B61" w14:paraId="78AA8C05" w14:textId="77777777" w:rsidTr="00213A7B">
        <w:trPr>
          <w:trHeight w:val="240"/>
          <w:jc w:val="center"/>
          <w:ins w:id="115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94758D4" w14:textId="1C892CC3" w:rsidR="008F2962" w:rsidRPr="00F44B61" w:rsidRDefault="00213A7B" w:rsidP="00996CAA">
            <w:pPr>
              <w:pStyle w:val="TAC"/>
              <w:spacing w:before="20" w:after="20"/>
              <w:ind w:left="57" w:right="57"/>
              <w:jc w:val="left"/>
              <w:rPr>
                <w:ins w:id="1160" w:author="Nokia (rapporteur)" w:date="2026-01-15T10:20:00Z"/>
                <w:lang w:eastAsia="zh-CN"/>
              </w:rPr>
            </w:pPr>
            <w:ins w:id="1161" w:author="Qualcomm (Umesh)" w:date="2026-01-15T16:06:00Z">
              <w:r>
                <w:rPr>
                  <w:lang w:eastAsia="zh-CN"/>
                </w:rPr>
                <w:t>Qualcomm</w:t>
              </w:r>
            </w:ins>
          </w:p>
        </w:tc>
        <w:tc>
          <w:tcPr>
            <w:tcW w:w="7936" w:type="dxa"/>
            <w:tcBorders>
              <w:top w:val="single" w:sz="4" w:space="0" w:color="auto"/>
              <w:left w:val="single" w:sz="4" w:space="0" w:color="auto"/>
              <w:bottom w:val="single" w:sz="4" w:space="0" w:color="auto"/>
              <w:right w:val="single" w:sz="4" w:space="0" w:color="auto"/>
            </w:tcBorders>
          </w:tcPr>
          <w:p w14:paraId="5127A324" w14:textId="6F931B86" w:rsidR="008F2962" w:rsidRPr="00F44B61" w:rsidRDefault="00213A7B" w:rsidP="00996CAA">
            <w:pPr>
              <w:pStyle w:val="TAC"/>
              <w:spacing w:before="20" w:after="20"/>
              <w:ind w:left="57" w:right="57"/>
              <w:jc w:val="left"/>
              <w:rPr>
                <w:ins w:id="1162" w:author="Nokia (rapporteur)" w:date="2026-01-15T10:20:00Z"/>
                <w:lang w:eastAsia="zh-CN"/>
              </w:rPr>
            </w:pPr>
            <w:ins w:id="1163" w:author="Qualcomm (Umesh)" w:date="2026-01-15T16:07:00Z">
              <w:r>
                <w:rPr>
                  <w:lang w:eastAsia="zh-CN"/>
                </w:rPr>
                <w:t>“RRC modules” inherently correspond</w:t>
              </w:r>
            </w:ins>
            <w:ins w:id="1164" w:author="Qualcomm (Umesh)" w:date="2026-01-15T16:08:00Z">
              <w:r>
                <w:rPr>
                  <w:lang w:eastAsia="zh-CN"/>
                </w:rPr>
                <w:t>s</w:t>
              </w:r>
            </w:ins>
            <w:ins w:id="1165" w:author="Qualcomm (Umesh)" w:date="2026-01-15T16:07:00Z">
              <w:r>
                <w:rPr>
                  <w:lang w:eastAsia="zh-CN"/>
                </w:rPr>
                <w:t xml:space="preserve"> to the ASN.1 modules that are used to configure those modules and </w:t>
              </w:r>
            </w:ins>
            <w:ins w:id="1166" w:author="Qualcomm (Umesh)" w:date="2026-01-15T16:08:00Z">
              <w:r>
                <w:rPr>
                  <w:lang w:eastAsia="zh-CN"/>
                </w:rPr>
                <w:t xml:space="preserve">their </w:t>
              </w:r>
            </w:ins>
            <w:ins w:id="1167" w:author="Qualcomm (Umesh)" w:date="2026-01-15T16:07:00Z">
              <w:r>
                <w:rPr>
                  <w:lang w:eastAsia="zh-CN"/>
                </w:rPr>
                <w:t>corresponding</w:t>
              </w:r>
            </w:ins>
            <w:ins w:id="1168" w:author="Qualcomm (Umesh)" w:date="2026-01-15T16:08:00Z">
              <w:r>
                <w:rPr>
                  <w:lang w:eastAsia="zh-CN"/>
                </w:rPr>
                <w:t xml:space="preserve"> RRC procedures.</w:t>
              </w:r>
            </w:ins>
            <w:ins w:id="1169" w:author="Qualcomm (Umesh)" w:date="2026-01-15T16:07:00Z">
              <w:r>
                <w:rPr>
                  <w:lang w:eastAsia="zh-CN"/>
                </w:rPr>
                <w:t xml:space="preserve"> </w:t>
              </w:r>
            </w:ins>
          </w:p>
        </w:tc>
      </w:tr>
      <w:tr w:rsidR="008F2962" w:rsidRPr="00F44B61" w14:paraId="5F456CE0" w14:textId="77777777" w:rsidTr="00213A7B">
        <w:trPr>
          <w:trHeight w:val="240"/>
          <w:jc w:val="center"/>
          <w:ins w:id="117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1CA83E4" w14:textId="169F0CCE" w:rsidR="008F2962" w:rsidRPr="00F44B61" w:rsidRDefault="00855DEE" w:rsidP="00996CAA">
            <w:pPr>
              <w:pStyle w:val="TAC"/>
              <w:spacing w:before="20" w:after="20"/>
              <w:ind w:left="57" w:right="57"/>
              <w:jc w:val="left"/>
              <w:rPr>
                <w:ins w:id="1171" w:author="Nokia (rapporteur)" w:date="2026-01-15T10:20:00Z"/>
                <w:lang w:eastAsia="zh-CN"/>
              </w:rPr>
            </w:pPr>
            <w:ins w:id="1172" w:author="OPPO (Qianxi)" w:date="2026-01-19T14:54: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4A3BF6AD" w14:textId="32A24966" w:rsidR="008F2962" w:rsidRDefault="00855DEE" w:rsidP="00996CAA">
            <w:pPr>
              <w:pStyle w:val="TAC"/>
              <w:spacing w:before="20" w:after="20"/>
              <w:ind w:left="57" w:right="57"/>
              <w:jc w:val="left"/>
              <w:rPr>
                <w:ins w:id="1173" w:author="OPPO (Qianxi)" w:date="2026-01-19T14:54:00Z"/>
                <w:lang w:eastAsia="zh-CN"/>
              </w:rPr>
            </w:pPr>
            <w:ins w:id="1174" w:author="OPPO (Qianxi)" w:date="2026-01-19T14:54:00Z">
              <w:r>
                <w:rPr>
                  <w:rFonts w:hint="eastAsia"/>
                  <w:lang w:eastAsia="zh-CN"/>
                </w:rPr>
                <w:t>A</w:t>
              </w:r>
              <w:r>
                <w:rPr>
                  <w:lang w:eastAsia="zh-CN"/>
                </w:rPr>
                <w:t>s answer in 3.2.2.3</w:t>
              </w:r>
            </w:ins>
            <w:ins w:id="1175" w:author="OPPO (Qianxi)" w:date="2026-01-19T14:55:00Z">
              <w:r>
                <w:rPr>
                  <w:lang w:eastAsia="zh-CN"/>
                </w:rPr>
                <w:t>, there could be multiple candidate dimensions to reflect the modular design, where ASN.1 module is just one of the dimensions:</w:t>
              </w:r>
            </w:ins>
          </w:p>
          <w:p w14:paraId="53FC86F5" w14:textId="77777777" w:rsidR="00855DEE" w:rsidRDefault="00855DEE" w:rsidP="00996CAA">
            <w:pPr>
              <w:pStyle w:val="TAC"/>
              <w:spacing w:before="20" w:after="20"/>
              <w:ind w:left="57" w:right="57"/>
              <w:jc w:val="left"/>
              <w:rPr>
                <w:ins w:id="1176" w:author="OPPO (Qianxi)" w:date="2026-01-19T14:54:00Z"/>
                <w:lang w:eastAsia="zh-CN"/>
              </w:rPr>
            </w:pPr>
          </w:p>
          <w:p w14:paraId="33548997" w14:textId="68089582" w:rsidR="00855DEE" w:rsidRDefault="00855DEE" w:rsidP="00855DEE">
            <w:pPr>
              <w:pStyle w:val="TAC"/>
              <w:spacing w:before="20" w:after="20"/>
              <w:ind w:left="57" w:right="57"/>
              <w:jc w:val="left"/>
              <w:rPr>
                <w:ins w:id="1177" w:author="OPPO (Qianxi)" w:date="2026-01-19T14:54:00Z"/>
                <w:lang w:eastAsia="zh-CN"/>
              </w:rPr>
            </w:pPr>
            <w:ins w:id="1178" w:author="OPPO (Qianxi)" w:date="2026-01-19T14:54:00Z">
              <w:r>
                <w:rPr>
                  <w:lang w:eastAsia="zh-CN"/>
                </w:rPr>
                <w:t>1)</w:t>
              </w:r>
              <w:r>
                <w:rPr>
                  <w:lang w:eastAsia="zh-CN"/>
                </w:rPr>
                <w:tab/>
                <w:t>(A set of ) IE level: Within the same message, independent IE threads</w:t>
              </w:r>
            </w:ins>
            <w:ins w:id="1179" w:author="OPPO (Qianxi)" w:date="2026-01-19T15:05:00Z">
              <w:r w:rsidR="00BF47C4">
                <w:rPr>
                  <w:lang w:eastAsia="zh-CN"/>
                </w:rPr>
                <w:t xml:space="preserve"> (parent and child IEs)</w:t>
              </w:r>
            </w:ins>
            <w:ins w:id="1180" w:author="OPPO (Qianxi)" w:date="2026-01-19T14:54:00Z">
              <w:r>
                <w:rPr>
                  <w:lang w:eastAsia="zh-CN"/>
                </w:rPr>
                <w:t xml:space="preserve"> for the different cases;</w:t>
              </w:r>
            </w:ins>
          </w:p>
          <w:p w14:paraId="4D2F3C06" w14:textId="77777777" w:rsidR="00855DEE" w:rsidRDefault="00855DEE" w:rsidP="00855DEE">
            <w:pPr>
              <w:pStyle w:val="TAC"/>
              <w:spacing w:before="20" w:after="20"/>
              <w:ind w:left="57" w:right="57"/>
              <w:jc w:val="left"/>
              <w:rPr>
                <w:ins w:id="1181" w:author="OPPO (Qianxi)" w:date="2026-01-19T14:54:00Z"/>
                <w:lang w:eastAsia="zh-CN"/>
              </w:rPr>
            </w:pPr>
            <w:ins w:id="1182" w:author="OPPO (Qianxi)" w:date="2026-01-19T14:54:00Z">
              <w:r>
                <w:rPr>
                  <w:lang w:eastAsia="zh-CN"/>
                </w:rPr>
                <w:t>2)</w:t>
              </w:r>
              <w:r>
                <w:rPr>
                  <w:lang w:eastAsia="zh-CN"/>
                </w:rPr>
                <w:tab/>
                <w:t>RRC Message level: Within the same RRC modular in the same specification, to define separate RRC messages (and thus separate procedures) for the different cases;</w:t>
              </w:r>
            </w:ins>
          </w:p>
          <w:p w14:paraId="281E87AD" w14:textId="77777777" w:rsidR="00855DEE" w:rsidRDefault="00855DEE" w:rsidP="00855DEE">
            <w:pPr>
              <w:pStyle w:val="TAC"/>
              <w:spacing w:before="20" w:after="20"/>
              <w:ind w:left="57" w:right="57"/>
              <w:jc w:val="left"/>
              <w:rPr>
                <w:ins w:id="1183" w:author="OPPO (Qianxi)" w:date="2026-01-19T14:54:00Z"/>
                <w:lang w:eastAsia="zh-CN"/>
              </w:rPr>
            </w:pPr>
            <w:ins w:id="1184" w:author="OPPO (Qianxi)" w:date="2026-01-19T14:54:00Z">
              <w:r>
                <w:rPr>
                  <w:lang w:eastAsia="zh-CN"/>
                </w:rPr>
                <w:t>3)</w:t>
              </w:r>
              <w:r>
                <w:rPr>
                  <w:lang w:eastAsia="zh-CN"/>
                </w:rPr>
                <w:tab/>
                <w:t>ASN.1 module level: Within the same specification, to define different RRC modular, for different cases;</w:t>
              </w:r>
            </w:ins>
          </w:p>
          <w:p w14:paraId="29341455" w14:textId="77777777" w:rsidR="00855DEE" w:rsidRDefault="00855DEE" w:rsidP="00855DEE">
            <w:pPr>
              <w:pStyle w:val="TAC"/>
              <w:spacing w:before="20" w:after="20"/>
              <w:ind w:left="57" w:right="57"/>
              <w:jc w:val="left"/>
              <w:rPr>
                <w:ins w:id="1185" w:author="OPPO (Qianxi)" w:date="2026-01-19T14:55:00Z"/>
                <w:lang w:eastAsia="zh-CN"/>
              </w:rPr>
            </w:pPr>
            <w:ins w:id="1186" w:author="OPPO (Qianxi)" w:date="2026-01-19T14:54:00Z">
              <w:r>
                <w:rPr>
                  <w:lang w:eastAsia="zh-CN"/>
                </w:rPr>
                <w:t>4)</w:t>
              </w:r>
              <w:r>
                <w:rPr>
                  <w:lang w:eastAsia="zh-CN"/>
                </w:rPr>
                <w:tab/>
                <w:t>Specification level: The extreme way is to separate the specification for different cases, so that helps the industry from the very beginning.</w:t>
              </w:r>
            </w:ins>
          </w:p>
          <w:p w14:paraId="74B0C0EE" w14:textId="77777777" w:rsidR="00855DEE" w:rsidRDefault="00855DEE" w:rsidP="00855DEE">
            <w:pPr>
              <w:pStyle w:val="TAC"/>
              <w:spacing w:before="20" w:after="20"/>
              <w:ind w:left="57" w:right="57"/>
              <w:jc w:val="left"/>
              <w:rPr>
                <w:ins w:id="1187" w:author="OPPO (Qianxi)" w:date="2026-01-19T14:55:00Z"/>
                <w:lang w:eastAsia="zh-CN"/>
              </w:rPr>
            </w:pPr>
          </w:p>
          <w:p w14:paraId="1132A736" w14:textId="38FD8D9A" w:rsidR="00855DEE" w:rsidRPr="00F44B61" w:rsidRDefault="00855DEE" w:rsidP="00855DEE">
            <w:pPr>
              <w:pStyle w:val="TAC"/>
              <w:spacing w:before="20" w:after="20"/>
              <w:ind w:left="57" w:right="57"/>
              <w:jc w:val="left"/>
              <w:rPr>
                <w:ins w:id="1188" w:author="Nokia (rapporteur)" w:date="2026-01-15T10:20:00Z"/>
                <w:lang w:eastAsia="zh-CN"/>
              </w:rPr>
            </w:pPr>
            <w:ins w:id="1189" w:author="OPPO (Qianxi)" w:date="2026-01-19T14:55:00Z">
              <w:r>
                <w:rPr>
                  <w:rFonts w:hint="eastAsia"/>
                  <w:lang w:eastAsia="zh-CN"/>
                </w:rPr>
                <w:t>R</w:t>
              </w:r>
              <w:r>
                <w:rPr>
                  <w:lang w:eastAsia="zh-CN"/>
                </w:rPr>
                <w:t xml:space="preserve">2 </w:t>
              </w:r>
            </w:ins>
            <w:ins w:id="1190" w:author="OPPO (Qianxi)" w:date="2026-01-19T14:56:00Z">
              <w:r>
                <w:rPr>
                  <w:lang w:eastAsia="zh-CN"/>
                </w:rPr>
                <w:t>can further discuss which is the proper dimension for the design.</w:t>
              </w:r>
            </w:ins>
          </w:p>
        </w:tc>
      </w:tr>
      <w:tr w:rsidR="008F2962" w:rsidRPr="00F44B61" w14:paraId="56E8C121" w14:textId="77777777" w:rsidTr="00213A7B">
        <w:trPr>
          <w:trHeight w:val="240"/>
          <w:jc w:val="center"/>
          <w:ins w:id="119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56EB84D" w14:textId="53A58959" w:rsidR="008F2962" w:rsidRPr="00F44B61" w:rsidRDefault="00341B94" w:rsidP="00996CAA">
            <w:pPr>
              <w:pStyle w:val="TAC"/>
              <w:spacing w:before="20" w:after="20"/>
              <w:ind w:left="57" w:right="57"/>
              <w:jc w:val="left"/>
              <w:rPr>
                <w:ins w:id="1192" w:author="Nokia (rapporteur)" w:date="2026-01-15T10:20:00Z"/>
                <w:lang w:eastAsia="zh-CN"/>
              </w:rPr>
            </w:pPr>
            <w:ins w:id="1193" w:author="Lenovo (Prateek)" w:date="2026-01-19T16:06: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03A11D2C" w14:textId="0FDAB181" w:rsidR="008F2962" w:rsidRPr="00F44B61" w:rsidRDefault="00341B94" w:rsidP="00996CAA">
            <w:pPr>
              <w:pStyle w:val="TAC"/>
              <w:spacing w:before="20" w:after="20"/>
              <w:ind w:left="57" w:right="57"/>
              <w:jc w:val="left"/>
              <w:rPr>
                <w:ins w:id="1194" w:author="Nokia (rapporteur)" w:date="2026-01-15T10:20:00Z"/>
                <w:lang w:eastAsia="zh-CN"/>
              </w:rPr>
            </w:pPr>
            <w:ins w:id="1195" w:author="Lenovo (Prateek)" w:date="2026-01-19T16:07:00Z">
              <w:r>
                <w:rPr>
                  <w:lang w:eastAsia="zh-CN"/>
                </w:rPr>
                <w:t>Like replied to the previous question.</w:t>
              </w:r>
            </w:ins>
          </w:p>
        </w:tc>
      </w:tr>
      <w:tr w:rsidR="00B20F25" w:rsidRPr="00F44B61" w14:paraId="410EBD97" w14:textId="77777777" w:rsidTr="00213A7B">
        <w:trPr>
          <w:trHeight w:val="240"/>
          <w:jc w:val="center"/>
          <w:ins w:id="1196"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3A45E5E8" w14:textId="364406AA" w:rsidR="00B20F25" w:rsidRPr="00F44B61" w:rsidRDefault="00B20F25" w:rsidP="00B20F25">
            <w:pPr>
              <w:pStyle w:val="TAC"/>
              <w:spacing w:before="20" w:after="20"/>
              <w:ind w:left="57" w:right="57"/>
              <w:jc w:val="left"/>
              <w:rPr>
                <w:ins w:id="1197" w:author="Nokia (rapporteur)" w:date="2026-01-15T10:20:00Z"/>
                <w:lang w:eastAsia="zh-CN"/>
              </w:rPr>
            </w:pPr>
            <w:ins w:id="1198" w:author="Huawei (David Lecompte)" w:date="2026-01-20T08:26: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761BDD8B" w14:textId="77777777" w:rsidR="00B20F25" w:rsidRDefault="00B20F25" w:rsidP="00B20F25">
            <w:pPr>
              <w:pStyle w:val="TAC"/>
              <w:spacing w:before="20" w:after="20"/>
              <w:ind w:left="57" w:right="57"/>
              <w:jc w:val="left"/>
              <w:rPr>
                <w:ins w:id="1199" w:author="Huawei (David Lecompte)" w:date="2026-01-20T08:26:00Z"/>
                <w:lang w:eastAsia="zh-CN"/>
              </w:rPr>
            </w:pPr>
            <w:ins w:id="1200" w:author="Huawei (David Lecompte)" w:date="2026-01-20T08:26:00Z">
              <w:r>
                <w:rPr>
                  <w:lang w:eastAsia="zh-CN"/>
                </w:rPr>
                <w:t>As explained above:</w:t>
              </w:r>
            </w:ins>
          </w:p>
          <w:p w14:paraId="260F2019" w14:textId="77777777" w:rsidR="00B20F25" w:rsidRDefault="00B20F25" w:rsidP="00B20F25">
            <w:pPr>
              <w:pStyle w:val="TAC"/>
              <w:spacing w:before="20" w:after="20"/>
              <w:ind w:left="57" w:right="57"/>
              <w:jc w:val="left"/>
              <w:rPr>
                <w:ins w:id="1201" w:author="Huawei (David Lecompte)" w:date="2026-01-20T08:26:00Z"/>
                <w:lang w:eastAsia="zh-CN"/>
              </w:rPr>
            </w:pPr>
            <w:ins w:id="1202" w:author="Huawei (David Lecompte)" w:date="2026-01-20T08:26:00Z">
              <w:r>
                <w:rPr>
                  <w:lang w:eastAsia="zh-CN"/>
                </w:rPr>
                <w:t>- there is main/basic ASN.1 module, that defines messages and IEs necessary for all UEs</w:t>
              </w:r>
            </w:ins>
          </w:p>
          <w:p w14:paraId="2D4F29A3" w14:textId="77777777" w:rsidR="00B20F25" w:rsidRDefault="00B20F25" w:rsidP="00B20F25">
            <w:pPr>
              <w:pStyle w:val="TAC"/>
              <w:spacing w:before="20" w:after="20"/>
              <w:ind w:left="57" w:right="57"/>
              <w:jc w:val="left"/>
              <w:rPr>
                <w:ins w:id="1203" w:author="Huawei (David Lecompte)" w:date="2026-01-20T08:26:00Z"/>
                <w:lang w:eastAsia="zh-CN"/>
              </w:rPr>
            </w:pPr>
            <w:ins w:id="1204" w:author="Huawei (David Lecompte)" w:date="2026-01-20T08:26:00Z">
              <w:r>
                <w:rPr>
                  <w:lang w:eastAsia="zh-CN"/>
                </w:rPr>
                <w:t>- there are additional ASN.1 modules, each ASN.1 module defines a ModuleConfig (module AAA defines ModuleConfig-AAA)</w:t>
              </w:r>
            </w:ins>
          </w:p>
          <w:p w14:paraId="50FD21CA" w14:textId="77777777" w:rsidR="00B20F25" w:rsidRDefault="00B20F25" w:rsidP="00B20F25">
            <w:pPr>
              <w:pStyle w:val="TAC"/>
              <w:spacing w:before="20" w:after="20"/>
              <w:ind w:left="57" w:right="57"/>
              <w:jc w:val="left"/>
              <w:rPr>
                <w:ins w:id="1205" w:author="Huawei (David Lecompte)" w:date="2026-01-20T08:26:00Z"/>
                <w:lang w:eastAsia="zh-CN"/>
              </w:rPr>
            </w:pPr>
            <w:ins w:id="1206" w:author="Huawei (David Lecompte)" w:date="2026-01-20T08:26:00Z">
              <w:r>
                <w:rPr>
                  <w:lang w:eastAsia="zh-CN"/>
                </w:rPr>
                <w:t xml:space="preserve">- RRC messages can include a list of (OCTET STRING, ID), in which the OCTET STRING contains the ModuleConfig specified in the ASN.1 moduled indicated by the ID </w:t>
              </w:r>
            </w:ins>
          </w:p>
          <w:p w14:paraId="1A06187A" w14:textId="77777777" w:rsidR="00B20F25" w:rsidRDefault="00B20F25" w:rsidP="00B20F25">
            <w:pPr>
              <w:pStyle w:val="TAC"/>
              <w:spacing w:before="20" w:after="20"/>
              <w:ind w:left="57" w:right="57"/>
              <w:jc w:val="left"/>
              <w:rPr>
                <w:ins w:id="1207" w:author="Huawei (David Lecompte)" w:date="2026-01-20T08:26:00Z"/>
                <w:lang w:eastAsia="zh-CN"/>
              </w:rPr>
            </w:pPr>
          </w:p>
          <w:p w14:paraId="2691C3BC" w14:textId="7FF6A58C" w:rsidR="00B20F25" w:rsidRPr="00F44B61" w:rsidRDefault="00B20F25" w:rsidP="00B20F25">
            <w:pPr>
              <w:pStyle w:val="TAC"/>
              <w:spacing w:before="20" w:after="20"/>
              <w:ind w:left="57" w:right="57"/>
              <w:jc w:val="left"/>
              <w:rPr>
                <w:ins w:id="1208" w:author="Nokia (rapporteur)" w:date="2026-01-15T10:20:00Z"/>
                <w:lang w:eastAsia="zh-CN"/>
              </w:rPr>
            </w:pPr>
            <w:ins w:id="1209" w:author="Huawei (David Lecompte)" w:date="2026-01-20T08:26:00Z">
              <w:r>
                <w:rPr>
                  <w:lang w:eastAsia="zh-CN"/>
                </w:rPr>
                <w:t xml:space="preserve">We can say "module AAA" to refer to the AAA ASN.1 module or to ModuleConfig-AAA. </w:t>
              </w:r>
            </w:ins>
          </w:p>
        </w:tc>
      </w:tr>
      <w:tr w:rsidR="00B20F25" w:rsidRPr="00F44B61" w14:paraId="3393FFEC" w14:textId="77777777" w:rsidTr="00213A7B">
        <w:trPr>
          <w:trHeight w:val="240"/>
          <w:jc w:val="center"/>
          <w:ins w:id="121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D8C2FD5" w14:textId="3B67721F" w:rsidR="00B20F25" w:rsidRPr="001F00C1" w:rsidRDefault="001F00C1" w:rsidP="00B20F25">
            <w:pPr>
              <w:pStyle w:val="TAC"/>
              <w:spacing w:before="20" w:after="20"/>
              <w:ind w:left="57" w:right="57"/>
              <w:jc w:val="left"/>
              <w:rPr>
                <w:ins w:id="1211" w:author="Nokia (rapporteur)" w:date="2026-01-15T10:20:00Z"/>
                <w:rFonts w:eastAsia="맑은 고딕"/>
                <w:lang w:eastAsia="ko-KR"/>
              </w:rPr>
            </w:pPr>
            <w:ins w:id="1212" w:author="Seungri Jin (Samsung)" w:date="2026-01-21T15:03:00Z">
              <w:r>
                <w:rPr>
                  <w:rFonts w:eastAsia="맑은 고딕" w:hint="eastAsia"/>
                  <w:lang w:eastAsia="ko-KR"/>
                </w:rPr>
                <w:t>S</w:t>
              </w:r>
              <w:r>
                <w:rPr>
                  <w:rFonts w:eastAsia="맑은 고딕"/>
                  <w:lang w:eastAsia="ko-KR"/>
                </w:rPr>
                <w:t>amsung</w:t>
              </w:r>
            </w:ins>
          </w:p>
        </w:tc>
        <w:tc>
          <w:tcPr>
            <w:tcW w:w="7936" w:type="dxa"/>
            <w:tcBorders>
              <w:top w:val="single" w:sz="4" w:space="0" w:color="auto"/>
              <w:left w:val="single" w:sz="4" w:space="0" w:color="auto"/>
              <w:bottom w:val="single" w:sz="4" w:space="0" w:color="auto"/>
              <w:right w:val="single" w:sz="4" w:space="0" w:color="auto"/>
            </w:tcBorders>
          </w:tcPr>
          <w:p w14:paraId="3AB90A4D" w14:textId="77777777" w:rsidR="001F00C1" w:rsidRPr="005536C8" w:rsidRDefault="001F00C1" w:rsidP="001F00C1">
            <w:pPr>
              <w:pStyle w:val="af3"/>
              <w:rPr>
                <w:ins w:id="1213" w:author="Seungri Jin (Samsung)" w:date="2026-01-21T15:03:00Z"/>
                <w:rFonts w:ascii="Arial" w:eastAsia="Noto Sans KR" w:hAnsi="Arial" w:cs="Arial"/>
                <w:color w:val="1F2328"/>
                <w:sz w:val="18"/>
                <w:szCs w:val="18"/>
              </w:rPr>
            </w:pPr>
            <w:ins w:id="1214" w:author="Seungri Jin (Samsung)" w:date="2026-01-21T15:03:00Z">
              <w:r w:rsidRPr="005536C8">
                <w:rPr>
                  <w:rFonts w:ascii="Arial" w:eastAsia="Noto Sans KR" w:hAnsi="Arial" w:cs="Arial"/>
                  <w:color w:val="1F2328"/>
                  <w:sz w:val="18"/>
                  <w:szCs w:val="18"/>
                </w:rPr>
                <w:t>The ASN.1 module plays a critical role in achieving modularity for 6G RRC by providing:</w:t>
              </w:r>
            </w:ins>
          </w:p>
          <w:p w14:paraId="67CCEDFB" w14:textId="77777777" w:rsidR="001F00C1" w:rsidRPr="005536C8" w:rsidRDefault="001F00C1" w:rsidP="001F00C1">
            <w:pPr>
              <w:numPr>
                <w:ilvl w:val="0"/>
                <w:numId w:val="21"/>
              </w:numPr>
              <w:spacing w:after="0"/>
              <w:rPr>
                <w:ins w:id="1215" w:author="Seungri Jin (Samsung)" w:date="2026-01-21T15:03:00Z"/>
                <w:rFonts w:ascii="Arial" w:eastAsia="Noto Sans KR" w:hAnsi="Arial" w:cs="Arial"/>
                <w:color w:val="1F2328"/>
                <w:sz w:val="18"/>
                <w:szCs w:val="18"/>
                <w:lang w:val="en-IN" w:eastAsia="en-IN"/>
              </w:rPr>
            </w:pPr>
            <w:ins w:id="1216" w:author="Seungri Jin (Samsung)" w:date="2026-01-21T15:03:00Z">
              <w:r w:rsidRPr="005536C8">
                <w:rPr>
                  <w:rFonts w:ascii="Arial" w:eastAsia="Noto Sans KR" w:hAnsi="Arial" w:cs="Arial"/>
                  <w:b/>
                  <w:bCs/>
                  <w:color w:val="1F2328"/>
                  <w:sz w:val="18"/>
                  <w:szCs w:val="18"/>
                  <w:lang w:val="en-IN" w:eastAsia="en-IN"/>
                </w:rPr>
                <w:t>Structured Containers</w:t>
              </w:r>
              <w:r w:rsidRPr="005536C8">
                <w:rPr>
                  <w:rFonts w:ascii="Arial" w:eastAsia="Noto Sans KR" w:hAnsi="Arial" w:cs="Arial"/>
                  <w:color w:val="1F2328"/>
                  <w:sz w:val="18"/>
                  <w:szCs w:val="18"/>
                  <w:lang w:val="en-IN" w:eastAsia="en-IN"/>
                </w:rPr>
                <w:t>: ASN.1 modules can be organized into containers based on device types, features, or services. This ensures that new functionalities can be seamlessly integrated without modifying existing parameters.</w:t>
              </w:r>
            </w:ins>
          </w:p>
          <w:p w14:paraId="3BD2B75C" w14:textId="77777777" w:rsidR="001F00C1" w:rsidRPr="005536C8" w:rsidRDefault="001F00C1" w:rsidP="001F00C1">
            <w:pPr>
              <w:numPr>
                <w:ilvl w:val="0"/>
                <w:numId w:val="21"/>
              </w:numPr>
              <w:spacing w:after="0"/>
              <w:rPr>
                <w:ins w:id="1217" w:author="Seungri Jin (Samsung)" w:date="2026-01-21T15:03:00Z"/>
                <w:rFonts w:ascii="Arial" w:eastAsia="Noto Sans KR" w:hAnsi="Arial" w:cs="Arial"/>
                <w:color w:val="1F2328"/>
                <w:sz w:val="18"/>
                <w:szCs w:val="18"/>
                <w:lang w:val="en-IN" w:eastAsia="en-IN"/>
              </w:rPr>
            </w:pPr>
            <w:ins w:id="1218" w:author="Seungri Jin (Samsung)" w:date="2026-01-21T15:03:00Z">
              <w:r w:rsidRPr="005536C8">
                <w:rPr>
                  <w:rFonts w:ascii="Arial" w:eastAsia="Noto Sans KR" w:hAnsi="Arial" w:cs="Arial"/>
                  <w:b/>
                  <w:bCs/>
                  <w:color w:val="1F2328"/>
                  <w:sz w:val="18"/>
                  <w:szCs w:val="18"/>
                  <w:lang w:val="en-IN" w:eastAsia="en-IN"/>
                </w:rPr>
                <w:t>Improved Readability and Maintainability</w:t>
              </w:r>
              <w:r w:rsidRPr="005536C8">
                <w:rPr>
                  <w:rFonts w:ascii="Arial" w:eastAsia="Noto Sans KR" w:hAnsi="Arial" w:cs="Arial"/>
                  <w:color w:val="1F2328"/>
                  <w:sz w:val="18"/>
                  <w:szCs w:val="18"/>
                  <w:lang w:val="en-IN" w:eastAsia="en-IN"/>
                </w:rPr>
                <w:t>: A modular ASN.1 structure simplifies the complexity of deeply nested and hierarchical designs, making the RRC specifications easier to understand and maintain.</w:t>
              </w:r>
            </w:ins>
          </w:p>
          <w:p w14:paraId="3613E063" w14:textId="77777777" w:rsidR="00B20F25" w:rsidRPr="00F44B61" w:rsidRDefault="00B20F25" w:rsidP="00B20F25">
            <w:pPr>
              <w:pStyle w:val="TAC"/>
              <w:spacing w:before="20" w:after="20"/>
              <w:ind w:left="57" w:right="57"/>
              <w:jc w:val="left"/>
              <w:rPr>
                <w:ins w:id="1219" w:author="Nokia (rapporteur)" w:date="2026-01-15T10:20:00Z"/>
                <w:lang w:eastAsia="zh-CN"/>
              </w:rPr>
            </w:pPr>
          </w:p>
        </w:tc>
      </w:tr>
      <w:tr w:rsidR="00B20F25" w:rsidRPr="00F44B61" w14:paraId="78020FA2" w14:textId="77777777" w:rsidTr="00213A7B">
        <w:trPr>
          <w:trHeight w:val="240"/>
          <w:jc w:val="center"/>
          <w:ins w:id="122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FCDBEED" w14:textId="740CF454" w:rsidR="00B20F25" w:rsidRPr="00F44B61" w:rsidRDefault="007A5D65" w:rsidP="00B20F25">
            <w:pPr>
              <w:pStyle w:val="TAC"/>
              <w:spacing w:before="20" w:after="20"/>
              <w:ind w:left="57" w:right="57"/>
              <w:jc w:val="left"/>
              <w:rPr>
                <w:ins w:id="1221" w:author="Nokia (rapporteur)" w:date="2026-01-15T10:20:00Z"/>
                <w:lang w:eastAsia="zh-CN"/>
              </w:rPr>
            </w:pPr>
            <w:ins w:id="1222" w:author="Martino Freda" w:date="2026-01-21T16:14: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3225ACC" w14:textId="3291481C" w:rsidR="00B20F25" w:rsidRPr="00F44B61" w:rsidRDefault="007A5D65" w:rsidP="00B20F25">
            <w:pPr>
              <w:pStyle w:val="TAC"/>
              <w:spacing w:before="20" w:after="20"/>
              <w:ind w:left="57" w:right="57"/>
              <w:jc w:val="left"/>
              <w:rPr>
                <w:ins w:id="1223" w:author="Nokia (rapporteur)" w:date="2026-01-15T10:20:00Z"/>
                <w:lang w:eastAsia="zh-CN"/>
              </w:rPr>
            </w:pPr>
            <w:ins w:id="1224" w:author="Martino Freda" w:date="2026-01-21T16:14:00Z">
              <w:r>
                <w:rPr>
                  <w:lang w:eastAsia="zh-CN"/>
                </w:rPr>
                <w:t>Same understanding as QC</w:t>
              </w:r>
            </w:ins>
          </w:p>
        </w:tc>
      </w:tr>
      <w:tr w:rsidR="00B20F25" w:rsidRPr="00F44B61" w14:paraId="72F9B27D" w14:textId="77777777" w:rsidTr="00213A7B">
        <w:trPr>
          <w:trHeight w:val="240"/>
          <w:jc w:val="center"/>
          <w:ins w:id="122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21EBDA8" w14:textId="30D0C6B9" w:rsidR="00B20F25" w:rsidRPr="00F44B61" w:rsidRDefault="00C44B10" w:rsidP="00B20F25">
            <w:pPr>
              <w:pStyle w:val="TAC"/>
              <w:spacing w:before="20" w:after="20"/>
              <w:ind w:left="57" w:right="57"/>
              <w:jc w:val="left"/>
              <w:rPr>
                <w:ins w:id="1226" w:author="Nokia (rapporteur)" w:date="2026-01-15T10:20:00Z"/>
                <w:lang w:eastAsia="zh-CN"/>
              </w:rPr>
            </w:pPr>
            <w:ins w:id="1227" w:author="yn" w:date="2026-01-22T10:08: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705E769F" w14:textId="2F30359A" w:rsidR="00B20F25" w:rsidRPr="00F44B61" w:rsidRDefault="00C44B10" w:rsidP="00B20F25">
            <w:pPr>
              <w:pStyle w:val="TAC"/>
              <w:spacing w:before="20" w:after="20"/>
              <w:ind w:left="57" w:right="57"/>
              <w:jc w:val="left"/>
              <w:rPr>
                <w:ins w:id="1228" w:author="Nokia (rapporteur)" w:date="2026-01-15T10:20:00Z"/>
                <w:lang w:eastAsia="zh-CN"/>
              </w:rPr>
            </w:pPr>
            <w:ins w:id="1229" w:author="yn" w:date="2026-01-22T10:08:00Z">
              <w:r>
                <w:rPr>
                  <w:lang w:eastAsia="zh-CN"/>
                </w:rPr>
                <w:t>Same understanding as QC</w:t>
              </w:r>
            </w:ins>
          </w:p>
        </w:tc>
      </w:tr>
      <w:tr w:rsidR="00647401" w:rsidRPr="00F44B61" w14:paraId="2E7C251D" w14:textId="77777777" w:rsidTr="00213A7B">
        <w:trPr>
          <w:trHeight w:val="240"/>
          <w:jc w:val="center"/>
          <w:ins w:id="123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0415893" w14:textId="6C28D54A" w:rsidR="00647401" w:rsidRPr="00F44B61" w:rsidRDefault="00647401" w:rsidP="00647401">
            <w:pPr>
              <w:pStyle w:val="TAC"/>
              <w:spacing w:before="20" w:after="20"/>
              <w:ind w:left="57" w:right="57"/>
              <w:jc w:val="left"/>
              <w:rPr>
                <w:ins w:id="1231" w:author="Nokia (rapporteur)" w:date="2026-01-15T10:20:00Z"/>
                <w:lang w:eastAsia="zh-CN"/>
              </w:rPr>
            </w:pPr>
            <w:ins w:id="1232" w:author="MediaTek (Pasi Laitinen)" w:date="2026-01-22T08:06: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758B6CB1" w14:textId="77777777" w:rsidR="00647401" w:rsidRDefault="00647401" w:rsidP="00647401">
            <w:pPr>
              <w:pStyle w:val="TAC"/>
              <w:spacing w:before="20" w:after="20"/>
              <w:ind w:left="57" w:right="57"/>
              <w:jc w:val="left"/>
              <w:rPr>
                <w:ins w:id="1233" w:author="MediaTek (Pasi Laitinen)" w:date="2026-01-22T08:06:00Z"/>
                <w:sz w:val="20"/>
                <w:lang w:eastAsia="zh-CN"/>
              </w:rPr>
            </w:pPr>
            <w:ins w:id="1234" w:author="MediaTek (Pasi Laitinen)" w:date="2026-01-22T08:06:00Z">
              <w:r>
                <w:rPr>
                  <w:sz w:val="20"/>
                  <w:lang w:eastAsia="zh-CN"/>
                </w:rPr>
                <w:t>Configurations for different modules are carried as separate containers within single RRC message.</w:t>
              </w:r>
            </w:ins>
          </w:p>
          <w:p w14:paraId="00D5C967" w14:textId="77777777" w:rsidR="00647401" w:rsidRDefault="00647401" w:rsidP="00647401">
            <w:pPr>
              <w:pStyle w:val="TAC"/>
              <w:spacing w:before="20" w:after="20"/>
              <w:ind w:left="57" w:right="57"/>
              <w:jc w:val="left"/>
              <w:rPr>
                <w:ins w:id="1235" w:author="MediaTek (Pasi Laitinen)" w:date="2026-01-22T08:06:00Z"/>
                <w:sz w:val="20"/>
                <w:lang w:eastAsia="zh-CN"/>
              </w:rPr>
            </w:pPr>
          </w:p>
          <w:p w14:paraId="249C14B7" w14:textId="77777777" w:rsidR="00647401" w:rsidRDefault="00647401" w:rsidP="00647401">
            <w:pPr>
              <w:pStyle w:val="TAC"/>
              <w:spacing w:before="20" w:after="20"/>
              <w:ind w:left="57" w:right="57"/>
              <w:jc w:val="left"/>
              <w:rPr>
                <w:ins w:id="1236" w:author="MediaTek (Pasi Laitinen)" w:date="2026-01-22T08:06:00Z"/>
                <w:sz w:val="20"/>
                <w:lang w:eastAsia="zh-CN"/>
              </w:rPr>
            </w:pPr>
            <w:ins w:id="1237" w:author="MediaTek (Pasi Laitinen)" w:date="2026-01-22T08:06:00Z">
              <w:r>
                <w:rPr>
                  <w:sz w:val="20"/>
                  <w:lang w:eastAsia="zh-CN"/>
                </w:rPr>
                <w:t>The example structure defined by Huawei looks good starting point for further discussions. Further important aspects for us (in respect of Huawei's proposal) are the following:</w:t>
              </w:r>
            </w:ins>
          </w:p>
          <w:p w14:paraId="12D36EFA" w14:textId="77777777" w:rsidR="00647401" w:rsidRDefault="00647401" w:rsidP="00647401">
            <w:pPr>
              <w:pStyle w:val="TAC"/>
              <w:spacing w:before="20" w:after="20"/>
              <w:ind w:left="57" w:right="57"/>
              <w:jc w:val="left"/>
              <w:rPr>
                <w:ins w:id="1238" w:author="MediaTek (Pasi Laitinen)" w:date="2026-01-22T08:06:00Z"/>
                <w:sz w:val="20"/>
                <w:lang w:eastAsia="zh-CN"/>
              </w:rPr>
            </w:pPr>
            <w:ins w:id="1239" w:author="MediaTek (Pasi Laitinen)" w:date="2026-01-22T08:06:00Z">
              <w:r>
                <w:rPr>
                  <w:sz w:val="20"/>
                  <w:lang w:eastAsia="zh-CN"/>
                </w:rPr>
                <w:t>- We support carrying configurations of different modules in single over-the-air RRC message. This approach avoids difficult to handle cross-over scenarios and transitory states.</w:t>
              </w:r>
            </w:ins>
          </w:p>
          <w:p w14:paraId="5455182A" w14:textId="77777777" w:rsidR="00647401" w:rsidRDefault="00647401" w:rsidP="00647401">
            <w:pPr>
              <w:pStyle w:val="TAC"/>
              <w:spacing w:before="20" w:after="20"/>
              <w:ind w:left="57" w:right="57"/>
              <w:jc w:val="left"/>
              <w:rPr>
                <w:ins w:id="1240" w:author="MediaTek (Pasi Laitinen)" w:date="2026-01-22T08:06:00Z"/>
                <w:sz w:val="20"/>
                <w:lang w:eastAsia="zh-CN"/>
              </w:rPr>
            </w:pPr>
            <w:ins w:id="1241" w:author="MediaTek (Pasi Laitinen)" w:date="2026-01-22T08:06:00Z">
              <w:r>
                <w:rPr>
                  <w:sz w:val="20"/>
                  <w:lang w:eastAsia="zh-CN"/>
                </w:rPr>
                <w:t>- Carrying configurations of different modules as OCTET STRINGs in the RRC message has benefits and we support the concept. It would enable for example parallel ASN.1 encoding of the configurations in the network side and parallel ASN.1 decoding of the configurations in the UE side, therefore reducing the control plane latency and mitigating problems caused by large over-the-air message size.</w:t>
              </w:r>
            </w:ins>
          </w:p>
          <w:p w14:paraId="5F8CF350" w14:textId="77777777" w:rsidR="00647401" w:rsidRDefault="00647401" w:rsidP="00647401">
            <w:pPr>
              <w:pStyle w:val="TAC"/>
              <w:spacing w:before="20" w:after="20"/>
              <w:ind w:left="57" w:right="57"/>
              <w:jc w:val="left"/>
              <w:rPr>
                <w:ins w:id="1242" w:author="MediaTek (Pasi Laitinen)" w:date="2026-01-22T08:06:00Z"/>
                <w:sz w:val="20"/>
                <w:lang w:eastAsia="zh-CN"/>
              </w:rPr>
            </w:pPr>
            <w:ins w:id="1243" w:author="MediaTek (Pasi Laitinen)" w:date="2026-01-22T08:06:00Z">
              <w:r>
                <w:rPr>
                  <w:sz w:val="20"/>
                  <w:lang w:eastAsia="zh-CN"/>
                </w:rPr>
                <w:t>- We agree that it is important to avoid dependencies between modules for different features/functions. This should be a strict rule, as otherwise some benefits of the modularity would be lost, as a device not supporting certain feature/function would still need to understand ASN.1 of it.</w:t>
              </w:r>
            </w:ins>
          </w:p>
          <w:p w14:paraId="15EFE04A" w14:textId="77777777" w:rsidR="00647401" w:rsidRPr="00F44B61" w:rsidRDefault="00647401" w:rsidP="00647401">
            <w:pPr>
              <w:pStyle w:val="TAC"/>
              <w:spacing w:before="20" w:after="20"/>
              <w:ind w:left="57" w:right="57"/>
              <w:jc w:val="left"/>
              <w:rPr>
                <w:ins w:id="1244" w:author="Nokia (rapporteur)" w:date="2026-01-15T10:20:00Z"/>
                <w:lang w:eastAsia="zh-CN"/>
              </w:rPr>
            </w:pPr>
          </w:p>
        </w:tc>
      </w:tr>
      <w:tr w:rsidR="00B20F25" w:rsidRPr="00F44B61" w14:paraId="12A80148" w14:textId="77777777" w:rsidTr="00213A7B">
        <w:trPr>
          <w:trHeight w:val="240"/>
          <w:jc w:val="center"/>
          <w:ins w:id="124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BA8A625" w14:textId="09A7FBCA" w:rsidR="00B20F25" w:rsidRPr="00F44B61" w:rsidRDefault="00F360E2" w:rsidP="00B20F25">
            <w:pPr>
              <w:pStyle w:val="TAC"/>
              <w:spacing w:before="20" w:after="20"/>
              <w:ind w:left="57" w:right="57"/>
              <w:jc w:val="left"/>
              <w:rPr>
                <w:ins w:id="1246" w:author="Nokia (rapporteur)" w:date="2026-01-15T10:20:00Z"/>
                <w:lang w:eastAsia="zh-CN"/>
              </w:rPr>
            </w:pPr>
            <w:ins w:id="1247" w:author="Ingale, Mangesh" w:date="2026-01-22T20:47:00Z">
              <w:r>
                <w:rPr>
                  <w:lang w:eastAsia="zh-CN"/>
                </w:rPr>
                <w:t>Fuj</w:t>
              </w:r>
              <w:r w:rsidR="00D575DC">
                <w:rPr>
                  <w:lang w:eastAsia="zh-CN"/>
                </w:rPr>
                <w:t>itsu</w:t>
              </w:r>
            </w:ins>
          </w:p>
        </w:tc>
        <w:tc>
          <w:tcPr>
            <w:tcW w:w="7936" w:type="dxa"/>
            <w:tcBorders>
              <w:top w:val="single" w:sz="4" w:space="0" w:color="auto"/>
              <w:left w:val="single" w:sz="4" w:space="0" w:color="auto"/>
              <w:bottom w:val="single" w:sz="4" w:space="0" w:color="auto"/>
              <w:right w:val="single" w:sz="4" w:space="0" w:color="auto"/>
            </w:tcBorders>
          </w:tcPr>
          <w:p w14:paraId="3FFAC6C3" w14:textId="013F3F35" w:rsidR="00B20F25" w:rsidRPr="00F44B61" w:rsidRDefault="00D575DC" w:rsidP="00B20F25">
            <w:pPr>
              <w:pStyle w:val="TAC"/>
              <w:spacing w:before="20" w:after="20"/>
              <w:ind w:left="57" w:right="57"/>
              <w:jc w:val="left"/>
              <w:rPr>
                <w:ins w:id="1248" w:author="Nokia (rapporteur)" w:date="2026-01-15T10:20:00Z"/>
                <w:lang w:eastAsia="zh-CN"/>
              </w:rPr>
            </w:pPr>
            <w:ins w:id="1249" w:author="Ingale, Mangesh" w:date="2026-01-22T20:47:00Z">
              <w:r>
                <w:rPr>
                  <w:lang w:eastAsia="zh-CN"/>
                </w:rPr>
                <w:t>The RR</w:t>
              </w:r>
            </w:ins>
            <w:ins w:id="1250" w:author="Ingale, Mangesh" w:date="2026-01-22T20:48:00Z">
              <w:r>
                <w:rPr>
                  <w:lang w:eastAsia="zh-CN"/>
                </w:rPr>
                <w:t xml:space="preserve">C message will include more than one functional </w:t>
              </w:r>
              <w:r w:rsidR="006A1636">
                <w:rPr>
                  <w:lang w:eastAsia="zh-CN"/>
                </w:rPr>
                <w:t>module to configure one or more features at the UE side</w:t>
              </w:r>
            </w:ins>
            <w:ins w:id="1251" w:author="Ingale, Mangesh" w:date="2026-01-22T20:49:00Z">
              <w:r w:rsidR="009403B6">
                <w:rPr>
                  <w:lang w:eastAsia="zh-CN"/>
                </w:rPr>
                <w:t>.</w:t>
              </w:r>
            </w:ins>
          </w:p>
        </w:tc>
      </w:tr>
      <w:tr w:rsidR="00631BDE" w:rsidRPr="00F44B61" w14:paraId="7D77615A"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AAA7BB" w14:textId="77777777" w:rsidR="00631BDE" w:rsidRPr="00F44B61" w:rsidRDefault="00631BDE" w:rsidP="00F17498">
            <w:pPr>
              <w:pStyle w:val="TAC"/>
              <w:spacing w:before="20" w:after="20"/>
              <w:ind w:left="57" w:right="57"/>
              <w:jc w:val="left"/>
              <w:rPr>
                <w:lang w:eastAsia="zh-CN"/>
              </w:rPr>
            </w:pPr>
            <w:ins w:id="1252" w:author="Ericsson (Håkan)" w:date="2026-01-22T20:42: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4FF17737" w14:textId="77777777" w:rsidR="00631BDE" w:rsidRPr="00F44B61" w:rsidRDefault="00631BDE" w:rsidP="00F17498">
            <w:pPr>
              <w:pStyle w:val="TAC"/>
              <w:spacing w:before="20" w:after="20"/>
              <w:ind w:left="57" w:right="57"/>
              <w:jc w:val="left"/>
              <w:rPr>
                <w:lang w:eastAsia="zh-CN"/>
              </w:rPr>
            </w:pPr>
            <w:ins w:id="1253" w:author="Ericsson (Håkan)" w:date="2026-01-22T20:42:00Z">
              <w:r>
                <w:rPr>
                  <w:lang w:eastAsia="zh-CN"/>
                </w:rPr>
                <w:t>We have also same understanding as Qc</w:t>
              </w:r>
            </w:ins>
            <w:ins w:id="1254" w:author="Ericsson (Håkan)" w:date="2026-01-22T20:44:00Z">
              <w:r>
                <w:rPr>
                  <w:lang w:eastAsia="zh-CN"/>
                </w:rPr>
                <w:t xml:space="preserve">. </w:t>
              </w:r>
            </w:ins>
            <w:ins w:id="1255" w:author="Ericsson (Håkan)" w:date="2026-01-22T20:45:00Z">
              <w:r>
                <w:rPr>
                  <w:lang w:eastAsia="zh-CN"/>
                </w:rPr>
                <w:t xml:space="preserve">Mediatec also provides some important </w:t>
              </w:r>
            </w:ins>
            <w:ins w:id="1256" w:author="Ericsson (Håkan)" w:date="2026-01-22T20:46:00Z">
              <w:r>
                <w:rPr>
                  <w:lang w:eastAsia="zh-CN"/>
                </w:rPr>
                <w:t>further</w:t>
              </w:r>
            </w:ins>
            <w:ins w:id="1257" w:author="Ericsson (Håkan)" w:date="2026-01-22T20:45:00Z">
              <w:r>
                <w:rPr>
                  <w:lang w:eastAsia="zh-CN"/>
                </w:rPr>
                <w:t xml:space="preserve"> aspects</w:t>
              </w:r>
            </w:ins>
            <w:ins w:id="1258" w:author="Ericsson (Håkan)" w:date="2026-01-22T20:46:00Z">
              <w:r>
                <w:rPr>
                  <w:lang w:eastAsia="zh-CN"/>
                </w:rPr>
                <w:t xml:space="preserve"> that we share.</w:t>
              </w:r>
            </w:ins>
          </w:p>
        </w:tc>
      </w:tr>
      <w:tr w:rsidR="00B20F25" w:rsidRPr="00F44B61" w14:paraId="45C9B09F" w14:textId="77777777" w:rsidTr="00213A7B">
        <w:trPr>
          <w:trHeight w:val="240"/>
          <w:jc w:val="center"/>
          <w:ins w:id="125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5245E3D9" w14:textId="64B3D5CA" w:rsidR="00B20F25" w:rsidRPr="004D138A" w:rsidRDefault="004D138A" w:rsidP="00B20F25">
            <w:pPr>
              <w:pStyle w:val="TAC"/>
              <w:spacing w:before="20" w:after="20"/>
              <w:ind w:left="57" w:right="57"/>
              <w:jc w:val="left"/>
              <w:rPr>
                <w:ins w:id="1260" w:author="Nokia (rapporteur)" w:date="2026-01-15T10:20:00Z"/>
                <w:rFonts w:eastAsia="맑은 고딕" w:hint="eastAsia"/>
                <w:lang w:eastAsia="ko-KR"/>
              </w:rPr>
            </w:pPr>
            <w:ins w:id="1261" w:author="ADMIN" w:date="2026-01-23T09:33:00Z">
              <w:r>
                <w:rPr>
                  <w:rFonts w:eastAsia="맑은 고딕"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5E42DA9D" w14:textId="40469041" w:rsidR="00B20F25" w:rsidRPr="00F44B61" w:rsidRDefault="004D138A" w:rsidP="00B20F25">
            <w:pPr>
              <w:pStyle w:val="TAC"/>
              <w:spacing w:before="20" w:after="20"/>
              <w:ind w:left="57" w:right="57"/>
              <w:jc w:val="left"/>
              <w:rPr>
                <w:ins w:id="1262" w:author="Nokia (rapporteur)" w:date="2026-01-15T10:20:00Z"/>
                <w:lang w:eastAsia="zh-CN"/>
              </w:rPr>
            </w:pPr>
            <w:ins w:id="1263" w:author="ADMIN" w:date="2026-01-23T09:33:00Z">
              <w:r>
                <w:rPr>
                  <w:rFonts w:eastAsia="맑은 고딕" w:hint="eastAsia"/>
                  <w:lang w:eastAsia="ko-KR"/>
                </w:rPr>
                <w:t>E</w:t>
              </w:r>
              <w:r w:rsidRPr="004D138A">
                <w:rPr>
                  <w:lang w:eastAsia="zh-CN"/>
                </w:rPr>
                <w:t>ach RRC functional module can be mapped to an independent ASN.1 module</w:t>
              </w:r>
            </w:ins>
          </w:p>
        </w:tc>
      </w:tr>
      <w:tr w:rsidR="00B20F25" w:rsidRPr="00F44B61" w14:paraId="59D47A79" w14:textId="77777777" w:rsidTr="00213A7B">
        <w:trPr>
          <w:trHeight w:val="240"/>
          <w:jc w:val="center"/>
          <w:ins w:id="126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58999B4" w14:textId="77777777" w:rsidR="00B20F25" w:rsidRPr="00F44B61" w:rsidRDefault="00B20F25" w:rsidP="00B20F25">
            <w:pPr>
              <w:pStyle w:val="TAC"/>
              <w:spacing w:before="20" w:after="20"/>
              <w:ind w:left="57" w:right="57"/>
              <w:jc w:val="left"/>
              <w:rPr>
                <w:ins w:id="1265"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6ADA7557" w14:textId="77777777" w:rsidR="00B20F25" w:rsidRPr="00F44B61" w:rsidRDefault="00B20F25" w:rsidP="00B20F25">
            <w:pPr>
              <w:pStyle w:val="TAC"/>
              <w:spacing w:before="20" w:after="20"/>
              <w:ind w:left="57" w:right="57"/>
              <w:jc w:val="left"/>
              <w:rPr>
                <w:ins w:id="1266" w:author="Nokia (rapporteur)" w:date="2026-01-15T10:20:00Z"/>
                <w:lang w:eastAsia="zh-CN"/>
              </w:rPr>
            </w:pPr>
          </w:p>
        </w:tc>
      </w:tr>
      <w:tr w:rsidR="00B20F25" w:rsidRPr="00F44B61" w14:paraId="5FACC754" w14:textId="77777777" w:rsidTr="00213A7B">
        <w:trPr>
          <w:trHeight w:val="240"/>
          <w:jc w:val="center"/>
          <w:ins w:id="126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76B5524" w14:textId="77777777" w:rsidR="00B20F25" w:rsidRPr="00F44B61" w:rsidRDefault="00B20F25" w:rsidP="00B20F25">
            <w:pPr>
              <w:pStyle w:val="TAC"/>
              <w:spacing w:before="20" w:after="20"/>
              <w:ind w:left="57" w:right="57"/>
              <w:jc w:val="left"/>
              <w:rPr>
                <w:ins w:id="1268"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BAE101B" w14:textId="77777777" w:rsidR="00B20F25" w:rsidRPr="00F44B61" w:rsidRDefault="00B20F25" w:rsidP="00B20F25">
            <w:pPr>
              <w:pStyle w:val="TAC"/>
              <w:spacing w:before="20" w:after="20"/>
              <w:ind w:left="57" w:right="57"/>
              <w:jc w:val="left"/>
              <w:rPr>
                <w:ins w:id="1269" w:author="Nokia (rapporteur)" w:date="2026-01-15T10:20:00Z"/>
                <w:lang w:eastAsia="zh-CN"/>
              </w:rPr>
            </w:pPr>
          </w:p>
        </w:tc>
      </w:tr>
    </w:tbl>
    <w:p w14:paraId="0267D489" w14:textId="77777777" w:rsidR="008F2962" w:rsidRPr="00F44B61" w:rsidRDefault="008F2962" w:rsidP="008F2962">
      <w:pPr>
        <w:rPr>
          <w:ins w:id="1270" w:author="Nokia (rapporteur)" w:date="2026-01-15T10:20:00Z"/>
        </w:rPr>
      </w:pPr>
    </w:p>
    <w:p w14:paraId="64513846" w14:textId="77777777" w:rsidR="008F2962" w:rsidRPr="00F44B61" w:rsidRDefault="008F2962" w:rsidP="008F2962">
      <w:pPr>
        <w:rPr>
          <w:ins w:id="1271" w:author="Nokia (rapporteur)" w:date="2026-01-15T10:20:00Z"/>
        </w:rPr>
      </w:pPr>
      <w:ins w:id="1272" w:author="Nokia (rapporteur)" w:date="2026-01-15T10:20:00Z">
        <w:r w:rsidRPr="00F44B61">
          <w:rPr>
            <w:b/>
            <w:bCs/>
          </w:rPr>
          <w:t>Summary 4</w:t>
        </w:r>
        <w:r w:rsidRPr="00F44B61">
          <w:t>: TBD.</w:t>
        </w:r>
      </w:ins>
    </w:p>
    <w:p w14:paraId="70BD5782" w14:textId="77777777" w:rsidR="008F2962" w:rsidRPr="00F44B61" w:rsidRDefault="008F2962" w:rsidP="008F2962">
      <w:pPr>
        <w:rPr>
          <w:ins w:id="1273" w:author="Nokia (rapporteur)" w:date="2026-01-15T10:20:00Z"/>
        </w:rPr>
      </w:pPr>
    </w:p>
    <w:p w14:paraId="2AD30546" w14:textId="4469749E" w:rsidR="008F2962" w:rsidRPr="00F44B61" w:rsidRDefault="008F2962" w:rsidP="008F2962">
      <w:pPr>
        <w:rPr>
          <w:ins w:id="1274" w:author="Nokia (rapporteur)" w:date="2026-01-15T10:20:00Z"/>
        </w:rPr>
      </w:pPr>
      <w:ins w:id="1275" w:author="Nokia (rapporteur)" w:date="2026-01-15T10:20:00Z">
        <w:r w:rsidRPr="00F44B61">
          <w:rPr>
            <w:b/>
            <w:bCs/>
          </w:rPr>
          <w:t>Question 5</w:t>
        </w:r>
        <w:r w:rsidRPr="00F44B61">
          <w:t xml:space="preserve">: What </w:t>
        </w:r>
      </w:ins>
      <w:ins w:id="1276" w:author="Nokia (rapporteur)" w:date="2026-01-15T10:43:00Z">
        <w:r w:rsidR="00B13B20">
          <w:t xml:space="preserve">(if anything) </w:t>
        </w:r>
      </w:ins>
      <w:ins w:id="1277" w:author="Nokia (rapporteur)" w:date="2026-01-15T10:20:00Z">
        <w:r w:rsidRPr="00F44B61">
          <w:t xml:space="preserve">should RAN2 further study for modularity in 6G RRC? </w:t>
        </w:r>
      </w:ins>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8F2962" w:rsidRPr="00F44B61" w14:paraId="0A3B6606" w14:textId="77777777" w:rsidTr="00996CAA">
        <w:trPr>
          <w:trHeight w:val="240"/>
          <w:jc w:val="center"/>
          <w:ins w:id="1278" w:author="Nokia (rapporteur)" w:date="2026-01-15T10:20:00Z"/>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7C7E0965" w14:textId="3F0B2204" w:rsidR="008F2962" w:rsidRPr="00F44B61" w:rsidRDefault="008F2962" w:rsidP="00996CAA">
            <w:pPr>
              <w:pStyle w:val="TAH"/>
              <w:spacing w:before="20" w:after="20"/>
              <w:ind w:left="57" w:right="57"/>
              <w:jc w:val="left"/>
              <w:rPr>
                <w:ins w:id="1279" w:author="Nokia (rapporteur)" w:date="2026-01-15T10:20:00Z"/>
                <w:color w:val="FFFFFF" w:themeColor="background1"/>
              </w:rPr>
            </w:pPr>
            <w:ins w:id="1280" w:author="Nokia (rapporteur)" w:date="2026-01-15T10:20:00Z">
              <w:r w:rsidRPr="00F44B61">
                <w:rPr>
                  <w:color w:val="FFFFFF" w:themeColor="background1"/>
                </w:rPr>
                <w:lastRenderedPageBreak/>
                <w:t>Answers to Question 5</w:t>
              </w:r>
            </w:ins>
            <w:ins w:id="1281" w:author="Nokia (rapporteur)" w:date="2026-01-15T10:43:00Z">
              <w:r w:rsidR="00B13B20">
                <w:rPr>
                  <w:color w:val="FFFFFF" w:themeColor="background1"/>
                </w:rPr>
                <w:t xml:space="preserve">: </w:t>
              </w:r>
              <w:r w:rsidR="00B13B20" w:rsidRPr="00F44B61">
                <w:t xml:space="preserve">What </w:t>
              </w:r>
              <w:r w:rsidR="00B13B20">
                <w:t xml:space="preserve">(if anything) </w:t>
              </w:r>
              <w:r w:rsidR="00B13B20" w:rsidRPr="00F44B61">
                <w:t>should RAN2 further study for modularity in 6G RRC</w:t>
              </w:r>
              <w:r w:rsidR="00B13B20">
                <w:t>?</w:t>
              </w:r>
            </w:ins>
          </w:p>
        </w:tc>
      </w:tr>
      <w:tr w:rsidR="008F2962" w:rsidRPr="00F44B61" w14:paraId="5A5929C9" w14:textId="77777777" w:rsidTr="00996CAA">
        <w:trPr>
          <w:trHeight w:val="240"/>
          <w:jc w:val="center"/>
          <w:ins w:id="1282" w:author="Nokia (rapporteur)" w:date="2026-01-15T10:20:00Z"/>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3C5B140" w14:textId="77777777" w:rsidR="008F2962" w:rsidRPr="00F44B61" w:rsidRDefault="008F2962" w:rsidP="00996CAA">
            <w:pPr>
              <w:pStyle w:val="TAH"/>
              <w:spacing w:before="20" w:after="20"/>
              <w:ind w:left="57" w:right="57"/>
              <w:jc w:val="left"/>
              <w:rPr>
                <w:ins w:id="1283" w:author="Nokia (rapporteur)" w:date="2026-01-15T10:20:00Z"/>
              </w:rPr>
            </w:pPr>
            <w:ins w:id="1284" w:author="Nokia (rapporteur)" w:date="2026-01-15T10:20:00Z">
              <w:r w:rsidRPr="00F44B61">
                <w:t>Company</w:t>
              </w:r>
            </w:ins>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22D9926" w14:textId="77777777" w:rsidR="008F2962" w:rsidRPr="00F44B61" w:rsidRDefault="008F2962" w:rsidP="00996CAA">
            <w:pPr>
              <w:pStyle w:val="TAH"/>
              <w:spacing w:before="20" w:after="20"/>
              <w:ind w:left="57" w:right="57"/>
              <w:jc w:val="left"/>
              <w:rPr>
                <w:ins w:id="1285" w:author="Nokia (rapporteur)" w:date="2026-01-15T10:20:00Z"/>
              </w:rPr>
            </w:pPr>
            <w:ins w:id="1286" w:author="Nokia (rapporteur)" w:date="2026-01-15T10:20:00Z">
              <w:r w:rsidRPr="00F44B61">
                <w:t>Further studies needed on modularity</w:t>
              </w:r>
            </w:ins>
          </w:p>
        </w:tc>
      </w:tr>
      <w:tr w:rsidR="008F2962" w:rsidRPr="00F44B61" w14:paraId="600F6973" w14:textId="77777777" w:rsidTr="00996CAA">
        <w:trPr>
          <w:trHeight w:val="240"/>
          <w:jc w:val="center"/>
          <w:ins w:id="128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9A4DBE9" w14:textId="7D41B5A2" w:rsidR="008F2962" w:rsidRPr="00F44B61" w:rsidRDefault="00855DEE" w:rsidP="00996CAA">
            <w:pPr>
              <w:pStyle w:val="TAC"/>
              <w:spacing w:before="20" w:after="20"/>
              <w:ind w:left="57" w:right="57"/>
              <w:jc w:val="left"/>
              <w:rPr>
                <w:ins w:id="1288" w:author="Nokia (rapporteur)" w:date="2026-01-15T10:20:00Z"/>
                <w:lang w:eastAsia="zh-CN"/>
              </w:rPr>
            </w:pPr>
            <w:ins w:id="1289" w:author="OPPO (Qianxi)" w:date="2026-01-19T14:56:00Z">
              <w:r>
                <w:rPr>
                  <w:rFonts w:hint="eastAsia"/>
                  <w:lang w:eastAsia="zh-CN"/>
                </w:rPr>
                <w:t>O</w:t>
              </w:r>
              <w:r>
                <w:rPr>
                  <w:lang w:eastAsia="zh-CN"/>
                </w:rPr>
                <w:t>PPO</w:t>
              </w:r>
            </w:ins>
          </w:p>
        </w:tc>
        <w:tc>
          <w:tcPr>
            <w:tcW w:w="7936" w:type="dxa"/>
            <w:tcBorders>
              <w:top w:val="single" w:sz="4" w:space="0" w:color="auto"/>
              <w:left w:val="single" w:sz="4" w:space="0" w:color="auto"/>
              <w:bottom w:val="single" w:sz="4" w:space="0" w:color="auto"/>
              <w:right w:val="single" w:sz="4" w:space="0" w:color="auto"/>
            </w:tcBorders>
          </w:tcPr>
          <w:p w14:paraId="29D2EE6C" w14:textId="3DF0F46F" w:rsidR="008F2962" w:rsidRDefault="00855DEE" w:rsidP="00996CAA">
            <w:pPr>
              <w:pStyle w:val="TAC"/>
              <w:spacing w:before="20" w:after="20"/>
              <w:ind w:left="57" w:right="57"/>
              <w:jc w:val="left"/>
              <w:rPr>
                <w:ins w:id="1290" w:author="OPPO (Qianxi)" w:date="2026-01-19T15:01:00Z"/>
                <w:lang w:eastAsia="zh-CN"/>
              </w:rPr>
            </w:pPr>
            <w:ins w:id="1291" w:author="OPPO (Qianxi)" w:date="2026-01-19T14:56:00Z">
              <w:r>
                <w:rPr>
                  <w:rFonts w:hint="eastAsia"/>
                  <w:lang w:eastAsia="zh-CN"/>
                </w:rPr>
                <w:t>A</w:t>
              </w:r>
              <w:r>
                <w:rPr>
                  <w:lang w:eastAsia="zh-CN"/>
                </w:rPr>
                <w:t xml:space="preserve">s answered to Question-3, </w:t>
              </w:r>
            </w:ins>
          </w:p>
          <w:p w14:paraId="6145A71F" w14:textId="77777777" w:rsidR="00BF47C4" w:rsidRDefault="00BF47C4" w:rsidP="00996CAA">
            <w:pPr>
              <w:pStyle w:val="TAC"/>
              <w:spacing w:before="20" w:after="20"/>
              <w:ind w:left="57" w:right="57"/>
              <w:jc w:val="left"/>
              <w:rPr>
                <w:ins w:id="1292" w:author="OPPO (Qianxi)" w:date="2026-01-19T15:01:00Z"/>
                <w:lang w:eastAsia="zh-CN"/>
              </w:rPr>
            </w:pPr>
          </w:p>
          <w:p w14:paraId="48294872" w14:textId="77777777" w:rsidR="00BF47C4" w:rsidRDefault="00BF47C4" w:rsidP="00BF47C4">
            <w:pPr>
              <w:pStyle w:val="TAC"/>
              <w:spacing w:before="20" w:after="20"/>
              <w:ind w:right="57"/>
              <w:jc w:val="left"/>
              <w:rPr>
                <w:ins w:id="1293" w:author="OPPO (Qianxi)" w:date="2026-01-19T15:01:00Z"/>
                <w:lang w:eastAsia="zh-CN"/>
              </w:rPr>
            </w:pPr>
            <w:ins w:id="1294" w:author="OPPO (Qianxi)" w:date="2026-01-19T15:01:00Z">
              <w:r>
                <w:rPr>
                  <w:lang w:eastAsia="zh-CN"/>
                </w:rPr>
                <w:t>there are two dimensions for which the RRC modularity can be reflected</w:t>
              </w:r>
            </w:ins>
          </w:p>
          <w:p w14:paraId="72CD24BD" w14:textId="77777777" w:rsidR="00BF47C4" w:rsidRDefault="00BF47C4" w:rsidP="00BF47C4">
            <w:pPr>
              <w:pStyle w:val="TAC"/>
              <w:spacing w:before="20" w:after="20"/>
              <w:ind w:right="57"/>
              <w:jc w:val="left"/>
              <w:rPr>
                <w:ins w:id="1295" w:author="OPPO (Qianxi)" w:date="2026-01-19T15:01:00Z"/>
                <w:lang w:eastAsia="zh-CN"/>
              </w:rPr>
            </w:pPr>
          </w:p>
          <w:p w14:paraId="43075302" w14:textId="44ECBC41" w:rsidR="00BF47C4" w:rsidRDefault="00BF47C4" w:rsidP="00BF47C4">
            <w:pPr>
              <w:pStyle w:val="TAC"/>
              <w:spacing w:before="20" w:after="20"/>
              <w:ind w:right="57"/>
              <w:jc w:val="left"/>
              <w:rPr>
                <w:ins w:id="1296" w:author="OPPO (Qianxi)" w:date="2026-01-19T15:01:00Z"/>
                <w:lang w:eastAsia="zh-CN"/>
              </w:rPr>
            </w:pPr>
            <w:ins w:id="1297" w:author="OPPO (Qianxi)" w:date="2026-01-19T15:01:00Z">
              <w:r>
                <w:rPr>
                  <w:lang w:eastAsia="zh-CN"/>
                </w:rPr>
                <w:t>1) Category-A: modules for features of specific vertical / device type that has specific form factor, (Similar to the idea of 3.1.5?) =&gt; to proceed on this, definition of device-type has to be clarified, that requires RAN guidance based on the latest progress.</w:t>
              </w:r>
            </w:ins>
          </w:p>
          <w:p w14:paraId="0B084062" w14:textId="77777777" w:rsidR="00BF47C4" w:rsidRDefault="00BF47C4" w:rsidP="00BF47C4">
            <w:pPr>
              <w:pStyle w:val="TAC"/>
              <w:spacing w:before="20" w:after="20"/>
              <w:ind w:right="57"/>
              <w:jc w:val="left"/>
              <w:rPr>
                <w:ins w:id="1298" w:author="OPPO (Qianxi)" w:date="2026-01-19T15:01:00Z"/>
                <w:lang w:eastAsia="zh-CN"/>
              </w:rPr>
            </w:pPr>
          </w:p>
          <w:p w14:paraId="569A9C1C" w14:textId="4D7B056C" w:rsidR="00BF47C4" w:rsidRDefault="00BF47C4" w:rsidP="00BF47C4">
            <w:pPr>
              <w:pStyle w:val="TAC"/>
              <w:spacing w:before="20" w:after="20"/>
              <w:ind w:right="57"/>
              <w:jc w:val="left"/>
              <w:rPr>
                <w:ins w:id="1299" w:author="OPPO (Qianxi)" w:date="2026-01-19T15:03:00Z"/>
                <w:lang w:eastAsia="zh-CN"/>
              </w:rPr>
            </w:pPr>
            <w:ins w:id="1300" w:author="OPPO (Qianxi)" w:date="2026-01-19T15:01:00Z">
              <w:r>
                <w:rPr>
                  <w:lang w:eastAsia="zh-CN"/>
                </w:rPr>
                <w:t>2) Category-B: modules for functions that are independent with each other, but can be supported by multiple device types (Similar to the idea of 3.1.2?)</w:t>
              </w:r>
            </w:ins>
            <w:ins w:id="1301" w:author="OPPO (Qianxi)" w:date="2026-01-19T15:02:00Z">
              <w:r>
                <w:rPr>
                  <w:lang w:eastAsia="zh-CN"/>
                </w:rPr>
                <w:t xml:space="preserve"> =&gt; to proceed on this, R2 has to have a clearer idea on the potential feature(s) to be supported in Day-1, and corresponding configuration/parameter they associate with. This requires joint effort b</w:t>
              </w:r>
            </w:ins>
            <w:ins w:id="1302" w:author="OPPO (Qianxi)" w:date="2026-01-19T15:03:00Z">
              <w:r>
                <w:rPr>
                  <w:lang w:eastAsia="zh-CN"/>
                </w:rPr>
                <w:t>y all WG(s).</w:t>
              </w:r>
            </w:ins>
          </w:p>
          <w:p w14:paraId="038BEDA2" w14:textId="11B1AC6B" w:rsidR="00BF47C4" w:rsidRDefault="00BF47C4" w:rsidP="00BF47C4">
            <w:pPr>
              <w:pStyle w:val="TAC"/>
              <w:spacing w:before="20" w:after="20"/>
              <w:ind w:right="57"/>
              <w:jc w:val="left"/>
              <w:rPr>
                <w:ins w:id="1303" w:author="OPPO (Qianxi)" w:date="2026-01-19T15:03:00Z"/>
                <w:lang w:eastAsia="zh-CN"/>
              </w:rPr>
            </w:pPr>
          </w:p>
          <w:p w14:paraId="349555F5" w14:textId="54EEE7FA" w:rsidR="00BF47C4" w:rsidRPr="00BF47C4" w:rsidRDefault="00BF47C4">
            <w:pPr>
              <w:pStyle w:val="TAC"/>
              <w:spacing w:before="20" w:after="20"/>
              <w:ind w:right="57"/>
              <w:jc w:val="left"/>
              <w:rPr>
                <w:ins w:id="1304" w:author="Nokia (rapporteur)" w:date="2026-01-15T10:20:00Z"/>
                <w:lang w:eastAsia="zh-CN"/>
              </w:rPr>
              <w:pPrChange w:id="1305" w:author="OPPO (Qianxi)" w:date="2026-01-19T15:03:00Z">
                <w:pPr>
                  <w:pStyle w:val="TAC"/>
                  <w:spacing w:before="20" w:after="20"/>
                  <w:ind w:left="57" w:right="57"/>
                  <w:jc w:val="left"/>
                </w:pPr>
              </w:pPrChange>
            </w:pPr>
            <w:ins w:id="1306" w:author="OPPO (Qianxi)" w:date="2026-01-19T15:03:00Z">
              <w:r>
                <w:rPr>
                  <w:rFonts w:hint="eastAsia"/>
                  <w:lang w:eastAsia="zh-CN"/>
                </w:rPr>
                <w:t>S</w:t>
              </w:r>
              <w:r>
                <w:rPr>
                  <w:lang w:eastAsia="zh-CN"/>
                </w:rPr>
                <w:t>o we see difficulty for R2 to proceed with concrete work on this topic, at the current stage.</w:t>
              </w:r>
            </w:ins>
          </w:p>
        </w:tc>
      </w:tr>
      <w:tr w:rsidR="008F2962" w:rsidRPr="00F44B61" w14:paraId="4B101E1C" w14:textId="77777777" w:rsidTr="00996CAA">
        <w:trPr>
          <w:trHeight w:val="240"/>
          <w:jc w:val="center"/>
          <w:ins w:id="1307"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A4D4BA0" w14:textId="6C464490" w:rsidR="008F2962" w:rsidRPr="00F44B61" w:rsidRDefault="00D875C5" w:rsidP="00996CAA">
            <w:pPr>
              <w:pStyle w:val="TAC"/>
              <w:spacing w:before="20" w:after="20"/>
              <w:ind w:left="57" w:right="57"/>
              <w:jc w:val="left"/>
              <w:rPr>
                <w:ins w:id="1308" w:author="Nokia (rapporteur)" w:date="2026-01-15T10:20:00Z"/>
                <w:lang w:eastAsia="zh-CN"/>
              </w:rPr>
            </w:pPr>
            <w:ins w:id="1309" w:author="Lenovo (Prateek)" w:date="2026-01-19T16:07:00Z">
              <w:r>
                <w:rPr>
                  <w:lang w:eastAsia="zh-CN"/>
                </w:rPr>
                <w:t>Lenovo</w:t>
              </w:r>
            </w:ins>
          </w:p>
        </w:tc>
        <w:tc>
          <w:tcPr>
            <w:tcW w:w="7936" w:type="dxa"/>
            <w:tcBorders>
              <w:top w:val="single" w:sz="4" w:space="0" w:color="auto"/>
              <w:left w:val="single" w:sz="4" w:space="0" w:color="auto"/>
              <w:bottom w:val="single" w:sz="4" w:space="0" w:color="auto"/>
              <w:right w:val="single" w:sz="4" w:space="0" w:color="auto"/>
            </w:tcBorders>
          </w:tcPr>
          <w:p w14:paraId="125B13B7" w14:textId="2EC99225" w:rsidR="008F2962" w:rsidRPr="00F44B61" w:rsidRDefault="00D875C5" w:rsidP="00996CAA">
            <w:pPr>
              <w:pStyle w:val="TAC"/>
              <w:spacing w:before="20" w:after="20"/>
              <w:ind w:left="57" w:right="57"/>
              <w:jc w:val="left"/>
              <w:rPr>
                <w:ins w:id="1310" w:author="Nokia (rapporteur)" w:date="2026-01-15T10:20:00Z"/>
                <w:lang w:eastAsia="zh-CN"/>
              </w:rPr>
            </w:pPr>
            <w:ins w:id="1311" w:author="Lenovo (Prateek)" w:date="2026-01-19T16:07:00Z">
              <w:r>
                <w:rPr>
                  <w:lang w:eastAsia="zh-CN"/>
                </w:rPr>
                <w:t>Feasibility</w:t>
              </w:r>
            </w:ins>
            <w:ins w:id="1312" w:author="Lenovo (Prateek)" w:date="2026-01-19T16:50:00Z">
              <w:r w:rsidR="006717DA">
                <w:rPr>
                  <w:lang w:eastAsia="zh-CN"/>
                </w:rPr>
                <w:t xml:space="preserve"> needs to be established. For example, if the dependence of most of the devices types (in device-type based modularization app</w:t>
              </w:r>
            </w:ins>
            <w:ins w:id="1313" w:author="Lenovo (Prateek)" w:date="2026-01-19T16:51:00Z">
              <w:r w:rsidR="006717DA">
                <w:rPr>
                  <w:lang w:eastAsia="zh-CN"/>
                </w:rPr>
                <w:t>roach</w:t>
              </w:r>
            </w:ins>
            <w:ins w:id="1314" w:author="Lenovo (Prateek)" w:date="2026-01-19T16:54:00Z">
              <w:r w:rsidR="006717DA">
                <w:rPr>
                  <w:lang w:eastAsia="zh-CN"/>
                </w:rPr>
                <w:t xml:space="preserve"> example</w:t>
              </w:r>
            </w:ins>
            <w:ins w:id="1315" w:author="Lenovo (Prateek)" w:date="2026-01-19T16:51:00Z">
              <w:r w:rsidR="006717DA">
                <w:rPr>
                  <w:lang w:eastAsia="zh-CN"/>
                </w:rPr>
                <w:t>) is very high on the base/ main module and only minimal ‘branching out’ can be accomplished</w:t>
              </w:r>
            </w:ins>
            <w:ins w:id="1316" w:author="Lenovo (Prateek)" w:date="2026-01-19T16:52:00Z">
              <w:r w:rsidR="006717DA">
                <w:rPr>
                  <w:lang w:eastAsia="zh-CN"/>
                </w:rPr>
                <w:t xml:space="preserve">, leading to </w:t>
              </w:r>
            </w:ins>
            <w:ins w:id="1317" w:author="Lenovo (Prateek)" w:date="2026-01-19T16:53:00Z">
              <w:r w:rsidR="006717DA">
                <w:rPr>
                  <w:lang w:eastAsia="zh-CN"/>
                </w:rPr>
                <w:t>still 5G like modularity.</w:t>
              </w:r>
            </w:ins>
          </w:p>
        </w:tc>
      </w:tr>
      <w:tr w:rsidR="008F2962" w:rsidRPr="00F44B61" w14:paraId="05F8950B" w14:textId="77777777" w:rsidTr="00996CAA">
        <w:trPr>
          <w:trHeight w:val="240"/>
          <w:jc w:val="center"/>
          <w:ins w:id="131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45FEEB7" w14:textId="4BE83149" w:rsidR="008F2962" w:rsidRPr="00F44B61" w:rsidRDefault="00E96116" w:rsidP="00996CAA">
            <w:pPr>
              <w:pStyle w:val="TAC"/>
              <w:spacing w:before="20" w:after="20"/>
              <w:ind w:left="57" w:right="57"/>
              <w:jc w:val="left"/>
              <w:rPr>
                <w:ins w:id="1319" w:author="Nokia (rapporteur)" w:date="2026-01-15T10:20:00Z"/>
                <w:lang w:eastAsia="zh-CN"/>
              </w:rPr>
            </w:pPr>
            <w:ins w:id="1320" w:author="Huawei (David Lecompte)" w:date="2026-01-20T08:32:00Z">
              <w:r>
                <w:rPr>
                  <w:lang w:eastAsia="zh-CN"/>
                </w:rPr>
                <w:t>Huawei, HiSilicon</w:t>
              </w:r>
            </w:ins>
          </w:p>
        </w:tc>
        <w:tc>
          <w:tcPr>
            <w:tcW w:w="7936" w:type="dxa"/>
            <w:tcBorders>
              <w:top w:val="single" w:sz="4" w:space="0" w:color="auto"/>
              <w:left w:val="single" w:sz="4" w:space="0" w:color="auto"/>
              <w:bottom w:val="single" w:sz="4" w:space="0" w:color="auto"/>
              <w:right w:val="single" w:sz="4" w:space="0" w:color="auto"/>
            </w:tcBorders>
          </w:tcPr>
          <w:p w14:paraId="2F55B474" w14:textId="1FB69B24" w:rsidR="008F2962" w:rsidRPr="00F44B61" w:rsidRDefault="00E96116" w:rsidP="00996CAA">
            <w:pPr>
              <w:pStyle w:val="TAC"/>
              <w:spacing w:before="20" w:after="20"/>
              <w:ind w:left="57" w:right="57"/>
              <w:jc w:val="left"/>
              <w:rPr>
                <w:ins w:id="1321" w:author="Nokia (rapporteur)" w:date="2026-01-15T10:20:00Z"/>
                <w:lang w:eastAsia="zh-CN"/>
              </w:rPr>
            </w:pPr>
            <w:ins w:id="1322" w:author="Huawei (David Lecompte)" w:date="2026-01-20T08:32:00Z">
              <w:r>
                <w:rPr>
                  <w:lang w:eastAsia="zh-CN"/>
                </w:rPr>
                <w:t xml:space="preserve">We </w:t>
              </w:r>
            </w:ins>
            <w:ins w:id="1323" w:author="Huawei (David Lecompte)" w:date="2026-01-20T08:33:00Z">
              <w:r>
                <w:rPr>
                  <w:lang w:eastAsia="zh-CN"/>
                </w:rPr>
                <w:t xml:space="preserve">agree with OPPO that some work is needed to </w:t>
              </w:r>
            </w:ins>
            <w:ins w:id="1324" w:author="Huawei (David Lecompte)" w:date="2026-01-20T08:35:00Z">
              <w:r>
                <w:rPr>
                  <w:lang w:eastAsia="zh-CN"/>
                </w:rPr>
                <w:t>determine</w:t>
              </w:r>
            </w:ins>
            <w:ins w:id="1325" w:author="Huawei (David Lecompte)" w:date="2026-01-20T08:33:00Z">
              <w:r>
                <w:rPr>
                  <w:lang w:eastAsia="zh-CN"/>
                </w:rPr>
                <w:t xml:space="preserve"> the split into modules, which needs some coordination between WGs. However, this does not prevent RAN2 f</w:t>
              </w:r>
            </w:ins>
            <w:ins w:id="1326" w:author="Huawei (David Lecompte)" w:date="2026-01-20T08:34:00Z">
              <w:r>
                <w:rPr>
                  <w:lang w:eastAsia="zh-CN"/>
                </w:rPr>
                <w:t>rom considering the RRC signalling solution</w:t>
              </w:r>
            </w:ins>
            <w:ins w:id="1327" w:author="Huawei (David Lecompte)" w:date="2026-01-20T08:35:00Z">
              <w:r>
                <w:rPr>
                  <w:lang w:eastAsia="zh-CN"/>
                </w:rPr>
                <w:t xml:space="preserve"> to do a split.</w:t>
              </w:r>
            </w:ins>
          </w:p>
        </w:tc>
      </w:tr>
      <w:tr w:rsidR="001F00C1" w:rsidRPr="00F44B61" w14:paraId="6F5FB5E5" w14:textId="77777777" w:rsidTr="00996CAA">
        <w:trPr>
          <w:trHeight w:val="240"/>
          <w:jc w:val="center"/>
          <w:ins w:id="132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2C7A84BD" w14:textId="24F6B5A6" w:rsidR="001F00C1" w:rsidRPr="00F44B61" w:rsidRDefault="001F00C1" w:rsidP="001F00C1">
            <w:pPr>
              <w:pStyle w:val="TAC"/>
              <w:spacing w:before="20" w:after="20"/>
              <w:ind w:left="57" w:right="57"/>
              <w:jc w:val="left"/>
              <w:rPr>
                <w:ins w:id="1329" w:author="Nokia (rapporteur)" w:date="2026-01-15T10:20:00Z"/>
                <w:lang w:eastAsia="zh-CN"/>
              </w:rPr>
            </w:pPr>
            <w:ins w:id="1330" w:author="Seungri Jin (Samsung)" w:date="2026-01-21T15:03:00Z">
              <w:r>
                <w:rPr>
                  <w:lang w:eastAsia="zh-CN"/>
                </w:rPr>
                <w:t>Samsung</w:t>
              </w:r>
            </w:ins>
          </w:p>
        </w:tc>
        <w:tc>
          <w:tcPr>
            <w:tcW w:w="7936" w:type="dxa"/>
            <w:tcBorders>
              <w:top w:val="single" w:sz="4" w:space="0" w:color="auto"/>
              <w:left w:val="single" w:sz="4" w:space="0" w:color="auto"/>
              <w:bottom w:val="single" w:sz="4" w:space="0" w:color="auto"/>
              <w:right w:val="single" w:sz="4" w:space="0" w:color="auto"/>
            </w:tcBorders>
          </w:tcPr>
          <w:p w14:paraId="734313E9" w14:textId="27A366C4" w:rsidR="001F00C1" w:rsidRPr="00F44B61" w:rsidRDefault="001F00C1" w:rsidP="001F00C1">
            <w:pPr>
              <w:pStyle w:val="TAC"/>
              <w:spacing w:before="20" w:after="20"/>
              <w:ind w:left="57" w:right="57"/>
              <w:jc w:val="left"/>
              <w:rPr>
                <w:ins w:id="1331" w:author="Nokia (rapporteur)" w:date="2026-01-15T10:20:00Z"/>
                <w:lang w:eastAsia="zh-CN"/>
              </w:rPr>
            </w:pPr>
            <w:ins w:id="1332" w:author="Seungri Jin (Samsung)" w:date="2026-01-21T15:03:00Z">
              <w:r w:rsidRPr="00961998">
                <w:rPr>
                  <w:lang w:eastAsia="zh-CN"/>
                </w:rPr>
                <w:t>RAN2 should establish clear guidelines for Modular RRC Design to structure the RRC framework effectively and organize ASN.1 parameters into containers based on device types, features, or services</w:t>
              </w:r>
              <w:r>
                <w:rPr>
                  <w:lang w:eastAsia="zh-CN"/>
                </w:rPr>
                <w:t>, etc.</w:t>
              </w:r>
              <w:r w:rsidRPr="00961998">
                <w:rPr>
                  <w:lang w:eastAsia="zh-CN"/>
                </w:rPr>
                <w:t>. Additionally, RAN2 should collaborate with RAN1 to share these agreed guidelines, ensuring consistency and alignment across working groups.</w:t>
              </w:r>
            </w:ins>
          </w:p>
        </w:tc>
      </w:tr>
      <w:tr w:rsidR="001F00C1" w:rsidRPr="00F44B61" w14:paraId="0F37B4DD" w14:textId="77777777" w:rsidTr="00996CAA">
        <w:trPr>
          <w:trHeight w:val="240"/>
          <w:jc w:val="center"/>
          <w:ins w:id="1333"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45D213E4" w14:textId="3FB76F93" w:rsidR="001F00C1" w:rsidRPr="00F44B61" w:rsidRDefault="00D47FCA" w:rsidP="001F00C1">
            <w:pPr>
              <w:pStyle w:val="TAC"/>
              <w:spacing w:before="20" w:after="20"/>
              <w:ind w:left="57" w:right="57"/>
              <w:jc w:val="left"/>
              <w:rPr>
                <w:ins w:id="1334" w:author="Nokia (rapporteur)" w:date="2026-01-15T10:20:00Z"/>
                <w:lang w:eastAsia="zh-CN"/>
              </w:rPr>
            </w:pPr>
            <w:ins w:id="1335" w:author="Martino Freda" w:date="2026-01-21T16:15:00Z">
              <w:r>
                <w:rPr>
                  <w:lang w:eastAsia="zh-CN"/>
                </w:rPr>
                <w:t>InterDigital</w:t>
              </w:r>
            </w:ins>
          </w:p>
        </w:tc>
        <w:tc>
          <w:tcPr>
            <w:tcW w:w="7936" w:type="dxa"/>
            <w:tcBorders>
              <w:top w:val="single" w:sz="4" w:space="0" w:color="auto"/>
              <w:left w:val="single" w:sz="4" w:space="0" w:color="auto"/>
              <w:bottom w:val="single" w:sz="4" w:space="0" w:color="auto"/>
              <w:right w:val="single" w:sz="4" w:space="0" w:color="auto"/>
            </w:tcBorders>
          </w:tcPr>
          <w:p w14:paraId="2751FBDA" w14:textId="0090A0B3" w:rsidR="001F00C1" w:rsidRPr="00F44B61" w:rsidRDefault="00A2691C" w:rsidP="001F00C1">
            <w:pPr>
              <w:pStyle w:val="TAC"/>
              <w:spacing w:before="20" w:after="20"/>
              <w:ind w:left="57" w:right="57"/>
              <w:jc w:val="left"/>
              <w:rPr>
                <w:ins w:id="1336" w:author="Nokia (rapporteur)" w:date="2026-01-15T10:20:00Z"/>
                <w:lang w:eastAsia="zh-CN"/>
              </w:rPr>
            </w:pPr>
            <w:ins w:id="1337" w:author="Martino Freda" w:date="2026-01-21T16:15:00Z">
              <w:r>
                <w:rPr>
                  <w:lang w:eastAsia="zh-CN"/>
                </w:rPr>
                <w:t xml:space="preserve">Collaboration with different groups is key.  While defining </w:t>
              </w:r>
            </w:ins>
            <w:ins w:id="1338" w:author="Martino Freda" w:date="2026-01-21T16:16:00Z">
              <w:r w:rsidR="0036614E">
                <w:rPr>
                  <w:lang w:eastAsia="zh-CN"/>
                </w:rPr>
                <w:t xml:space="preserve">and organizing parameters at this stage is not possible, RAN2 should develop specific guidelines for </w:t>
              </w:r>
              <w:r w:rsidR="009E4432">
                <w:rPr>
                  <w:lang w:eastAsia="zh-CN"/>
                </w:rPr>
                <w:t>designing procedures and functions (e.g., SIB</w:t>
              </w:r>
            </w:ins>
            <w:ins w:id="1339" w:author="Martino Freda" w:date="2026-01-21T16:17:00Z">
              <w:r w:rsidR="009E4432">
                <w:rPr>
                  <w:lang w:eastAsia="zh-CN"/>
                </w:rPr>
                <w:t xml:space="preserve">, SRB, etc) that </w:t>
              </w:r>
              <w:r w:rsidR="006F7FCF">
                <w:rPr>
                  <w:lang w:eastAsia="zh-CN"/>
                </w:rPr>
                <w:t>assume modularity and use these guidelines.</w:t>
              </w:r>
            </w:ins>
          </w:p>
        </w:tc>
      </w:tr>
      <w:tr w:rsidR="001F00C1" w:rsidRPr="00F44B61" w14:paraId="1A9D3A02" w14:textId="77777777" w:rsidTr="00996CAA">
        <w:trPr>
          <w:trHeight w:val="240"/>
          <w:jc w:val="center"/>
          <w:ins w:id="1340"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7222D84" w14:textId="7FEE2378" w:rsidR="001F00C1" w:rsidRPr="00F44B61" w:rsidRDefault="000C584E" w:rsidP="001F00C1">
            <w:pPr>
              <w:pStyle w:val="TAC"/>
              <w:spacing w:before="20" w:after="20"/>
              <w:ind w:left="57" w:right="57"/>
              <w:jc w:val="left"/>
              <w:rPr>
                <w:ins w:id="1341" w:author="Nokia (rapporteur)" w:date="2026-01-15T10:20:00Z"/>
                <w:lang w:eastAsia="zh-CN"/>
              </w:rPr>
            </w:pPr>
            <w:ins w:id="1342" w:author="yn" w:date="2026-01-22T10:12:00Z">
              <w:r>
                <w:rPr>
                  <w:rFonts w:hint="eastAsia"/>
                  <w:lang w:eastAsia="zh-CN"/>
                </w:rPr>
                <w:t>CATT</w:t>
              </w:r>
            </w:ins>
          </w:p>
        </w:tc>
        <w:tc>
          <w:tcPr>
            <w:tcW w:w="7936" w:type="dxa"/>
            <w:tcBorders>
              <w:top w:val="single" w:sz="4" w:space="0" w:color="auto"/>
              <w:left w:val="single" w:sz="4" w:space="0" w:color="auto"/>
              <w:bottom w:val="single" w:sz="4" w:space="0" w:color="auto"/>
              <w:right w:val="single" w:sz="4" w:space="0" w:color="auto"/>
            </w:tcBorders>
          </w:tcPr>
          <w:p w14:paraId="253919BD" w14:textId="78A9683D" w:rsidR="001F00C1" w:rsidRPr="00F44B61" w:rsidRDefault="000C584E" w:rsidP="007845B4">
            <w:pPr>
              <w:pStyle w:val="TAC"/>
              <w:spacing w:before="20" w:after="20"/>
              <w:ind w:left="57" w:right="57"/>
              <w:jc w:val="left"/>
              <w:rPr>
                <w:ins w:id="1343" w:author="Nokia (rapporteur)" w:date="2026-01-15T10:20:00Z"/>
                <w:lang w:eastAsia="zh-CN"/>
              </w:rPr>
            </w:pPr>
            <w:ins w:id="1344" w:author="yn" w:date="2026-01-22T10:11:00Z">
              <w:r w:rsidRPr="000C584E">
                <w:rPr>
                  <w:lang w:eastAsia="zh-CN"/>
                </w:rPr>
                <w:t xml:space="preserve">RAN2 needs to establish modular design standards, at least first </w:t>
              </w:r>
            </w:ins>
            <w:ins w:id="1345" w:author="yn" w:date="2026-01-22T10:12:00Z">
              <w:r>
                <w:rPr>
                  <w:rFonts w:hint="eastAsia"/>
                  <w:lang w:eastAsia="zh-CN"/>
                </w:rPr>
                <w:t>identify</w:t>
              </w:r>
            </w:ins>
            <w:ins w:id="1346" w:author="yn" w:date="2026-01-22T10:11:00Z">
              <w:r w:rsidRPr="000C584E">
                <w:rPr>
                  <w:lang w:eastAsia="zh-CN"/>
                </w:rPr>
                <w:t xml:space="preserve">ing some </w:t>
              </w:r>
            </w:ins>
            <w:ins w:id="1347" w:author="yn" w:date="2026-01-22T10:12:00Z">
              <w:r>
                <w:rPr>
                  <w:rFonts w:hint="eastAsia"/>
                  <w:lang w:eastAsia="zh-CN"/>
                </w:rPr>
                <w:t xml:space="preserve">of the </w:t>
              </w:r>
              <w:r w:rsidRPr="000C584E">
                <w:rPr>
                  <w:lang w:eastAsia="zh-CN"/>
                </w:rPr>
                <w:t>criteria</w:t>
              </w:r>
            </w:ins>
            <w:ins w:id="1348" w:author="yn" w:date="2026-01-22T10:11:00Z">
              <w:r w:rsidRPr="000C584E">
                <w:rPr>
                  <w:lang w:eastAsia="zh-CN"/>
                </w:rPr>
                <w:t xml:space="preserve">, such as whether </w:t>
              </w:r>
            </w:ins>
            <w:r w:rsidR="007845B4">
              <w:rPr>
                <w:rFonts w:hint="eastAsia"/>
                <w:lang w:eastAsia="zh-CN"/>
              </w:rPr>
              <w:t>it</w:t>
            </w:r>
            <w:r w:rsidR="007845B4">
              <w:rPr>
                <w:lang w:eastAsia="zh-CN"/>
              </w:rPr>
              <w:t>’</w:t>
            </w:r>
            <w:r w:rsidR="007845B4">
              <w:rPr>
                <w:rFonts w:hint="eastAsia"/>
                <w:lang w:eastAsia="zh-CN"/>
              </w:rPr>
              <w:t>s</w:t>
            </w:r>
            <w:ins w:id="1349" w:author="yn" w:date="2026-01-22T10:11:00Z">
              <w:r w:rsidRPr="000C584E">
                <w:rPr>
                  <w:lang w:eastAsia="zh-CN"/>
                </w:rPr>
                <w:t xml:space="preserve"> based on device type/</w:t>
              </w:r>
            </w:ins>
            <w:ins w:id="1350" w:author="yn" w:date="2026-01-22T10:13:00Z">
              <w:r>
                <w:rPr>
                  <w:rFonts w:hint="eastAsia"/>
                  <w:lang w:eastAsia="zh-CN"/>
                </w:rPr>
                <w:t>feature/</w:t>
              </w:r>
            </w:ins>
            <w:ins w:id="1351" w:author="yn" w:date="2026-01-22T10:11:00Z">
              <w:r w:rsidRPr="000C584E">
                <w:rPr>
                  <w:lang w:eastAsia="zh-CN"/>
                </w:rPr>
                <w:t>function, and how subsequent extensions will be achieved</w:t>
              </w:r>
            </w:ins>
            <w:ins w:id="1352" w:author="yn" w:date="2026-01-22T10:14:00Z">
              <w:r w:rsidR="00DF1D70">
                <w:rPr>
                  <w:rFonts w:hint="eastAsia"/>
                  <w:lang w:eastAsia="zh-CN"/>
                </w:rPr>
                <w:t xml:space="preserve"> based on the existing modular of feature/</w:t>
              </w:r>
              <w:r w:rsidR="00DF1D70" w:rsidRPr="000C584E">
                <w:rPr>
                  <w:lang w:eastAsia="zh-CN"/>
                </w:rPr>
                <w:t>function</w:t>
              </w:r>
            </w:ins>
            <w:ins w:id="1353" w:author="yn" w:date="2026-01-22T10:11:00Z">
              <w:r w:rsidRPr="000C584E">
                <w:rPr>
                  <w:lang w:eastAsia="zh-CN"/>
                </w:rPr>
                <w:t>.</w:t>
              </w:r>
            </w:ins>
          </w:p>
        </w:tc>
      </w:tr>
      <w:tr w:rsidR="00647401" w:rsidRPr="00F44B61" w14:paraId="691C2ED2" w14:textId="77777777" w:rsidTr="00996CAA">
        <w:trPr>
          <w:trHeight w:val="240"/>
          <w:jc w:val="center"/>
          <w:ins w:id="1354"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CC72A1B" w14:textId="77112AFE" w:rsidR="00647401" w:rsidRPr="00F44B61" w:rsidRDefault="00647401" w:rsidP="00647401">
            <w:pPr>
              <w:pStyle w:val="TAC"/>
              <w:spacing w:before="20" w:after="20"/>
              <w:ind w:left="57" w:right="57"/>
              <w:jc w:val="left"/>
              <w:rPr>
                <w:ins w:id="1355" w:author="Nokia (rapporteur)" w:date="2026-01-15T10:20:00Z"/>
                <w:lang w:eastAsia="zh-CN"/>
              </w:rPr>
            </w:pPr>
            <w:ins w:id="1356" w:author="MediaTek (Pasi Laitinen)" w:date="2026-01-22T08:07:00Z">
              <w:r>
                <w:rPr>
                  <w:sz w:val="20"/>
                  <w:lang w:eastAsia="zh-CN"/>
                </w:rPr>
                <w:t>MediaTek</w:t>
              </w:r>
            </w:ins>
          </w:p>
        </w:tc>
        <w:tc>
          <w:tcPr>
            <w:tcW w:w="7936" w:type="dxa"/>
            <w:tcBorders>
              <w:top w:val="single" w:sz="4" w:space="0" w:color="auto"/>
              <w:left w:val="single" w:sz="4" w:space="0" w:color="auto"/>
              <w:bottom w:val="single" w:sz="4" w:space="0" w:color="auto"/>
              <w:right w:val="single" w:sz="4" w:space="0" w:color="auto"/>
            </w:tcBorders>
          </w:tcPr>
          <w:p w14:paraId="1FA71D4F" w14:textId="68AB516D" w:rsidR="00647401" w:rsidRPr="00F44B61" w:rsidRDefault="00647401" w:rsidP="00647401">
            <w:pPr>
              <w:pStyle w:val="TAC"/>
              <w:spacing w:before="20" w:after="20"/>
              <w:ind w:left="57" w:right="57"/>
              <w:jc w:val="left"/>
              <w:rPr>
                <w:ins w:id="1357" w:author="Nokia (rapporteur)" w:date="2026-01-15T10:20:00Z"/>
                <w:lang w:eastAsia="zh-CN"/>
              </w:rPr>
            </w:pPr>
            <w:ins w:id="1358" w:author="MediaTek (Pasi Laitinen)" w:date="2026-01-22T08:07:00Z">
              <w:r>
                <w:rPr>
                  <w:sz w:val="20"/>
                  <w:lang w:eastAsia="zh-CN"/>
                </w:rPr>
                <w:t>RAN2 should further study what would be the set of core features/functions and whether single module is reasonable for them. In addition, RAN2 should study the principles by which the decisions to create additional modules will be made in the future. (We should avoid such future, where separate modules are created for significant number of small features or minor functions.)</w:t>
              </w:r>
            </w:ins>
          </w:p>
        </w:tc>
      </w:tr>
      <w:tr w:rsidR="001F00C1" w:rsidRPr="00F44B61" w14:paraId="7DCB5E72" w14:textId="77777777" w:rsidTr="00996CAA">
        <w:trPr>
          <w:trHeight w:val="240"/>
          <w:jc w:val="center"/>
          <w:ins w:id="1359"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93D274C" w14:textId="403E64F8" w:rsidR="001F00C1" w:rsidRPr="00F44B61" w:rsidRDefault="00ED37A5" w:rsidP="001F00C1">
            <w:pPr>
              <w:pStyle w:val="TAC"/>
              <w:spacing w:before="20" w:after="20"/>
              <w:ind w:left="57" w:right="57"/>
              <w:jc w:val="left"/>
              <w:rPr>
                <w:ins w:id="1360" w:author="Nokia (rapporteur)" w:date="2026-01-15T10:20:00Z"/>
                <w:lang w:eastAsia="zh-CN"/>
              </w:rPr>
            </w:pPr>
            <w:ins w:id="1361" w:author="Ingale, Mangesh" w:date="2026-01-22T20:49:00Z">
              <w:r>
                <w:rPr>
                  <w:lang w:eastAsia="zh-CN"/>
                </w:rPr>
                <w:t>Fujitsu</w:t>
              </w:r>
            </w:ins>
          </w:p>
        </w:tc>
        <w:tc>
          <w:tcPr>
            <w:tcW w:w="7936" w:type="dxa"/>
            <w:tcBorders>
              <w:top w:val="single" w:sz="4" w:space="0" w:color="auto"/>
              <w:left w:val="single" w:sz="4" w:space="0" w:color="auto"/>
              <w:bottom w:val="single" w:sz="4" w:space="0" w:color="auto"/>
              <w:right w:val="single" w:sz="4" w:space="0" w:color="auto"/>
            </w:tcBorders>
          </w:tcPr>
          <w:p w14:paraId="3A1975DC" w14:textId="0D9B9116" w:rsidR="001F00C1" w:rsidRPr="00F44B61" w:rsidRDefault="00ED37A5" w:rsidP="001F00C1">
            <w:pPr>
              <w:pStyle w:val="TAC"/>
              <w:spacing w:before="20" w:after="20"/>
              <w:ind w:left="57" w:right="57"/>
              <w:jc w:val="left"/>
              <w:rPr>
                <w:ins w:id="1362" w:author="Nokia (rapporteur)" w:date="2026-01-15T10:20:00Z"/>
                <w:lang w:eastAsia="zh-CN"/>
              </w:rPr>
            </w:pPr>
            <w:ins w:id="1363" w:author="Ingale, Mangesh" w:date="2026-01-22T20:49:00Z">
              <w:r>
                <w:rPr>
                  <w:lang w:eastAsia="zh-CN"/>
                </w:rPr>
                <w:t>5G NR RAN arc</w:t>
              </w:r>
            </w:ins>
            <w:ins w:id="1364" w:author="Ingale, Mangesh" w:date="2026-01-22T20:50:00Z">
              <w:r>
                <w:rPr>
                  <w:lang w:eastAsia="zh-CN"/>
                </w:rPr>
                <w:t>hitecture is based on CU-DU split</w:t>
              </w:r>
              <w:r w:rsidR="004B2A6B">
                <w:rPr>
                  <w:lang w:eastAsia="zh-CN"/>
                </w:rPr>
                <w:t xml:space="preserve">. Discussions are progressing </w:t>
              </w:r>
              <w:r w:rsidR="00AD16E8">
                <w:rPr>
                  <w:lang w:eastAsia="zh-CN"/>
                </w:rPr>
                <w:t xml:space="preserve">in RAN3 </w:t>
              </w:r>
              <w:r w:rsidR="004B2A6B">
                <w:rPr>
                  <w:lang w:eastAsia="zh-CN"/>
                </w:rPr>
                <w:t>on the RAN architecture for 6G</w:t>
              </w:r>
            </w:ins>
            <w:ins w:id="1365" w:author="Ingale, Mangesh" w:date="2026-01-22T20:51:00Z">
              <w:r w:rsidR="00AD16E8">
                <w:rPr>
                  <w:lang w:eastAsia="zh-CN"/>
                </w:rPr>
                <w:t xml:space="preserve">. Both the split CU-DU architecture and integrated base station </w:t>
              </w:r>
              <w:r w:rsidR="006528AA">
                <w:rPr>
                  <w:lang w:eastAsia="zh-CN"/>
                </w:rPr>
                <w:t>are under discussion. In our company contribution to RAN2#132, we proposed the split RRC desi</w:t>
              </w:r>
            </w:ins>
            <w:ins w:id="1366" w:author="Ingale, Mangesh" w:date="2026-01-22T20:52:00Z">
              <w:r w:rsidR="006528AA">
                <w:rPr>
                  <w:lang w:eastAsia="zh-CN"/>
                </w:rPr>
                <w:t xml:space="preserve">gn which complements the </w:t>
              </w:r>
              <w:r w:rsidR="00C97C54">
                <w:rPr>
                  <w:lang w:eastAsia="zh-CN"/>
                </w:rPr>
                <w:t xml:space="preserve">modular RRC. Please refer to </w:t>
              </w:r>
            </w:ins>
            <w:ins w:id="1367" w:author="Ingale, Mangesh" w:date="2026-01-22T20:53:00Z">
              <w:r w:rsidR="00F3182E" w:rsidRPr="00F3182E">
                <w:rPr>
                  <w:lang w:eastAsia="zh-CN"/>
                </w:rPr>
                <w:t>R2-2508946</w:t>
              </w:r>
              <w:r w:rsidR="00C8671D">
                <w:rPr>
                  <w:lang w:eastAsia="zh-CN"/>
                </w:rPr>
                <w:t xml:space="preserve">. In our view the Split RRC addresses some of issues </w:t>
              </w:r>
              <w:r w:rsidR="00706AD7">
                <w:rPr>
                  <w:lang w:eastAsia="zh-CN"/>
                </w:rPr>
                <w:t>experienced in 5G NR w.r.t CU-DU split R</w:t>
              </w:r>
            </w:ins>
            <w:ins w:id="1368" w:author="Ingale, Mangesh" w:date="2026-01-22T20:54:00Z">
              <w:r w:rsidR="00706AD7">
                <w:rPr>
                  <w:lang w:eastAsia="zh-CN"/>
                </w:rPr>
                <w:t>AN implementation of the network. Further, the split RRC design is not mandated for the integrated base station implementation. The most important thing the split RRC design does not have any impact on the UE side.</w:t>
              </w:r>
            </w:ins>
            <w:ins w:id="1369" w:author="Ingale, Mangesh" w:date="2026-01-22T20:52:00Z">
              <w:r w:rsidR="00C97C54">
                <w:rPr>
                  <w:lang w:eastAsia="zh-CN"/>
                </w:rPr>
                <w:t xml:space="preserve"> </w:t>
              </w:r>
            </w:ins>
          </w:p>
        </w:tc>
      </w:tr>
      <w:tr w:rsidR="00631BDE" w:rsidRPr="00F44B61" w14:paraId="397D9DBA" w14:textId="77777777" w:rsidTr="00F17498">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44EBF97" w14:textId="77777777" w:rsidR="00631BDE" w:rsidRPr="00F44B61" w:rsidRDefault="00631BDE" w:rsidP="00F17498">
            <w:pPr>
              <w:pStyle w:val="TAC"/>
              <w:spacing w:before="20" w:after="20"/>
              <w:ind w:left="57" w:right="57"/>
              <w:jc w:val="left"/>
              <w:rPr>
                <w:lang w:eastAsia="zh-CN"/>
              </w:rPr>
            </w:pPr>
            <w:ins w:id="1370" w:author="Ericsson (Håkan)" w:date="2026-01-22T23:10:00Z">
              <w:r>
                <w:rPr>
                  <w:lang w:eastAsia="zh-CN"/>
                </w:rPr>
                <w:t>Ericsson</w:t>
              </w:r>
            </w:ins>
          </w:p>
        </w:tc>
        <w:tc>
          <w:tcPr>
            <w:tcW w:w="7936" w:type="dxa"/>
            <w:tcBorders>
              <w:top w:val="single" w:sz="4" w:space="0" w:color="auto"/>
              <w:left w:val="single" w:sz="4" w:space="0" w:color="auto"/>
              <w:bottom w:val="single" w:sz="4" w:space="0" w:color="auto"/>
              <w:right w:val="single" w:sz="4" w:space="0" w:color="auto"/>
            </w:tcBorders>
          </w:tcPr>
          <w:p w14:paraId="5C18ABA4" w14:textId="11E5652D" w:rsidR="00631BDE" w:rsidRPr="00F44B61" w:rsidRDefault="00631BDE" w:rsidP="00F17498">
            <w:pPr>
              <w:pStyle w:val="TAC"/>
              <w:spacing w:before="20" w:after="20"/>
              <w:ind w:left="57" w:right="57"/>
              <w:jc w:val="left"/>
              <w:rPr>
                <w:lang w:eastAsia="zh-CN"/>
              </w:rPr>
            </w:pPr>
            <w:ins w:id="1371" w:author="Ericsson (Håkan)" w:date="2026-01-22T23:10:00Z">
              <w:r>
                <w:rPr>
                  <w:lang w:eastAsia="zh-CN"/>
                </w:rPr>
                <w:t xml:space="preserve">We agree RAN2 carefully need to </w:t>
              </w:r>
            </w:ins>
            <w:ins w:id="1372" w:author="Ericsson (Håkan)" w:date="2026-01-22T23:11:00Z">
              <w:r>
                <w:rPr>
                  <w:lang w:eastAsia="zh-CN"/>
                </w:rPr>
                <w:t xml:space="preserve">study and discuss the principles </w:t>
              </w:r>
            </w:ins>
            <w:ins w:id="1373" w:author="Ericsson (Håkan)" w:date="2026-01-22T23:13:00Z">
              <w:r>
                <w:rPr>
                  <w:lang w:eastAsia="zh-CN"/>
                </w:rPr>
                <w:t>for RRC ASN.1 modularization.</w:t>
              </w:r>
            </w:ins>
            <w:ins w:id="1374" w:author="Ericsson (Håkan)" w:date="2026-01-22T23:14:00Z">
              <w:r>
                <w:rPr>
                  <w:lang w:eastAsia="zh-CN"/>
                </w:rPr>
                <w:t xml:space="preserve"> E.g., as we discussed earlier above, having </w:t>
              </w:r>
            </w:ins>
            <w:ins w:id="1375" w:author="Ericsson (Håkan)" w:date="2026-01-22T23:20:00Z">
              <w:r>
                <w:rPr>
                  <w:lang w:eastAsia="zh-CN"/>
                </w:rPr>
                <w:t xml:space="preserve"> additional </w:t>
              </w:r>
            </w:ins>
            <w:ins w:id="1376" w:author="Ericsson (Håkan)" w:date="2026-01-23T00:34:00Z">
              <w:r>
                <w:rPr>
                  <w:lang w:eastAsia="zh-CN"/>
                </w:rPr>
                <w:t xml:space="preserve">ASN1 </w:t>
              </w:r>
            </w:ins>
            <w:ins w:id="1377" w:author="Ericsson (Håkan)" w:date="2026-01-22T23:14:00Z">
              <w:r>
                <w:rPr>
                  <w:lang w:eastAsia="zh-CN"/>
                </w:rPr>
                <w:t>module</w:t>
              </w:r>
            </w:ins>
            <w:ins w:id="1378" w:author="Ericsson (Håkan)" w:date="2026-01-22T23:15:00Z">
              <w:r>
                <w:rPr>
                  <w:lang w:eastAsia="zh-CN"/>
                </w:rPr>
                <w:t>s</w:t>
              </w:r>
            </w:ins>
            <w:ins w:id="1379" w:author="Ericsson (Håkan)" w:date="2026-01-22T23:14:00Z">
              <w:r>
                <w:rPr>
                  <w:lang w:eastAsia="zh-CN"/>
                </w:rPr>
                <w:t xml:space="preserve"> for </w:t>
              </w:r>
            </w:ins>
            <w:ins w:id="1380" w:author="Ericsson (Håkan)" w:date="2026-01-22T23:15:00Z">
              <w:r>
                <w:rPr>
                  <w:lang w:eastAsia="zh-CN"/>
                </w:rPr>
                <w:t>features</w:t>
              </w:r>
            </w:ins>
            <w:ins w:id="1381" w:author="Ericsson (Håkan)" w:date="2026-01-22T23:11:00Z">
              <w:r>
                <w:rPr>
                  <w:lang w:eastAsia="zh-CN"/>
                </w:rPr>
                <w:t xml:space="preserve"> </w:t>
              </w:r>
            </w:ins>
            <w:ins w:id="1382" w:author="Ericsson (Håkan)" w:date="2026-01-22T23:15:00Z">
              <w:r>
                <w:rPr>
                  <w:lang w:eastAsia="zh-CN"/>
                </w:rPr>
                <w:t xml:space="preserve">like NTN/SL/MBS </w:t>
              </w:r>
            </w:ins>
            <w:ins w:id="1383" w:author="Ericsson (Håkan)" w:date="2026-01-22T23:17:00Z">
              <w:r>
                <w:rPr>
                  <w:lang w:eastAsia="zh-CN"/>
                </w:rPr>
                <w:t>can be quite complicated for devices/networks supporting these features/modules</w:t>
              </w:r>
            </w:ins>
            <w:ins w:id="1384" w:author="Ericsson (Håkan)" w:date="2026-01-22T23:18:00Z">
              <w:r>
                <w:rPr>
                  <w:lang w:eastAsia="zh-CN"/>
                </w:rPr>
                <w:t xml:space="preserve">, if they impact/extend/replace </w:t>
              </w:r>
            </w:ins>
            <w:ins w:id="1385" w:author="Ericsson (Håkan)" w:date="2026-01-22T23:19:00Z">
              <w:r>
                <w:rPr>
                  <w:lang w:eastAsia="zh-CN"/>
                </w:rPr>
                <w:t xml:space="preserve">configurations </w:t>
              </w:r>
            </w:ins>
            <w:ins w:id="1386" w:author="Ericsson (Håkan)" w:date="2026-01-23T00:35:00Z">
              <w:r>
                <w:rPr>
                  <w:lang w:eastAsia="zh-CN"/>
                </w:rPr>
                <w:t>included in</w:t>
              </w:r>
            </w:ins>
            <w:ins w:id="1387" w:author="Ericsson (Håkan)" w:date="2026-01-22T23:19:00Z">
              <w:r>
                <w:rPr>
                  <w:lang w:eastAsia="zh-CN"/>
                </w:rPr>
                <w:t xml:space="preserve"> the Basic module. </w:t>
              </w:r>
            </w:ins>
          </w:p>
        </w:tc>
      </w:tr>
      <w:tr w:rsidR="001F00C1" w:rsidRPr="00F44B61" w14:paraId="010DD0DC" w14:textId="77777777" w:rsidTr="00996CAA">
        <w:trPr>
          <w:trHeight w:val="240"/>
          <w:jc w:val="center"/>
          <w:ins w:id="138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7DF34055" w14:textId="2E1FBA01" w:rsidR="001F00C1" w:rsidRPr="004D138A" w:rsidRDefault="004D138A" w:rsidP="001F00C1">
            <w:pPr>
              <w:pStyle w:val="TAC"/>
              <w:spacing w:before="20" w:after="20"/>
              <w:ind w:left="57" w:right="57"/>
              <w:jc w:val="left"/>
              <w:rPr>
                <w:ins w:id="1389" w:author="Nokia (rapporteur)" w:date="2026-01-15T10:20:00Z"/>
                <w:rFonts w:eastAsia="맑은 고딕" w:hint="eastAsia"/>
                <w:lang w:eastAsia="ko-KR"/>
              </w:rPr>
            </w:pPr>
            <w:ins w:id="1390" w:author="ADMIN" w:date="2026-01-23T09:34:00Z">
              <w:r>
                <w:rPr>
                  <w:rFonts w:eastAsia="맑은 고딕" w:hint="eastAsia"/>
                  <w:lang w:eastAsia="ko-KR"/>
                </w:rPr>
                <w:t>ETRI</w:t>
              </w:r>
            </w:ins>
          </w:p>
        </w:tc>
        <w:tc>
          <w:tcPr>
            <w:tcW w:w="7936" w:type="dxa"/>
            <w:tcBorders>
              <w:top w:val="single" w:sz="4" w:space="0" w:color="auto"/>
              <w:left w:val="single" w:sz="4" w:space="0" w:color="auto"/>
              <w:bottom w:val="single" w:sz="4" w:space="0" w:color="auto"/>
              <w:right w:val="single" w:sz="4" w:space="0" w:color="auto"/>
            </w:tcBorders>
          </w:tcPr>
          <w:p w14:paraId="77F80612" w14:textId="39DBB387" w:rsidR="001F00C1" w:rsidRPr="004D138A" w:rsidRDefault="004D138A" w:rsidP="001F00C1">
            <w:pPr>
              <w:pStyle w:val="TAC"/>
              <w:spacing w:before="20" w:after="20"/>
              <w:ind w:left="57" w:right="57"/>
              <w:jc w:val="left"/>
              <w:rPr>
                <w:ins w:id="1391" w:author="Nokia (rapporteur)" w:date="2026-01-15T10:20:00Z"/>
                <w:rFonts w:eastAsia="맑은 고딕" w:hint="eastAsia"/>
                <w:lang w:eastAsia="ko-KR"/>
              </w:rPr>
            </w:pPr>
            <w:ins w:id="1392" w:author="ADMIN" w:date="2026-01-23T09:34:00Z">
              <w:r w:rsidRPr="004D138A">
                <w:rPr>
                  <w:lang w:eastAsia="zh-CN"/>
                </w:rPr>
                <w:t>Further study is needed on defining clear functional boundaries between modules, module-level reference and delta signal</w:t>
              </w:r>
            </w:ins>
            <w:ins w:id="1393" w:author="ADMIN" w:date="2026-01-23T09:35:00Z">
              <w:r>
                <w:rPr>
                  <w:rFonts w:eastAsia="맑은 고딕" w:hint="eastAsia"/>
                  <w:lang w:eastAsia="ko-KR"/>
                </w:rPr>
                <w:t>l</w:t>
              </w:r>
            </w:ins>
            <w:ins w:id="1394" w:author="ADMIN" w:date="2026-01-23T09:34:00Z">
              <w:r w:rsidRPr="004D138A">
                <w:rPr>
                  <w:lang w:eastAsia="zh-CN"/>
                </w:rPr>
                <w:t>ing mechanism</w:t>
              </w:r>
              <w:r>
                <w:rPr>
                  <w:rFonts w:eastAsia="맑은 고딕" w:hint="eastAsia"/>
                  <w:lang w:eastAsia="ko-KR"/>
                </w:rPr>
                <w:t>.</w:t>
              </w:r>
            </w:ins>
          </w:p>
        </w:tc>
      </w:tr>
      <w:tr w:rsidR="001F00C1" w:rsidRPr="00F44B61" w14:paraId="0AB519B8" w14:textId="77777777" w:rsidTr="00996CAA">
        <w:trPr>
          <w:trHeight w:val="240"/>
          <w:jc w:val="center"/>
          <w:ins w:id="1395"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0A124631" w14:textId="77777777" w:rsidR="001F00C1" w:rsidRPr="00F44B61" w:rsidRDefault="001F00C1" w:rsidP="001F00C1">
            <w:pPr>
              <w:pStyle w:val="TAC"/>
              <w:spacing w:before="20" w:after="20"/>
              <w:ind w:left="57" w:right="57"/>
              <w:jc w:val="left"/>
              <w:rPr>
                <w:ins w:id="1396"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7A1B771A" w14:textId="77777777" w:rsidR="001F00C1" w:rsidRPr="00F44B61" w:rsidRDefault="001F00C1" w:rsidP="001F00C1">
            <w:pPr>
              <w:pStyle w:val="TAC"/>
              <w:spacing w:before="20" w:after="20"/>
              <w:ind w:left="57" w:right="57"/>
              <w:jc w:val="left"/>
              <w:rPr>
                <w:ins w:id="1397" w:author="Nokia (rapporteur)" w:date="2026-01-15T10:20:00Z"/>
                <w:lang w:eastAsia="zh-CN"/>
              </w:rPr>
            </w:pPr>
          </w:p>
        </w:tc>
      </w:tr>
      <w:tr w:rsidR="001F00C1" w:rsidRPr="00F44B61" w14:paraId="726132EB" w14:textId="77777777" w:rsidTr="00996CAA">
        <w:trPr>
          <w:trHeight w:val="240"/>
          <w:jc w:val="center"/>
          <w:ins w:id="1398"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60A86E0D" w14:textId="77777777" w:rsidR="001F00C1" w:rsidRPr="00F44B61" w:rsidRDefault="001F00C1" w:rsidP="001F00C1">
            <w:pPr>
              <w:pStyle w:val="TAC"/>
              <w:spacing w:before="20" w:after="20"/>
              <w:ind w:left="57" w:right="57"/>
              <w:jc w:val="left"/>
              <w:rPr>
                <w:ins w:id="1399"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3892CA21" w14:textId="77777777" w:rsidR="001F00C1" w:rsidRPr="00F44B61" w:rsidRDefault="001F00C1" w:rsidP="001F00C1">
            <w:pPr>
              <w:pStyle w:val="TAC"/>
              <w:spacing w:before="20" w:after="20"/>
              <w:ind w:left="57" w:right="57"/>
              <w:jc w:val="left"/>
              <w:rPr>
                <w:ins w:id="1400" w:author="Nokia (rapporteur)" w:date="2026-01-15T10:20:00Z"/>
                <w:lang w:eastAsia="zh-CN"/>
              </w:rPr>
            </w:pPr>
          </w:p>
        </w:tc>
      </w:tr>
      <w:tr w:rsidR="001F00C1" w:rsidRPr="00F44B61" w14:paraId="13E7CE46" w14:textId="77777777" w:rsidTr="00996CAA">
        <w:trPr>
          <w:trHeight w:val="240"/>
          <w:jc w:val="center"/>
          <w:ins w:id="1401" w:author="Nokia (rapporteur)" w:date="2026-01-15T10:20:00Z"/>
        </w:trPr>
        <w:tc>
          <w:tcPr>
            <w:tcW w:w="1695" w:type="dxa"/>
            <w:tcBorders>
              <w:top w:val="single" w:sz="4" w:space="0" w:color="auto"/>
              <w:left w:val="single" w:sz="4" w:space="0" w:color="auto"/>
              <w:bottom w:val="single" w:sz="4" w:space="0" w:color="auto"/>
              <w:right w:val="single" w:sz="4" w:space="0" w:color="auto"/>
            </w:tcBorders>
          </w:tcPr>
          <w:p w14:paraId="15EB66E5" w14:textId="77777777" w:rsidR="001F00C1" w:rsidRPr="00F44B61" w:rsidRDefault="001F00C1" w:rsidP="001F00C1">
            <w:pPr>
              <w:pStyle w:val="TAC"/>
              <w:spacing w:before="20" w:after="20"/>
              <w:ind w:left="57" w:right="57"/>
              <w:jc w:val="left"/>
              <w:rPr>
                <w:ins w:id="1402" w:author="Nokia (rapporteur)" w:date="2026-01-15T10:20:00Z"/>
                <w:lang w:eastAsia="zh-CN"/>
              </w:rPr>
            </w:pPr>
          </w:p>
        </w:tc>
        <w:tc>
          <w:tcPr>
            <w:tcW w:w="7936" w:type="dxa"/>
            <w:tcBorders>
              <w:top w:val="single" w:sz="4" w:space="0" w:color="auto"/>
              <w:left w:val="single" w:sz="4" w:space="0" w:color="auto"/>
              <w:bottom w:val="single" w:sz="4" w:space="0" w:color="auto"/>
              <w:right w:val="single" w:sz="4" w:space="0" w:color="auto"/>
            </w:tcBorders>
          </w:tcPr>
          <w:p w14:paraId="02D72D0C" w14:textId="77777777" w:rsidR="001F00C1" w:rsidRPr="00F44B61" w:rsidRDefault="001F00C1" w:rsidP="001F00C1">
            <w:pPr>
              <w:pStyle w:val="TAC"/>
              <w:spacing w:before="20" w:after="20"/>
              <w:ind w:left="57" w:right="57"/>
              <w:jc w:val="left"/>
              <w:rPr>
                <w:ins w:id="1403" w:author="Nokia (rapporteur)" w:date="2026-01-15T10:20:00Z"/>
                <w:lang w:eastAsia="zh-CN"/>
              </w:rPr>
            </w:pPr>
          </w:p>
        </w:tc>
      </w:tr>
    </w:tbl>
    <w:p w14:paraId="3EE10DA7" w14:textId="77777777" w:rsidR="008F2962" w:rsidRPr="00F44B61" w:rsidRDefault="008F2962" w:rsidP="008F2962">
      <w:pPr>
        <w:rPr>
          <w:ins w:id="1404" w:author="Nokia (rapporteur)" w:date="2026-01-15T10:20:00Z"/>
        </w:rPr>
      </w:pPr>
    </w:p>
    <w:p w14:paraId="5AD58F51" w14:textId="77777777" w:rsidR="008F2962" w:rsidRPr="00F44B61" w:rsidRDefault="008F2962" w:rsidP="008F2962">
      <w:pPr>
        <w:rPr>
          <w:ins w:id="1405" w:author="Nokia (rapporteur)" w:date="2026-01-15T10:20:00Z"/>
        </w:rPr>
      </w:pPr>
      <w:ins w:id="1406" w:author="Nokia (rapporteur)" w:date="2026-01-15T10:20:00Z">
        <w:r w:rsidRPr="00F44B61">
          <w:rPr>
            <w:b/>
            <w:bCs/>
          </w:rPr>
          <w:t>Summary 5</w:t>
        </w:r>
        <w:r w:rsidRPr="00F44B61">
          <w:t>: TBD.</w:t>
        </w:r>
      </w:ins>
    </w:p>
    <w:p w14:paraId="2E53FF3B" w14:textId="53E26127" w:rsidR="00B13B20" w:rsidRPr="00B13B20" w:rsidRDefault="00B13B20" w:rsidP="00B13B20">
      <w:pPr>
        <w:pStyle w:val="40"/>
        <w:rPr>
          <w:ins w:id="1407" w:author="Nokia (rapporteur)" w:date="2026-01-15T10:42:00Z"/>
          <w:highlight w:val="yellow"/>
        </w:rPr>
      </w:pPr>
      <w:ins w:id="1408" w:author="Nokia (rapporteur)" w:date="2026-01-15T10:42:00Z">
        <w:r w:rsidRPr="00B13B20">
          <w:rPr>
            <w:highlight w:val="yellow"/>
          </w:rPr>
          <w:t>3.2.</w:t>
        </w:r>
        <w:r>
          <w:rPr>
            <w:highlight w:val="yellow"/>
          </w:rPr>
          <w:t>3</w:t>
        </w:r>
        <w:r w:rsidRPr="00B13B20">
          <w:rPr>
            <w:highlight w:val="yellow"/>
          </w:rPr>
          <w:t>.</w:t>
        </w:r>
        <w:r>
          <w:rPr>
            <w:highlight w:val="yellow"/>
          </w:rPr>
          <w:t>2</w:t>
        </w:r>
        <w:r w:rsidRPr="00B13B20">
          <w:rPr>
            <w:highlight w:val="yellow"/>
          </w:rPr>
          <w:tab/>
          <w:t xml:space="preserve">Summary of </w:t>
        </w:r>
        <w:r>
          <w:rPr>
            <w:highlight w:val="yellow"/>
          </w:rPr>
          <w:t>discussion on modularity in 6G RRC</w:t>
        </w:r>
        <w:r w:rsidRPr="00B13B20">
          <w:rPr>
            <w:highlight w:val="yellow"/>
          </w:rPr>
          <w:t xml:space="preserve"> </w:t>
        </w:r>
      </w:ins>
    </w:p>
    <w:p w14:paraId="6773424A" w14:textId="4AD7C31A" w:rsidR="00B13B20" w:rsidRPr="00B13B20" w:rsidRDefault="00B13B20" w:rsidP="00B13B20">
      <w:pPr>
        <w:rPr>
          <w:ins w:id="1409" w:author="Nokia (rapporteur)" w:date="2026-01-15T10:42:00Z"/>
          <w:highlight w:val="yellow"/>
        </w:rPr>
      </w:pPr>
      <w:ins w:id="1410" w:author="Nokia (rapporteur)" w:date="2026-01-15T10:42:00Z">
        <w:r w:rsidRPr="00B13B20">
          <w:rPr>
            <w:highlight w:val="yellow"/>
          </w:rPr>
          <w:t xml:space="preserve">TBA at the end of Phase 2: Summary of </w:t>
        </w:r>
        <w:r>
          <w:rPr>
            <w:highlight w:val="yellow"/>
          </w:rPr>
          <w:t>how to define modularity</w:t>
        </w:r>
        <w:r w:rsidRPr="00B13B20">
          <w:rPr>
            <w:highlight w:val="yellow"/>
          </w:rPr>
          <w:t>.</w:t>
        </w:r>
      </w:ins>
    </w:p>
    <w:p w14:paraId="4BC2F224" w14:textId="76EB5A2E" w:rsidR="00B13B20" w:rsidRPr="00F44B61" w:rsidRDefault="00B13B20" w:rsidP="00B13B20">
      <w:pPr>
        <w:rPr>
          <w:ins w:id="1411" w:author="Nokia (rapporteur)" w:date="2026-01-15T10:42:00Z"/>
        </w:rPr>
      </w:pPr>
      <w:ins w:id="1412" w:author="Nokia (rapporteur)" w:date="2026-01-15T10:42:00Z">
        <w:r w:rsidRPr="004D1684">
          <w:rPr>
            <w:b/>
            <w:bCs/>
            <w:highlight w:val="yellow"/>
          </w:rPr>
          <w:t xml:space="preserve">Proposal </w:t>
        </w:r>
        <w:r>
          <w:rPr>
            <w:b/>
            <w:bCs/>
            <w:highlight w:val="yellow"/>
          </w:rPr>
          <w:t>3</w:t>
        </w:r>
        <w:r w:rsidRPr="004D1684">
          <w:rPr>
            <w:b/>
            <w:bCs/>
            <w:highlight w:val="yellow"/>
          </w:rPr>
          <w:t>:</w:t>
        </w:r>
        <w:r w:rsidRPr="00B13B20">
          <w:rPr>
            <w:highlight w:val="yellow"/>
          </w:rPr>
          <w:t xml:space="preserve"> TBA</w:t>
        </w:r>
      </w:ins>
    </w:p>
    <w:p w14:paraId="5141E62A" w14:textId="374BA1EF" w:rsidR="003C1B10" w:rsidDel="008F2962" w:rsidRDefault="006E1633">
      <w:pPr>
        <w:rPr>
          <w:del w:id="1413" w:author="Nokia (rapporteur)" w:date="2026-01-15T10:20:00Z"/>
          <w:i/>
          <w:iCs/>
          <w:highlight w:val="yellow"/>
        </w:rPr>
      </w:pPr>
      <w:del w:id="1414" w:author="Nokia (rapporteur)" w:date="2026-01-15T10:20:00Z">
        <w:r w:rsidDel="008F2962">
          <w:rPr>
            <w:b/>
            <w:bCs/>
            <w:i/>
            <w:iCs/>
            <w:highlight w:val="yellow"/>
          </w:rPr>
          <w:lastRenderedPageBreak/>
          <w:delText xml:space="preserve">TBA during phase 2: </w:delText>
        </w:r>
        <w:r w:rsidDel="008F2962">
          <w:rPr>
            <w:i/>
            <w:iCs/>
            <w:highlight w:val="yellow"/>
          </w:rPr>
          <w:delText>Definition of modularity, e.g. via answers to following questions:</w:delText>
        </w:r>
      </w:del>
    </w:p>
    <w:p w14:paraId="6827C7B3" w14:textId="64B7383C" w:rsidR="003C1B10" w:rsidDel="008F2962" w:rsidRDefault="006E1633">
      <w:pPr>
        <w:pStyle w:val="af2"/>
        <w:numPr>
          <w:ilvl w:val="0"/>
          <w:numId w:val="12"/>
        </w:numPr>
        <w:rPr>
          <w:del w:id="1415" w:author="Nokia (rapporteur)" w:date="2026-01-15T10:20:00Z"/>
          <w:i/>
          <w:iCs/>
          <w:highlight w:val="yellow"/>
        </w:rPr>
      </w:pPr>
      <w:del w:id="1416" w:author="Nokia (rapporteur)" w:date="2026-01-15T10:20:00Z">
        <w:r w:rsidDel="008F2962">
          <w:rPr>
            <w:b/>
            <w:bCs/>
            <w:i/>
            <w:iCs/>
            <w:highlight w:val="yellow"/>
          </w:rPr>
          <w:delText>Question:</w:delText>
        </w:r>
        <w:r w:rsidDel="008F2962">
          <w:rPr>
            <w:i/>
            <w:iCs/>
            <w:highlight w:val="yellow"/>
          </w:rPr>
          <w:delText xml:space="preserve"> What is the definition of a modularity for 6G RRC? </w:delText>
        </w:r>
      </w:del>
    </w:p>
    <w:p w14:paraId="59251430" w14:textId="6EDE553A" w:rsidR="003C1B10" w:rsidDel="008F2962" w:rsidRDefault="006E1633">
      <w:pPr>
        <w:pStyle w:val="af2"/>
        <w:numPr>
          <w:ilvl w:val="0"/>
          <w:numId w:val="12"/>
        </w:numPr>
        <w:rPr>
          <w:del w:id="1417" w:author="Nokia (rapporteur)" w:date="2026-01-15T10:20:00Z"/>
          <w:i/>
          <w:iCs/>
          <w:highlight w:val="yellow"/>
        </w:rPr>
      </w:pPr>
      <w:del w:id="1418" w:author="Nokia (rapporteur)" w:date="2026-01-15T10:20:00Z">
        <w:r w:rsidDel="008F2962">
          <w:rPr>
            <w:b/>
            <w:bCs/>
            <w:i/>
            <w:iCs/>
            <w:highlight w:val="yellow"/>
          </w:rPr>
          <w:delText>Question</w:delText>
        </w:r>
        <w:r w:rsidDel="008F2962">
          <w:rPr>
            <w:i/>
            <w:iCs/>
            <w:highlight w:val="yellow"/>
          </w:rPr>
          <w:delText xml:space="preserve">: How should modularity for the RRC structure be defined in terms of ASN.1 module definition? </w:delText>
        </w:r>
      </w:del>
    </w:p>
    <w:p w14:paraId="7E84606E" w14:textId="0CC606B0" w:rsidR="003C1B10" w:rsidDel="008F2962" w:rsidRDefault="006E1633">
      <w:pPr>
        <w:pStyle w:val="af2"/>
        <w:numPr>
          <w:ilvl w:val="0"/>
          <w:numId w:val="12"/>
        </w:numPr>
        <w:rPr>
          <w:del w:id="1419" w:author="Nokia (rapporteur)" w:date="2026-01-15T10:20:00Z"/>
          <w:i/>
          <w:iCs/>
        </w:rPr>
      </w:pPr>
      <w:del w:id="1420" w:author="Nokia (rapporteur)" w:date="2026-01-15T10:20:00Z">
        <w:r w:rsidDel="008F2962">
          <w:rPr>
            <w:b/>
            <w:bCs/>
            <w:i/>
            <w:iCs/>
            <w:highlight w:val="yellow"/>
          </w:rPr>
          <w:delText>Question</w:delText>
        </w:r>
        <w:r w:rsidDel="008F2962">
          <w:rPr>
            <w:i/>
            <w:iCs/>
            <w:highlight w:val="yellow"/>
          </w:rPr>
          <w:delText>: What needs to be studied/understood in modularity?</w:delText>
        </w:r>
        <w:r w:rsidDel="008F2962">
          <w:rPr>
            <w:i/>
            <w:iCs/>
          </w:rPr>
          <w:delText xml:space="preserve"> </w:delText>
        </w:r>
      </w:del>
    </w:p>
    <w:p w14:paraId="37746ADA" w14:textId="4E5A53DC" w:rsidR="003C1B10" w:rsidDel="008F2962" w:rsidRDefault="006E1633">
      <w:pPr>
        <w:rPr>
          <w:del w:id="1421" w:author="Nokia (rapporteur)" w:date="2026-01-15T10:20:00Z"/>
          <w:highlight w:val="yellow"/>
        </w:rPr>
      </w:pPr>
      <w:del w:id="1422" w:author="Nokia (rapporteur)" w:date="2026-01-15T10:20:00Z">
        <w:r w:rsidDel="008F2962">
          <w:rPr>
            <w:b/>
            <w:bCs/>
            <w:highlight w:val="yellow"/>
          </w:rPr>
          <w:delText>Proposal 2</w:delText>
        </w:r>
        <w:r w:rsidDel="008F2962">
          <w:rPr>
            <w:highlight w:val="yellow"/>
          </w:rPr>
          <w:delText>: TBD.</w:delText>
        </w:r>
      </w:del>
    </w:p>
    <w:p w14:paraId="0833EFA9" w14:textId="77777777" w:rsidR="003C1B10" w:rsidRDefault="003C1B10"/>
    <w:p w14:paraId="4B7DDE4A" w14:textId="77777777" w:rsidR="003C1B10" w:rsidRDefault="003C1B10"/>
    <w:p w14:paraId="36C5AA0E" w14:textId="77777777" w:rsidR="003C1B10" w:rsidRDefault="006E1633">
      <w:pPr>
        <w:pStyle w:val="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1"/>
      </w:pPr>
      <w:r>
        <w:t>5</w:t>
      </w:r>
      <w:r>
        <w:tab/>
        <w:t>References</w:t>
      </w:r>
    </w:p>
    <w:p w14:paraId="0EC5C837" w14:textId="77777777" w:rsidR="003C1B10" w:rsidRDefault="006E1633">
      <w:r>
        <w:t xml:space="preserve">[1] </w:t>
      </w:r>
      <w:hyperlink r:id="rId100" w:history="1">
        <w:r>
          <w:rPr>
            <w:rStyle w:val="af0"/>
          </w:rPr>
          <w:t>R2-2508051</w:t>
        </w:r>
      </w:hyperlink>
      <w:r>
        <w:tab/>
        <w:t>6GR RRC Structure and (re)configuration</w:t>
      </w:r>
      <w:r>
        <w:tab/>
        <w:t>vivo</w:t>
      </w:r>
    </w:p>
    <w:p w14:paraId="549E9808" w14:textId="77777777" w:rsidR="003C1B10" w:rsidRDefault="006E1633">
      <w:r>
        <w:t xml:space="preserve">[2] </w:t>
      </w:r>
      <w:hyperlink r:id="rId101" w:history="1">
        <w:r>
          <w:rPr>
            <w:rStyle w:val="af0"/>
          </w:rPr>
          <w:t>R2-2508080</w:t>
        </w:r>
      </w:hyperlink>
      <w:r>
        <w:tab/>
        <w:t>Discussion on RRC (re)configuration and signalling design</w:t>
      </w:r>
      <w:r>
        <w:tab/>
        <w:t>Xiaomi</w:t>
      </w:r>
    </w:p>
    <w:p w14:paraId="633B51A2" w14:textId="77777777" w:rsidR="003C1B10" w:rsidRDefault="006E1633">
      <w:r>
        <w:t xml:space="preserve">[3] </w:t>
      </w:r>
      <w:hyperlink r:id="rId102" w:history="1">
        <w:r>
          <w:rPr>
            <w:rStyle w:val="af0"/>
          </w:rPr>
          <w:t>R2-2508098</w:t>
        </w:r>
      </w:hyperlink>
      <w:r>
        <w:tab/>
        <w:t>Considerations on RRC Structure and (re)configuration</w:t>
      </w:r>
      <w:r>
        <w:tab/>
        <w:t>CATT</w:t>
      </w:r>
    </w:p>
    <w:p w14:paraId="75B78ED0" w14:textId="77777777" w:rsidR="003C1B10" w:rsidRDefault="006E1633">
      <w:r>
        <w:t xml:space="preserve">[4] </w:t>
      </w:r>
      <w:hyperlink r:id="rId103" w:history="1">
        <w:r>
          <w:rPr>
            <w:rStyle w:val="af0"/>
          </w:rPr>
          <w:t>R2-2508112</w:t>
        </w:r>
      </w:hyperlink>
      <w:r>
        <w:tab/>
        <w:t>RRC signalling and ASN.1 aspects</w:t>
      </w:r>
      <w:r>
        <w:tab/>
        <w:t>MediaTek Inc.</w:t>
      </w:r>
    </w:p>
    <w:p w14:paraId="1DEEAF09" w14:textId="77777777" w:rsidR="003C1B10" w:rsidRDefault="006E1633">
      <w:r>
        <w:t xml:space="preserve">[5] </w:t>
      </w:r>
      <w:hyperlink r:id="rId104" w:history="1">
        <w:r>
          <w:rPr>
            <w:rStyle w:val="af0"/>
          </w:rPr>
          <w:t>R2-2508115</w:t>
        </w:r>
      </w:hyperlink>
      <w:r>
        <w:tab/>
        <w:t>Discussion on 6G RRC ASN.1 Encoding</w:t>
      </w:r>
      <w:r>
        <w:tab/>
        <w:t>OPPO</w:t>
      </w:r>
    </w:p>
    <w:p w14:paraId="68BDAE47" w14:textId="77777777" w:rsidR="003C1B10" w:rsidRDefault="006E1633">
      <w:r>
        <w:t xml:space="preserve">[6] </w:t>
      </w:r>
      <w:hyperlink r:id="rId105" w:history="1">
        <w:r>
          <w:rPr>
            <w:rStyle w:val="af0"/>
          </w:rPr>
          <w:t>R2-2508139</w:t>
        </w:r>
      </w:hyperlink>
      <w:r>
        <w:tab/>
        <w:t>Considerations on RRC (re)configuration structure</w:t>
      </w:r>
      <w:r>
        <w:tab/>
        <w:t>LG Electronics France</w:t>
      </w:r>
    </w:p>
    <w:p w14:paraId="4FD3DAF8" w14:textId="77777777" w:rsidR="003C1B10" w:rsidRDefault="006E1633">
      <w:r>
        <w:t xml:space="preserve">[7] </w:t>
      </w:r>
      <w:hyperlink r:id="rId106" w:history="1">
        <w:r>
          <w:rPr>
            <w:rStyle w:val="af0"/>
          </w:rPr>
          <w:t>R2-2508175</w:t>
        </w:r>
      </w:hyperlink>
      <w:r>
        <w:tab/>
        <w:t>Discussion on the modular design of RRC for 6GR</w:t>
      </w:r>
      <w:r>
        <w:tab/>
        <w:t>TCL</w:t>
      </w:r>
    </w:p>
    <w:p w14:paraId="0D843BA1" w14:textId="77777777" w:rsidR="003C1B10" w:rsidRDefault="006E1633">
      <w:r>
        <w:t xml:space="preserve">[8] </w:t>
      </w:r>
      <w:hyperlink r:id="rId107" w:history="1">
        <w:r>
          <w:rPr>
            <w:rStyle w:val="af0"/>
          </w:rPr>
          <w:t>R2-2508220</w:t>
        </w:r>
      </w:hyperlink>
      <w:r>
        <w:tab/>
        <w:t>RRC structure and configuration</w:t>
      </w:r>
      <w:r>
        <w:tab/>
        <w:t>Sharp</w:t>
      </w:r>
    </w:p>
    <w:p w14:paraId="24F059AB" w14:textId="77777777" w:rsidR="003C1B10" w:rsidRDefault="006E1633">
      <w:r>
        <w:t xml:space="preserve">[9] </w:t>
      </w:r>
      <w:hyperlink r:id="rId108" w:history="1">
        <w:r>
          <w:rPr>
            <w:rStyle w:val="af0"/>
          </w:rPr>
          <w:t>R2-2508227</w:t>
        </w:r>
      </w:hyperlink>
      <w:r>
        <w:tab/>
        <w:t>Discussion on RRC structure and (re)configuration in 6G</w:t>
      </w:r>
      <w:r>
        <w:tab/>
        <w:t>Transsion Holdings</w:t>
      </w:r>
    </w:p>
    <w:p w14:paraId="33ACC838" w14:textId="77777777" w:rsidR="003C1B10" w:rsidRDefault="006E1633">
      <w:r>
        <w:t xml:space="preserve">[10] </w:t>
      </w:r>
      <w:hyperlink r:id="rId109" w:history="1">
        <w:r>
          <w:rPr>
            <w:rStyle w:val="af0"/>
          </w:rPr>
          <w:t>R2-2508349</w:t>
        </w:r>
      </w:hyperlink>
      <w:r>
        <w:tab/>
        <w:t>RRC structure and configuration in 6GR</w:t>
      </w:r>
      <w:r>
        <w:tab/>
        <w:t>Nokia</w:t>
      </w:r>
    </w:p>
    <w:p w14:paraId="0689D0AF" w14:textId="77777777" w:rsidR="003C1B10" w:rsidRDefault="006E1633">
      <w:r>
        <w:t xml:space="preserve">[11] </w:t>
      </w:r>
      <w:hyperlink r:id="rId110" w:history="1">
        <w:r>
          <w:rPr>
            <w:rStyle w:val="af0"/>
          </w:rPr>
          <w:t>R2-2508386</w:t>
        </w:r>
      </w:hyperlink>
      <w:r>
        <w:tab/>
        <w:t>RRC Structure and Reconfiguration for 6GR</w:t>
      </w:r>
      <w:r>
        <w:tab/>
        <w:t>InterDigital France R&amp;D, SAS</w:t>
      </w:r>
    </w:p>
    <w:p w14:paraId="70176FDC" w14:textId="77777777" w:rsidR="003C1B10" w:rsidRDefault="006E1633">
      <w:r>
        <w:t xml:space="preserve">[12] </w:t>
      </w:r>
      <w:hyperlink r:id="rId111" w:history="1">
        <w:r>
          <w:rPr>
            <w:rStyle w:val="af0"/>
          </w:rPr>
          <w:t>R2-2508406</w:t>
        </w:r>
      </w:hyperlink>
      <w:r>
        <w:tab/>
        <w:t>Consideration on modular RRC and RRC signalling improvements</w:t>
      </w:r>
      <w:r>
        <w:tab/>
        <w:t>ZTE Corporation, Sanechips</w:t>
      </w:r>
    </w:p>
    <w:p w14:paraId="4E2B4428" w14:textId="77777777" w:rsidR="003C1B10" w:rsidRDefault="006E1633">
      <w:r>
        <w:t xml:space="preserve">[13] </w:t>
      </w:r>
      <w:hyperlink r:id="rId112" w:history="1">
        <w:r>
          <w:rPr>
            <w:rStyle w:val="af0"/>
          </w:rPr>
          <w:t>R2-2508414</w:t>
        </w:r>
      </w:hyperlink>
      <w:r>
        <w:tab/>
        <w:t>RRC Signaling Framework with more close integration with the slices</w:t>
      </w:r>
      <w:r>
        <w:tab/>
        <w:t>Panasonic</w:t>
      </w:r>
    </w:p>
    <w:p w14:paraId="6CE28852" w14:textId="77777777" w:rsidR="003C1B10" w:rsidRDefault="006E1633">
      <w:r>
        <w:t xml:space="preserve">[14] </w:t>
      </w:r>
      <w:hyperlink r:id="rId113" w:history="1">
        <w:r>
          <w:rPr>
            <w:rStyle w:val="af0"/>
          </w:rPr>
          <w:t>R2-2508450</w:t>
        </w:r>
      </w:hyperlink>
      <w:r>
        <w:tab/>
        <w:t>Views on RRC Structure and Configuration</w:t>
      </w:r>
      <w:r>
        <w:tab/>
        <w:t>Apple</w:t>
      </w:r>
    </w:p>
    <w:p w14:paraId="4994B12B" w14:textId="77777777" w:rsidR="003C1B10" w:rsidRDefault="006E1633">
      <w:r>
        <w:t xml:space="preserve">[15] </w:t>
      </w:r>
      <w:hyperlink r:id="rId114" w:history="1">
        <w:r>
          <w:rPr>
            <w:rStyle w:val="af0"/>
          </w:rPr>
          <w:t>R2-2508510</w:t>
        </w:r>
      </w:hyperlink>
      <w:r>
        <w:tab/>
        <w:t>Discussion on RRC structure and reconfiguration</w:t>
      </w:r>
      <w:r>
        <w:tab/>
        <w:t>KT Corp.</w:t>
      </w:r>
    </w:p>
    <w:p w14:paraId="685D905E" w14:textId="77777777" w:rsidR="003C1B10" w:rsidRDefault="006E1633">
      <w:r>
        <w:t xml:space="preserve">[16] </w:t>
      </w:r>
      <w:hyperlink r:id="rId115" w:history="1">
        <w:r>
          <w:rPr>
            <w:rStyle w:val="af0"/>
          </w:rPr>
          <w:t>R2-2508609</w:t>
        </w:r>
      </w:hyperlink>
      <w:r>
        <w:tab/>
        <w:t>Reducing RRC signalling overhead</w:t>
      </w:r>
      <w:r>
        <w:tab/>
        <w:t>Fraunhofer IIS, Fraunhofer HHI</w:t>
      </w:r>
    </w:p>
    <w:p w14:paraId="68784681" w14:textId="77777777" w:rsidR="003C1B10" w:rsidRDefault="006E1633">
      <w:r>
        <w:t xml:space="preserve">[17] </w:t>
      </w:r>
      <w:hyperlink r:id="rId116" w:history="1">
        <w:r>
          <w:rPr>
            <w:rStyle w:val="af0"/>
          </w:rPr>
          <w:t>R2-2508614</w:t>
        </w:r>
      </w:hyperlink>
      <w:r>
        <w:tab/>
        <w:t>RRC ASN.1 structure for 6G</w:t>
      </w:r>
      <w:r>
        <w:tab/>
        <w:t>Ericsson</w:t>
      </w:r>
    </w:p>
    <w:p w14:paraId="6935B354" w14:textId="77777777" w:rsidR="003C1B10" w:rsidRDefault="006E1633">
      <w:r>
        <w:t xml:space="preserve">[18] </w:t>
      </w:r>
      <w:hyperlink r:id="rId117" w:history="1">
        <w:r>
          <w:rPr>
            <w:rStyle w:val="af0"/>
          </w:rPr>
          <w:t>R2-2508618</w:t>
        </w:r>
      </w:hyperlink>
      <w:r>
        <w:tab/>
        <w:t>Discussion on RRC signaling design</w:t>
      </w:r>
      <w:r>
        <w:tab/>
        <w:t>Huawei, HiSilicon</w:t>
      </w:r>
    </w:p>
    <w:p w14:paraId="4C2D9001" w14:textId="77777777" w:rsidR="003C1B10" w:rsidRDefault="006E1633">
      <w:r>
        <w:t xml:space="preserve">[19] </w:t>
      </w:r>
      <w:hyperlink r:id="rId118" w:history="1">
        <w:r>
          <w:rPr>
            <w:rStyle w:val="af0"/>
          </w:rPr>
          <w:t>R2-2508623</w:t>
        </w:r>
      </w:hyperlink>
      <w:r>
        <w:tab/>
        <w:t>Considerations on modular ASN.1 and RRC design for 6GR</w:t>
      </w:r>
      <w:r>
        <w:tab/>
        <w:t>Lenovo</w:t>
      </w:r>
    </w:p>
    <w:p w14:paraId="0AFA6530" w14:textId="77777777" w:rsidR="003C1B10" w:rsidRDefault="006E1633">
      <w:r>
        <w:t xml:space="preserve">[20] </w:t>
      </w:r>
      <w:hyperlink r:id="rId119" w:history="1">
        <w:r>
          <w:rPr>
            <w:rStyle w:val="af0"/>
          </w:rPr>
          <w:t>R2-2508631</w:t>
        </w:r>
      </w:hyperlink>
      <w:r>
        <w:tab/>
        <w:t>RRC structure and (re)configuration</w:t>
      </w:r>
      <w:r>
        <w:tab/>
        <w:t>Ofinno</w:t>
      </w:r>
    </w:p>
    <w:p w14:paraId="4308885A" w14:textId="77777777" w:rsidR="003C1B10" w:rsidRDefault="006E1633">
      <w:r>
        <w:t xml:space="preserve">[21] </w:t>
      </w:r>
      <w:hyperlink r:id="rId120" w:history="1">
        <w:r>
          <w:rPr>
            <w:rStyle w:val="af0"/>
          </w:rPr>
          <w:t>R2-2508649</w:t>
        </w:r>
      </w:hyperlink>
      <w:r>
        <w:tab/>
        <w:t>Robust RRC Signaling Using Constraint ASN.1 Subtypes</w:t>
      </w:r>
      <w:r>
        <w:tab/>
        <w:t>TOYOTA ITC</w:t>
      </w:r>
    </w:p>
    <w:p w14:paraId="3963BB17" w14:textId="77777777" w:rsidR="003C1B10" w:rsidRDefault="006E1633">
      <w:r>
        <w:t xml:space="preserve">[22] </w:t>
      </w:r>
      <w:hyperlink r:id="rId121" w:history="1">
        <w:r>
          <w:rPr>
            <w:rStyle w:val="af0"/>
          </w:rPr>
          <w:t>R2-2508758</w:t>
        </w:r>
      </w:hyperlink>
      <w:r>
        <w:tab/>
        <w:t>Views on 6G RRC structure and (re)configuration</w:t>
      </w:r>
      <w:r>
        <w:tab/>
        <w:t>Qualcomm Incorporated</w:t>
      </w:r>
    </w:p>
    <w:p w14:paraId="420D2564" w14:textId="77777777" w:rsidR="003C1B10" w:rsidRDefault="006E1633">
      <w:r>
        <w:lastRenderedPageBreak/>
        <w:t xml:space="preserve">[23] </w:t>
      </w:r>
      <w:hyperlink r:id="rId122" w:history="1">
        <w:r>
          <w:rPr>
            <w:rStyle w:val="af0"/>
          </w:rPr>
          <w:t>R2-2508781</w:t>
        </w:r>
      </w:hyperlink>
      <w:r>
        <w:tab/>
        <w:t>Discussion on Radio Protocol Architecture – Control Plane</w:t>
      </w:r>
      <w:r>
        <w:tab/>
        <w:t>Rakuten Mobile, Inc</w:t>
      </w:r>
    </w:p>
    <w:p w14:paraId="0D604479" w14:textId="77777777" w:rsidR="003C1B10" w:rsidRDefault="006E1633">
      <w:r>
        <w:t xml:space="preserve">[24] </w:t>
      </w:r>
      <w:hyperlink r:id="rId123" w:history="1">
        <w:r>
          <w:rPr>
            <w:rStyle w:val="af0"/>
          </w:rPr>
          <w:t>R2-2508852</w:t>
        </w:r>
      </w:hyperlink>
      <w:r>
        <w:tab/>
        <w:t>Discussion on RRC Structure and Configuration in 6G</w:t>
      </w:r>
      <w:r>
        <w:tab/>
        <w:t>ETRI</w:t>
      </w:r>
    </w:p>
    <w:p w14:paraId="412F92F3" w14:textId="77777777" w:rsidR="003C1B10" w:rsidRDefault="006E1633">
      <w:r>
        <w:t xml:space="preserve">[25] </w:t>
      </w:r>
      <w:hyperlink r:id="rId124" w:history="1">
        <w:r>
          <w:rPr>
            <w:rStyle w:val="af0"/>
          </w:rPr>
          <w:t>R2-2508874</w:t>
        </w:r>
      </w:hyperlink>
      <w:r>
        <w:tab/>
        <w:t>RRC Restructuring and modular aspects for 6G</w:t>
      </w:r>
      <w:r>
        <w:tab/>
        <w:t>Samsung</w:t>
      </w:r>
    </w:p>
    <w:p w14:paraId="59254892" w14:textId="77777777" w:rsidR="003C1B10" w:rsidRDefault="006E1633">
      <w:r>
        <w:t xml:space="preserve">[26] </w:t>
      </w:r>
      <w:hyperlink r:id="rId125" w:history="1">
        <w:r>
          <w:rPr>
            <w:rStyle w:val="af0"/>
          </w:rPr>
          <w:t>R2-2508946</w:t>
        </w:r>
      </w:hyperlink>
      <w:r>
        <w:tab/>
        <w:t>Discussion on RRC Structure and (re)configuration in 6G</w:t>
      </w:r>
      <w:r>
        <w:tab/>
        <w:t>Fujitsu</w:t>
      </w:r>
    </w:p>
    <w:p w14:paraId="065DF025" w14:textId="77777777" w:rsidR="003C1B10" w:rsidRDefault="006E1633">
      <w:r>
        <w:t xml:space="preserve">[27] </w:t>
      </w:r>
      <w:hyperlink r:id="rId126" w:history="1">
        <w:r>
          <w:rPr>
            <w:rStyle w:val="af0"/>
          </w:rPr>
          <w:t>R2-2508972</w:t>
        </w:r>
      </w:hyperlink>
      <w:r>
        <w:tab/>
        <w:t>Discussion on RRC Structure and (re)configuration</w:t>
      </w:r>
      <w:r>
        <w:tab/>
        <w:t>Google Korea LLC</w:t>
      </w:r>
    </w:p>
    <w:p w14:paraId="5CD26C85" w14:textId="77777777" w:rsidR="003C1B10" w:rsidRDefault="006E1633">
      <w:r>
        <w:t xml:space="preserve">[28] </w:t>
      </w:r>
      <w:hyperlink r:id="rId127" w:history="1">
        <w:r>
          <w:rPr>
            <w:rStyle w:val="af0"/>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8" w:history="1">
        <w:r>
          <w:rPr>
            <w:rStyle w:val="af0"/>
          </w:rPr>
          <w:t>R2-2509077</w:t>
        </w:r>
      </w:hyperlink>
      <w:r>
        <w:tab/>
        <w:t>Modular design for 6GR Protocol</w:t>
      </w:r>
      <w:r>
        <w:tab/>
        <w:t>CMCC, NTT DOCOMO, Turkcell, China Unicom, Nokia</w:t>
      </w:r>
    </w:p>
    <w:p w14:paraId="2278E5E3" w14:textId="77777777" w:rsidR="003C1B10" w:rsidRDefault="003C1B10"/>
    <w:p w14:paraId="1DF82E25" w14:textId="77777777" w:rsidR="003C1B10" w:rsidRDefault="006E1633">
      <w:pPr>
        <w:pStyle w:val="1"/>
      </w:pPr>
      <w:r>
        <w:t>Annex A:</w:t>
      </w:r>
      <w:r>
        <w:tab/>
        <w:t>Company contributions on 6G RRC structure</w:t>
      </w:r>
    </w:p>
    <w:p w14:paraId="550F14B0" w14:textId="77777777" w:rsidR="003C1B10" w:rsidRDefault="00000000">
      <w:pPr>
        <w:pStyle w:val="Doc-title"/>
      </w:pPr>
      <w:hyperlink r:id="rId129" w:history="1">
        <w:r w:rsidR="006E1633">
          <w:rPr>
            <w:rStyle w:val="af0"/>
          </w:rPr>
          <w:t>R2-2509077</w:t>
        </w:r>
      </w:hyperlink>
      <w:r w:rsidR="006E1633">
        <w:tab/>
        <w:t>Modular design for 6GR Protocol</w:t>
      </w:r>
      <w:r w:rsidR="006E1633">
        <w:tab/>
        <w:t>CMCC, NTT DOCOMO, Turkcell, China Unicom, Nokia</w:t>
      </w:r>
      <w:r w:rsidR="006E1633">
        <w:tab/>
        <w:t>discussion</w:t>
      </w:r>
      <w:r w:rsidR="006E1633">
        <w:tab/>
        <w:t>Rel-20</w:t>
      </w:r>
      <w:r w:rsidR="006E1633">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Protocol complexity, processing difficulty, and high maintenance overhead on both gNB and UE sides:</w:t>
      </w:r>
    </w:p>
    <w:p w14:paraId="06E5722B" w14:textId="77777777" w:rsidR="003C1B10" w:rsidRDefault="006E1633">
      <w:pPr>
        <w:pStyle w:val="Doc-text2"/>
        <w:rPr>
          <w:i/>
          <w:iCs/>
        </w:rPr>
      </w:pPr>
      <w:r>
        <w:rPr>
          <w:i/>
          <w:iCs/>
        </w:rPr>
        <w:t>o</w:t>
      </w:r>
      <w:r>
        <w:rPr>
          <w:i/>
          <w:iCs/>
        </w:rPr>
        <w:tab/>
        <w:t xml:space="preserve">The deeply nested structure of NR RRC configuration framework is overly complex </w:t>
      </w:r>
    </w:p>
    <w:p w14:paraId="2B598402" w14:textId="77777777" w:rsidR="003C1B10" w:rsidRDefault="006E1633">
      <w:pPr>
        <w:pStyle w:val="Doc-text2"/>
        <w:rPr>
          <w:i/>
          <w:iCs/>
        </w:rPr>
      </w:pPr>
      <w:r>
        <w:rPr>
          <w:i/>
          <w:iCs/>
        </w:rPr>
        <w:t>o</w:t>
      </w:r>
      <w:r>
        <w:rPr>
          <w:i/>
          <w:iCs/>
        </w:rPr>
        <w:tab/>
        <w:t>Full configuration (e.g., during initial configuration) results excessive signaling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Dispersed signaling configurations  results in the redundancy and mess in configuration signaling</w:t>
      </w:r>
    </w:p>
    <w:p w14:paraId="5C353114" w14:textId="77777777" w:rsidR="003C1B10" w:rsidRDefault="006E1633">
      <w:pPr>
        <w:pStyle w:val="Doc-text2"/>
        <w:rPr>
          <w:i/>
          <w:iCs/>
        </w:rPr>
      </w:pPr>
      <w:r>
        <w:rPr>
          <w:i/>
          <w:iCs/>
        </w:rPr>
        <w:t>•</w:t>
      </w:r>
      <w:r>
        <w:rPr>
          <w:i/>
          <w:iCs/>
        </w:rPr>
        <w:tab/>
        <w:t>Coupled protocol stack causes wasteful use of expensive hardware resources and energy, increasing  operator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Module”and“Physical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  such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begining and synchronize this with RAN1 to make RAN1's input to be aligned with this modular manner. </w:t>
      </w:r>
    </w:p>
    <w:p w14:paraId="1563CA03" w14:textId="77777777" w:rsidR="003C1B10" w:rsidRDefault="006E1633">
      <w:pPr>
        <w:pStyle w:val="Doc-text2"/>
        <w:rPr>
          <w:i/>
          <w:iCs/>
          <w:lang w:val="en-US"/>
        </w:rPr>
      </w:pPr>
      <w:r>
        <w:rPr>
          <w:i/>
          <w:iCs/>
          <w:lang w:val="en-US"/>
        </w:rPr>
        <w:lastRenderedPageBreak/>
        <w:t>Proposal 4: whether the RRC configuration modules need to be associated to service types or device types can be further studied after relevant conclusions are reached in RAN plenary, RAN1 and RAN4.</w:t>
      </w:r>
    </w:p>
    <w:p w14:paraId="30498CC3" w14:textId="77777777" w:rsidR="003C1B10" w:rsidRDefault="00000000">
      <w:pPr>
        <w:pStyle w:val="Doc-title"/>
        <w:rPr>
          <w:i/>
          <w:iCs/>
        </w:rPr>
      </w:pPr>
      <w:hyperlink r:id="rId130" w:history="1">
        <w:r w:rsidR="006E1633">
          <w:rPr>
            <w:rStyle w:val="af0"/>
          </w:rPr>
          <w:t>R2-2508098</w:t>
        </w:r>
      </w:hyperlink>
      <w:r w:rsidR="006E1633">
        <w:tab/>
        <w:t>Considerations on RRC Structure and (re)configuration</w:t>
      </w:r>
      <w:r w:rsidR="006E1633">
        <w:tab/>
        <w:t>CATT</w:t>
      </w:r>
      <w:r w:rsidR="006E1633">
        <w:tab/>
        <w:t>discussion</w:t>
      </w:r>
      <w:r w:rsidR="006E1633">
        <w:tab/>
        <w:t>Rel-20</w:t>
      </w:r>
      <w:r w:rsidR="006E1633">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Observation 2: Delta configuration can significantly reduce air interface signaling which should not be removed from 6G.</w:t>
      </w:r>
    </w:p>
    <w:p w14:paraId="47C44986" w14:textId="77777777" w:rsidR="003C1B10" w:rsidRDefault="006E1633">
      <w:pPr>
        <w:pStyle w:val="Doc-title"/>
        <w:ind w:left="2395"/>
        <w:rPr>
          <w:i/>
          <w:iCs/>
        </w:rPr>
      </w:pPr>
      <w:r>
        <w:rPr>
          <w:i/>
          <w:iCs/>
        </w:rPr>
        <w:t>Proposal 4: Delta configuration and Need Code mechanism continue to be used for RRC signaling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000000">
      <w:pPr>
        <w:pStyle w:val="Doc-title"/>
      </w:pPr>
      <w:hyperlink r:id="rId131" w:history="1">
        <w:r w:rsidR="006E1633">
          <w:rPr>
            <w:rStyle w:val="af0"/>
          </w:rPr>
          <w:t>R2-2508051</w:t>
        </w:r>
      </w:hyperlink>
      <w:r w:rsidR="006E1633">
        <w:tab/>
        <w:t>6GR RRC Structure and (re)configuration</w:t>
      </w:r>
      <w:r w:rsidR="006E1633">
        <w:tab/>
        <w:t>vivo</w:t>
      </w:r>
      <w:r w:rsidR="006E1633">
        <w:tab/>
        <w:t>discussion</w:t>
      </w:r>
      <w:r w:rsidR="006E1633">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Use case#1: Supporting delta configuration for broadcast system information, e.g,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Observation 5: Upon reception of an RRCReconfiguration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Observation 6: The NR protocol lists certain cell-specific IEs (e.g., fields within ServingCellConfigCommon), and if an IE in the received RRCReconfiguration message UE failed to comprehend is in the list , UE disregards it without triggering a RRC Connection re-establishment procedure.</w:t>
      </w:r>
    </w:p>
    <w:p w14:paraId="2C6EC96A" w14:textId="77777777" w:rsidR="003C1B10" w:rsidRDefault="006E1633">
      <w:pPr>
        <w:pStyle w:val="Doc-text2"/>
        <w:rPr>
          <w:i/>
          <w:iCs/>
        </w:rPr>
      </w:pPr>
      <w:r>
        <w:rPr>
          <w:i/>
          <w:iCs/>
        </w:rPr>
        <w:t>Observation 7: In NR, when the UE is unable to apply an RRCReconfiguration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Observation 8: In NR, when a UE receives an RRCReconfiguration message that cannot be applied due to the MUSIM temporary capability restriction, no matter the RRCReconfiguration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000000">
      <w:pPr>
        <w:pStyle w:val="Doc-text2"/>
        <w:ind w:left="0" w:firstLine="0"/>
      </w:pPr>
      <w:hyperlink r:id="rId132" w:history="1">
        <w:r w:rsidR="006E1633">
          <w:rPr>
            <w:rStyle w:val="af0"/>
          </w:rPr>
          <w:t>R2-2508115</w:t>
        </w:r>
      </w:hyperlink>
      <w:r w:rsidR="006E1633">
        <w:t xml:space="preserve">   Discussion on 6G RRC ASN.1 Encoding</w:t>
      </w:r>
      <w:r w:rsidR="006E1633">
        <w:tab/>
        <w:t>OPPO</w:t>
      </w:r>
      <w:r w:rsidR="006E1633">
        <w:tab/>
        <w:t>discussion</w:t>
      </w:r>
      <w:r w:rsidR="006E1633">
        <w:tab/>
        <w:t>Rel-20</w:t>
      </w:r>
      <w:r w:rsidR="006E1633">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lastRenderedPageBreak/>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t>CondC and CondM,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Enh,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For 6G ASN.1, R2 study to simplify the usage of condition, e.g., keep the cond but avoid defining CondC and CondM.</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000000">
      <w:pPr>
        <w:pStyle w:val="Doc-title"/>
      </w:pPr>
      <w:hyperlink r:id="rId133" w:history="1">
        <w:r w:rsidR="006E1633">
          <w:rPr>
            <w:rStyle w:val="af0"/>
          </w:rPr>
          <w:t>R2-2508080</w:t>
        </w:r>
      </w:hyperlink>
      <w:r w:rsidR="006E1633">
        <w:tab/>
        <w:t>Discussion on RRC (re)configuration and signalling design</w:t>
      </w:r>
      <w:r w:rsidR="006E1633">
        <w:tab/>
        <w:t>Xiaomi</w:t>
      </w:r>
      <w:r w:rsidR="006E1633">
        <w:tab/>
        <w:t>discussion</w:t>
      </w:r>
      <w:r w:rsidR="006E1633">
        <w:tab/>
        <w:t>Rel-20</w:t>
      </w:r>
      <w:r w:rsidR="006E1633">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lastRenderedPageBreak/>
        <w:t xml:space="preserve">Proposal 2: Upon reception of a RRC (re)configuration msg, UE processes the RRC parameters specified for the common module(s), and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Proposal 4: For the study on partial reconfiguration w.r.t.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Proposal 6: Study efficient 6G RRC signalling design to optimize signalling overhead, taking into account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000000">
      <w:pPr>
        <w:pStyle w:val="Doc-title"/>
      </w:pPr>
      <w:hyperlink r:id="rId134" w:history="1">
        <w:r w:rsidR="006E1633">
          <w:rPr>
            <w:rStyle w:val="af0"/>
          </w:rPr>
          <w:t>R2-2508618</w:t>
        </w:r>
      </w:hyperlink>
      <w:r w:rsidR="006E1633">
        <w:tab/>
        <w:t>Discussion on RRC signaling design</w:t>
      </w:r>
      <w:r w:rsidR="006E1633">
        <w:tab/>
        <w:t>Huawei, HiSilicon</w:t>
      </w:r>
      <w:r w:rsidR="006E1633">
        <w:tab/>
        <w:t>discussion</w:t>
      </w:r>
      <w:r w:rsidR="006E1633">
        <w:tab/>
        <w:t>Rel-20</w:t>
      </w:r>
      <w:r w:rsidR="006E1633">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The target gNB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lastRenderedPageBreak/>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Avoid compatibility issue from impacting across modules and support flexible updates and extensions of signaling.</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For configurations beyond the basic module, RAN2 to study RRC modular design based on features, functions, or group of them. RAN2 to study the aspects including signaling overhead, UE memory requirement and coupling of features. The detail modular 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RAN2 to study the improvement of delta configuration to reduce ambiguities and implementation complexity — for example, decoupling the handling of optional signaling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000000">
      <w:pPr>
        <w:pStyle w:val="Doc-title"/>
      </w:pPr>
      <w:hyperlink r:id="rId135" w:history="1">
        <w:r w:rsidR="006E1633">
          <w:rPr>
            <w:rStyle w:val="af0"/>
          </w:rPr>
          <w:t>R2-2508112</w:t>
        </w:r>
      </w:hyperlink>
      <w:r w:rsidR="006E1633">
        <w:tab/>
        <w:t>RRC signalling and ASN.1 aspects</w:t>
      </w:r>
      <w:r w:rsidR="006E1633">
        <w:tab/>
        <w:t>MediaTek Inc.</w:t>
      </w:r>
      <w:r w:rsidR="006E1633">
        <w:tab/>
        <w:t>discussion</w:t>
      </w:r>
      <w:r w:rsidR="006E1633">
        <w:tab/>
        <w:t>Rel-20</w:t>
      </w:r>
      <w:r w:rsidR="006E1633">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lastRenderedPageBreak/>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In the ASN.1 IE for initial configuration of the feature/functionality, functionally mandatory UE configuration parameters are carried by mandatory ASN.1 fields;</w:t>
      </w:r>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000000">
      <w:pPr>
        <w:pStyle w:val="Doc-title"/>
      </w:pPr>
      <w:hyperlink r:id="rId136" w:history="1">
        <w:r w:rsidR="006E1633">
          <w:rPr>
            <w:rStyle w:val="af0"/>
          </w:rPr>
          <w:t>R2-2508349</w:t>
        </w:r>
      </w:hyperlink>
      <w:r w:rsidR="006E1633">
        <w:tab/>
        <w:t>RRC structure and configuration in 6GR</w:t>
      </w:r>
      <w:r w:rsidR="006E1633">
        <w:tab/>
        <w:t>Nokia</w:t>
      </w:r>
      <w:r w:rsidR="006E1633">
        <w:tab/>
        <w:t>discussion</w:t>
      </w:r>
      <w:r w:rsidR="006E1633">
        <w:tab/>
        <w:t>Rel-20</w:t>
      </w:r>
      <w:r w:rsidR="006E1633">
        <w:tab/>
        <w:t>FS_6G_Radio</w:t>
      </w:r>
    </w:p>
    <w:p w14:paraId="7BB035A8" w14:textId="77777777" w:rsidR="003C1B10" w:rsidRDefault="006E1633">
      <w:pPr>
        <w:pStyle w:val="Doc-title"/>
        <w:ind w:left="2518"/>
        <w:rPr>
          <w:i/>
          <w:iCs/>
        </w:rPr>
      </w:pPr>
      <w:r>
        <w:rPr>
          <w:i/>
          <w:iCs/>
        </w:rPr>
        <w:t xml:space="preserve">Observation 1: RRCReconfiguration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000000">
      <w:pPr>
        <w:pStyle w:val="Doc-title"/>
      </w:pPr>
      <w:hyperlink r:id="rId137" w:history="1">
        <w:r w:rsidR="006E1633">
          <w:rPr>
            <w:rStyle w:val="af0"/>
          </w:rPr>
          <w:t>R2-2508386</w:t>
        </w:r>
      </w:hyperlink>
      <w:r w:rsidR="006E1633">
        <w:tab/>
        <w:t>RRC Structure and Reconfiguration for 6GR</w:t>
      </w:r>
      <w:r w:rsidR="006E1633">
        <w:tab/>
        <w:t>InterDigital France R&amp;D, SAS</w:t>
      </w:r>
      <w:r w:rsidR="006E1633">
        <w:tab/>
        <w:t>discussion</w:t>
      </w:r>
    </w:p>
    <w:p w14:paraId="4BD38A1E" w14:textId="77777777" w:rsidR="003C1B10" w:rsidRDefault="006E1633">
      <w:pPr>
        <w:pStyle w:val="Doc-text2"/>
        <w:rPr>
          <w:i/>
          <w:iCs/>
        </w:rPr>
      </w:pPr>
      <w:r>
        <w:rPr>
          <w:i/>
          <w:iCs/>
        </w:rPr>
        <w:t xml:space="preserve">Observation 1: </w:t>
      </w:r>
      <w:r>
        <w:rPr>
          <w:i/>
          <w:iCs/>
        </w:rPr>
        <w:tab/>
        <w:t>Deep nesting of IEs leads to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lastRenderedPageBreak/>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000000">
      <w:pPr>
        <w:pStyle w:val="Doc-title"/>
      </w:pPr>
      <w:hyperlink r:id="rId138" w:history="1">
        <w:r w:rsidR="006E1633">
          <w:rPr>
            <w:rStyle w:val="af0"/>
          </w:rPr>
          <w:t>R2-2508450</w:t>
        </w:r>
      </w:hyperlink>
      <w:r w:rsidR="006E1633">
        <w:tab/>
        <w:t>Views on RRC Structure and Configuration</w:t>
      </w:r>
      <w:r w:rsidR="006E1633">
        <w:tab/>
        <w:t>Apple</w:t>
      </w:r>
      <w:r w:rsidR="006E1633">
        <w:tab/>
        <w:t>discussion</w:t>
      </w:r>
      <w:r w:rsidR="006E1633">
        <w:tab/>
        <w:t>Rel-20</w:t>
      </w:r>
      <w:r w:rsidR="006E1633">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lastRenderedPageBreak/>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1) The extra signaling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000000">
      <w:pPr>
        <w:pStyle w:val="Doc-title"/>
      </w:pPr>
      <w:hyperlink r:id="rId139" w:history="1">
        <w:r w:rsidR="006E1633">
          <w:rPr>
            <w:rStyle w:val="af0"/>
          </w:rPr>
          <w:t>R2-2508758</w:t>
        </w:r>
      </w:hyperlink>
      <w:r w:rsidR="006E1633">
        <w:tab/>
        <w:t>Views on 6G RRC structure and (re)configuration</w:t>
      </w:r>
      <w:r w:rsidR="006E1633">
        <w:tab/>
        <w:t>Qualcomm Incorporated</w:t>
      </w:r>
      <w:r w:rsidR="006E1633">
        <w:tab/>
        <w:t>discussion</w:t>
      </w:r>
      <w:r w:rsidR="006E1633">
        <w:tab/>
        <w:t>Rel-20</w:t>
      </w:r>
      <w:r w:rsidR="006E1633">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lastRenderedPageBreak/>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To enable creating/implementing a tailored-RRC for different types of devices corresponding to different use cases, RAN2 should aim to design RRC such that 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000000">
      <w:pPr>
        <w:pStyle w:val="Doc-title"/>
      </w:pPr>
      <w:hyperlink r:id="rId140" w:history="1">
        <w:r w:rsidR="006E1633">
          <w:rPr>
            <w:rStyle w:val="af0"/>
          </w:rPr>
          <w:t>R2-2508614</w:t>
        </w:r>
      </w:hyperlink>
      <w:r w:rsidR="006E1633">
        <w:tab/>
        <w:t>RRC ASN.1 structure for 6G</w:t>
      </w:r>
      <w:r w:rsidR="006E1633">
        <w:tab/>
        <w:t>Ericsson</w:t>
      </w:r>
      <w:r w:rsidR="006E1633">
        <w:tab/>
        <w:t>discussion</w:t>
      </w:r>
      <w:r w:rsidR="006E1633">
        <w:tab/>
        <w:t>Rel-20</w:t>
      </w:r>
      <w:r w:rsidR="006E1633">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In NR the UE specific RRCSetup/Reconfiguration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*.asn files simplifies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Creating several top-level configuration IEs (e.g. variants of RRCReconfiguration)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w:t>
      </w:r>
      <w:r>
        <w:rPr>
          <w:i/>
          <w:iCs/>
        </w:rPr>
        <w:lastRenderedPageBreak/>
        <w:t>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000000">
      <w:pPr>
        <w:pStyle w:val="Doc-title"/>
      </w:pPr>
      <w:hyperlink r:id="rId141" w:history="1">
        <w:r w:rsidR="006E1633">
          <w:rPr>
            <w:rStyle w:val="af0"/>
          </w:rPr>
          <w:t>R2-2508649</w:t>
        </w:r>
      </w:hyperlink>
      <w:r w:rsidR="006E1633">
        <w:tab/>
        <w:t>Robust RRC Signaling Using Constraint ASN.1 Subtypes</w:t>
      </w:r>
      <w:r w:rsidR="006E1633">
        <w:tab/>
        <w:t>TOYOTA ITC</w:t>
      </w:r>
      <w:r w:rsidR="006E1633">
        <w:tab/>
        <w:t>discussion</w:t>
      </w:r>
      <w:r w:rsidR="006E1633">
        <w:tab/>
        <w:t>Rel-20</w:t>
      </w:r>
    </w:p>
    <w:p w14:paraId="7473BEB4" w14:textId="77777777" w:rsidR="003C1B10" w:rsidRDefault="00D2261B">
      <w:pPr>
        <w:pStyle w:val="Doc-text2"/>
      </w:pPr>
      <w:r>
        <w:rPr>
          <w:noProof/>
        </w:rPr>
        <w:object w:dxaOrig="9616" w:dyaOrig="3378" w14:anchorId="556D89AC">
          <v:shape id="_x0000_i1027" type="#_x0000_t75" alt="" style="width:482.5pt;height:165.5pt;mso-width-percent:0;mso-height-percent:0;mso-width-percent:0;mso-height-percent:0" o:ole="">
            <v:imagedata r:id="rId142" o:title="" croptop="4733f" cropbottom="19843f" cropleft="-205f" cropright="205f"/>
          </v:shape>
          <o:OLEObject Type="Embed" ProgID="PowerPoint.Slide.12" ShapeID="_x0000_i1027" DrawAspect="Content" ObjectID="_1830666226" r:id="rId143"/>
        </w:object>
      </w:r>
    </w:p>
    <w:p w14:paraId="176800F2" w14:textId="77777777" w:rsidR="003C1B10" w:rsidRDefault="00D2261B">
      <w:pPr>
        <w:pStyle w:val="Doc-text2"/>
        <w:rPr>
          <w:i/>
          <w:iCs/>
        </w:rPr>
      </w:pPr>
      <w:r>
        <w:rPr>
          <w:noProof/>
        </w:rPr>
        <w:object w:dxaOrig="9616" w:dyaOrig="5419" w14:anchorId="5F318E5A">
          <v:shape id="_x0000_i1028" type="#_x0000_t75" alt="" style="width:482.5pt;height:266.5pt;mso-width-percent:0;mso-height-percent:0;mso-width-percent:0;mso-height-percent:0" o:ole="">
            <v:imagedata r:id="rId144" o:title=""/>
          </v:shape>
          <o:OLEObject Type="Embed" ProgID="PowerPoint.Slide.12" ShapeID="_x0000_i1028" DrawAspect="Content" ObjectID="_1830666227" r:id="rId145"/>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Introduce constraint subtypes in 6G signaling.</w:t>
      </w:r>
    </w:p>
    <w:p w14:paraId="698DC51E" w14:textId="77777777" w:rsidR="003C1B10" w:rsidRDefault="003C1B10">
      <w:pPr>
        <w:pStyle w:val="Doc-text2"/>
      </w:pPr>
    </w:p>
    <w:p w14:paraId="7ED0071B" w14:textId="77777777" w:rsidR="003C1B10" w:rsidRDefault="00000000">
      <w:pPr>
        <w:pStyle w:val="Doc-title"/>
      </w:pPr>
      <w:hyperlink r:id="rId146" w:history="1">
        <w:r w:rsidR="006E1633">
          <w:rPr>
            <w:rStyle w:val="af0"/>
          </w:rPr>
          <w:t>R2-2508139</w:t>
        </w:r>
      </w:hyperlink>
      <w:r w:rsidR="006E1633">
        <w:tab/>
        <w:t>Considerations on RRC (re)configuration structure</w:t>
      </w:r>
      <w:r w:rsidR="006E1633">
        <w:tab/>
        <w:t>LG Electronics France</w:t>
      </w:r>
      <w:r w:rsidR="006E1633">
        <w:tab/>
        <w:t>discussion</w:t>
      </w:r>
      <w:r w:rsidR="006E1633">
        <w:tab/>
        <w:t>Rel-20</w:t>
      </w:r>
      <w:r w:rsidR="006E1633">
        <w:tab/>
        <w:t>FS_6G_Radio</w:t>
      </w:r>
    </w:p>
    <w:p w14:paraId="0DAD96A4" w14:textId="77777777" w:rsidR="003C1B10" w:rsidRDefault="006E1633">
      <w:pPr>
        <w:pStyle w:val="Doc-text2"/>
        <w:rPr>
          <w:i/>
          <w:iCs/>
        </w:rPr>
      </w:pPr>
      <w:r>
        <w:rPr>
          <w:i/>
          <w:iCs/>
        </w:rPr>
        <w:lastRenderedPageBreak/>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000000">
      <w:pPr>
        <w:pStyle w:val="Doc-title"/>
      </w:pPr>
      <w:hyperlink r:id="rId147" w:history="1">
        <w:r w:rsidR="006E1633">
          <w:rPr>
            <w:rStyle w:val="af0"/>
          </w:rPr>
          <w:t>R2-2508175</w:t>
        </w:r>
      </w:hyperlink>
      <w:r w:rsidR="006E1633">
        <w:tab/>
        <w:t>Discussion on the modular design of RRC for 6GR</w:t>
      </w:r>
      <w:r w:rsidR="006E1633">
        <w:tab/>
        <w:t>TCL</w:t>
      </w:r>
      <w:r w:rsidR="006E1633">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signaling),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Proposal 3: It is proposed that a ”Controlled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000000">
      <w:pPr>
        <w:pStyle w:val="Doc-title"/>
      </w:pPr>
      <w:hyperlink r:id="rId148" w:history="1">
        <w:r w:rsidR="006E1633">
          <w:rPr>
            <w:rStyle w:val="af0"/>
          </w:rPr>
          <w:t>R2-2508227</w:t>
        </w:r>
      </w:hyperlink>
      <w:r w:rsidR="006E1633">
        <w:tab/>
        <w:t>Discussion on RRC structure and (re)configuration in 6G</w:t>
      </w:r>
      <w:r w:rsidR="006E1633">
        <w:tab/>
        <w:t>Transsion Holdings</w:t>
      </w:r>
      <w:r w:rsidR="006E1633">
        <w:tab/>
        <w:t>discussion</w:t>
      </w:r>
      <w:r w:rsidR="006E1633">
        <w:tab/>
        <w:t>Rel-20</w:t>
      </w:r>
    </w:p>
    <w:p w14:paraId="11BDD095" w14:textId="77777777" w:rsidR="003C1B10" w:rsidRDefault="006E1633">
      <w:pPr>
        <w:pStyle w:val="Doc-text2"/>
        <w:rPr>
          <w:i/>
          <w:iCs/>
        </w:rPr>
      </w:pPr>
      <w:r>
        <w:rPr>
          <w:i/>
          <w:iCs/>
        </w:rPr>
        <w:t>Observation 1: There are still many reasons cause the UE unable to apply the (re)configure, e.g. UE vendor internal specific scenario optimization(such as power saving</w:t>
      </w:r>
      <w:r>
        <w:rPr>
          <w:rFonts w:hint="eastAsia"/>
          <w:i/>
          <w:iCs/>
        </w:rPr>
        <w:t>、</w:t>
      </w:r>
      <w:r>
        <w:rPr>
          <w:i/>
          <w:iCs/>
        </w:rPr>
        <w:t xml:space="preserve">overheating </w:t>
      </w:r>
      <w:r>
        <w:rPr>
          <w:i/>
          <w:iCs/>
        </w:rPr>
        <w:lastRenderedPageBreak/>
        <w:t>optimize</w:t>
      </w:r>
      <w:r>
        <w:rPr>
          <w:rFonts w:hint="eastAsia"/>
          <w:i/>
          <w:iCs/>
        </w:rPr>
        <w:t>、</w:t>
      </w:r>
      <w:r>
        <w:rPr>
          <w:i/>
          <w:iCs/>
        </w:rPr>
        <w:t>multi-USIM supporting</w:t>
      </w:r>
      <w:r>
        <w:rPr>
          <w:rFonts w:hint="eastAsia"/>
          <w:i/>
          <w:iCs/>
        </w:rPr>
        <w:t>、</w:t>
      </w:r>
      <w:r>
        <w:rPr>
          <w:i/>
          <w:iCs/>
        </w:rPr>
        <w:t>UE hardware limitations</w:t>
      </w:r>
      <w:r>
        <w:rPr>
          <w:rFonts w:hint="eastAsia"/>
          <w:i/>
          <w:iCs/>
        </w:rPr>
        <w:t>、</w:t>
      </w:r>
      <w:r>
        <w:rPr>
          <w:i/>
          <w:iCs/>
        </w:rPr>
        <w:t>capability dynamic change)</w:t>
      </w:r>
      <w:r>
        <w:rPr>
          <w:rFonts w:hint="eastAsia"/>
          <w:i/>
          <w:iCs/>
        </w:rPr>
        <w:t>、</w:t>
      </w:r>
      <w:r>
        <w:rPr>
          <w:i/>
          <w:iCs/>
        </w:rPr>
        <w:t>network operator internal specific scenario optimization(such as network saving</w:t>
      </w:r>
      <w:r>
        <w:rPr>
          <w:rFonts w:hint="eastAsia"/>
          <w:i/>
          <w:iCs/>
        </w:rPr>
        <w:t>、</w:t>
      </w:r>
      <w:r>
        <w:rPr>
          <w:i/>
          <w:iCs/>
        </w:rPr>
        <w:t>compatibility solution</w:t>
      </w:r>
      <w:r>
        <w:rPr>
          <w:rFonts w:hint="eastAsia"/>
          <w:i/>
          <w:iCs/>
        </w:rPr>
        <w:t>、</w:t>
      </w:r>
      <w:r>
        <w:rPr>
          <w:i/>
          <w:iCs/>
        </w:rPr>
        <w:t>multi-gNB-version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clear</w:t>
      </w:r>
      <w:r>
        <w:rPr>
          <w:rFonts w:hint="eastAsia"/>
          <w:i/>
          <w:iCs/>
        </w:rPr>
        <w:t>、</w:t>
      </w:r>
      <w:r>
        <w:rPr>
          <w:i/>
          <w:iCs/>
        </w:rPr>
        <w:t>decouple</w:t>
      </w:r>
      <w:r>
        <w:rPr>
          <w:rFonts w:hint="eastAsia"/>
          <w:i/>
          <w:iCs/>
        </w:rPr>
        <w:t>、</w:t>
      </w:r>
      <w:r>
        <w:rPr>
          <w:i/>
          <w:iCs/>
        </w:rPr>
        <w:t>clear module dependencies and scalable.</w:t>
      </w:r>
    </w:p>
    <w:p w14:paraId="6D9C2328" w14:textId="77777777" w:rsidR="003C1B10" w:rsidRDefault="006E1633">
      <w:pPr>
        <w:pStyle w:val="Doc-text2"/>
        <w:rPr>
          <w:i/>
          <w:iCs/>
        </w:rPr>
      </w:pPr>
      <w:r>
        <w:rPr>
          <w:i/>
          <w:iCs/>
        </w:rPr>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Proposal 4: RAN2 study partial full configuration when RAN2 design RRC signaling structure, e.g., based on release version or features.</w:t>
      </w:r>
    </w:p>
    <w:p w14:paraId="065F7A75" w14:textId="77777777" w:rsidR="003C1B10" w:rsidRDefault="00000000">
      <w:pPr>
        <w:pStyle w:val="Doc-title"/>
      </w:pPr>
      <w:hyperlink r:id="rId149" w:history="1">
        <w:r w:rsidR="006E1633">
          <w:rPr>
            <w:rStyle w:val="af0"/>
          </w:rPr>
          <w:t>R2-2508414</w:t>
        </w:r>
      </w:hyperlink>
      <w:r w:rsidR="006E1633">
        <w:tab/>
        <w:t>RRC Signaling Framework with more close integration with the slices</w:t>
      </w:r>
      <w:r w:rsidR="006E1633">
        <w:tab/>
        <w:t>Panasonic</w:t>
      </w:r>
      <w:r w:rsidR="006E1633">
        <w:tab/>
        <w:t>discussion</w:t>
      </w:r>
      <w:r w:rsidR="006E1633">
        <w:tab/>
        <w:t>Rel-20</w:t>
      </w:r>
    </w:p>
    <w:p w14:paraId="17E98896" w14:textId="77777777" w:rsidR="003C1B10" w:rsidRDefault="006E1633">
      <w:pPr>
        <w:pStyle w:val="Doc-text2"/>
        <w:rPr>
          <w:i/>
          <w:iCs/>
        </w:rPr>
      </w:pPr>
      <w:r>
        <w:rPr>
          <w:i/>
          <w:iCs/>
        </w:rPr>
        <w:t>Observations 1: 6G will support diverse scenarios (URLLC, XR, NTN, IoT), which require more flexible and efficient RRC signaling than the current 5G design.</w:t>
      </w:r>
    </w:p>
    <w:p w14:paraId="7529B12A" w14:textId="77777777" w:rsidR="003C1B10" w:rsidRDefault="006E1633">
      <w:pPr>
        <w:pStyle w:val="Doc-text2"/>
        <w:rPr>
          <w:i/>
          <w:iCs/>
        </w:rPr>
      </w:pPr>
      <w:r>
        <w:rPr>
          <w:i/>
          <w:iCs/>
        </w:rPr>
        <w:t>Observations 2: The existing generalized RRC configuration approach in 5G leads to inefficiencies such as redundant signaling, lack of scenario-specific optimization, and increased overhead when adapting to diverse service requirements.</w:t>
      </w:r>
    </w:p>
    <w:p w14:paraId="5B7E8DD2" w14:textId="77777777" w:rsidR="003C1B10" w:rsidRDefault="006E1633">
      <w:pPr>
        <w:pStyle w:val="Doc-text2"/>
        <w:rPr>
          <w:i/>
          <w:iCs/>
        </w:rPr>
      </w:pPr>
      <w:r>
        <w:rPr>
          <w:i/>
          <w:iCs/>
        </w:rPr>
        <w:t>Observations 3: Introducing a scenario-oriented signaling framework, leveraging predefined parameter sets and scenario labels (e.g., SST), can significantly reduce signaling overhead, improve adaptability, and enable faster configuration for diverse use cases.</w:t>
      </w:r>
    </w:p>
    <w:p w14:paraId="21138AFB" w14:textId="77777777" w:rsidR="003C1B10" w:rsidRDefault="006E1633">
      <w:pPr>
        <w:pStyle w:val="Doc-text2"/>
        <w:rPr>
          <w:i/>
          <w:iCs/>
        </w:rPr>
      </w:pPr>
      <w:r>
        <w:rPr>
          <w:i/>
          <w:iCs/>
        </w:rPr>
        <w:t>Proposal 1: RAN2 should study and discuss a scenario-oriented RRC signaling approach that enables efficient configuration tailored to diverse 6G use cases.</w:t>
      </w:r>
    </w:p>
    <w:p w14:paraId="05C782EC" w14:textId="77777777" w:rsidR="003C1B10" w:rsidRDefault="006E1633">
      <w:pPr>
        <w:pStyle w:val="Doc-text2"/>
        <w:rPr>
          <w:i/>
          <w:iCs/>
        </w:rPr>
      </w:pPr>
      <w:r>
        <w:rPr>
          <w:i/>
          <w:iCs/>
        </w:rPr>
        <w:t>Proposal 2: RAN2 should consider an RRC signaling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Proposal 3: RAN2 should evaluate the use of Slice/Service Type (SST) as a label for the scenario-oriented part of RRC signaling, facilitating association between parameter sets and service requirements.</w:t>
      </w:r>
    </w:p>
    <w:p w14:paraId="71DB1AD6" w14:textId="77777777" w:rsidR="003C1B10" w:rsidRDefault="003C1B10">
      <w:pPr>
        <w:pStyle w:val="Doc-text2"/>
        <w:rPr>
          <w:i/>
          <w:iCs/>
        </w:rPr>
      </w:pPr>
    </w:p>
    <w:p w14:paraId="7DA17CE6" w14:textId="77777777" w:rsidR="003C1B10" w:rsidRDefault="00000000">
      <w:pPr>
        <w:pStyle w:val="Doc-title"/>
      </w:pPr>
      <w:hyperlink r:id="rId150" w:history="1">
        <w:r w:rsidR="006E1633">
          <w:rPr>
            <w:rStyle w:val="af0"/>
          </w:rPr>
          <w:t>R2-2508510</w:t>
        </w:r>
      </w:hyperlink>
      <w:r w:rsidR="006E1633">
        <w:tab/>
        <w:t>Discussion on RRC structure and reconfiguration</w:t>
      </w:r>
      <w:r w:rsidR="006E1633">
        <w:tab/>
        <w:t>KT Corp.</w:t>
      </w:r>
      <w:r w:rsidR="006E1633">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000000">
      <w:pPr>
        <w:pStyle w:val="Doc-title"/>
      </w:pPr>
      <w:hyperlink r:id="rId151" w:history="1">
        <w:r w:rsidR="006E1633">
          <w:rPr>
            <w:rStyle w:val="af0"/>
          </w:rPr>
          <w:t>R2-2508609</w:t>
        </w:r>
      </w:hyperlink>
      <w:r w:rsidR="006E1633">
        <w:tab/>
        <w:t>Reducing RRC signalling overhead</w:t>
      </w:r>
      <w:r w:rsidR="006E1633">
        <w:tab/>
        <w:t>Fraunhofer IIS, Fraunhofer HHI</w:t>
      </w:r>
      <w:r w:rsidR="006E1633">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RRCReestablishment,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000000">
      <w:pPr>
        <w:pStyle w:val="Doc-title"/>
      </w:pPr>
      <w:hyperlink r:id="rId152" w:history="1">
        <w:r w:rsidR="006E1633">
          <w:rPr>
            <w:rStyle w:val="af0"/>
          </w:rPr>
          <w:t>R2-2508623</w:t>
        </w:r>
      </w:hyperlink>
      <w:r w:rsidR="006E1633">
        <w:tab/>
        <w:t>Considerations on modular ASN.1 and RRC design for 6GR</w:t>
      </w:r>
      <w:r w:rsidR="006E1633">
        <w:tab/>
        <w:t>Lenovo</w:t>
      </w:r>
      <w:r w:rsidR="006E1633">
        <w:tab/>
        <w:t>discussion</w:t>
      </w:r>
      <w:r w:rsidR="006E1633">
        <w:tab/>
        <w:t>Rel-20</w:t>
      </w:r>
      <w:r w:rsidR="006E1633">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lastRenderedPageBreak/>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Proposal 5: RAN2 to consider not to apply delta signaling and need codes for DL 6G RRC messages at all.</w:t>
      </w:r>
    </w:p>
    <w:p w14:paraId="242E5578" w14:textId="77777777" w:rsidR="003C1B10" w:rsidRDefault="003C1B10">
      <w:pPr>
        <w:rPr>
          <w:lang w:eastAsia="en-GB"/>
        </w:rPr>
      </w:pPr>
    </w:p>
    <w:p w14:paraId="2091A414" w14:textId="77777777" w:rsidR="003C1B10" w:rsidRDefault="00000000">
      <w:pPr>
        <w:pStyle w:val="Doc-title"/>
      </w:pPr>
      <w:hyperlink r:id="rId153" w:history="1">
        <w:r w:rsidR="006E1633">
          <w:rPr>
            <w:rStyle w:val="af0"/>
          </w:rPr>
          <w:t>R2-2508781</w:t>
        </w:r>
      </w:hyperlink>
      <w:r w:rsidR="006E1633">
        <w:tab/>
        <w:t>Discussion on Radio Protocol Architecture – Control Plane</w:t>
      </w:r>
      <w:r w:rsidR="006E1633">
        <w:tab/>
        <w:t>Rakuten Mobile, Inc</w:t>
      </w:r>
      <w:r w:rsidR="006E1633">
        <w:tab/>
        <w:t>discussion</w:t>
      </w:r>
      <w:r w:rsidR="006E1633">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Absence of a layer3 signalling protocol at the gNB-DU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signaling between UE </w:t>
      </w:r>
      <w:r>
        <w:rPr>
          <w:i/>
          <w:iCs/>
        </w:rPr>
        <w:t> gNB-DU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000000">
      <w:pPr>
        <w:pStyle w:val="Doc-title"/>
      </w:pPr>
      <w:hyperlink r:id="rId154" w:history="1">
        <w:r w:rsidR="006E1633">
          <w:rPr>
            <w:rStyle w:val="af0"/>
          </w:rPr>
          <w:t>R2-2508220</w:t>
        </w:r>
      </w:hyperlink>
      <w:r w:rsidR="006E1633">
        <w:tab/>
        <w:t>RRC structure and configuration</w:t>
      </w:r>
      <w:r w:rsidR="006E1633">
        <w:tab/>
        <w:t>Sharp</w:t>
      </w:r>
      <w:r w:rsidR="006E1633">
        <w:tab/>
        <w:t>discussion</w:t>
      </w:r>
      <w:r w:rsidR="006E1633">
        <w:tab/>
        <w:t>Rel-20</w:t>
      </w:r>
      <w:r w:rsidR="006E1633">
        <w:tab/>
        <w:t>FS_6G_Radio</w:t>
      </w:r>
    </w:p>
    <w:p w14:paraId="1AD35A7F" w14:textId="77777777" w:rsidR="003C1B10" w:rsidRDefault="006E1633">
      <w:pPr>
        <w:pStyle w:val="Doc-text2"/>
        <w:rPr>
          <w:i/>
          <w:iCs/>
        </w:rPr>
      </w:pPr>
      <w:r>
        <w:rPr>
          <w:i/>
          <w:iCs/>
        </w:rPr>
        <w:t>Proposal 1: For studying 6GR RRC protocol and architecture, aim at improving signaling efficiency, supporting diverse deployments, and improving responsiveness under varying link conditions.</w:t>
      </w:r>
    </w:p>
    <w:p w14:paraId="3943746F" w14:textId="77777777" w:rsidR="003C1B10" w:rsidRDefault="006E1633">
      <w:pPr>
        <w:pStyle w:val="Doc-text2"/>
        <w:rPr>
          <w:i/>
          <w:iCs/>
        </w:rPr>
      </w:pPr>
      <w:r>
        <w:rPr>
          <w:i/>
          <w:iCs/>
        </w:rPr>
        <w:t>Observation 1: A single monolithic Reconfiguration message, as in 5G NR, forces UEs to process unsupported fields, which increases complexity and signaling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Proposal 4: Apply delta signaling for non-common, feature-specific configurations so that only incremental changes relative to the base configuration are conveyed, minimizing signaling overhead and improving responsiveness.</w:t>
      </w:r>
    </w:p>
    <w:p w14:paraId="7F5783D6" w14:textId="77777777" w:rsidR="003C1B10" w:rsidRDefault="003C1B10">
      <w:pPr>
        <w:pStyle w:val="Doc-text2"/>
        <w:rPr>
          <w:i/>
          <w:iCs/>
        </w:rPr>
      </w:pPr>
    </w:p>
    <w:p w14:paraId="5B69B1A3" w14:textId="77777777" w:rsidR="003C1B10" w:rsidRDefault="00000000">
      <w:pPr>
        <w:pStyle w:val="Doc-title"/>
      </w:pPr>
      <w:hyperlink r:id="rId155" w:history="1">
        <w:r w:rsidR="006E1633">
          <w:rPr>
            <w:rStyle w:val="af0"/>
          </w:rPr>
          <w:t>R2-2508852</w:t>
        </w:r>
      </w:hyperlink>
      <w:r w:rsidR="006E1633">
        <w:tab/>
        <w:t>Discussion on RRC Structure and Configuration in 6G</w:t>
      </w:r>
      <w:r w:rsidR="006E1633">
        <w:tab/>
        <w:t>ETRI</w:t>
      </w:r>
      <w:r w:rsidR="006E1633">
        <w:tab/>
        <w:t>discussion</w:t>
      </w:r>
      <w:r w:rsidR="006E1633">
        <w:tab/>
        <w:t>Rel-20</w:t>
      </w:r>
      <w:r w:rsidR="006E1633">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Proposal 2: RAN2 studies reference-based delta signaling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000000">
      <w:pPr>
        <w:pStyle w:val="Doc-title"/>
      </w:pPr>
      <w:hyperlink r:id="rId156" w:history="1">
        <w:r w:rsidR="006E1633">
          <w:rPr>
            <w:rStyle w:val="af0"/>
          </w:rPr>
          <w:t>R2-2508874</w:t>
        </w:r>
      </w:hyperlink>
      <w:r w:rsidR="006E1633">
        <w:tab/>
        <w:t>RRC Restructuring and modular aspects for 6G</w:t>
      </w:r>
      <w:r w:rsidR="006E1633">
        <w:tab/>
        <w:t>Samsung</w:t>
      </w:r>
      <w:r w:rsidR="006E1633">
        <w:tab/>
        <w:t>discussion</w:t>
      </w:r>
      <w:r w:rsidR="006E1633">
        <w:tab/>
        <w:t>Rel-20</w:t>
      </w:r>
    </w:p>
    <w:p w14:paraId="03FF0C7A" w14:textId="77777777" w:rsidR="003C1B10" w:rsidRDefault="006E1633">
      <w:pPr>
        <w:pStyle w:val="Doc-text2"/>
        <w:rPr>
          <w:i/>
          <w:iCs/>
        </w:rPr>
      </w:pPr>
      <w:r>
        <w:rPr>
          <w:i/>
          <w:iCs/>
        </w:rPr>
        <w:lastRenderedPageBreak/>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000000">
      <w:pPr>
        <w:pStyle w:val="Doc-title"/>
      </w:pPr>
      <w:hyperlink r:id="rId157" w:history="1">
        <w:r w:rsidR="006E1633">
          <w:rPr>
            <w:rStyle w:val="af0"/>
          </w:rPr>
          <w:t>R2-2508946</w:t>
        </w:r>
      </w:hyperlink>
      <w:r w:rsidR="006E1633">
        <w:tab/>
        <w:t>Discussion on RRC Structure and (re)configuration in 6G</w:t>
      </w:r>
      <w:r w:rsidR="006E1633">
        <w:tab/>
        <w:t>Fujitsu</w:t>
      </w:r>
      <w:r w:rsidR="006E1633">
        <w:tab/>
        <w:t>discussion</w:t>
      </w:r>
      <w:r w:rsidR="006E1633">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lastRenderedPageBreak/>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000000">
      <w:pPr>
        <w:pStyle w:val="Doc-title"/>
      </w:pPr>
      <w:hyperlink r:id="rId158" w:history="1">
        <w:r w:rsidR="006E1633">
          <w:rPr>
            <w:rStyle w:val="af0"/>
          </w:rPr>
          <w:t>R2-2509014</w:t>
        </w:r>
      </w:hyperlink>
      <w:r w:rsidR="006E1633">
        <w:tab/>
        <w:t>RRC configuration for flexible and adaptive UE behaviour</w:t>
      </w:r>
      <w:r w:rsidR="006E1633">
        <w:tab/>
        <w:t>Qualcomm Incorporated, MediaTek Inc.</w:t>
      </w:r>
      <w:r w:rsidR="006E1633">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000000">
      <w:pPr>
        <w:pStyle w:val="Doc-title"/>
      </w:pPr>
      <w:hyperlink r:id="rId159" w:history="1">
        <w:r w:rsidR="006E1633">
          <w:rPr>
            <w:rStyle w:val="af0"/>
          </w:rPr>
          <w:t>R2-2508972</w:t>
        </w:r>
      </w:hyperlink>
      <w:r w:rsidR="006E1633">
        <w:tab/>
        <w:t>Discussion on RRC Structure and (re)configuration</w:t>
      </w:r>
      <w:r w:rsidR="006E1633">
        <w:tab/>
        <w:t>Google Korea LLC</w:t>
      </w:r>
      <w:r w:rsidR="006E1633">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20201" w14:textId="77777777" w:rsidR="00192B5E" w:rsidRDefault="00192B5E">
      <w:pPr>
        <w:spacing w:after="0"/>
      </w:pPr>
      <w:r>
        <w:separator/>
      </w:r>
    </w:p>
  </w:endnote>
  <w:endnote w:type="continuationSeparator" w:id="0">
    <w:p w14:paraId="0B2FB53C" w14:textId="77777777" w:rsidR="00192B5E" w:rsidRDefault="00192B5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Noto Sans KR">
    <w:panose1 w:val="020B0200000000000000"/>
    <w:charset w:val="81"/>
    <w:family w:val="modern"/>
    <w:pitch w:val="variable"/>
    <w:sig w:usb0="30000287" w:usb1="2BDF3C10" w:usb2="00000016" w:usb3="00000000" w:csb0="002E0107"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B42D9" w14:textId="77777777" w:rsidR="00192B5E" w:rsidRDefault="00192B5E">
      <w:pPr>
        <w:spacing w:after="0"/>
      </w:pPr>
      <w:r>
        <w:separator/>
      </w:r>
    </w:p>
  </w:footnote>
  <w:footnote w:type="continuationSeparator" w:id="0">
    <w:p w14:paraId="53813617" w14:textId="77777777" w:rsidR="00192B5E" w:rsidRDefault="00192B5E">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1DF5CE6"/>
    <w:multiLevelType w:val="multilevel"/>
    <w:tmpl w:val="5D8C19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AF5596B"/>
    <w:multiLevelType w:val="hybridMultilevel"/>
    <w:tmpl w:val="6CE62370"/>
    <w:lvl w:ilvl="0" w:tplc="397A5D0E">
      <w:numFmt w:val="bullet"/>
      <w:lvlText w:val="-"/>
      <w:lvlJc w:val="left"/>
      <w:pPr>
        <w:ind w:left="417" w:hanging="360"/>
      </w:pPr>
      <w:rPr>
        <w:rFonts w:ascii="Arial" w:eastAsiaTheme="minorEastAsia" w:hAnsi="Arial" w:cs="Arial" w:hint="default"/>
      </w:rPr>
    </w:lvl>
    <w:lvl w:ilvl="1" w:tplc="04090003" w:tentative="1">
      <w:start w:val="1"/>
      <w:numFmt w:val="bullet"/>
      <w:lvlText w:val="o"/>
      <w:lvlJc w:val="left"/>
      <w:pPr>
        <w:ind w:left="1137" w:hanging="360"/>
      </w:pPr>
      <w:rPr>
        <w:rFonts w:ascii="Courier New" w:hAnsi="Courier New" w:cs="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cs="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cs="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6" w15:restartNumberingAfterBreak="0">
    <w:nsid w:val="1BAD6106"/>
    <w:multiLevelType w:val="hybridMultilevel"/>
    <w:tmpl w:val="FE048BF6"/>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7" w15:restartNumberingAfterBreak="0">
    <w:nsid w:val="30CB21B3"/>
    <w:multiLevelType w:val="multilevel"/>
    <w:tmpl w:val="0ADCFB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1D03D5C"/>
    <w:multiLevelType w:val="multilevel"/>
    <w:tmpl w:val="5694E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5F1B2B"/>
    <w:multiLevelType w:val="hybridMultilevel"/>
    <w:tmpl w:val="9F261B1E"/>
    <w:lvl w:ilvl="0" w:tplc="44025934">
      <w:start w:val="3"/>
      <w:numFmt w:val="bullet"/>
      <w:lvlText w:val="-"/>
      <w:lvlJc w:val="left"/>
      <w:pPr>
        <w:ind w:left="720" w:hanging="360"/>
      </w:pPr>
      <w:rPr>
        <w:rFonts w:ascii="Times New Roman" w:eastAsia="SimSu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13" w15:restartNumberingAfterBreak="0">
    <w:nsid w:val="686B2790"/>
    <w:multiLevelType w:val="multilevel"/>
    <w:tmpl w:val="172A0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8" w15:restartNumberingAfterBreak="0">
    <w:nsid w:val="767663A0"/>
    <w:multiLevelType w:val="multilevel"/>
    <w:tmpl w:val="6808692E"/>
    <w:lvl w:ilvl="0">
      <w:start w:val="1"/>
      <w:numFmt w:val="decimal"/>
      <w:lvlText w:val="%1."/>
      <w:lvlJc w:val="left"/>
      <w:pPr>
        <w:tabs>
          <w:tab w:val="num" w:pos="417"/>
        </w:tabs>
        <w:ind w:left="417" w:hanging="360"/>
      </w:pPr>
    </w:lvl>
    <w:lvl w:ilvl="1">
      <w:start w:val="1"/>
      <w:numFmt w:val="bullet"/>
      <w:lvlText w:val="o"/>
      <w:lvlJc w:val="left"/>
      <w:pPr>
        <w:tabs>
          <w:tab w:val="num" w:pos="1137"/>
        </w:tabs>
        <w:ind w:left="1137" w:hanging="360"/>
      </w:pPr>
      <w:rPr>
        <w:rFonts w:ascii="Courier New" w:hAnsi="Courier New" w:hint="default"/>
        <w:sz w:val="20"/>
      </w:rPr>
    </w:lvl>
    <w:lvl w:ilvl="2" w:tentative="1">
      <w:start w:val="1"/>
      <w:numFmt w:val="decimal"/>
      <w:lvlText w:val="%3."/>
      <w:lvlJc w:val="left"/>
      <w:pPr>
        <w:tabs>
          <w:tab w:val="num" w:pos="1857"/>
        </w:tabs>
        <w:ind w:left="1857" w:hanging="360"/>
      </w:pPr>
    </w:lvl>
    <w:lvl w:ilvl="3" w:tentative="1">
      <w:start w:val="1"/>
      <w:numFmt w:val="decimal"/>
      <w:lvlText w:val="%4."/>
      <w:lvlJc w:val="left"/>
      <w:pPr>
        <w:tabs>
          <w:tab w:val="num" w:pos="2577"/>
        </w:tabs>
        <w:ind w:left="2577" w:hanging="360"/>
      </w:pPr>
    </w:lvl>
    <w:lvl w:ilvl="4" w:tentative="1">
      <w:start w:val="1"/>
      <w:numFmt w:val="decimal"/>
      <w:lvlText w:val="%5."/>
      <w:lvlJc w:val="left"/>
      <w:pPr>
        <w:tabs>
          <w:tab w:val="num" w:pos="3297"/>
        </w:tabs>
        <w:ind w:left="3297" w:hanging="360"/>
      </w:pPr>
    </w:lvl>
    <w:lvl w:ilvl="5" w:tentative="1">
      <w:start w:val="1"/>
      <w:numFmt w:val="decimal"/>
      <w:lvlText w:val="%6."/>
      <w:lvlJc w:val="left"/>
      <w:pPr>
        <w:tabs>
          <w:tab w:val="num" w:pos="4017"/>
        </w:tabs>
        <w:ind w:left="4017" w:hanging="360"/>
      </w:pPr>
    </w:lvl>
    <w:lvl w:ilvl="6" w:tentative="1">
      <w:start w:val="1"/>
      <w:numFmt w:val="decimal"/>
      <w:lvlText w:val="%7."/>
      <w:lvlJc w:val="left"/>
      <w:pPr>
        <w:tabs>
          <w:tab w:val="num" w:pos="4737"/>
        </w:tabs>
        <w:ind w:left="4737" w:hanging="360"/>
      </w:pPr>
    </w:lvl>
    <w:lvl w:ilvl="7" w:tentative="1">
      <w:start w:val="1"/>
      <w:numFmt w:val="decimal"/>
      <w:lvlText w:val="%8."/>
      <w:lvlJc w:val="left"/>
      <w:pPr>
        <w:tabs>
          <w:tab w:val="num" w:pos="5457"/>
        </w:tabs>
        <w:ind w:left="5457" w:hanging="360"/>
      </w:pPr>
    </w:lvl>
    <w:lvl w:ilvl="8" w:tentative="1">
      <w:start w:val="1"/>
      <w:numFmt w:val="decimal"/>
      <w:lvlText w:val="%9."/>
      <w:lvlJc w:val="left"/>
      <w:pPr>
        <w:tabs>
          <w:tab w:val="num" w:pos="6177"/>
        </w:tabs>
        <w:ind w:left="6177" w:hanging="360"/>
      </w:pPr>
    </w:lvl>
  </w:abstractNum>
  <w:abstractNum w:abstractNumId="19"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78180D1C"/>
    <w:multiLevelType w:val="hybridMultilevel"/>
    <w:tmpl w:val="BD7E24FA"/>
    <w:lvl w:ilvl="0" w:tplc="C520F32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E20017"/>
    <w:multiLevelType w:val="hybridMultilevel"/>
    <w:tmpl w:val="EFF89240"/>
    <w:lvl w:ilvl="0" w:tplc="7988EBDC">
      <w:start w:val="1"/>
      <w:numFmt w:val="decimal"/>
      <w:lvlText w:val="%1)"/>
      <w:lvlJc w:val="left"/>
      <w:pPr>
        <w:ind w:left="417" w:hanging="360"/>
      </w:pPr>
      <w:rPr>
        <w:rFonts w:hint="default"/>
      </w:rPr>
    </w:lvl>
    <w:lvl w:ilvl="1" w:tplc="20000019" w:tentative="1">
      <w:start w:val="1"/>
      <w:numFmt w:val="lowerLetter"/>
      <w:lvlText w:val="%2."/>
      <w:lvlJc w:val="left"/>
      <w:pPr>
        <w:ind w:left="1137" w:hanging="360"/>
      </w:pPr>
    </w:lvl>
    <w:lvl w:ilvl="2" w:tplc="2000001B" w:tentative="1">
      <w:start w:val="1"/>
      <w:numFmt w:val="lowerRoman"/>
      <w:lvlText w:val="%3."/>
      <w:lvlJc w:val="right"/>
      <w:pPr>
        <w:ind w:left="1857" w:hanging="180"/>
      </w:pPr>
    </w:lvl>
    <w:lvl w:ilvl="3" w:tplc="2000000F" w:tentative="1">
      <w:start w:val="1"/>
      <w:numFmt w:val="decimal"/>
      <w:lvlText w:val="%4."/>
      <w:lvlJc w:val="left"/>
      <w:pPr>
        <w:ind w:left="2577" w:hanging="360"/>
      </w:pPr>
    </w:lvl>
    <w:lvl w:ilvl="4" w:tplc="20000019" w:tentative="1">
      <w:start w:val="1"/>
      <w:numFmt w:val="lowerLetter"/>
      <w:lvlText w:val="%5."/>
      <w:lvlJc w:val="left"/>
      <w:pPr>
        <w:ind w:left="3297" w:hanging="360"/>
      </w:pPr>
    </w:lvl>
    <w:lvl w:ilvl="5" w:tplc="2000001B" w:tentative="1">
      <w:start w:val="1"/>
      <w:numFmt w:val="lowerRoman"/>
      <w:lvlText w:val="%6."/>
      <w:lvlJc w:val="right"/>
      <w:pPr>
        <w:ind w:left="4017" w:hanging="180"/>
      </w:pPr>
    </w:lvl>
    <w:lvl w:ilvl="6" w:tplc="2000000F" w:tentative="1">
      <w:start w:val="1"/>
      <w:numFmt w:val="decimal"/>
      <w:lvlText w:val="%7."/>
      <w:lvlJc w:val="left"/>
      <w:pPr>
        <w:ind w:left="4737" w:hanging="360"/>
      </w:pPr>
    </w:lvl>
    <w:lvl w:ilvl="7" w:tplc="20000019" w:tentative="1">
      <w:start w:val="1"/>
      <w:numFmt w:val="lowerLetter"/>
      <w:lvlText w:val="%8."/>
      <w:lvlJc w:val="left"/>
      <w:pPr>
        <w:ind w:left="5457" w:hanging="360"/>
      </w:pPr>
    </w:lvl>
    <w:lvl w:ilvl="8" w:tplc="2000001B" w:tentative="1">
      <w:start w:val="1"/>
      <w:numFmt w:val="lowerRoman"/>
      <w:lvlText w:val="%9."/>
      <w:lvlJc w:val="right"/>
      <w:pPr>
        <w:ind w:left="6177" w:hanging="180"/>
      </w:pPr>
    </w:lvl>
  </w:abstractNum>
  <w:num w:numId="1" w16cid:durableId="447042396">
    <w:abstractNumId w:val="1"/>
  </w:num>
  <w:num w:numId="2" w16cid:durableId="877471713">
    <w:abstractNumId w:val="0"/>
  </w:num>
  <w:num w:numId="3" w16cid:durableId="880627573">
    <w:abstractNumId w:val="17"/>
  </w:num>
  <w:num w:numId="4" w16cid:durableId="626083221">
    <w:abstractNumId w:val="10"/>
  </w:num>
  <w:num w:numId="5" w16cid:durableId="1300108433">
    <w:abstractNumId w:val="2"/>
  </w:num>
  <w:num w:numId="6" w16cid:durableId="502088964">
    <w:abstractNumId w:val="15"/>
  </w:num>
  <w:num w:numId="7" w16cid:durableId="939795889">
    <w:abstractNumId w:val="14"/>
  </w:num>
  <w:num w:numId="8" w16cid:durableId="936522151">
    <w:abstractNumId w:val="11"/>
  </w:num>
  <w:num w:numId="9" w16cid:durableId="1125394995">
    <w:abstractNumId w:val="12"/>
  </w:num>
  <w:num w:numId="10" w16cid:durableId="1081954019">
    <w:abstractNumId w:val="16"/>
  </w:num>
  <w:num w:numId="11" w16cid:durableId="2090344215">
    <w:abstractNumId w:val="19"/>
  </w:num>
  <w:num w:numId="12" w16cid:durableId="1171333109">
    <w:abstractNumId w:val="3"/>
  </w:num>
  <w:num w:numId="13" w16cid:durableId="5292701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398547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526522722">
    <w:abstractNumId w:val="21"/>
  </w:num>
  <w:num w:numId="16" w16cid:durableId="990331310">
    <w:abstractNumId w:val="5"/>
  </w:num>
  <w:num w:numId="17" w16cid:durableId="879896663">
    <w:abstractNumId w:val="9"/>
  </w:num>
  <w:num w:numId="18" w16cid:durableId="763653768">
    <w:abstractNumId w:val="6"/>
  </w:num>
  <w:num w:numId="19" w16cid:durableId="132917731">
    <w:abstractNumId w:val="13"/>
  </w:num>
  <w:num w:numId="20" w16cid:durableId="1658805405">
    <w:abstractNumId w:val="18"/>
  </w:num>
  <w:num w:numId="21" w16cid:durableId="1785075179">
    <w:abstractNumId w:val="8"/>
  </w:num>
  <w:num w:numId="22" w16cid:durableId="5512588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ngale, Mangesh">
    <w15:presenceInfo w15:providerId="AD" w15:userId="S::Mangesh.Ingale@fujitsu.com::2b2df030-6b5c-4a03-8778-4144bdb72ba6"/>
  </w15:person>
  <w15:person w15:author="Nokia (rapporteur)">
    <w15:presenceInfo w15:providerId="None" w15:userId="Nokia (rapporteur)"/>
  </w15:person>
  <w15:person w15:author="Lenovo (Prateek)">
    <w15:presenceInfo w15:providerId="None" w15:userId="Lenovo (Prateek)"/>
  </w15:person>
  <w15:person w15:author="Seungri Jin (Samsung)">
    <w15:presenceInfo w15:providerId="None" w15:userId="Seungri Jin (Samsung)"/>
  </w15:person>
  <w15:person w15:author="MediaTek (Pasi Laitinen)">
    <w15:presenceInfo w15:providerId="None" w15:userId="MediaTek (Pasi Laitinen)"/>
  </w15:person>
  <w15:person w15:author="Ericsson (Håkan)">
    <w15:presenceInfo w15:providerId="None" w15:userId="Ericsson (Håkan)"/>
  </w15:person>
  <w15:person w15:author="ADMIN">
    <w15:presenceInfo w15:providerId="None" w15:userId="ADMIN"/>
  </w15:person>
  <w15:person w15:author="Huawei (David Lecompte)">
    <w15:presenceInfo w15:providerId="None" w15:userId="Huawei (David Lecompte)"/>
  </w15:person>
  <w15:person w15:author="Martino Freda">
    <w15:presenceInfo w15:providerId="AD" w15:userId="S::Martino.Freda@InterDigital.com::b62bdd8b-48ef-41fc-8b4c-60402f943e96"/>
  </w15:person>
  <w15:person w15:author="Qualcomm (Umesh)">
    <w15:presenceInfo w15:providerId="None" w15:userId="Qualcomm (Umesh)"/>
  </w15:person>
  <w15:person w15:author="OPPO (Qianxi)">
    <w15:presenceInfo w15:providerId="None" w15:userId="OPPO (Qianx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BCF"/>
    <w:rsid w:val="00000FD8"/>
    <w:rsid w:val="00001728"/>
    <w:rsid w:val="000026BD"/>
    <w:rsid w:val="00005C54"/>
    <w:rsid w:val="00005C56"/>
    <w:rsid w:val="00006C10"/>
    <w:rsid w:val="00007642"/>
    <w:rsid w:val="00010C62"/>
    <w:rsid w:val="00012631"/>
    <w:rsid w:val="00013E95"/>
    <w:rsid w:val="000145A1"/>
    <w:rsid w:val="00015289"/>
    <w:rsid w:val="00015808"/>
    <w:rsid w:val="000158E1"/>
    <w:rsid w:val="00016557"/>
    <w:rsid w:val="00020E7B"/>
    <w:rsid w:val="00022902"/>
    <w:rsid w:val="00023C40"/>
    <w:rsid w:val="0002507D"/>
    <w:rsid w:val="00025CAB"/>
    <w:rsid w:val="000315AC"/>
    <w:rsid w:val="0003270B"/>
    <w:rsid w:val="00033397"/>
    <w:rsid w:val="00033FAC"/>
    <w:rsid w:val="00040095"/>
    <w:rsid w:val="000418DD"/>
    <w:rsid w:val="0004226A"/>
    <w:rsid w:val="0004313B"/>
    <w:rsid w:val="00044C7B"/>
    <w:rsid w:val="00045425"/>
    <w:rsid w:val="00051019"/>
    <w:rsid w:val="00062B6B"/>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76601"/>
    <w:rsid w:val="00080512"/>
    <w:rsid w:val="00082114"/>
    <w:rsid w:val="00082418"/>
    <w:rsid w:val="00086B19"/>
    <w:rsid w:val="0008733D"/>
    <w:rsid w:val="0008766E"/>
    <w:rsid w:val="00087A42"/>
    <w:rsid w:val="00090468"/>
    <w:rsid w:val="00092A57"/>
    <w:rsid w:val="0009401F"/>
    <w:rsid w:val="00094568"/>
    <w:rsid w:val="00097C50"/>
    <w:rsid w:val="000A1D2D"/>
    <w:rsid w:val="000A4ACB"/>
    <w:rsid w:val="000B01BD"/>
    <w:rsid w:val="000B242A"/>
    <w:rsid w:val="000B4EAA"/>
    <w:rsid w:val="000B67E1"/>
    <w:rsid w:val="000B7BCF"/>
    <w:rsid w:val="000C2471"/>
    <w:rsid w:val="000C280E"/>
    <w:rsid w:val="000C3D94"/>
    <w:rsid w:val="000C4B94"/>
    <w:rsid w:val="000C522B"/>
    <w:rsid w:val="000C584E"/>
    <w:rsid w:val="000D14ED"/>
    <w:rsid w:val="000D2BD5"/>
    <w:rsid w:val="000D3DFC"/>
    <w:rsid w:val="000D46FA"/>
    <w:rsid w:val="000D58AB"/>
    <w:rsid w:val="000E43CA"/>
    <w:rsid w:val="000E55DE"/>
    <w:rsid w:val="000E5C41"/>
    <w:rsid w:val="000F2277"/>
    <w:rsid w:val="000F2BCC"/>
    <w:rsid w:val="000F4534"/>
    <w:rsid w:val="000F63C7"/>
    <w:rsid w:val="000F6A22"/>
    <w:rsid w:val="001002AC"/>
    <w:rsid w:val="001003D4"/>
    <w:rsid w:val="00101704"/>
    <w:rsid w:val="00101D1F"/>
    <w:rsid w:val="00104F45"/>
    <w:rsid w:val="00106355"/>
    <w:rsid w:val="001071E2"/>
    <w:rsid w:val="0011046F"/>
    <w:rsid w:val="00110498"/>
    <w:rsid w:val="001104DC"/>
    <w:rsid w:val="00112F1A"/>
    <w:rsid w:val="001168CC"/>
    <w:rsid w:val="001171E5"/>
    <w:rsid w:val="0012231C"/>
    <w:rsid w:val="0012463C"/>
    <w:rsid w:val="00124CE5"/>
    <w:rsid w:val="00125351"/>
    <w:rsid w:val="0012610D"/>
    <w:rsid w:val="00131BA9"/>
    <w:rsid w:val="001324C1"/>
    <w:rsid w:val="0013524F"/>
    <w:rsid w:val="001409A4"/>
    <w:rsid w:val="001423FB"/>
    <w:rsid w:val="001438A5"/>
    <w:rsid w:val="00144FD3"/>
    <w:rsid w:val="00145075"/>
    <w:rsid w:val="00145745"/>
    <w:rsid w:val="001462F6"/>
    <w:rsid w:val="0014781E"/>
    <w:rsid w:val="00151964"/>
    <w:rsid w:val="00153FFF"/>
    <w:rsid w:val="001545C3"/>
    <w:rsid w:val="00154D64"/>
    <w:rsid w:val="00160195"/>
    <w:rsid w:val="00163A64"/>
    <w:rsid w:val="001716F4"/>
    <w:rsid w:val="001741A0"/>
    <w:rsid w:val="00174A29"/>
    <w:rsid w:val="00174A3C"/>
    <w:rsid w:val="00175FA0"/>
    <w:rsid w:val="00176496"/>
    <w:rsid w:val="00176F37"/>
    <w:rsid w:val="001804F1"/>
    <w:rsid w:val="00181593"/>
    <w:rsid w:val="00182003"/>
    <w:rsid w:val="00182172"/>
    <w:rsid w:val="0018542A"/>
    <w:rsid w:val="001862A8"/>
    <w:rsid w:val="00192876"/>
    <w:rsid w:val="0019288B"/>
    <w:rsid w:val="00192B5E"/>
    <w:rsid w:val="00194968"/>
    <w:rsid w:val="00194CD0"/>
    <w:rsid w:val="001953AB"/>
    <w:rsid w:val="00195BE9"/>
    <w:rsid w:val="001A72E1"/>
    <w:rsid w:val="001A7C8C"/>
    <w:rsid w:val="001B4740"/>
    <w:rsid w:val="001B49C9"/>
    <w:rsid w:val="001B564C"/>
    <w:rsid w:val="001C23F4"/>
    <w:rsid w:val="001C2E12"/>
    <w:rsid w:val="001C4F79"/>
    <w:rsid w:val="001C76C5"/>
    <w:rsid w:val="001C7EF2"/>
    <w:rsid w:val="001D06CB"/>
    <w:rsid w:val="001D5B0E"/>
    <w:rsid w:val="001D5F8A"/>
    <w:rsid w:val="001D6649"/>
    <w:rsid w:val="001E16C4"/>
    <w:rsid w:val="001E1A75"/>
    <w:rsid w:val="001E38D1"/>
    <w:rsid w:val="001E52C3"/>
    <w:rsid w:val="001E6009"/>
    <w:rsid w:val="001E7E99"/>
    <w:rsid w:val="001F00C1"/>
    <w:rsid w:val="001F140F"/>
    <w:rsid w:val="001F168B"/>
    <w:rsid w:val="001F1BB7"/>
    <w:rsid w:val="001F2884"/>
    <w:rsid w:val="001F29B8"/>
    <w:rsid w:val="001F38FA"/>
    <w:rsid w:val="001F3F71"/>
    <w:rsid w:val="001F7831"/>
    <w:rsid w:val="002033BB"/>
    <w:rsid w:val="00204045"/>
    <w:rsid w:val="00205CFC"/>
    <w:rsid w:val="0020712B"/>
    <w:rsid w:val="0020795A"/>
    <w:rsid w:val="002117F3"/>
    <w:rsid w:val="00213A7B"/>
    <w:rsid w:val="0021716B"/>
    <w:rsid w:val="00217467"/>
    <w:rsid w:val="002176D3"/>
    <w:rsid w:val="00217C23"/>
    <w:rsid w:val="00220B70"/>
    <w:rsid w:val="00221F1A"/>
    <w:rsid w:val="002232B6"/>
    <w:rsid w:val="00223825"/>
    <w:rsid w:val="002250EF"/>
    <w:rsid w:val="00225747"/>
    <w:rsid w:val="0022606D"/>
    <w:rsid w:val="00227C07"/>
    <w:rsid w:val="0023081E"/>
    <w:rsid w:val="00231728"/>
    <w:rsid w:val="00234874"/>
    <w:rsid w:val="0023641A"/>
    <w:rsid w:val="0024154D"/>
    <w:rsid w:val="00241805"/>
    <w:rsid w:val="00244A05"/>
    <w:rsid w:val="00245278"/>
    <w:rsid w:val="00250404"/>
    <w:rsid w:val="002538BD"/>
    <w:rsid w:val="00253A46"/>
    <w:rsid w:val="00256B74"/>
    <w:rsid w:val="002610D8"/>
    <w:rsid w:val="00261D79"/>
    <w:rsid w:val="0026426C"/>
    <w:rsid w:val="00265C74"/>
    <w:rsid w:val="00265F98"/>
    <w:rsid w:val="00266D2B"/>
    <w:rsid w:val="0027235D"/>
    <w:rsid w:val="00272874"/>
    <w:rsid w:val="00272CE2"/>
    <w:rsid w:val="002747EC"/>
    <w:rsid w:val="00274900"/>
    <w:rsid w:val="00276674"/>
    <w:rsid w:val="00276D3C"/>
    <w:rsid w:val="00282173"/>
    <w:rsid w:val="002852B7"/>
    <w:rsid w:val="002855BF"/>
    <w:rsid w:val="00285988"/>
    <w:rsid w:val="002871AC"/>
    <w:rsid w:val="002873FB"/>
    <w:rsid w:val="00290A7C"/>
    <w:rsid w:val="002915BE"/>
    <w:rsid w:val="002A24CD"/>
    <w:rsid w:val="002A327B"/>
    <w:rsid w:val="002A50D8"/>
    <w:rsid w:val="002A6B77"/>
    <w:rsid w:val="002B2731"/>
    <w:rsid w:val="002B2852"/>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3674"/>
    <w:rsid w:val="002D6D10"/>
    <w:rsid w:val="002D6EEB"/>
    <w:rsid w:val="002D771A"/>
    <w:rsid w:val="002E20EF"/>
    <w:rsid w:val="002E2154"/>
    <w:rsid w:val="002E2DD0"/>
    <w:rsid w:val="002E48BA"/>
    <w:rsid w:val="002F0482"/>
    <w:rsid w:val="002F071E"/>
    <w:rsid w:val="002F0A51"/>
    <w:rsid w:val="002F0D22"/>
    <w:rsid w:val="002F3305"/>
    <w:rsid w:val="002F46C1"/>
    <w:rsid w:val="002F4DB9"/>
    <w:rsid w:val="002F57AF"/>
    <w:rsid w:val="002F57E9"/>
    <w:rsid w:val="00300DB7"/>
    <w:rsid w:val="003015BF"/>
    <w:rsid w:val="0030168C"/>
    <w:rsid w:val="003048CE"/>
    <w:rsid w:val="003059B1"/>
    <w:rsid w:val="003067FF"/>
    <w:rsid w:val="003074C5"/>
    <w:rsid w:val="00311B17"/>
    <w:rsid w:val="00311F67"/>
    <w:rsid w:val="00312D7D"/>
    <w:rsid w:val="00315FA8"/>
    <w:rsid w:val="003172DC"/>
    <w:rsid w:val="00323DA8"/>
    <w:rsid w:val="0032410E"/>
    <w:rsid w:val="003241B3"/>
    <w:rsid w:val="00325AE3"/>
    <w:rsid w:val="00325E2E"/>
    <w:rsid w:val="00326069"/>
    <w:rsid w:val="00326B3E"/>
    <w:rsid w:val="003305B1"/>
    <w:rsid w:val="00330811"/>
    <w:rsid w:val="00330C3C"/>
    <w:rsid w:val="003312DD"/>
    <w:rsid w:val="00331594"/>
    <w:rsid w:val="00331612"/>
    <w:rsid w:val="003320F8"/>
    <w:rsid w:val="0033249C"/>
    <w:rsid w:val="003328B4"/>
    <w:rsid w:val="00336320"/>
    <w:rsid w:val="003401D0"/>
    <w:rsid w:val="00340728"/>
    <w:rsid w:val="00341B94"/>
    <w:rsid w:val="00344E9A"/>
    <w:rsid w:val="00345B12"/>
    <w:rsid w:val="00350824"/>
    <w:rsid w:val="003509B2"/>
    <w:rsid w:val="0035462D"/>
    <w:rsid w:val="003569AA"/>
    <w:rsid w:val="00357393"/>
    <w:rsid w:val="0036133D"/>
    <w:rsid w:val="0036459E"/>
    <w:rsid w:val="00364B41"/>
    <w:rsid w:val="00364DE9"/>
    <w:rsid w:val="00365EED"/>
    <w:rsid w:val="0036614E"/>
    <w:rsid w:val="003677DD"/>
    <w:rsid w:val="00367D86"/>
    <w:rsid w:val="00372DF8"/>
    <w:rsid w:val="00373F6E"/>
    <w:rsid w:val="003745DA"/>
    <w:rsid w:val="003802ED"/>
    <w:rsid w:val="00383096"/>
    <w:rsid w:val="00383B9E"/>
    <w:rsid w:val="00383DC1"/>
    <w:rsid w:val="0038637C"/>
    <w:rsid w:val="00390710"/>
    <w:rsid w:val="00390F30"/>
    <w:rsid w:val="0039346C"/>
    <w:rsid w:val="00394CE0"/>
    <w:rsid w:val="00395262"/>
    <w:rsid w:val="00397F62"/>
    <w:rsid w:val="003A207E"/>
    <w:rsid w:val="003A2EC0"/>
    <w:rsid w:val="003A2FDB"/>
    <w:rsid w:val="003A41EF"/>
    <w:rsid w:val="003A4347"/>
    <w:rsid w:val="003A4ED8"/>
    <w:rsid w:val="003A79FA"/>
    <w:rsid w:val="003A7DA3"/>
    <w:rsid w:val="003A7E9D"/>
    <w:rsid w:val="003B102B"/>
    <w:rsid w:val="003B3A53"/>
    <w:rsid w:val="003B40AD"/>
    <w:rsid w:val="003C065B"/>
    <w:rsid w:val="003C0D04"/>
    <w:rsid w:val="003C1B10"/>
    <w:rsid w:val="003C21B4"/>
    <w:rsid w:val="003C3D6F"/>
    <w:rsid w:val="003C4E37"/>
    <w:rsid w:val="003C626E"/>
    <w:rsid w:val="003C7105"/>
    <w:rsid w:val="003C7FB2"/>
    <w:rsid w:val="003D0FD0"/>
    <w:rsid w:val="003D1766"/>
    <w:rsid w:val="003D5983"/>
    <w:rsid w:val="003D6B42"/>
    <w:rsid w:val="003D6DC0"/>
    <w:rsid w:val="003D7AAB"/>
    <w:rsid w:val="003E16BE"/>
    <w:rsid w:val="003E41F6"/>
    <w:rsid w:val="003E4675"/>
    <w:rsid w:val="003E4E07"/>
    <w:rsid w:val="003E6A8F"/>
    <w:rsid w:val="003E73F2"/>
    <w:rsid w:val="003F0538"/>
    <w:rsid w:val="003F1F06"/>
    <w:rsid w:val="003F3153"/>
    <w:rsid w:val="003F4331"/>
    <w:rsid w:val="003F4E28"/>
    <w:rsid w:val="003F6B59"/>
    <w:rsid w:val="003F76B6"/>
    <w:rsid w:val="00400506"/>
    <w:rsid w:val="004006E8"/>
    <w:rsid w:val="004014DE"/>
    <w:rsid w:val="00401563"/>
    <w:rsid w:val="00401855"/>
    <w:rsid w:val="00403466"/>
    <w:rsid w:val="00407E93"/>
    <w:rsid w:val="0041095A"/>
    <w:rsid w:val="00411B20"/>
    <w:rsid w:val="00413D60"/>
    <w:rsid w:val="0041446F"/>
    <w:rsid w:val="00415D37"/>
    <w:rsid w:val="0041691E"/>
    <w:rsid w:val="00416B77"/>
    <w:rsid w:val="00420703"/>
    <w:rsid w:val="00420ACA"/>
    <w:rsid w:val="00421255"/>
    <w:rsid w:val="00422F76"/>
    <w:rsid w:val="00423274"/>
    <w:rsid w:val="00423816"/>
    <w:rsid w:val="00423FA3"/>
    <w:rsid w:val="00425630"/>
    <w:rsid w:val="004266FD"/>
    <w:rsid w:val="00426E63"/>
    <w:rsid w:val="00426F1F"/>
    <w:rsid w:val="0043607C"/>
    <w:rsid w:val="00436AFE"/>
    <w:rsid w:val="00437F73"/>
    <w:rsid w:val="00443D88"/>
    <w:rsid w:val="0044697E"/>
    <w:rsid w:val="00446C3A"/>
    <w:rsid w:val="00446FE0"/>
    <w:rsid w:val="00450D94"/>
    <w:rsid w:val="00451CAD"/>
    <w:rsid w:val="00452607"/>
    <w:rsid w:val="00453012"/>
    <w:rsid w:val="004559F5"/>
    <w:rsid w:val="00457837"/>
    <w:rsid w:val="00464A83"/>
    <w:rsid w:val="00465587"/>
    <w:rsid w:val="0046762A"/>
    <w:rsid w:val="00470887"/>
    <w:rsid w:val="00472200"/>
    <w:rsid w:val="0047619C"/>
    <w:rsid w:val="00476ECD"/>
    <w:rsid w:val="00477455"/>
    <w:rsid w:val="00481B67"/>
    <w:rsid w:val="00482975"/>
    <w:rsid w:val="00483950"/>
    <w:rsid w:val="00483C46"/>
    <w:rsid w:val="0048446E"/>
    <w:rsid w:val="00485343"/>
    <w:rsid w:val="00486AD4"/>
    <w:rsid w:val="00490D0D"/>
    <w:rsid w:val="0049241C"/>
    <w:rsid w:val="00493482"/>
    <w:rsid w:val="00493535"/>
    <w:rsid w:val="004942EF"/>
    <w:rsid w:val="00497182"/>
    <w:rsid w:val="004A1F7B"/>
    <w:rsid w:val="004A2244"/>
    <w:rsid w:val="004A2898"/>
    <w:rsid w:val="004A2F65"/>
    <w:rsid w:val="004A39BA"/>
    <w:rsid w:val="004A506C"/>
    <w:rsid w:val="004A5DA6"/>
    <w:rsid w:val="004B031E"/>
    <w:rsid w:val="004B2A6B"/>
    <w:rsid w:val="004B2AD9"/>
    <w:rsid w:val="004B4291"/>
    <w:rsid w:val="004B6435"/>
    <w:rsid w:val="004C123A"/>
    <w:rsid w:val="004C2C86"/>
    <w:rsid w:val="004C3D3A"/>
    <w:rsid w:val="004C44D2"/>
    <w:rsid w:val="004C7182"/>
    <w:rsid w:val="004C7CBB"/>
    <w:rsid w:val="004D0169"/>
    <w:rsid w:val="004D0FB5"/>
    <w:rsid w:val="004D138A"/>
    <w:rsid w:val="004D2B1C"/>
    <w:rsid w:val="004D3578"/>
    <w:rsid w:val="004D380D"/>
    <w:rsid w:val="004D5797"/>
    <w:rsid w:val="004D64F6"/>
    <w:rsid w:val="004D7AC6"/>
    <w:rsid w:val="004E0D79"/>
    <w:rsid w:val="004E213A"/>
    <w:rsid w:val="004E432B"/>
    <w:rsid w:val="004E5110"/>
    <w:rsid w:val="004E5344"/>
    <w:rsid w:val="004E55BD"/>
    <w:rsid w:val="004E7553"/>
    <w:rsid w:val="004F03F9"/>
    <w:rsid w:val="004F0D8A"/>
    <w:rsid w:val="004F23FD"/>
    <w:rsid w:val="004F34C2"/>
    <w:rsid w:val="004F4048"/>
    <w:rsid w:val="004F4540"/>
    <w:rsid w:val="004F51DF"/>
    <w:rsid w:val="004F55BB"/>
    <w:rsid w:val="004F73A7"/>
    <w:rsid w:val="00503171"/>
    <w:rsid w:val="00505AEE"/>
    <w:rsid w:val="00505C7F"/>
    <w:rsid w:val="00506C28"/>
    <w:rsid w:val="0050745F"/>
    <w:rsid w:val="00507637"/>
    <w:rsid w:val="00507F30"/>
    <w:rsid w:val="00510EAD"/>
    <w:rsid w:val="00514C12"/>
    <w:rsid w:val="00515904"/>
    <w:rsid w:val="00516426"/>
    <w:rsid w:val="005164A0"/>
    <w:rsid w:val="00516924"/>
    <w:rsid w:val="00517B6D"/>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021"/>
    <w:rsid w:val="0054776C"/>
    <w:rsid w:val="00547F53"/>
    <w:rsid w:val="00555CCE"/>
    <w:rsid w:val="005564C2"/>
    <w:rsid w:val="005566A2"/>
    <w:rsid w:val="005569E7"/>
    <w:rsid w:val="00556B08"/>
    <w:rsid w:val="005622F2"/>
    <w:rsid w:val="0056238A"/>
    <w:rsid w:val="005626AD"/>
    <w:rsid w:val="0056474B"/>
    <w:rsid w:val="00565087"/>
    <w:rsid w:val="0056573F"/>
    <w:rsid w:val="00571279"/>
    <w:rsid w:val="00573250"/>
    <w:rsid w:val="0057466B"/>
    <w:rsid w:val="00574AB2"/>
    <w:rsid w:val="00575FC5"/>
    <w:rsid w:val="00580CCC"/>
    <w:rsid w:val="00584430"/>
    <w:rsid w:val="00584E0E"/>
    <w:rsid w:val="0058563E"/>
    <w:rsid w:val="0058628A"/>
    <w:rsid w:val="00587E48"/>
    <w:rsid w:val="00590958"/>
    <w:rsid w:val="005913CF"/>
    <w:rsid w:val="00591A9E"/>
    <w:rsid w:val="00591C3C"/>
    <w:rsid w:val="00592A2B"/>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BF4"/>
    <w:rsid w:val="005C7CD5"/>
    <w:rsid w:val="005D166E"/>
    <w:rsid w:val="005D558B"/>
    <w:rsid w:val="005D6494"/>
    <w:rsid w:val="005E0BDE"/>
    <w:rsid w:val="005E1B24"/>
    <w:rsid w:val="005E1DFD"/>
    <w:rsid w:val="005E26DD"/>
    <w:rsid w:val="005E2A04"/>
    <w:rsid w:val="005E3087"/>
    <w:rsid w:val="005E3347"/>
    <w:rsid w:val="005E5850"/>
    <w:rsid w:val="005E5FA0"/>
    <w:rsid w:val="005E612B"/>
    <w:rsid w:val="005E6682"/>
    <w:rsid w:val="005F2939"/>
    <w:rsid w:val="005F6BA0"/>
    <w:rsid w:val="005F6D8C"/>
    <w:rsid w:val="005F7BCC"/>
    <w:rsid w:val="006007AE"/>
    <w:rsid w:val="00601A4E"/>
    <w:rsid w:val="00604563"/>
    <w:rsid w:val="00605B2B"/>
    <w:rsid w:val="006071AA"/>
    <w:rsid w:val="00611566"/>
    <w:rsid w:val="00612240"/>
    <w:rsid w:val="00613CD0"/>
    <w:rsid w:val="00616D32"/>
    <w:rsid w:val="00616EAF"/>
    <w:rsid w:val="006200A1"/>
    <w:rsid w:val="006267A6"/>
    <w:rsid w:val="006270DC"/>
    <w:rsid w:val="00631BDE"/>
    <w:rsid w:val="00634F84"/>
    <w:rsid w:val="006355E6"/>
    <w:rsid w:val="00640AA0"/>
    <w:rsid w:val="0064238E"/>
    <w:rsid w:val="00642C9B"/>
    <w:rsid w:val="00646D99"/>
    <w:rsid w:val="00647401"/>
    <w:rsid w:val="00650999"/>
    <w:rsid w:val="00651A63"/>
    <w:rsid w:val="00651B72"/>
    <w:rsid w:val="00651E53"/>
    <w:rsid w:val="006528AA"/>
    <w:rsid w:val="00654FA6"/>
    <w:rsid w:val="00656910"/>
    <w:rsid w:val="006574C0"/>
    <w:rsid w:val="00660965"/>
    <w:rsid w:val="00661D6A"/>
    <w:rsid w:val="006624ED"/>
    <w:rsid w:val="00664840"/>
    <w:rsid w:val="006649DF"/>
    <w:rsid w:val="006661AD"/>
    <w:rsid w:val="006664C2"/>
    <w:rsid w:val="00667DD8"/>
    <w:rsid w:val="0067080A"/>
    <w:rsid w:val="00670B9D"/>
    <w:rsid w:val="006717DA"/>
    <w:rsid w:val="00672517"/>
    <w:rsid w:val="006725E4"/>
    <w:rsid w:val="00674E58"/>
    <w:rsid w:val="006807D6"/>
    <w:rsid w:val="00682A6D"/>
    <w:rsid w:val="00683374"/>
    <w:rsid w:val="006921EA"/>
    <w:rsid w:val="00694727"/>
    <w:rsid w:val="00695B7B"/>
    <w:rsid w:val="00696821"/>
    <w:rsid w:val="006A1230"/>
    <w:rsid w:val="006A1636"/>
    <w:rsid w:val="006A727B"/>
    <w:rsid w:val="006A78B4"/>
    <w:rsid w:val="006B2A82"/>
    <w:rsid w:val="006B2DAC"/>
    <w:rsid w:val="006C2D3B"/>
    <w:rsid w:val="006C66D8"/>
    <w:rsid w:val="006C77F9"/>
    <w:rsid w:val="006D03BF"/>
    <w:rsid w:val="006D1E24"/>
    <w:rsid w:val="006D35DE"/>
    <w:rsid w:val="006D410C"/>
    <w:rsid w:val="006D4B69"/>
    <w:rsid w:val="006D521D"/>
    <w:rsid w:val="006D6B91"/>
    <w:rsid w:val="006E0DD8"/>
    <w:rsid w:val="006E1057"/>
    <w:rsid w:val="006E1417"/>
    <w:rsid w:val="006E1633"/>
    <w:rsid w:val="006E1D11"/>
    <w:rsid w:val="006E393D"/>
    <w:rsid w:val="006E4479"/>
    <w:rsid w:val="006E5015"/>
    <w:rsid w:val="006E754A"/>
    <w:rsid w:val="006F1FAE"/>
    <w:rsid w:val="006F3432"/>
    <w:rsid w:val="006F4EEA"/>
    <w:rsid w:val="006F51FE"/>
    <w:rsid w:val="006F596D"/>
    <w:rsid w:val="006F6A2C"/>
    <w:rsid w:val="006F7FCF"/>
    <w:rsid w:val="007069DC"/>
    <w:rsid w:val="00706AD7"/>
    <w:rsid w:val="00710201"/>
    <w:rsid w:val="00710DFF"/>
    <w:rsid w:val="00711A9F"/>
    <w:rsid w:val="00711E5E"/>
    <w:rsid w:val="007147FF"/>
    <w:rsid w:val="0071711E"/>
    <w:rsid w:val="0072073A"/>
    <w:rsid w:val="00721515"/>
    <w:rsid w:val="00721C2A"/>
    <w:rsid w:val="00723B23"/>
    <w:rsid w:val="00726D5A"/>
    <w:rsid w:val="007273B3"/>
    <w:rsid w:val="00727BFE"/>
    <w:rsid w:val="007342B5"/>
    <w:rsid w:val="00734A5B"/>
    <w:rsid w:val="00736050"/>
    <w:rsid w:val="00736CCD"/>
    <w:rsid w:val="00742715"/>
    <w:rsid w:val="00742A17"/>
    <w:rsid w:val="00744E76"/>
    <w:rsid w:val="00747264"/>
    <w:rsid w:val="0074739B"/>
    <w:rsid w:val="00751FC5"/>
    <w:rsid w:val="00752D5F"/>
    <w:rsid w:val="00753139"/>
    <w:rsid w:val="00753478"/>
    <w:rsid w:val="00754DA6"/>
    <w:rsid w:val="00757D40"/>
    <w:rsid w:val="00761E10"/>
    <w:rsid w:val="00764092"/>
    <w:rsid w:val="007643E9"/>
    <w:rsid w:val="007662B5"/>
    <w:rsid w:val="007708C3"/>
    <w:rsid w:val="00773A6D"/>
    <w:rsid w:val="00774CFE"/>
    <w:rsid w:val="007756D5"/>
    <w:rsid w:val="0077717B"/>
    <w:rsid w:val="0077791F"/>
    <w:rsid w:val="00777FF4"/>
    <w:rsid w:val="00780909"/>
    <w:rsid w:val="00781F0F"/>
    <w:rsid w:val="007826C2"/>
    <w:rsid w:val="007845B4"/>
    <w:rsid w:val="007860E2"/>
    <w:rsid w:val="00786477"/>
    <w:rsid w:val="0078727C"/>
    <w:rsid w:val="0079049D"/>
    <w:rsid w:val="00790708"/>
    <w:rsid w:val="00791B10"/>
    <w:rsid w:val="00791D34"/>
    <w:rsid w:val="00792368"/>
    <w:rsid w:val="007925BC"/>
    <w:rsid w:val="00792A73"/>
    <w:rsid w:val="00793DC5"/>
    <w:rsid w:val="00796823"/>
    <w:rsid w:val="00796A50"/>
    <w:rsid w:val="00796CB5"/>
    <w:rsid w:val="00796CB6"/>
    <w:rsid w:val="007979B4"/>
    <w:rsid w:val="007A2139"/>
    <w:rsid w:val="007A2E55"/>
    <w:rsid w:val="007A4C69"/>
    <w:rsid w:val="007A51B5"/>
    <w:rsid w:val="007A5478"/>
    <w:rsid w:val="007A5BFC"/>
    <w:rsid w:val="007A5D65"/>
    <w:rsid w:val="007A6D9F"/>
    <w:rsid w:val="007A7F0D"/>
    <w:rsid w:val="007B1587"/>
    <w:rsid w:val="007B164E"/>
    <w:rsid w:val="007B18D8"/>
    <w:rsid w:val="007B354F"/>
    <w:rsid w:val="007B3881"/>
    <w:rsid w:val="007B3E02"/>
    <w:rsid w:val="007B4A7C"/>
    <w:rsid w:val="007B52B3"/>
    <w:rsid w:val="007B5D5B"/>
    <w:rsid w:val="007B5D70"/>
    <w:rsid w:val="007C095F"/>
    <w:rsid w:val="007C1BF7"/>
    <w:rsid w:val="007C2DD0"/>
    <w:rsid w:val="007C491A"/>
    <w:rsid w:val="007C53F5"/>
    <w:rsid w:val="007C6889"/>
    <w:rsid w:val="007D5837"/>
    <w:rsid w:val="007E57C7"/>
    <w:rsid w:val="007F095D"/>
    <w:rsid w:val="007F2CCD"/>
    <w:rsid w:val="007F2E08"/>
    <w:rsid w:val="007F4845"/>
    <w:rsid w:val="007F5DCC"/>
    <w:rsid w:val="007F60CF"/>
    <w:rsid w:val="007F65CB"/>
    <w:rsid w:val="008024FA"/>
    <w:rsid w:val="008028A4"/>
    <w:rsid w:val="00804028"/>
    <w:rsid w:val="0080504E"/>
    <w:rsid w:val="00807604"/>
    <w:rsid w:val="00810539"/>
    <w:rsid w:val="00813245"/>
    <w:rsid w:val="00813570"/>
    <w:rsid w:val="0081526C"/>
    <w:rsid w:val="0082089A"/>
    <w:rsid w:val="00820D4E"/>
    <w:rsid w:val="00826236"/>
    <w:rsid w:val="00832DED"/>
    <w:rsid w:val="00833654"/>
    <w:rsid w:val="008359C6"/>
    <w:rsid w:val="00836777"/>
    <w:rsid w:val="0084060E"/>
    <w:rsid w:val="00840DE0"/>
    <w:rsid w:val="008469D4"/>
    <w:rsid w:val="00847034"/>
    <w:rsid w:val="008473E8"/>
    <w:rsid w:val="0084749C"/>
    <w:rsid w:val="00847CD0"/>
    <w:rsid w:val="00850F4F"/>
    <w:rsid w:val="00851126"/>
    <w:rsid w:val="008521F2"/>
    <w:rsid w:val="0085411D"/>
    <w:rsid w:val="00854E19"/>
    <w:rsid w:val="00855DEE"/>
    <w:rsid w:val="0085678F"/>
    <w:rsid w:val="00857678"/>
    <w:rsid w:val="008607A8"/>
    <w:rsid w:val="008616BD"/>
    <w:rsid w:val="00862B11"/>
    <w:rsid w:val="0086354A"/>
    <w:rsid w:val="00865789"/>
    <w:rsid w:val="00866C95"/>
    <w:rsid w:val="0086715D"/>
    <w:rsid w:val="00870610"/>
    <w:rsid w:val="00870B16"/>
    <w:rsid w:val="008710E9"/>
    <w:rsid w:val="008743A1"/>
    <w:rsid w:val="00874512"/>
    <w:rsid w:val="00874FB3"/>
    <w:rsid w:val="00875AB2"/>
    <w:rsid w:val="008768CA"/>
    <w:rsid w:val="0087776E"/>
    <w:rsid w:val="00877850"/>
    <w:rsid w:val="00877EF9"/>
    <w:rsid w:val="00880559"/>
    <w:rsid w:val="00882D1B"/>
    <w:rsid w:val="00884BBD"/>
    <w:rsid w:val="00885A0C"/>
    <w:rsid w:val="008922A4"/>
    <w:rsid w:val="00892EBB"/>
    <w:rsid w:val="008951CD"/>
    <w:rsid w:val="008A64D4"/>
    <w:rsid w:val="008A665C"/>
    <w:rsid w:val="008B166E"/>
    <w:rsid w:val="008B1F73"/>
    <w:rsid w:val="008B3D9F"/>
    <w:rsid w:val="008B5306"/>
    <w:rsid w:val="008B549E"/>
    <w:rsid w:val="008B54E8"/>
    <w:rsid w:val="008B5D4C"/>
    <w:rsid w:val="008B7A3D"/>
    <w:rsid w:val="008C12FE"/>
    <w:rsid w:val="008C20D6"/>
    <w:rsid w:val="008C21AC"/>
    <w:rsid w:val="008C2E2A"/>
    <w:rsid w:val="008C3057"/>
    <w:rsid w:val="008C64E3"/>
    <w:rsid w:val="008D0C8C"/>
    <w:rsid w:val="008D2E4D"/>
    <w:rsid w:val="008D4D85"/>
    <w:rsid w:val="008D5F64"/>
    <w:rsid w:val="008D6D57"/>
    <w:rsid w:val="008E54EB"/>
    <w:rsid w:val="008E64C2"/>
    <w:rsid w:val="008E6876"/>
    <w:rsid w:val="008E6F9F"/>
    <w:rsid w:val="008F10C6"/>
    <w:rsid w:val="008F118D"/>
    <w:rsid w:val="008F2962"/>
    <w:rsid w:val="008F396F"/>
    <w:rsid w:val="008F3DCD"/>
    <w:rsid w:val="0090271F"/>
    <w:rsid w:val="00902DB9"/>
    <w:rsid w:val="00903ED4"/>
    <w:rsid w:val="0090466A"/>
    <w:rsid w:val="00904D28"/>
    <w:rsid w:val="00905E5A"/>
    <w:rsid w:val="0090738A"/>
    <w:rsid w:val="009076D6"/>
    <w:rsid w:val="00910765"/>
    <w:rsid w:val="00910D7C"/>
    <w:rsid w:val="00911F55"/>
    <w:rsid w:val="00912157"/>
    <w:rsid w:val="00913E87"/>
    <w:rsid w:val="00914181"/>
    <w:rsid w:val="00914761"/>
    <w:rsid w:val="00920EC1"/>
    <w:rsid w:val="00920ED6"/>
    <w:rsid w:val="00922585"/>
    <w:rsid w:val="009230CD"/>
    <w:rsid w:val="0092343F"/>
    <w:rsid w:val="00923655"/>
    <w:rsid w:val="009248C6"/>
    <w:rsid w:val="00926E1D"/>
    <w:rsid w:val="00933336"/>
    <w:rsid w:val="009339CB"/>
    <w:rsid w:val="00936071"/>
    <w:rsid w:val="00936FDB"/>
    <w:rsid w:val="009376CD"/>
    <w:rsid w:val="0093783F"/>
    <w:rsid w:val="00940212"/>
    <w:rsid w:val="009403B6"/>
    <w:rsid w:val="00940C25"/>
    <w:rsid w:val="00941A23"/>
    <w:rsid w:val="00942367"/>
    <w:rsid w:val="00942EC2"/>
    <w:rsid w:val="00942EEC"/>
    <w:rsid w:val="00943498"/>
    <w:rsid w:val="00944070"/>
    <w:rsid w:val="00944572"/>
    <w:rsid w:val="00945533"/>
    <w:rsid w:val="0094605A"/>
    <w:rsid w:val="009507C0"/>
    <w:rsid w:val="00953E31"/>
    <w:rsid w:val="009568F3"/>
    <w:rsid w:val="00960D52"/>
    <w:rsid w:val="00961B32"/>
    <w:rsid w:val="00962509"/>
    <w:rsid w:val="00962EA6"/>
    <w:rsid w:val="00963D20"/>
    <w:rsid w:val="009657CC"/>
    <w:rsid w:val="00966364"/>
    <w:rsid w:val="009667CC"/>
    <w:rsid w:val="00970DB3"/>
    <w:rsid w:val="00970DF5"/>
    <w:rsid w:val="00974BB0"/>
    <w:rsid w:val="00975BCD"/>
    <w:rsid w:val="009771A7"/>
    <w:rsid w:val="009818A2"/>
    <w:rsid w:val="00981AD1"/>
    <w:rsid w:val="009831EB"/>
    <w:rsid w:val="009856E5"/>
    <w:rsid w:val="0098577C"/>
    <w:rsid w:val="009861A5"/>
    <w:rsid w:val="009865DF"/>
    <w:rsid w:val="00986CDD"/>
    <w:rsid w:val="00987997"/>
    <w:rsid w:val="009928A9"/>
    <w:rsid w:val="009935BB"/>
    <w:rsid w:val="0099582B"/>
    <w:rsid w:val="00996CAA"/>
    <w:rsid w:val="00997471"/>
    <w:rsid w:val="009A0AF3"/>
    <w:rsid w:val="009A1F47"/>
    <w:rsid w:val="009A46FD"/>
    <w:rsid w:val="009A486A"/>
    <w:rsid w:val="009A5567"/>
    <w:rsid w:val="009B07CD"/>
    <w:rsid w:val="009B3304"/>
    <w:rsid w:val="009B3802"/>
    <w:rsid w:val="009B3924"/>
    <w:rsid w:val="009B530E"/>
    <w:rsid w:val="009B56B9"/>
    <w:rsid w:val="009B6A4B"/>
    <w:rsid w:val="009B6B6B"/>
    <w:rsid w:val="009B7831"/>
    <w:rsid w:val="009B7C36"/>
    <w:rsid w:val="009C19E9"/>
    <w:rsid w:val="009C2330"/>
    <w:rsid w:val="009C27B1"/>
    <w:rsid w:val="009C6CD1"/>
    <w:rsid w:val="009D1591"/>
    <w:rsid w:val="009D15AE"/>
    <w:rsid w:val="009D1603"/>
    <w:rsid w:val="009D2673"/>
    <w:rsid w:val="009D46A4"/>
    <w:rsid w:val="009D4729"/>
    <w:rsid w:val="009D5458"/>
    <w:rsid w:val="009D74A6"/>
    <w:rsid w:val="009D75C2"/>
    <w:rsid w:val="009E0E87"/>
    <w:rsid w:val="009E3D46"/>
    <w:rsid w:val="009E4432"/>
    <w:rsid w:val="009E7A23"/>
    <w:rsid w:val="009F10A0"/>
    <w:rsid w:val="009F11A6"/>
    <w:rsid w:val="009F678C"/>
    <w:rsid w:val="00A05247"/>
    <w:rsid w:val="00A07F5C"/>
    <w:rsid w:val="00A108FC"/>
    <w:rsid w:val="00A10A01"/>
    <w:rsid w:val="00A10F02"/>
    <w:rsid w:val="00A12082"/>
    <w:rsid w:val="00A12563"/>
    <w:rsid w:val="00A14353"/>
    <w:rsid w:val="00A17176"/>
    <w:rsid w:val="00A17F18"/>
    <w:rsid w:val="00A204CA"/>
    <w:rsid w:val="00A209D6"/>
    <w:rsid w:val="00A21CD4"/>
    <w:rsid w:val="00A22738"/>
    <w:rsid w:val="00A247D4"/>
    <w:rsid w:val="00A25127"/>
    <w:rsid w:val="00A2669A"/>
    <w:rsid w:val="00A2691C"/>
    <w:rsid w:val="00A3045E"/>
    <w:rsid w:val="00A320DA"/>
    <w:rsid w:val="00A34D99"/>
    <w:rsid w:val="00A34DDC"/>
    <w:rsid w:val="00A357AD"/>
    <w:rsid w:val="00A35CE8"/>
    <w:rsid w:val="00A36F5F"/>
    <w:rsid w:val="00A40E3D"/>
    <w:rsid w:val="00A416B8"/>
    <w:rsid w:val="00A430EC"/>
    <w:rsid w:val="00A434E0"/>
    <w:rsid w:val="00A44C5B"/>
    <w:rsid w:val="00A44FE1"/>
    <w:rsid w:val="00A4653C"/>
    <w:rsid w:val="00A53171"/>
    <w:rsid w:val="00A53724"/>
    <w:rsid w:val="00A538AC"/>
    <w:rsid w:val="00A54B2B"/>
    <w:rsid w:val="00A550C0"/>
    <w:rsid w:val="00A5781C"/>
    <w:rsid w:val="00A616FC"/>
    <w:rsid w:val="00A703B6"/>
    <w:rsid w:val="00A70D33"/>
    <w:rsid w:val="00A719FC"/>
    <w:rsid w:val="00A723E5"/>
    <w:rsid w:val="00A737B0"/>
    <w:rsid w:val="00A739CA"/>
    <w:rsid w:val="00A773B2"/>
    <w:rsid w:val="00A82346"/>
    <w:rsid w:val="00A87079"/>
    <w:rsid w:val="00A87564"/>
    <w:rsid w:val="00A90EEE"/>
    <w:rsid w:val="00A92F1A"/>
    <w:rsid w:val="00A93A99"/>
    <w:rsid w:val="00A9671C"/>
    <w:rsid w:val="00AA022D"/>
    <w:rsid w:val="00AA1553"/>
    <w:rsid w:val="00AA48C5"/>
    <w:rsid w:val="00AA554D"/>
    <w:rsid w:val="00AA5555"/>
    <w:rsid w:val="00AA6A73"/>
    <w:rsid w:val="00AA76F2"/>
    <w:rsid w:val="00AB1160"/>
    <w:rsid w:val="00AC0C62"/>
    <w:rsid w:val="00AC374E"/>
    <w:rsid w:val="00AC6093"/>
    <w:rsid w:val="00AD128F"/>
    <w:rsid w:val="00AD16E8"/>
    <w:rsid w:val="00AD27C8"/>
    <w:rsid w:val="00AD2976"/>
    <w:rsid w:val="00AD2C8C"/>
    <w:rsid w:val="00AD3469"/>
    <w:rsid w:val="00AD4BC8"/>
    <w:rsid w:val="00AD4BD0"/>
    <w:rsid w:val="00AD51D6"/>
    <w:rsid w:val="00AD555B"/>
    <w:rsid w:val="00AD6B22"/>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313D"/>
    <w:rsid w:val="00B13B20"/>
    <w:rsid w:val="00B15449"/>
    <w:rsid w:val="00B15C1A"/>
    <w:rsid w:val="00B16C2F"/>
    <w:rsid w:val="00B16C4E"/>
    <w:rsid w:val="00B178B9"/>
    <w:rsid w:val="00B20F25"/>
    <w:rsid w:val="00B27303"/>
    <w:rsid w:val="00B3042F"/>
    <w:rsid w:val="00B30675"/>
    <w:rsid w:val="00B31E4F"/>
    <w:rsid w:val="00B31EAA"/>
    <w:rsid w:val="00B3545F"/>
    <w:rsid w:val="00B35C91"/>
    <w:rsid w:val="00B4016E"/>
    <w:rsid w:val="00B41499"/>
    <w:rsid w:val="00B451AE"/>
    <w:rsid w:val="00B47703"/>
    <w:rsid w:val="00B47FD1"/>
    <w:rsid w:val="00B516BB"/>
    <w:rsid w:val="00B5669A"/>
    <w:rsid w:val="00B5725B"/>
    <w:rsid w:val="00B5751D"/>
    <w:rsid w:val="00B65C14"/>
    <w:rsid w:val="00B669E9"/>
    <w:rsid w:val="00B67221"/>
    <w:rsid w:val="00B7145A"/>
    <w:rsid w:val="00B71D7F"/>
    <w:rsid w:val="00B72714"/>
    <w:rsid w:val="00B72F13"/>
    <w:rsid w:val="00B74CEB"/>
    <w:rsid w:val="00B7538C"/>
    <w:rsid w:val="00B80404"/>
    <w:rsid w:val="00B82202"/>
    <w:rsid w:val="00B84A4F"/>
    <w:rsid w:val="00B84DB2"/>
    <w:rsid w:val="00B8569A"/>
    <w:rsid w:val="00B859D3"/>
    <w:rsid w:val="00B9110A"/>
    <w:rsid w:val="00B91CFD"/>
    <w:rsid w:val="00B95ED2"/>
    <w:rsid w:val="00B964EA"/>
    <w:rsid w:val="00BA1B79"/>
    <w:rsid w:val="00BA4E29"/>
    <w:rsid w:val="00BA505C"/>
    <w:rsid w:val="00BA62A1"/>
    <w:rsid w:val="00BA68DD"/>
    <w:rsid w:val="00BB329C"/>
    <w:rsid w:val="00BB58D4"/>
    <w:rsid w:val="00BB5B47"/>
    <w:rsid w:val="00BC2353"/>
    <w:rsid w:val="00BC3165"/>
    <w:rsid w:val="00BC3555"/>
    <w:rsid w:val="00BC3D7C"/>
    <w:rsid w:val="00BC3E38"/>
    <w:rsid w:val="00BC4121"/>
    <w:rsid w:val="00BC6462"/>
    <w:rsid w:val="00BC66FE"/>
    <w:rsid w:val="00BD1A2C"/>
    <w:rsid w:val="00BD3AA7"/>
    <w:rsid w:val="00BD3CEF"/>
    <w:rsid w:val="00BD6C49"/>
    <w:rsid w:val="00BE15C8"/>
    <w:rsid w:val="00BE32B6"/>
    <w:rsid w:val="00BE3CA9"/>
    <w:rsid w:val="00BE5156"/>
    <w:rsid w:val="00BE695C"/>
    <w:rsid w:val="00BF02BE"/>
    <w:rsid w:val="00BF13AA"/>
    <w:rsid w:val="00BF15A5"/>
    <w:rsid w:val="00BF42F3"/>
    <w:rsid w:val="00BF47C4"/>
    <w:rsid w:val="00BF4C0F"/>
    <w:rsid w:val="00BF58DE"/>
    <w:rsid w:val="00C04FF7"/>
    <w:rsid w:val="00C057CB"/>
    <w:rsid w:val="00C07241"/>
    <w:rsid w:val="00C078BD"/>
    <w:rsid w:val="00C12997"/>
    <w:rsid w:val="00C12B51"/>
    <w:rsid w:val="00C13C85"/>
    <w:rsid w:val="00C141F1"/>
    <w:rsid w:val="00C163E0"/>
    <w:rsid w:val="00C1675A"/>
    <w:rsid w:val="00C17DD5"/>
    <w:rsid w:val="00C214E2"/>
    <w:rsid w:val="00C238AA"/>
    <w:rsid w:val="00C24650"/>
    <w:rsid w:val="00C2545E"/>
    <w:rsid w:val="00C25465"/>
    <w:rsid w:val="00C301D1"/>
    <w:rsid w:val="00C30564"/>
    <w:rsid w:val="00C31806"/>
    <w:rsid w:val="00C33079"/>
    <w:rsid w:val="00C35235"/>
    <w:rsid w:val="00C35D29"/>
    <w:rsid w:val="00C42655"/>
    <w:rsid w:val="00C4377E"/>
    <w:rsid w:val="00C449DC"/>
    <w:rsid w:val="00C44B10"/>
    <w:rsid w:val="00C4527F"/>
    <w:rsid w:val="00C545E7"/>
    <w:rsid w:val="00C55A12"/>
    <w:rsid w:val="00C56FA8"/>
    <w:rsid w:val="00C63157"/>
    <w:rsid w:val="00C63C8E"/>
    <w:rsid w:val="00C6553E"/>
    <w:rsid w:val="00C659F0"/>
    <w:rsid w:val="00C678C3"/>
    <w:rsid w:val="00C70243"/>
    <w:rsid w:val="00C709E9"/>
    <w:rsid w:val="00C72CAF"/>
    <w:rsid w:val="00C7395C"/>
    <w:rsid w:val="00C74EB4"/>
    <w:rsid w:val="00C76186"/>
    <w:rsid w:val="00C80BDE"/>
    <w:rsid w:val="00C83A13"/>
    <w:rsid w:val="00C84E9B"/>
    <w:rsid w:val="00C8671D"/>
    <w:rsid w:val="00C86F10"/>
    <w:rsid w:val="00C879CF"/>
    <w:rsid w:val="00C87E83"/>
    <w:rsid w:val="00C9068C"/>
    <w:rsid w:val="00C92967"/>
    <w:rsid w:val="00C93DCC"/>
    <w:rsid w:val="00C940B0"/>
    <w:rsid w:val="00C95EEA"/>
    <w:rsid w:val="00C967D9"/>
    <w:rsid w:val="00C97C54"/>
    <w:rsid w:val="00CA370C"/>
    <w:rsid w:val="00CA3D0C"/>
    <w:rsid w:val="00CA5978"/>
    <w:rsid w:val="00CA6172"/>
    <w:rsid w:val="00CA654B"/>
    <w:rsid w:val="00CA7365"/>
    <w:rsid w:val="00CB183F"/>
    <w:rsid w:val="00CB19A9"/>
    <w:rsid w:val="00CB6BCA"/>
    <w:rsid w:val="00CB72B8"/>
    <w:rsid w:val="00CB7F1D"/>
    <w:rsid w:val="00CC1366"/>
    <w:rsid w:val="00CC26A0"/>
    <w:rsid w:val="00CC3121"/>
    <w:rsid w:val="00CC332B"/>
    <w:rsid w:val="00CC7FEB"/>
    <w:rsid w:val="00CD00C7"/>
    <w:rsid w:val="00CD0BA8"/>
    <w:rsid w:val="00CD25DC"/>
    <w:rsid w:val="00CD320C"/>
    <w:rsid w:val="00CD350B"/>
    <w:rsid w:val="00CD3AA8"/>
    <w:rsid w:val="00CD4C7B"/>
    <w:rsid w:val="00CD58FE"/>
    <w:rsid w:val="00CD77D1"/>
    <w:rsid w:val="00CD796A"/>
    <w:rsid w:val="00CE145F"/>
    <w:rsid w:val="00CE1F3D"/>
    <w:rsid w:val="00CE2AD9"/>
    <w:rsid w:val="00CE2B61"/>
    <w:rsid w:val="00CE4091"/>
    <w:rsid w:val="00CE5163"/>
    <w:rsid w:val="00CE58C7"/>
    <w:rsid w:val="00CE7036"/>
    <w:rsid w:val="00CE7B59"/>
    <w:rsid w:val="00CF3937"/>
    <w:rsid w:val="00CF5166"/>
    <w:rsid w:val="00D02A89"/>
    <w:rsid w:val="00D04C47"/>
    <w:rsid w:val="00D05AFD"/>
    <w:rsid w:val="00D13110"/>
    <w:rsid w:val="00D13875"/>
    <w:rsid w:val="00D13AEE"/>
    <w:rsid w:val="00D15551"/>
    <w:rsid w:val="00D164C6"/>
    <w:rsid w:val="00D2261B"/>
    <w:rsid w:val="00D24318"/>
    <w:rsid w:val="00D249FE"/>
    <w:rsid w:val="00D25DAC"/>
    <w:rsid w:val="00D269E9"/>
    <w:rsid w:val="00D336BE"/>
    <w:rsid w:val="00D33BE3"/>
    <w:rsid w:val="00D3792D"/>
    <w:rsid w:val="00D401FA"/>
    <w:rsid w:val="00D40CC6"/>
    <w:rsid w:val="00D40E3F"/>
    <w:rsid w:val="00D479DA"/>
    <w:rsid w:val="00D47B21"/>
    <w:rsid w:val="00D47FCA"/>
    <w:rsid w:val="00D505E1"/>
    <w:rsid w:val="00D51BD8"/>
    <w:rsid w:val="00D54820"/>
    <w:rsid w:val="00D54981"/>
    <w:rsid w:val="00D54C1F"/>
    <w:rsid w:val="00D54C46"/>
    <w:rsid w:val="00D54C56"/>
    <w:rsid w:val="00D55E47"/>
    <w:rsid w:val="00D56B01"/>
    <w:rsid w:val="00D575DC"/>
    <w:rsid w:val="00D612EE"/>
    <w:rsid w:val="00D61387"/>
    <w:rsid w:val="00D62E19"/>
    <w:rsid w:val="00D64E79"/>
    <w:rsid w:val="00D6524B"/>
    <w:rsid w:val="00D67CD1"/>
    <w:rsid w:val="00D67D42"/>
    <w:rsid w:val="00D71259"/>
    <w:rsid w:val="00D71F0F"/>
    <w:rsid w:val="00D7388E"/>
    <w:rsid w:val="00D738D6"/>
    <w:rsid w:val="00D758CA"/>
    <w:rsid w:val="00D80795"/>
    <w:rsid w:val="00D82AE0"/>
    <w:rsid w:val="00D84B1C"/>
    <w:rsid w:val="00D854BE"/>
    <w:rsid w:val="00D875C5"/>
    <w:rsid w:val="00D87A37"/>
    <w:rsid w:val="00D87BC0"/>
    <w:rsid w:val="00D87C7D"/>
    <w:rsid w:val="00D87E00"/>
    <w:rsid w:val="00D87E42"/>
    <w:rsid w:val="00D901EA"/>
    <w:rsid w:val="00D9134D"/>
    <w:rsid w:val="00D94425"/>
    <w:rsid w:val="00D95239"/>
    <w:rsid w:val="00D9680B"/>
    <w:rsid w:val="00D96AFA"/>
    <w:rsid w:val="00D96D11"/>
    <w:rsid w:val="00DA1415"/>
    <w:rsid w:val="00DA2B75"/>
    <w:rsid w:val="00DA351B"/>
    <w:rsid w:val="00DA44FF"/>
    <w:rsid w:val="00DA4CCA"/>
    <w:rsid w:val="00DA5EB0"/>
    <w:rsid w:val="00DA7A03"/>
    <w:rsid w:val="00DB030A"/>
    <w:rsid w:val="00DB0DB8"/>
    <w:rsid w:val="00DB1818"/>
    <w:rsid w:val="00DB35B2"/>
    <w:rsid w:val="00DB734A"/>
    <w:rsid w:val="00DC05B5"/>
    <w:rsid w:val="00DC12CD"/>
    <w:rsid w:val="00DC2067"/>
    <w:rsid w:val="00DC2684"/>
    <w:rsid w:val="00DC309B"/>
    <w:rsid w:val="00DC4DA2"/>
    <w:rsid w:val="00DC5261"/>
    <w:rsid w:val="00DD1038"/>
    <w:rsid w:val="00DD2826"/>
    <w:rsid w:val="00DD36F6"/>
    <w:rsid w:val="00DD51B6"/>
    <w:rsid w:val="00DD528C"/>
    <w:rsid w:val="00DD700E"/>
    <w:rsid w:val="00DD71D3"/>
    <w:rsid w:val="00DD73D1"/>
    <w:rsid w:val="00DE02A2"/>
    <w:rsid w:val="00DE0E2E"/>
    <w:rsid w:val="00DE1A6A"/>
    <w:rsid w:val="00DE1D1B"/>
    <w:rsid w:val="00DE1E56"/>
    <w:rsid w:val="00DE206B"/>
    <w:rsid w:val="00DE25D2"/>
    <w:rsid w:val="00DE30E9"/>
    <w:rsid w:val="00DE33C5"/>
    <w:rsid w:val="00DE3E47"/>
    <w:rsid w:val="00DF1D70"/>
    <w:rsid w:val="00DF1DE4"/>
    <w:rsid w:val="00DF1F59"/>
    <w:rsid w:val="00DF2CEA"/>
    <w:rsid w:val="00DF2F50"/>
    <w:rsid w:val="00DF3213"/>
    <w:rsid w:val="00DF5F23"/>
    <w:rsid w:val="00DF7C20"/>
    <w:rsid w:val="00E038FB"/>
    <w:rsid w:val="00E0651E"/>
    <w:rsid w:val="00E1657E"/>
    <w:rsid w:val="00E218F0"/>
    <w:rsid w:val="00E2642E"/>
    <w:rsid w:val="00E30701"/>
    <w:rsid w:val="00E32055"/>
    <w:rsid w:val="00E328FE"/>
    <w:rsid w:val="00E32D99"/>
    <w:rsid w:val="00E33314"/>
    <w:rsid w:val="00E33400"/>
    <w:rsid w:val="00E34180"/>
    <w:rsid w:val="00E3676F"/>
    <w:rsid w:val="00E36F9E"/>
    <w:rsid w:val="00E37739"/>
    <w:rsid w:val="00E40EC8"/>
    <w:rsid w:val="00E42A2B"/>
    <w:rsid w:val="00E443DC"/>
    <w:rsid w:val="00E46C08"/>
    <w:rsid w:val="00E471CF"/>
    <w:rsid w:val="00E514FB"/>
    <w:rsid w:val="00E53BC9"/>
    <w:rsid w:val="00E53CFB"/>
    <w:rsid w:val="00E55F76"/>
    <w:rsid w:val="00E56A44"/>
    <w:rsid w:val="00E5771D"/>
    <w:rsid w:val="00E57A7A"/>
    <w:rsid w:val="00E57A9E"/>
    <w:rsid w:val="00E622F5"/>
    <w:rsid w:val="00E62767"/>
    <w:rsid w:val="00E62835"/>
    <w:rsid w:val="00E62B7E"/>
    <w:rsid w:val="00E6457E"/>
    <w:rsid w:val="00E6480E"/>
    <w:rsid w:val="00E660B1"/>
    <w:rsid w:val="00E665C6"/>
    <w:rsid w:val="00E70035"/>
    <w:rsid w:val="00E7144F"/>
    <w:rsid w:val="00E75AFD"/>
    <w:rsid w:val="00E76174"/>
    <w:rsid w:val="00E77367"/>
    <w:rsid w:val="00E77645"/>
    <w:rsid w:val="00E77AEC"/>
    <w:rsid w:val="00E80D45"/>
    <w:rsid w:val="00E8162D"/>
    <w:rsid w:val="00E81ACC"/>
    <w:rsid w:val="00E83697"/>
    <w:rsid w:val="00E859B6"/>
    <w:rsid w:val="00E862B3"/>
    <w:rsid w:val="00E863F5"/>
    <w:rsid w:val="00E8750B"/>
    <w:rsid w:val="00E90B5B"/>
    <w:rsid w:val="00E92E9C"/>
    <w:rsid w:val="00E9313B"/>
    <w:rsid w:val="00E96116"/>
    <w:rsid w:val="00E966E1"/>
    <w:rsid w:val="00EA438E"/>
    <w:rsid w:val="00EA50CB"/>
    <w:rsid w:val="00EA51E4"/>
    <w:rsid w:val="00EA66C9"/>
    <w:rsid w:val="00EB0D11"/>
    <w:rsid w:val="00EB18C7"/>
    <w:rsid w:val="00EB1CF7"/>
    <w:rsid w:val="00EB3B04"/>
    <w:rsid w:val="00EB42D3"/>
    <w:rsid w:val="00EB5B52"/>
    <w:rsid w:val="00EB5D32"/>
    <w:rsid w:val="00EB795E"/>
    <w:rsid w:val="00EC18F4"/>
    <w:rsid w:val="00EC243B"/>
    <w:rsid w:val="00EC2AD9"/>
    <w:rsid w:val="00EC4A25"/>
    <w:rsid w:val="00EC663E"/>
    <w:rsid w:val="00EC7666"/>
    <w:rsid w:val="00ED0172"/>
    <w:rsid w:val="00ED1C74"/>
    <w:rsid w:val="00ED37A5"/>
    <w:rsid w:val="00ED4A91"/>
    <w:rsid w:val="00ED60B2"/>
    <w:rsid w:val="00ED6A93"/>
    <w:rsid w:val="00ED7C06"/>
    <w:rsid w:val="00EE0F2A"/>
    <w:rsid w:val="00EE1072"/>
    <w:rsid w:val="00EE196B"/>
    <w:rsid w:val="00EE1AA7"/>
    <w:rsid w:val="00EE54EF"/>
    <w:rsid w:val="00EE5D40"/>
    <w:rsid w:val="00EE6088"/>
    <w:rsid w:val="00EF27A1"/>
    <w:rsid w:val="00EF2E19"/>
    <w:rsid w:val="00EF612C"/>
    <w:rsid w:val="00EF68EF"/>
    <w:rsid w:val="00F00BD7"/>
    <w:rsid w:val="00F015AB"/>
    <w:rsid w:val="00F025A2"/>
    <w:rsid w:val="00F025CC"/>
    <w:rsid w:val="00F02BC6"/>
    <w:rsid w:val="00F036E9"/>
    <w:rsid w:val="00F07388"/>
    <w:rsid w:val="00F074F8"/>
    <w:rsid w:val="00F07CE4"/>
    <w:rsid w:val="00F105A6"/>
    <w:rsid w:val="00F1074B"/>
    <w:rsid w:val="00F1217A"/>
    <w:rsid w:val="00F15C1A"/>
    <w:rsid w:val="00F20236"/>
    <w:rsid w:val="00F2026E"/>
    <w:rsid w:val="00F204E9"/>
    <w:rsid w:val="00F21C72"/>
    <w:rsid w:val="00F2210A"/>
    <w:rsid w:val="00F221BA"/>
    <w:rsid w:val="00F24555"/>
    <w:rsid w:val="00F2679D"/>
    <w:rsid w:val="00F30650"/>
    <w:rsid w:val="00F31372"/>
    <w:rsid w:val="00F3182E"/>
    <w:rsid w:val="00F325DC"/>
    <w:rsid w:val="00F33044"/>
    <w:rsid w:val="00F357E5"/>
    <w:rsid w:val="00F360E2"/>
    <w:rsid w:val="00F36119"/>
    <w:rsid w:val="00F37743"/>
    <w:rsid w:val="00F40C2F"/>
    <w:rsid w:val="00F42493"/>
    <w:rsid w:val="00F426BD"/>
    <w:rsid w:val="00F42C8A"/>
    <w:rsid w:val="00F45A32"/>
    <w:rsid w:val="00F516B3"/>
    <w:rsid w:val="00F549CB"/>
    <w:rsid w:val="00F54A3D"/>
    <w:rsid w:val="00F54CB0"/>
    <w:rsid w:val="00F56FFC"/>
    <w:rsid w:val="00F579CD"/>
    <w:rsid w:val="00F653B8"/>
    <w:rsid w:val="00F67605"/>
    <w:rsid w:val="00F67FE4"/>
    <w:rsid w:val="00F71B89"/>
    <w:rsid w:val="00F7290D"/>
    <w:rsid w:val="00F7353C"/>
    <w:rsid w:val="00F73A96"/>
    <w:rsid w:val="00F75C47"/>
    <w:rsid w:val="00F76B92"/>
    <w:rsid w:val="00F76F8F"/>
    <w:rsid w:val="00F81093"/>
    <w:rsid w:val="00F81265"/>
    <w:rsid w:val="00F853E8"/>
    <w:rsid w:val="00F87048"/>
    <w:rsid w:val="00F87257"/>
    <w:rsid w:val="00F8744D"/>
    <w:rsid w:val="00F87452"/>
    <w:rsid w:val="00F874EB"/>
    <w:rsid w:val="00F90C4F"/>
    <w:rsid w:val="00F90C53"/>
    <w:rsid w:val="00F91FCA"/>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B47A9"/>
    <w:rsid w:val="00FB6F13"/>
    <w:rsid w:val="00FC0EAA"/>
    <w:rsid w:val="00FC10F7"/>
    <w:rsid w:val="00FC1192"/>
    <w:rsid w:val="00FC5842"/>
    <w:rsid w:val="00FC7F93"/>
    <w:rsid w:val="00FD3D16"/>
    <w:rsid w:val="00FE106D"/>
    <w:rsid w:val="00FE1E1A"/>
    <w:rsid w:val="00FE251B"/>
    <w:rsid w:val="00FE4EEF"/>
    <w:rsid w:val="00FE52D9"/>
    <w:rsid w:val="00FF0268"/>
    <w:rsid w:val="00FF0C73"/>
    <w:rsid w:val="00FF0EF6"/>
    <w:rsid w:val="00FF71C6"/>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v:textbox inset="5.85pt,.7pt,5.85pt,.7pt"/>
    </o:shapedefaults>
    <o:shapelayout v:ext="edit">
      <o:idmap v:ext="edit" data="2"/>
    </o:shapelayout>
  </w:shapeDefaults>
  <w:decimalSymbol w:val="."/>
  <w:listSeparator w:val=","/>
  <w14:docId w14:val="06911087"/>
  <w15:docId w15:val="{8639E92E-FBCD-4F7F-9434-F9B29A91C9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uiPriority="22"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uiPriority="99"/>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basedOn w:val="1"/>
    <w:next w:val="a"/>
    <w:qFormat/>
    <w:pPr>
      <w:pBdr>
        <w:top w:val="none" w:sz="0" w:space="0" w:color="auto"/>
      </w:pBdr>
      <w:spacing w:before="180"/>
      <w:outlineLvl w:val="1"/>
    </w:pPr>
    <w:rPr>
      <w:sz w:val="32"/>
    </w:rPr>
  </w:style>
  <w:style w:type="paragraph" w:styleId="3">
    <w:name w:val="heading 3"/>
    <w:basedOn w:val="2"/>
    <w:next w:val="a"/>
    <w:link w:val="3Char"/>
    <w:qFormat/>
    <w:pPr>
      <w:spacing w:before="120"/>
      <w:outlineLvl w:val="2"/>
    </w:pPr>
    <w:rPr>
      <w:sz w:val="28"/>
    </w:rPr>
  </w:style>
  <w:style w:type="paragraph" w:styleId="40">
    <w:name w:val="heading 4"/>
    <w:basedOn w:val="3"/>
    <w:next w:val="a"/>
    <w:qFormat/>
    <w:pPr>
      <w:ind w:left="1418" w:hanging="1418"/>
      <w:outlineLvl w:val="3"/>
    </w:pPr>
    <w:rPr>
      <w:sz w:val="24"/>
    </w:rPr>
  </w:style>
  <w:style w:type="paragraph" w:styleId="50">
    <w:name w:val="heading 5"/>
    <w:basedOn w:val="40"/>
    <w:next w:val="a"/>
    <w:qFormat/>
    <w:pPr>
      <w:ind w:left="1701" w:hanging="1701"/>
      <w:outlineLvl w:val="4"/>
    </w:pPr>
    <w:rPr>
      <w:sz w:val="22"/>
    </w:rPr>
  </w:style>
  <w:style w:type="paragraph" w:styleId="6">
    <w:name w:val="heading 6"/>
    <w:basedOn w:val="a"/>
    <w:next w:val="a"/>
    <w:qFormat/>
    <w:pPr>
      <w:keepNext/>
      <w:keepLines/>
      <w:spacing w:before="120"/>
      <w:ind w:left="1985" w:hanging="1985"/>
      <w:outlineLvl w:val="5"/>
    </w:pPr>
    <w:rPr>
      <w:rFonts w:ascii="Arial" w:hAnsi="Arial"/>
    </w:rPr>
  </w:style>
  <w:style w:type="paragraph" w:styleId="7">
    <w:name w:val="heading 7"/>
    <w:basedOn w:val="a"/>
    <w:next w:val="a"/>
    <w:qFormat/>
    <w:pPr>
      <w:keepNext/>
      <w:keepLines/>
      <w:spacing w:before="120"/>
      <w:ind w:left="1985" w:hanging="1985"/>
      <w:outlineLvl w:val="6"/>
    </w:pPr>
    <w:rPr>
      <w:rFonts w:ascii="Arial" w:hAnsi="Arial"/>
    </w:r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70">
    <w:name w:val="toc 7"/>
    <w:basedOn w:val="60"/>
    <w:next w:val="a"/>
    <w:semiHidden/>
    <w:qFormat/>
    <w:pPr>
      <w:ind w:left="2268" w:hanging="2268"/>
    </w:pPr>
  </w:style>
  <w:style w:type="paragraph" w:styleId="60">
    <w:name w:val="toc 6"/>
    <w:basedOn w:val="51"/>
    <w:next w:val="a"/>
    <w:semiHidden/>
    <w:qFormat/>
    <w:pPr>
      <w:ind w:left="1985" w:hanging="1985"/>
    </w:pPr>
  </w:style>
  <w:style w:type="paragraph" w:styleId="51">
    <w:name w:val="toc 5"/>
    <w:basedOn w:val="41"/>
    <w:semiHidden/>
    <w:qFormat/>
    <w:pPr>
      <w:ind w:left="1701" w:hanging="1701"/>
    </w:pPr>
  </w:style>
  <w:style w:type="paragraph" w:styleId="41">
    <w:name w:val="toc 4"/>
    <w:basedOn w:val="30"/>
    <w:semiHidden/>
    <w:qFormat/>
    <w:pPr>
      <w:ind w:left="1418" w:hanging="1418"/>
    </w:pPr>
  </w:style>
  <w:style w:type="paragraph" w:styleId="30">
    <w:name w:val="toc 3"/>
    <w:basedOn w:val="20"/>
    <w:semiHidden/>
    <w:qFormat/>
    <w:pPr>
      <w:ind w:left="1134" w:hanging="1134"/>
    </w:pPr>
  </w:style>
  <w:style w:type="paragraph" w:styleId="20">
    <w:name w:val="toc 2"/>
    <w:basedOn w:val="10"/>
    <w:semiHidden/>
    <w:qFormat/>
    <w:pPr>
      <w:keepNext w:val="0"/>
      <w:spacing w:before="0"/>
      <w:ind w:left="851" w:hanging="851"/>
    </w:pPr>
    <w:rPr>
      <w:sz w:val="20"/>
    </w:rPr>
  </w:style>
  <w:style w:type="paragraph" w:styleId="10">
    <w:name w:val="toc 1"/>
    <w:semiHidden/>
    <w:qFormat/>
    <w:pPr>
      <w:keepNext/>
      <w:keepLines/>
      <w:widowControl w:val="0"/>
      <w:tabs>
        <w:tab w:val="right" w:leader="dot" w:pos="9639"/>
      </w:tabs>
      <w:spacing w:before="120"/>
      <w:ind w:left="567" w:right="425" w:hanging="567"/>
    </w:pPr>
    <w:rPr>
      <w:sz w:val="22"/>
      <w:lang w:val="en-GB" w:eastAsia="en-US"/>
    </w:rPr>
  </w:style>
  <w:style w:type="paragraph" w:styleId="a4">
    <w:name w:val="Note Heading"/>
    <w:basedOn w:val="a"/>
    <w:next w:val="a"/>
    <w:link w:val="Char0"/>
    <w:qFormat/>
    <w:pPr>
      <w:spacing w:after="0"/>
    </w:pPr>
  </w:style>
  <w:style w:type="paragraph" w:styleId="a5">
    <w:name w:val="Normal Indent"/>
    <w:basedOn w:val="a"/>
    <w:qFormat/>
    <w:pPr>
      <w:ind w:left="720"/>
    </w:pPr>
  </w:style>
  <w:style w:type="paragraph" w:styleId="a6">
    <w:name w:val="caption"/>
    <w:basedOn w:val="a"/>
    <w:next w:val="a"/>
    <w:link w:val="Char1"/>
    <w:uiPriority w:val="35"/>
    <w:unhideWhenUsed/>
    <w:qFormat/>
    <w:pPr>
      <w:spacing w:after="200"/>
    </w:pPr>
    <w:rPr>
      <w:i/>
      <w:iCs/>
      <w:color w:val="44546A" w:themeColor="text2"/>
      <w:sz w:val="18"/>
      <w:szCs w:val="18"/>
    </w:rPr>
  </w:style>
  <w:style w:type="paragraph" w:styleId="a7">
    <w:name w:val="annotation text"/>
    <w:basedOn w:val="a"/>
    <w:link w:val="Char2"/>
    <w:qFormat/>
  </w:style>
  <w:style w:type="paragraph" w:styleId="a8">
    <w:name w:val="Salutation"/>
    <w:basedOn w:val="a"/>
    <w:next w:val="a"/>
    <w:link w:val="Char3"/>
    <w:qFormat/>
  </w:style>
  <w:style w:type="paragraph" w:styleId="a9">
    <w:name w:val="Plain Text"/>
    <w:basedOn w:val="a"/>
    <w:link w:val="Char4"/>
    <w:qFormat/>
    <w:pPr>
      <w:spacing w:after="0"/>
    </w:pPr>
    <w:rPr>
      <w:rFonts w:ascii="Consolas" w:hAnsi="Consolas" w:cs="Consolas"/>
      <w:sz w:val="21"/>
      <w:szCs w:val="21"/>
    </w:rPr>
  </w:style>
  <w:style w:type="paragraph" w:styleId="4">
    <w:name w:val="List Number 4"/>
    <w:basedOn w:val="a"/>
    <w:qFormat/>
    <w:pPr>
      <w:numPr>
        <w:numId w:val="1"/>
      </w:numPr>
      <w:contextualSpacing/>
    </w:pPr>
  </w:style>
  <w:style w:type="paragraph" w:styleId="80">
    <w:name w:val="toc 8"/>
    <w:basedOn w:val="10"/>
    <w:semiHidden/>
    <w:qFormat/>
    <w:pPr>
      <w:spacing w:before="180"/>
      <w:ind w:left="2693" w:hanging="2693"/>
    </w:pPr>
    <w:rPr>
      <w:b/>
    </w:rPr>
  </w:style>
  <w:style w:type="paragraph" w:styleId="aa">
    <w:name w:val="footer"/>
    <w:basedOn w:val="a"/>
    <w:link w:val="Char5"/>
    <w:qFormat/>
    <w:pPr>
      <w:tabs>
        <w:tab w:val="center" w:pos="4513"/>
        <w:tab w:val="right" w:pos="9026"/>
      </w:tabs>
      <w:spacing w:after="0"/>
    </w:pPr>
  </w:style>
  <w:style w:type="paragraph" w:styleId="ab">
    <w:name w:val="header"/>
    <w:link w:val="Char6"/>
    <w:qFormat/>
    <w:pPr>
      <w:widowControl w:val="0"/>
      <w:overflowPunct w:val="0"/>
      <w:autoSpaceDE w:val="0"/>
      <w:autoSpaceDN w:val="0"/>
      <w:adjustRightInd w:val="0"/>
      <w:textAlignment w:val="baseline"/>
    </w:pPr>
    <w:rPr>
      <w:rFonts w:ascii="Arial" w:hAnsi="Arial"/>
      <w:b/>
      <w:sz w:val="18"/>
      <w:lang w:val="en-GB" w:eastAsia="ja-JP"/>
    </w:rPr>
  </w:style>
  <w:style w:type="paragraph" w:styleId="ac">
    <w:name w:val="Signature"/>
    <w:basedOn w:val="a"/>
    <w:link w:val="Char7"/>
    <w:qFormat/>
    <w:pPr>
      <w:spacing w:after="0"/>
      <w:ind w:left="4252"/>
    </w:pPr>
  </w:style>
  <w:style w:type="paragraph" w:styleId="5">
    <w:name w:val="List Number 5"/>
    <w:basedOn w:val="a"/>
    <w:qFormat/>
    <w:pPr>
      <w:numPr>
        <w:numId w:val="2"/>
      </w:numPr>
      <w:contextualSpacing/>
    </w:pPr>
  </w:style>
  <w:style w:type="paragraph" w:styleId="90">
    <w:name w:val="toc 9"/>
    <w:basedOn w:val="80"/>
    <w:semiHidden/>
    <w:qFormat/>
    <w:pPr>
      <w:ind w:left="1418" w:hanging="1418"/>
    </w:pPr>
  </w:style>
  <w:style w:type="paragraph" w:styleId="ad">
    <w:name w:val="annotation subject"/>
    <w:basedOn w:val="a7"/>
    <w:next w:val="a7"/>
    <w:link w:val="Char8"/>
    <w:qFormat/>
    <w:rPr>
      <w:b/>
      <w:bCs/>
    </w:rPr>
  </w:style>
  <w:style w:type="table" w:styleId="ae">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FollowedHyperlink"/>
    <w:basedOn w:val="a0"/>
    <w:qFormat/>
    <w:rPr>
      <w:color w:val="954F72" w:themeColor="followedHyperlink"/>
      <w:u w:val="single"/>
    </w:rPr>
  </w:style>
  <w:style w:type="character" w:styleId="af0">
    <w:name w:val="Hyperlink"/>
    <w:uiPriority w:val="99"/>
    <w:qFormat/>
    <w:rPr>
      <w:color w:val="0000FF"/>
      <w:u w:val="single"/>
    </w:rPr>
  </w:style>
  <w:style w:type="character" w:styleId="af1">
    <w:name w:val="annotation reference"/>
    <w:qFormat/>
    <w:rPr>
      <w:sz w:val="16"/>
      <w:szCs w:val="16"/>
    </w:rPr>
  </w:style>
  <w:style w:type="paragraph" w:customStyle="1" w:styleId="Doc-title">
    <w:name w:val="Doc-title"/>
    <w:basedOn w:val="a"/>
    <w:next w:val="a"/>
    <w:link w:val="Doc-titleChar"/>
    <w:qFormat/>
    <w:pPr>
      <w:spacing w:before="60" w:after="0"/>
      <w:ind w:left="1259" w:hanging="1259"/>
    </w:pPr>
    <w:rPr>
      <w:rFonts w:ascii="Arial" w:eastAsia="MS Mincho" w:hAnsi="Arial"/>
      <w:szCs w:val="24"/>
      <w:lang w:eastAsia="en-GB"/>
    </w:rPr>
  </w:style>
  <w:style w:type="paragraph" w:customStyle="1" w:styleId="EQ">
    <w:name w:val="EQ"/>
    <w:basedOn w:val="a"/>
    <w:next w:val="a"/>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a"/>
    <w:next w:val="a"/>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a"/>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a"/>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a"/>
    <w:qFormat/>
    <w:pPr>
      <w:keepNext/>
      <w:keepLines/>
      <w:spacing w:after="0"/>
      <w:jc w:val="center"/>
    </w:pPr>
    <w:rPr>
      <w:rFonts w:ascii="Arial" w:hAnsi="Arial"/>
      <w:sz w:val="18"/>
    </w:rPr>
  </w:style>
  <w:style w:type="paragraph" w:customStyle="1" w:styleId="EX">
    <w:name w:val="EX"/>
    <w:basedOn w:val="a"/>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a"/>
    <w:qFormat/>
    <w:pPr>
      <w:ind w:left="568" w:hanging="284"/>
    </w:pPr>
  </w:style>
  <w:style w:type="paragraph" w:customStyle="1" w:styleId="EditorsNote">
    <w:name w:val="Editor's Note"/>
    <w:basedOn w:val="NO"/>
    <w:qFormat/>
    <w:rPr>
      <w:color w:val="FF0000"/>
    </w:rPr>
  </w:style>
  <w:style w:type="paragraph" w:customStyle="1" w:styleId="TH">
    <w:name w:val="TH"/>
    <w:basedOn w:val="a"/>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a"/>
    <w:qFormat/>
    <w:pPr>
      <w:ind w:left="851" w:hanging="284"/>
    </w:pPr>
  </w:style>
  <w:style w:type="paragraph" w:customStyle="1" w:styleId="B3">
    <w:name w:val="B3"/>
    <w:basedOn w:val="a"/>
    <w:qFormat/>
    <w:pPr>
      <w:ind w:left="1135" w:hanging="284"/>
    </w:pPr>
  </w:style>
  <w:style w:type="paragraph" w:customStyle="1" w:styleId="B4">
    <w:name w:val="B4"/>
    <w:basedOn w:val="a"/>
    <w:qFormat/>
    <w:pPr>
      <w:ind w:left="1418" w:hanging="284"/>
    </w:pPr>
  </w:style>
  <w:style w:type="paragraph" w:customStyle="1" w:styleId="B5">
    <w:name w:val="B5"/>
    <w:basedOn w:val="a"/>
    <w:qFormat/>
    <w:pPr>
      <w:ind w:left="1702" w:hanging="284"/>
    </w:pPr>
  </w:style>
  <w:style w:type="paragraph" w:customStyle="1" w:styleId="TAJ">
    <w:name w:val="TAJ"/>
    <w:basedOn w:val="TH"/>
    <w:qFormat/>
  </w:style>
  <w:style w:type="paragraph" w:customStyle="1" w:styleId="11">
    <w:name w:val="书目1"/>
    <w:basedOn w:val="a"/>
    <w:next w:val="a"/>
    <w:uiPriority w:val="37"/>
    <w:semiHidden/>
    <w:unhideWhenUsed/>
    <w:qFormat/>
  </w:style>
  <w:style w:type="character" w:customStyle="1" w:styleId="Char2">
    <w:name w:val="메모 텍스트 Char"/>
    <w:basedOn w:val="a0"/>
    <w:link w:val="a7"/>
    <w:qFormat/>
    <w:rPr>
      <w:lang w:eastAsia="en-US"/>
    </w:rPr>
  </w:style>
  <w:style w:type="character" w:customStyle="1" w:styleId="Char8">
    <w:name w:val="메모 주제 Char"/>
    <w:basedOn w:val="Char2"/>
    <w:link w:val="ad"/>
    <w:qFormat/>
    <w:rPr>
      <w:b/>
      <w:bCs/>
      <w:lang w:eastAsia="en-US"/>
    </w:rPr>
  </w:style>
  <w:style w:type="character" w:customStyle="1" w:styleId="Char">
    <w:name w:val="매크로 텍스트 Char"/>
    <w:basedOn w:val="a0"/>
    <w:link w:val="a3"/>
    <w:qFormat/>
    <w:rPr>
      <w:rFonts w:ascii="Consolas" w:hAnsi="Consolas" w:cs="Consolas"/>
      <w:lang w:eastAsia="en-US"/>
    </w:rPr>
  </w:style>
  <w:style w:type="character" w:customStyle="1" w:styleId="Char0">
    <w:name w:val="각주/미주 머리글 Char"/>
    <w:basedOn w:val="a0"/>
    <w:link w:val="a4"/>
    <w:qFormat/>
    <w:rPr>
      <w:lang w:eastAsia="en-US"/>
    </w:rPr>
  </w:style>
  <w:style w:type="character" w:customStyle="1" w:styleId="Char4">
    <w:name w:val="글자만 Char"/>
    <w:basedOn w:val="a0"/>
    <w:link w:val="a9"/>
    <w:qFormat/>
    <w:rPr>
      <w:rFonts w:ascii="Consolas" w:hAnsi="Consolas" w:cs="Consolas"/>
      <w:sz w:val="21"/>
      <w:szCs w:val="21"/>
      <w:lang w:eastAsia="en-US"/>
    </w:rPr>
  </w:style>
  <w:style w:type="character" w:customStyle="1" w:styleId="Char3">
    <w:name w:val="인사말 Char"/>
    <w:basedOn w:val="a0"/>
    <w:link w:val="a8"/>
    <w:qFormat/>
    <w:rPr>
      <w:lang w:eastAsia="en-US"/>
    </w:rPr>
  </w:style>
  <w:style w:type="character" w:customStyle="1" w:styleId="Char7">
    <w:name w:val="서명 Char"/>
    <w:basedOn w:val="a0"/>
    <w:link w:val="ac"/>
    <w:qFormat/>
    <w:rPr>
      <w:lang w:eastAsia="en-US"/>
    </w:rPr>
  </w:style>
  <w:style w:type="paragraph" w:customStyle="1" w:styleId="TOC1">
    <w:name w:val="TOC 标题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a"/>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Char6">
    <w:name w:val="머리글 Char"/>
    <w:basedOn w:val="a0"/>
    <w:link w:val="ab"/>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a"/>
    <w:next w:val="a"/>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a"/>
    <w:qFormat/>
    <w:pPr>
      <w:tabs>
        <w:tab w:val="left" w:pos="1622"/>
      </w:tabs>
      <w:spacing w:after="0"/>
      <w:ind w:left="1622" w:hanging="363"/>
    </w:pPr>
    <w:rPr>
      <w:rFonts w:ascii="Arial" w:eastAsia="MS Mincho" w:hAnsi="Arial"/>
      <w:color w:val="C00000"/>
      <w:sz w:val="18"/>
      <w:szCs w:val="24"/>
      <w:lang w:eastAsia="en-GB"/>
    </w:rPr>
  </w:style>
  <w:style w:type="paragraph" w:customStyle="1" w:styleId="12">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3">
    <w:name w:val="未处理的提及1"/>
    <w:basedOn w:val="a0"/>
    <w:qFormat/>
    <w:rPr>
      <w:color w:val="605E5C"/>
      <w:shd w:val="clear" w:color="auto" w:fill="E1DFDD"/>
    </w:rPr>
  </w:style>
  <w:style w:type="paragraph" w:styleId="af2">
    <w:name w:val="List Paragraph"/>
    <w:basedOn w:val="a"/>
    <w:uiPriority w:val="34"/>
    <w:qFormat/>
    <w:pPr>
      <w:ind w:left="720"/>
      <w:contextualSpacing/>
    </w:pPr>
  </w:style>
  <w:style w:type="character" w:customStyle="1" w:styleId="Char1">
    <w:name w:val="캡션 Char"/>
    <w:link w:val="a6"/>
    <w:qFormat/>
    <w:rPr>
      <w:i/>
      <w:iCs/>
      <w:color w:val="44546A" w:themeColor="text2"/>
      <w:sz w:val="18"/>
      <w:szCs w:val="18"/>
      <w:lang w:eastAsia="en-US"/>
    </w:rPr>
  </w:style>
  <w:style w:type="character" w:customStyle="1" w:styleId="Char5">
    <w:name w:val="바닥글 Char"/>
    <w:basedOn w:val="a0"/>
    <w:link w:val="aa"/>
    <w:qFormat/>
    <w:rPr>
      <w:lang w:eastAsia="en-US"/>
    </w:rPr>
  </w:style>
  <w:style w:type="character" w:customStyle="1" w:styleId="3Char">
    <w:name w:val="제목 3 Char"/>
    <w:basedOn w:val="a0"/>
    <w:link w:val="3"/>
    <w:qFormat/>
    <w:rPr>
      <w:rFonts w:ascii="Arial" w:hAnsi="Arial"/>
      <w:sz w:val="28"/>
      <w:lang w:eastAsia="en-US"/>
    </w:rPr>
  </w:style>
  <w:style w:type="paragraph" w:styleId="af3">
    <w:name w:val="Normal (Web)"/>
    <w:basedOn w:val="a"/>
    <w:uiPriority w:val="99"/>
    <w:unhideWhenUsed/>
    <w:rsid w:val="00A44FE1"/>
    <w:pPr>
      <w:spacing w:before="100" w:beforeAutospacing="1" w:after="100" w:afterAutospacing="1"/>
    </w:pPr>
    <w:rPr>
      <w:rFonts w:ascii="Calibri" w:eastAsia="바탕" w:hAnsi="Calibri" w:cs="Calibri"/>
      <w:sz w:val="22"/>
      <w:szCs w:val="22"/>
      <w:lang w:val="en-IN" w:eastAsia="en-IN"/>
    </w:rPr>
  </w:style>
  <w:style w:type="character" w:styleId="af4">
    <w:name w:val="Strong"/>
    <w:basedOn w:val="a0"/>
    <w:uiPriority w:val="22"/>
    <w:qFormat/>
    <w:rsid w:val="00A44FE1"/>
    <w:rPr>
      <w:b/>
      <w:bCs/>
    </w:rPr>
  </w:style>
  <w:style w:type="paragraph" w:styleId="af5">
    <w:name w:val="Balloon Text"/>
    <w:basedOn w:val="a"/>
    <w:link w:val="Char9"/>
    <w:semiHidden/>
    <w:unhideWhenUsed/>
    <w:rsid w:val="00A44FE1"/>
    <w:pPr>
      <w:spacing w:after="0"/>
    </w:pPr>
    <w:rPr>
      <w:rFonts w:asciiTheme="majorHAnsi" w:eastAsiaTheme="majorEastAsia" w:hAnsiTheme="majorHAnsi" w:cstheme="majorBidi"/>
      <w:sz w:val="18"/>
      <w:szCs w:val="18"/>
    </w:rPr>
  </w:style>
  <w:style w:type="character" w:customStyle="1" w:styleId="Char9">
    <w:name w:val="풍선 도움말 텍스트 Char"/>
    <w:basedOn w:val="a0"/>
    <w:link w:val="af5"/>
    <w:semiHidden/>
    <w:rsid w:val="00A44FE1"/>
    <w:rPr>
      <w:rFonts w:asciiTheme="majorHAnsi" w:eastAsiaTheme="majorEastAsia" w:hAnsiTheme="majorHAnsi" w:cstheme="majorBidi"/>
      <w:sz w:val="18"/>
      <w:szCs w:val="18"/>
      <w:lang w:val="en-GB" w:eastAsia="en-US"/>
    </w:rPr>
  </w:style>
  <w:style w:type="character" w:customStyle="1" w:styleId="UnresolvedMention1">
    <w:name w:val="Unresolved Mention1"/>
    <w:basedOn w:val="a0"/>
    <w:uiPriority w:val="99"/>
    <w:semiHidden/>
    <w:unhideWhenUsed/>
    <w:rsid w:val="00276674"/>
    <w:rPr>
      <w:color w:val="605E5C"/>
      <w:shd w:val="clear" w:color="auto" w:fill="E1DFDD"/>
    </w:rPr>
  </w:style>
  <w:style w:type="paragraph" w:styleId="af6">
    <w:name w:val="Revision"/>
    <w:hidden/>
    <w:uiPriority w:val="99"/>
    <w:semiHidden/>
    <w:rsid w:val="00DE206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1806077">
      <w:bodyDiv w:val="1"/>
      <w:marLeft w:val="0"/>
      <w:marRight w:val="0"/>
      <w:marTop w:val="0"/>
      <w:marBottom w:val="0"/>
      <w:divBdr>
        <w:top w:val="none" w:sz="0" w:space="0" w:color="auto"/>
        <w:left w:val="none" w:sz="0" w:space="0" w:color="auto"/>
        <w:bottom w:val="none" w:sz="0" w:space="0" w:color="auto"/>
        <w:right w:val="none" w:sz="0" w:space="0" w:color="auto"/>
      </w:divBdr>
    </w:div>
    <w:div w:id="1271887883">
      <w:bodyDiv w:val="1"/>
      <w:marLeft w:val="0"/>
      <w:marRight w:val="0"/>
      <w:marTop w:val="0"/>
      <w:marBottom w:val="0"/>
      <w:divBdr>
        <w:top w:val="none" w:sz="0" w:space="0" w:color="auto"/>
        <w:left w:val="none" w:sz="0" w:space="0" w:color="auto"/>
        <w:bottom w:val="none" w:sz="0" w:space="0" w:color="auto"/>
        <w:right w:val="none" w:sz="0" w:space="0" w:color="auto"/>
      </w:divBdr>
    </w:div>
    <w:div w:id="1339425177">
      <w:bodyDiv w:val="1"/>
      <w:marLeft w:val="0"/>
      <w:marRight w:val="0"/>
      <w:marTop w:val="0"/>
      <w:marBottom w:val="0"/>
      <w:divBdr>
        <w:top w:val="none" w:sz="0" w:space="0" w:color="auto"/>
        <w:left w:val="none" w:sz="0" w:space="0" w:color="auto"/>
        <w:bottom w:val="none" w:sz="0" w:space="0" w:color="auto"/>
        <w:right w:val="none" w:sz="0" w:space="0" w:color="auto"/>
      </w:divBdr>
    </w:div>
    <w:div w:id="1430811052">
      <w:bodyDiv w:val="1"/>
      <w:marLeft w:val="0"/>
      <w:marRight w:val="0"/>
      <w:marTop w:val="0"/>
      <w:marBottom w:val="0"/>
      <w:divBdr>
        <w:top w:val="none" w:sz="0" w:space="0" w:color="auto"/>
        <w:left w:val="none" w:sz="0" w:space="0" w:color="auto"/>
        <w:bottom w:val="none" w:sz="0" w:space="0" w:color="auto"/>
        <w:right w:val="none" w:sz="0" w:space="0" w:color="auto"/>
      </w:divBdr>
    </w:div>
    <w:div w:id="1466699713">
      <w:bodyDiv w:val="1"/>
      <w:marLeft w:val="0"/>
      <w:marRight w:val="0"/>
      <w:marTop w:val="0"/>
      <w:marBottom w:val="0"/>
      <w:divBdr>
        <w:top w:val="none" w:sz="0" w:space="0" w:color="auto"/>
        <w:left w:val="none" w:sz="0" w:space="0" w:color="auto"/>
        <w:bottom w:val="none" w:sz="0" w:space="0" w:color="auto"/>
        <w:right w:val="none" w:sz="0" w:space="0" w:color="auto"/>
      </w:divBdr>
    </w:div>
    <w:div w:id="1708289430">
      <w:bodyDiv w:val="1"/>
      <w:marLeft w:val="0"/>
      <w:marRight w:val="0"/>
      <w:marTop w:val="0"/>
      <w:marBottom w:val="0"/>
      <w:divBdr>
        <w:top w:val="none" w:sz="0" w:space="0" w:color="auto"/>
        <w:left w:val="none" w:sz="0" w:space="0" w:color="auto"/>
        <w:bottom w:val="none" w:sz="0" w:space="0" w:color="auto"/>
        <w:right w:val="none" w:sz="0" w:space="0" w:color="auto"/>
      </w:divBdr>
    </w:div>
    <w:div w:id="1925213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618.zip" TargetMode="External"/><Relationship Id="rId21" Type="http://schemas.openxmlformats.org/officeDocument/2006/relationships/hyperlink" Target="https://www.3gpp.org/ftp/TSG_RAN/WG2_RL2/TSGR2_132/Docs/R2-2508406.zip" TargetMode="External"/><Relationship Id="rId42" Type="http://schemas.openxmlformats.org/officeDocument/2006/relationships/hyperlink" Target="https://www.3gpp.org/ftp/TSG_RAN/WG2_RL2/TSGR2_132/Docs/R2-2508080.zip" TargetMode="External"/><Relationship Id="rId63" Type="http://schemas.openxmlformats.org/officeDocument/2006/relationships/hyperlink" Target="https://www.3gpp.org/ftp/TSG_RAN/WG2_RL2/TSGR2_132/Docs/R2-2508080.zip" TargetMode="External"/><Relationship Id="rId84" Type="http://schemas.openxmlformats.org/officeDocument/2006/relationships/hyperlink" Target="https://www.3gpp.org/ftp/TSG_RAN/WG2_RL2/TSGR2_132/Docs/R2-2508115.zip" TargetMode="External"/><Relationship Id="rId138" Type="http://schemas.openxmlformats.org/officeDocument/2006/relationships/hyperlink" Target="https://www.3gpp.org/ftp/TSG_RAN/WG2_RL2/TSGR2_132/Docs/R2-2508450.zip" TargetMode="External"/><Relationship Id="rId159" Type="http://schemas.openxmlformats.org/officeDocument/2006/relationships/hyperlink" Target="https://www.3gpp.org/ftp/TSG_RAN/WG2_RL2/TSGR2_132/Docs/R2-2508972.zip" TargetMode="External"/><Relationship Id="rId107" Type="http://schemas.openxmlformats.org/officeDocument/2006/relationships/hyperlink" Target="https://www.3gpp.org/ftp/TSG_RAN/WG2_RL2/TSGR2_132/Docs/R2-2508220.zip" TargetMode="External"/><Relationship Id="rId11" Type="http://schemas.openxmlformats.org/officeDocument/2006/relationships/endnotes" Target="endnotes.xml"/><Relationship Id="rId32" Type="http://schemas.openxmlformats.org/officeDocument/2006/relationships/hyperlink" Target="https://www.3gpp.org/ftp/TSG_RAN/WG2_RL2/TSGR2_132/Docs/R2-2508139.zip" TargetMode="External"/><Relationship Id="rId53" Type="http://schemas.openxmlformats.org/officeDocument/2006/relationships/hyperlink" Target="https://www.3gpp.org/ftp/TSG_RAN/WG2_RL2/TSGR2_132/Docs/R2-2508080.zip" TargetMode="External"/><Relationship Id="rId74" Type="http://schemas.openxmlformats.org/officeDocument/2006/relationships/hyperlink" Target="https://www.3gpp.org/ftp/TSG_RAN/WG2_RL2/TSGR2_132/Docs/R2-2508614.zip" TargetMode="External"/><Relationship Id="rId128" Type="http://schemas.openxmlformats.org/officeDocument/2006/relationships/hyperlink" Target="https://www.3gpp.org/ftp/TSG_RAN/WG2_RL2/TSGR2_132/Docs/R2-2509077.zip" TargetMode="External"/><Relationship Id="rId149" Type="http://schemas.openxmlformats.org/officeDocument/2006/relationships/hyperlink" Target="https://www.3gpp.org/ftp/TSG_RAN/WG2_RL2/TSGR2_132/Docs/R2-2508414.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874.zip" TargetMode="External"/><Relationship Id="rId160" Type="http://schemas.openxmlformats.org/officeDocument/2006/relationships/fontTable" Target="fontTable.xml"/><Relationship Id="rId22" Type="http://schemas.openxmlformats.org/officeDocument/2006/relationships/hyperlink" Target="https://www.3gpp.org/ftp/TSG_RAN/WG2_RL2/TSGR2_132/Docs/R2-2508450.zip" TargetMode="External"/><Relationship Id="rId43" Type="http://schemas.openxmlformats.org/officeDocument/2006/relationships/hyperlink" Target="https://www.3gpp.org/ftp/TSG_RAN/WG2_RL2/TSGR2_132/Docs/R2-2508614.zip" TargetMode="External"/><Relationship Id="rId64" Type="http://schemas.openxmlformats.org/officeDocument/2006/relationships/hyperlink" Target="https://www.3gpp.org/ftp/TSG_RAN/WG2_RL2/TSGR2_132/Docs/R2-2508349.zip" TargetMode="External"/><Relationship Id="rId118" Type="http://schemas.openxmlformats.org/officeDocument/2006/relationships/hyperlink" Target="https://www.3gpp.org/ftp/TSG_RAN/WG2_RL2/TSGR2_132/Docs/R2-2508623.zip" TargetMode="External"/><Relationship Id="rId139" Type="http://schemas.openxmlformats.org/officeDocument/2006/relationships/hyperlink" Target="https://www.3gpp.org/ftp/TSG_RAN/WG2_RL2/TSGR2_132/Docs/R2-2508758.zip" TargetMode="External"/><Relationship Id="rId85" Type="http://schemas.openxmlformats.org/officeDocument/2006/relationships/hyperlink" Target="https://www.3gpp.org/ftp/TSG_RAN/WG2_RL2/TSGR2_132/Docs/R2-2508406.zip" TargetMode="External"/><Relationship Id="rId150" Type="http://schemas.openxmlformats.org/officeDocument/2006/relationships/hyperlink" Target="https://www.3gpp.org/ftp/TSG_RAN/WG2_RL2/TSGR2_132/Docs/R2-2508510.zip" TargetMode="External"/><Relationship Id="rId12" Type="http://schemas.openxmlformats.org/officeDocument/2006/relationships/hyperlink" Target="https://www.3gpp.org/ftp/TSG_RAN/WG2_RL2/TSGR2_132/Docs/R2-250xxxx.zip" TargetMode="External"/><Relationship Id="rId17" Type="http://schemas.openxmlformats.org/officeDocument/2006/relationships/hyperlink" Target="https://www.3gpp.org/ftp/TSG_RAN/WG2_RL2/TSGR2_132/Docs/R2-2508406.zip" TargetMode="External"/><Relationship Id="rId33" Type="http://schemas.openxmlformats.org/officeDocument/2006/relationships/hyperlink" Target="https://www.3gpp.org/ftp/TSG_RAN/WG2_RL2/TSGR2_132/Docs/R2-2508112.zip" TargetMode="External"/><Relationship Id="rId38" Type="http://schemas.openxmlformats.org/officeDocument/2006/relationships/hyperlink" Target="https://www.3gpp.org/ftp/TSG_RAN/WG2_RL2/TSGR2_132/Docs/R2-2508139.zip" TargetMode="External"/><Relationship Id="rId59" Type="http://schemas.openxmlformats.org/officeDocument/2006/relationships/image" Target="media/image5.emf"/><Relationship Id="rId103" Type="http://schemas.openxmlformats.org/officeDocument/2006/relationships/hyperlink" Target="https://www.3gpp.org/ftp/TSG_RAN/WG2_RL2/TSGR2_132/Docs/R2-2508112.zip" TargetMode="External"/><Relationship Id="rId108" Type="http://schemas.openxmlformats.org/officeDocument/2006/relationships/hyperlink" Target="https://www.3gpp.org/ftp/TSG_RAN/WG2_RL2/TSGR2_132/Docs/R2-2508227.zip" TargetMode="External"/><Relationship Id="rId124" Type="http://schemas.openxmlformats.org/officeDocument/2006/relationships/hyperlink" Target="https://www.3gpp.org/ftp/TSG_RAN/WG2_RL2/TSGR2_132/Docs/R2-2508874.zip" TargetMode="External"/><Relationship Id="rId129" Type="http://schemas.openxmlformats.org/officeDocument/2006/relationships/hyperlink" Target="https://www.3gpp.org/ftp/TSG_RAN/WG2_RL2/TSGR2_132/Docs/R2-2509077.zip" TargetMode="External"/><Relationship Id="rId54" Type="http://schemas.openxmlformats.org/officeDocument/2006/relationships/hyperlink" Target="https://www.3gpp.org/ftp/TSG_RAN/WG2_RL2/TSGR2_132/Docs/R2-2508139.zip" TargetMode="External"/><Relationship Id="rId70" Type="http://schemas.openxmlformats.org/officeDocument/2006/relationships/hyperlink" Target="https://www.3gpp.org/ftp/TSG_RAN/WG2_RL2/TSGR2_132/Docs/R2-2508112.zip" TargetMode="External"/><Relationship Id="rId75" Type="http://schemas.openxmlformats.org/officeDocument/2006/relationships/hyperlink" Target="https://www.3gpp.org/ftp/TSG_RAN/WG2_RL2/TSGR2_132/Docs/R2-2508386.zip" TargetMode="External"/><Relationship Id="rId91" Type="http://schemas.openxmlformats.org/officeDocument/2006/relationships/hyperlink" Target="https://www.3gpp.org/ftp/TSG_RAN/WG2_RL2/TSGR2_132/Docs/R2-2508618.zip" TargetMode="External"/><Relationship Id="rId96" Type="http://schemas.openxmlformats.org/officeDocument/2006/relationships/hyperlink" Target="https://www.3gpp.org/ftp/TSG_RAN/WG2_RL2/TSGR2_132/Docs/R2-2508112.zip" TargetMode="External"/><Relationship Id="rId140" Type="http://schemas.openxmlformats.org/officeDocument/2006/relationships/hyperlink" Target="https://www.3gpp.org/ftp/TSG_RAN/WG2_RL2/TSGR2_132/Docs/R2-2508614.zip" TargetMode="External"/><Relationship Id="rId145" Type="http://schemas.openxmlformats.org/officeDocument/2006/relationships/package" Target="embeddings/Microsoft_PowerPoint_Slide1.sldx"/><Relationship Id="rId16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yperlink" Target="https://www.3gpp.org/ftp/TSG_RAN/WG2_RL2/TSGR2_132/Docs/R2-2508614.zip" TargetMode="External"/><Relationship Id="rId28" Type="http://schemas.openxmlformats.org/officeDocument/2006/relationships/hyperlink" Target="https://www.3gpp.org/ftp/TSG_RAN/WG2_RL2/TSGR2_132/Docs/R2-2508349.zip" TargetMode="External"/><Relationship Id="rId49" Type="http://schemas.openxmlformats.org/officeDocument/2006/relationships/hyperlink" Target="https://www.3gpp.org/ftp/TSG_RAN/WG2_RL2/TSGR2_132/Docs/R2-2508450.zip" TargetMode="External"/><Relationship Id="rId114" Type="http://schemas.openxmlformats.org/officeDocument/2006/relationships/hyperlink" Target="https://www.3gpp.org/ftp/TSG_RAN/WG2_RL2/TSGR2_132/Docs/R2-2508510.zip" TargetMode="External"/><Relationship Id="rId119" Type="http://schemas.openxmlformats.org/officeDocument/2006/relationships/hyperlink" Target="https://www.3gpp.org/ftp/TSG_RAN/WG2_RL2/TSGR2_132/Docs/R2-2508631.zip" TargetMode="External"/><Relationship Id="rId44" Type="http://schemas.openxmlformats.org/officeDocument/2006/relationships/hyperlink" Target="https://www.3gpp.org/ftp/TSG_RAN/WG2_RL2/TSGR2_132/Docs/R2-2508386.zip" TargetMode="External"/><Relationship Id="rId60" Type="http://schemas.openxmlformats.org/officeDocument/2006/relationships/hyperlink" Target="https://www.3gpp.org/ftp/TSG_RAN/WG2_RL2/TSGR2_132/Docs/R2-2508874.zip" TargetMode="External"/><Relationship Id="rId65" Type="http://schemas.openxmlformats.org/officeDocument/2006/relationships/hyperlink" Target="https://www.3gpp.org/ftp/TSG_RAN/WG2_RL2/TSGR2_132/Docs/R2-2508874.zip" TargetMode="External"/><Relationship Id="rId81" Type="http://schemas.openxmlformats.org/officeDocument/2006/relationships/hyperlink" Target="https://www.3gpp.org/ftp/TSG_RAN/WG2_RL2/TSGR2_132/Docs/R2-2508874.zip" TargetMode="External"/><Relationship Id="rId86" Type="http://schemas.openxmlformats.org/officeDocument/2006/relationships/hyperlink" Target="https://www.3gpp.org/ftp/TSG_RAN/WG2_RL2/TSGR2_132/Docs/R2-2508414.zip" TargetMode="External"/><Relationship Id="rId130" Type="http://schemas.openxmlformats.org/officeDocument/2006/relationships/hyperlink" Target="https://www.3gpp.org/ftp/TSG_RAN/WG2_RL2/TSGR2_132/Docs/R2-2508098.zip" TargetMode="External"/><Relationship Id="rId135" Type="http://schemas.openxmlformats.org/officeDocument/2006/relationships/hyperlink" Target="https://www.3gpp.org/ftp/TSG_RAN/WG2_RL2/TSGR2_132/Docs/R2-2508112.zip" TargetMode="External"/><Relationship Id="rId151" Type="http://schemas.openxmlformats.org/officeDocument/2006/relationships/hyperlink" Target="https://www.3gpp.org/ftp/TSG_RAN/WG2_RL2/TSGR2_132/Docs/R2-2508609.zip" TargetMode="External"/><Relationship Id="rId156" Type="http://schemas.openxmlformats.org/officeDocument/2006/relationships/hyperlink" Target="https://www.3gpp.org/ftp/TSG_RAN/WG2_RL2/TSGR2_132/Docs/R2-2508874.zip" TargetMode="External"/><Relationship Id="rId13" Type="http://schemas.openxmlformats.org/officeDocument/2006/relationships/hyperlink" Target="mailto:kimjh@etri.re.kr" TargetMode="External"/><Relationship Id="rId18" Type="http://schemas.openxmlformats.org/officeDocument/2006/relationships/hyperlink" Target="https://www.3gpp.org/ftp/TSG_RAN/WG2_RL2/TSGR2_132/Docs/R2-2508112.zip" TargetMode="External"/><Relationship Id="rId39" Type="http://schemas.openxmlformats.org/officeDocument/2006/relationships/image" Target="media/image4.png"/><Relationship Id="rId109" Type="http://schemas.openxmlformats.org/officeDocument/2006/relationships/hyperlink" Target="https://www.3gpp.org/ftp/TSG_RAN/WG2_RL2/TSGR2_132/Docs/R2-2508349.zip" TargetMode="External"/><Relationship Id="rId34" Type="http://schemas.openxmlformats.org/officeDocument/2006/relationships/image" Target="media/image2.emf"/><Relationship Id="rId50" Type="http://schemas.openxmlformats.org/officeDocument/2006/relationships/hyperlink" Target="https://www.3gpp.org/ftp/TSG_RAN/WG2_RL2/TSGR2_132/Docs/R2-2508614.zip" TargetMode="External"/><Relationship Id="rId55" Type="http://schemas.openxmlformats.org/officeDocument/2006/relationships/hyperlink" Target="https://www.3gpp.org/ftp/TSG_RAN/WG2_RL2/TSGR2_132/Docs/R2-2508349.zip" TargetMode="External"/><Relationship Id="rId76" Type="http://schemas.openxmlformats.org/officeDocument/2006/relationships/hyperlink" Target="https://www.3gpp.org/ftp/TSG_RAN/WG2_RL2/TSGR2_132/Docs/R2-2508450.zip" TargetMode="External"/><Relationship Id="rId97" Type="http://schemas.openxmlformats.org/officeDocument/2006/relationships/hyperlink" Target="https://www.3gpp.org/ftp/TSG_RAN/WG2_RL2/TSGR2_132/Docs/R2-2508649.zip" TargetMode="External"/><Relationship Id="rId104" Type="http://schemas.openxmlformats.org/officeDocument/2006/relationships/hyperlink" Target="https://www.3gpp.org/ftp/TSG_RAN/WG2_RL2/TSGR2_132/Docs/R2-2508115.zip" TargetMode="External"/><Relationship Id="rId120" Type="http://schemas.openxmlformats.org/officeDocument/2006/relationships/hyperlink" Target="https://www.3gpp.org/ftp/TSG_RAN/WG2_RL2/TSGR2_132/Docs/R2-2508649.zip" TargetMode="External"/><Relationship Id="rId125" Type="http://schemas.openxmlformats.org/officeDocument/2006/relationships/hyperlink" Target="https://www.3gpp.org/ftp/TSG_RAN/WG2_RL2/TSGR2_132/Docs/R2-2508946.zip" TargetMode="External"/><Relationship Id="rId141" Type="http://schemas.openxmlformats.org/officeDocument/2006/relationships/hyperlink" Target="https://www.3gpp.org/ftp/TSG_RAN/WG2_RL2/TSGR2_132/Docs/R2-2508649.zip" TargetMode="External"/><Relationship Id="rId146" Type="http://schemas.openxmlformats.org/officeDocument/2006/relationships/hyperlink" Target="https://www.3gpp.org/ftp/TSG_RAN/WG2_RL2/TSGR2_132/Docs/R2-2508139.zip" TargetMode="External"/><Relationship Id="rId7" Type="http://schemas.openxmlformats.org/officeDocument/2006/relationships/styles" Target="styles.xml"/><Relationship Id="rId71" Type="http://schemas.openxmlformats.org/officeDocument/2006/relationships/hyperlink" Target="https://www.3gpp.org/ftp/TSG_RAN/WG2_RL2/TSGR2_132/Docs/R2-2508618.zip" TargetMode="External"/><Relationship Id="rId92" Type="http://schemas.openxmlformats.org/officeDocument/2006/relationships/hyperlink" Target="https://www.3gpp.org/ftp/TSG_RAN/WG2_RL2/TSGR2_132/Docs/R2-2508758.zip"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3gpp.org/ftp/TSG_RAN/WG2_RL2/TSGR2_132/Docs/R2-2508386.zip" TargetMode="External"/><Relationship Id="rId24" Type="http://schemas.openxmlformats.org/officeDocument/2006/relationships/hyperlink" Target="https://www.3gpp.org/ftp/TSG_RAN/WG2_RL2/TSGR2_132/Docs/R2-2508874.zip" TargetMode="External"/><Relationship Id="rId40" Type="http://schemas.openxmlformats.org/officeDocument/2006/relationships/hyperlink" Target="https://www.3gpp.org/ftp/TSG_RAN/WG2_RL2/TSGR2_132/Docs/R2-2508112.zip" TargetMode="External"/><Relationship Id="rId45" Type="http://schemas.openxmlformats.org/officeDocument/2006/relationships/hyperlink" Target="https://www.3gpp.org/ftp/TSG_RAN/WG2_RL2/TSGR2_132/Docs/R2-2508112.zip" TargetMode="External"/><Relationship Id="rId66" Type="http://schemas.openxmlformats.org/officeDocument/2006/relationships/hyperlink" Target="https://www.3gpp.org/ftp/TSG_RAN/WG2_RL2/TSGR2_132/Docs/R2-2508874.zip" TargetMode="External"/><Relationship Id="rId87" Type="http://schemas.openxmlformats.org/officeDocument/2006/relationships/hyperlink" Target="https://www.3gpp.org/ftp/TSG_RAN/WG2_RL2/TSGR2_132/Docs/R2-2508618.zip" TargetMode="External"/><Relationship Id="rId110" Type="http://schemas.openxmlformats.org/officeDocument/2006/relationships/hyperlink" Target="https://www.3gpp.org/ftp/TSG_RAN/WG2_RL2/TSGR2_132/Docs/R2-2508386.zip" TargetMode="External"/><Relationship Id="rId115" Type="http://schemas.openxmlformats.org/officeDocument/2006/relationships/hyperlink" Target="https://www.3gpp.org/ftp/TSG_RAN/WG2_RL2/TSGR2_132/Docs/R2-2508609.zip" TargetMode="External"/><Relationship Id="rId131" Type="http://schemas.openxmlformats.org/officeDocument/2006/relationships/hyperlink" Target="https://www.3gpp.org/ftp/TSG_RAN/WG2_RL2/TSGR2_132/Docs/R2-2508051.zip" TargetMode="External"/><Relationship Id="rId136" Type="http://schemas.openxmlformats.org/officeDocument/2006/relationships/hyperlink" Target="https://www.3gpp.org/ftp/TSG_RAN/WG2_RL2/TSGR2_132/Docs/R2-2508349.zip" TargetMode="External"/><Relationship Id="rId157" Type="http://schemas.openxmlformats.org/officeDocument/2006/relationships/hyperlink" Target="https://www.3gpp.org/ftp/TSG_RAN/WG2_RL2/TSGR2_132/Docs/R2-2508946.zip" TargetMode="External"/><Relationship Id="rId61" Type="http://schemas.openxmlformats.org/officeDocument/2006/relationships/hyperlink" Target="https://www.3gpp.org/ftp/TSG_RAN/WG2_RL2/TSGR2_132/Docs/R2-2508406.zip" TargetMode="External"/><Relationship Id="rId82" Type="http://schemas.openxmlformats.org/officeDocument/2006/relationships/hyperlink" Target="https://www.3gpp.org/ftp/TSG_RAN/WG2_RL2/TSGR2_132/Docs/R2-2509077.zip" TargetMode="External"/><Relationship Id="rId152" Type="http://schemas.openxmlformats.org/officeDocument/2006/relationships/hyperlink" Target="https://www.3gpp.org/ftp/TSG_RAN/WG2_RL2/TSGR2_132/Docs/R2-2508623.zip" TargetMode="External"/><Relationship Id="rId19" Type="http://schemas.openxmlformats.org/officeDocument/2006/relationships/hyperlink" Target="https://www.3gpp.org/ftp/TSG_RAN/WG2_RL2/TSGR2_132/Docs/R2-2508175.zip" TargetMode="External"/><Relationship Id="rId14" Type="http://schemas.openxmlformats.org/officeDocument/2006/relationships/hyperlink" Target="mailto:Yangxiaodong5g@vivo.com" TargetMode="External"/><Relationship Id="rId30" Type="http://schemas.openxmlformats.org/officeDocument/2006/relationships/hyperlink" Target="https://www.3gpp.org/ftp/TSG_RAN/WG2_RL2/TSGR2_132/Docs/R2-2508631.zip" TargetMode="External"/><Relationship Id="rId35" Type="http://schemas.openxmlformats.org/officeDocument/2006/relationships/hyperlink" Target="https://www.3gpp.org/ftp/TSG_RAN/WG2_RL2/TSGR2_132/Docs/R2-2508406.zip" TargetMode="External"/><Relationship Id="rId56" Type="http://schemas.openxmlformats.org/officeDocument/2006/relationships/hyperlink" Target="https://www.3gpp.org/ftp/TSG_RAN/WG2_RL2/TSGR2_132/Docs/R2-2508386.zip" TargetMode="External"/><Relationship Id="rId77" Type="http://schemas.openxmlformats.org/officeDocument/2006/relationships/hyperlink" Target="https://www.3gpp.org/ftp/TSG_RAN/WG2_RL2/TSGR2_132/Docs/R2-2508510.zip" TargetMode="External"/><Relationship Id="rId100" Type="http://schemas.openxmlformats.org/officeDocument/2006/relationships/hyperlink" Target="https://www.3gpp.org/ftp/TSG_RAN/WG2_RL2/TSGR2_132/Docs/R2-2508051.zip" TargetMode="External"/><Relationship Id="rId105" Type="http://schemas.openxmlformats.org/officeDocument/2006/relationships/hyperlink" Target="https://www.3gpp.org/ftp/TSG_RAN/WG2_RL2/TSGR2_132/Docs/R2-2508139.zip" TargetMode="External"/><Relationship Id="rId126" Type="http://schemas.openxmlformats.org/officeDocument/2006/relationships/hyperlink" Target="https://www.3gpp.org/ftp/TSG_RAN/WG2_RL2/TSGR2_132/Docs/R2-2508972.zip" TargetMode="External"/><Relationship Id="rId147" Type="http://schemas.openxmlformats.org/officeDocument/2006/relationships/hyperlink" Target="https://www.3gpp.org/ftp/TSG_RAN/WG2_RL2/TSGR2_132/Docs/R2-2508175.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874.zip" TargetMode="External"/><Relationship Id="rId72" Type="http://schemas.openxmlformats.org/officeDocument/2006/relationships/hyperlink" Target="https://www.3gpp.org/ftp/TSG_RAN/WG2_RL2/TSGR2_132/Docs/R2-2508112.zip" TargetMode="External"/><Relationship Id="rId93" Type="http://schemas.openxmlformats.org/officeDocument/2006/relationships/image" Target="media/image7.jpeg"/><Relationship Id="rId98" Type="http://schemas.openxmlformats.org/officeDocument/2006/relationships/image" Target="media/image8.emf"/><Relationship Id="rId121" Type="http://schemas.openxmlformats.org/officeDocument/2006/relationships/hyperlink" Target="https://www.3gpp.org/ftp/TSG_RAN/WG2_RL2/TSGR2_132/Docs/R2-2508758.zip" TargetMode="External"/><Relationship Id="rId142" Type="http://schemas.openxmlformats.org/officeDocument/2006/relationships/image" Target="media/image9.emf"/><Relationship Id="rId3" Type="http://schemas.openxmlformats.org/officeDocument/2006/relationships/customXml" Target="../customXml/item3.xml"/><Relationship Id="rId25" Type="http://schemas.openxmlformats.org/officeDocument/2006/relationships/hyperlink" Target="https://www.3gpp.org/ftp/TSG_RAN/WG2_RL2/TSGR2_132/Docs/R2-2509077.zip" TargetMode="External"/><Relationship Id="rId46" Type="http://schemas.openxmlformats.org/officeDocument/2006/relationships/hyperlink" Target="https://www.3gpp.org/ftp/TSG_RAN/WG2_RL2/TSGR2_132/Docs/R2-2508175.zip" TargetMode="External"/><Relationship Id="rId67" Type="http://schemas.openxmlformats.org/officeDocument/2006/relationships/hyperlink" Target="https://www.3gpp.org/ftp/TSG_RAN/WG2_RL2/TSGR2_132/Docs/R2-2508220.zip" TargetMode="External"/><Relationship Id="rId116" Type="http://schemas.openxmlformats.org/officeDocument/2006/relationships/hyperlink" Target="https://www.3gpp.org/ftp/TSG_RAN/WG2_RL2/TSGR2_132/Docs/R2-2508614.zip" TargetMode="External"/><Relationship Id="rId137" Type="http://schemas.openxmlformats.org/officeDocument/2006/relationships/hyperlink" Target="https://www.3gpp.org/ftp/TSG_RAN/WG2_RL2/TSGR2_132/Docs/R2-2508386.zip" TargetMode="External"/><Relationship Id="rId158" Type="http://schemas.openxmlformats.org/officeDocument/2006/relationships/hyperlink" Target="https://www.3gpp.org/ftp/TSG_RAN/WG2_RL2/TSGR2_132/Docs/R2-2509014.zip" TargetMode="External"/><Relationship Id="rId20" Type="http://schemas.openxmlformats.org/officeDocument/2006/relationships/hyperlink" Target="https://www.3gpp.org/ftp/TSG_RAN/WG2_RL2/TSGR2_132/Docs/R2-2508098.zip" TargetMode="External"/><Relationship Id="rId41" Type="http://schemas.openxmlformats.org/officeDocument/2006/relationships/hyperlink" Target="https://www.3gpp.org/ftp/TSG_RAN/WG2_RL2/TSGR2_132/Docs/R2-2508080.zip" TargetMode="External"/><Relationship Id="rId62" Type="http://schemas.openxmlformats.org/officeDocument/2006/relationships/hyperlink" Target="https://www.3gpp.org/ftp/TSG_RAN/WG2_RL2/TSGR2_132/Docs/R2-2508139.zip" TargetMode="External"/><Relationship Id="rId83" Type="http://schemas.openxmlformats.org/officeDocument/2006/relationships/hyperlink" Target="https://www.3gpp.org/ftp/TSG_RAN/WG2_RL2/TSGR2_132/Docs/R2-2508051.zip" TargetMode="External"/><Relationship Id="rId88" Type="http://schemas.openxmlformats.org/officeDocument/2006/relationships/hyperlink" Target="https://www.3gpp.org/ftp/TSG_RAN/WG2_RL2/TSGR2_132/Docs/R2-2508758.zip" TargetMode="External"/><Relationship Id="rId111" Type="http://schemas.openxmlformats.org/officeDocument/2006/relationships/hyperlink" Target="https://www.3gpp.org/ftp/TSG_RAN/WG2_RL2/TSGR2_132/Docs/R2-2508406.zip" TargetMode="External"/><Relationship Id="rId132" Type="http://schemas.openxmlformats.org/officeDocument/2006/relationships/hyperlink" Target="https://www.3gpp.org/ftp/TSG_RAN/WG2_RL2/TSGR2_132/Docs/R2-2508115.zip" TargetMode="External"/><Relationship Id="rId153" Type="http://schemas.openxmlformats.org/officeDocument/2006/relationships/hyperlink" Target="https://www.3gpp.org/ftp/TSG_RAN/WG2_RL2/TSGR2_132/Docs/R2-2508781.zip" TargetMode="External"/><Relationship Id="rId15" Type="http://schemas.openxmlformats.org/officeDocument/2006/relationships/hyperlink" Target="https://www.3gpp.org/ftp/TSG_RAN/WG2_RL2/TSGR2_132/Docs/R2-2508406.zip" TargetMode="External"/><Relationship Id="rId36" Type="http://schemas.openxmlformats.org/officeDocument/2006/relationships/image" Target="media/image3.emf"/><Relationship Id="rId57" Type="http://schemas.openxmlformats.org/officeDocument/2006/relationships/hyperlink" Target="https://www.3gpp.org/ftp/TSG_RAN/WG2_RL2/TSGR2_132/Docs/R2-2508631.zip" TargetMode="External"/><Relationship Id="rId106" Type="http://schemas.openxmlformats.org/officeDocument/2006/relationships/hyperlink" Target="https://www.3gpp.org/ftp/TSG_RAN/WG2_RL2/TSGR2_132/Docs/R2-2508175.zip" TargetMode="External"/><Relationship Id="rId127" Type="http://schemas.openxmlformats.org/officeDocument/2006/relationships/hyperlink" Target="https://www.3gpp.org/ftp/TSG_RAN/WG2_RL2/TSGR2_132/Docs/R2-2509014.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406.zip" TargetMode="External"/><Relationship Id="rId52" Type="http://schemas.openxmlformats.org/officeDocument/2006/relationships/hyperlink" Target="https://www.3gpp.org/ftp/TSG_RAN/WG2_RL2/TSGR2_132/Docs/R2-2509077.zip" TargetMode="External"/><Relationship Id="rId73" Type="http://schemas.openxmlformats.org/officeDocument/2006/relationships/hyperlink" Target="https://www.3gpp.org/ftp/TSG_RAN/WG2_RL2/TSGR2_132/Docs/R2-2508649.zip" TargetMode="External"/><Relationship Id="rId78" Type="http://schemas.openxmlformats.org/officeDocument/2006/relationships/hyperlink" Target="https://www.3gpp.org/ftp/TSG_RAN/WG2_RL2/TSGR2_132/Docs/R2-2508115.zip" TargetMode="External"/><Relationship Id="rId94" Type="http://schemas.openxmlformats.org/officeDocument/2006/relationships/hyperlink" Target="https://www.3gpp.org/ftp/TSG_RAN/WG2_RL2/TSGR2_132/Docs/R2-2509077.zip" TargetMode="External"/><Relationship Id="rId99" Type="http://schemas.openxmlformats.org/officeDocument/2006/relationships/oleObject" Target="embeddings/Microsoft_Word_97_-_2003_Document.doc"/><Relationship Id="rId101" Type="http://schemas.openxmlformats.org/officeDocument/2006/relationships/hyperlink" Target="https://www.3gpp.org/ftp/TSG_RAN/WG2_RL2/TSGR2_132/Docs/R2-2508080.zip" TargetMode="External"/><Relationship Id="rId122" Type="http://schemas.openxmlformats.org/officeDocument/2006/relationships/hyperlink" Target="https://www.3gpp.org/ftp/TSG_RAN/WG2_RL2/TSGR2_132/Docs/R2-2508781.zip" TargetMode="External"/><Relationship Id="rId143" Type="http://schemas.openxmlformats.org/officeDocument/2006/relationships/package" Target="embeddings/Microsoft_PowerPoint_Slide.sldx"/><Relationship Id="rId148" Type="http://schemas.openxmlformats.org/officeDocument/2006/relationships/hyperlink" Target="https://www.3gpp.org/ftp/TSG_RAN/WG2_RL2/TSGR2_132/Docs/R2-2508227.zip" TargetMode="Externa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https://www.3gpp.org/ftp/TSG_RAN/WG2_RL2/TSGR2_132/Docs/R2-2508080.zip" TargetMode="External"/><Relationship Id="rId47" Type="http://schemas.openxmlformats.org/officeDocument/2006/relationships/hyperlink" Target="https://www.3gpp.org/ftp/TSG_RAN/WG2_RL2/TSGR2_132/Docs/R2-2508098.zip" TargetMode="External"/><Relationship Id="rId68" Type="http://schemas.openxmlformats.org/officeDocument/2006/relationships/hyperlink" Target="https://www.3gpp.org/ftp/TSG_RAN/WG2_RL2/TSGR2_132/Docs/R2-2508386.zip" TargetMode="External"/><Relationship Id="rId89" Type="http://schemas.openxmlformats.org/officeDocument/2006/relationships/hyperlink" Target="https://www.3gpp.org/ftp/TSG_RAN/WG2_RL2/TSGR2_132/Docs/R2-2509077.zip" TargetMode="External"/><Relationship Id="rId112" Type="http://schemas.openxmlformats.org/officeDocument/2006/relationships/hyperlink" Target="https://www.3gpp.org/ftp/TSG_RAN/WG2_RL2/TSGR2_132/Docs/R2-2508414.zip" TargetMode="External"/><Relationship Id="rId133" Type="http://schemas.openxmlformats.org/officeDocument/2006/relationships/hyperlink" Target="https://www.3gpp.org/ftp/TSG_RAN/WG2_RL2/TSGR2_132/Docs/R2-2508080.zip" TargetMode="External"/><Relationship Id="rId154" Type="http://schemas.openxmlformats.org/officeDocument/2006/relationships/hyperlink" Target="https://www.3gpp.org/ftp/TSG_RAN/WG2_RL2/TSGR2_132/Docs/R2-2508220.zip" TargetMode="External"/><Relationship Id="rId16" Type="http://schemas.openxmlformats.org/officeDocument/2006/relationships/image" Target="media/image1.png"/><Relationship Id="rId37" Type="http://schemas.openxmlformats.org/officeDocument/2006/relationships/package" Target="embeddings/Microsoft_Visio_Drawing.vsdx"/><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52.zip" TargetMode="External"/><Relationship Id="rId102" Type="http://schemas.openxmlformats.org/officeDocument/2006/relationships/hyperlink" Target="https://www.3gpp.org/ftp/TSG_RAN/WG2_RL2/TSGR2_132/Docs/R2-2508098.zip" TargetMode="External"/><Relationship Id="rId123" Type="http://schemas.openxmlformats.org/officeDocument/2006/relationships/hyperlink" Target="https://www.3gpp.org/ftp/TSG_RAN/WG2_RL2/TSGR2_132/Docs/R2-2508852.zip" TargetMode="External"/><Relationship Id="rId144" Type="http://schemas.openxmlformats.org/officeDocument/2006/relationships/image" Target="media/image10.emf"/><Relationship Id="rId90" Type="http://schemas.openxmlformats.org/officeDocument/2006/relationships/image" Target="media/image6.emf"/><Relationship Id="rId27" Type="http://schemas.openxmlformats.org/officeDocument/2006/relationships/hyperlink" Target="https://www.3gpp.org/ftp/TSG_RAN/WG2_RL2/TSGR2_132/Docs/R2-2508139.zip" TargetMode="External"/><Relationship Id="rId48" Type="http://schemas.openxmlformats.org/officeDocument/2006/relationships/hyperlink" Target="https://www.3gpp.org/ftp/TSG_RAN/WG2_RL2/TSGR2_132/Docs/R2-2508406.zip" TargetMode="External"/><Relationship Id="rId69" Type="http://schemas.openxmlformats.org/officeDocument/2006/relationships/hyperlink" Target="https://www.3gpp.org/ftp/TSG_RAN/WG2_RL2/TSGR2_132/Docs/R2-2508614.zip" TargetMode="External"/><Relationship Id="rId113" Type="http://schemas.openxmlformats.org/officeDocument/2006/relationships/hyperlink" Target="https://www.3gpp.org/ftp/TSG_RAN/WG2_RL2/TSGR2_132/Docs/R2-2508450.zip" TargetMode="External"/><Relationship Id="rId134" Type="http://schemas.openxmlformats.org/officeDocument/2006/relationships/hyperlink" Target="https://www.3gpp.org/ftp/TSG_RAN/WG2_RL2/TSGR2_132/Docs/R2-2508618.zip" TargetMode="External"/><Relationship Id="rId80" Type="http://schemas.openxmlformats.org/officeDocument/2006/relationships/hyperlink" Target="https://www.3gpp.org/ftp/TSG_RAN/WG2_RL2/TSGR2_132/Docs/R2-2508758.zip" TargetMode="External"/><Relationship Id="rId155" Type="http://schemas.openxmlformats.org/officeDocument/2006/relationships/hyperlink" Target="https://www.3gpp.org/ftp/TSG_RAN/WG2_RL2/TSGR2_132/Docs/R2-2508852.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C685BB-5980-44FF-A18D-71ACCA856BAC}">
  <ds:schemaRefs>
    <ds:schemaRef ds:uri="http://schemas.openxmlformats.org/officeDocument/2006/bibliography"/>
  </ds:schemaRefs>
</ds:datastoreItem>
</file>

<file path=customXml/itemProps5.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 id="{83bcef13-7cac-433f-ba1d-47a323951816}" enabled="1" method="Privileged" siteId="{a7687ede-7a6b-4ef6-bace-642f677fbe31}" removed="0"/>
  <clbl:label id="{92e84ceb-fbfd-47ab-be52-080c6b87953f}" enabled="0" method="" siteId="{92e84ceb-fbfd-47ab-be52-080c6b87953f}" removed="1"/>
  <clbl:label id="{a7295cc1-d279-42ac-ab4d-3b0f4fece050}" enabled="1" method="Standard" siteId="{a19f121d-81e1-4858-a9d8-736e267fd4c7}" removed="0"/>
</clbl:labelList>
</file>

<file path=docProps/app.xml><?xml version="1.0" encoding="utf-8"?>
<Properties xmlns="http://schemas.openxmlformats.org/officeDocument/2006/extended-properties" xmlns:vt="http://schemas.openxmlformats.org/officeDocument/2006/docPropsVTypes">
  <Template>Normal</Template>
  <TotalTime>33</TotalTime>
  <Pages>61</Pages>
  <Words>29258</Words>
  <Characters>166772</Characters>
  <Application>Microsoft Office Word</Application>
  <DocSecurity>0</DocSecurity>
  <Lines>1389</Lines>
  <Paragraphs>391</Paragraphs>
  <ScaleCrop>false</ScaleCrop>
  <HeadingPairs>
    <vt:vector size="6" baseType="variant">
      <vt:variant>
        <vt:lpstr>제목</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Nokia</Company>
  <LinksUpToDate>false</LinksUpToDate>
  <CharactersWithSpaces>195639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ADMIN</cp:lastModifiedBy>
  <cp:revision>3</cp:revision>
  <dcterms:created xsi:type="dcterms:W3CDTF">2026-01-23T00:22:00Z</dcterms:created>
  <dcterms:modified xsi:type="dcterms:W3CDTF">2026-01-23T00:35:00Z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y fmtid="{D5CDD505-2E9C-101B-9397-08002B2CF9AE}" pid="11" name="FLCMData">
    <vt:lpwstr>D573FA46D2915859E5608A3B5DE7E69598462BC91AE62CC620C7144CFD0F1E0CA552F335866CE3390CE77AAF56F310FC95FA86D14AC6A4D0E09664A3E75A0C66</vt:lpwstr>
  </property>
  <property fmtid="{D5CDD505-2E9C-101B-9397-08002B2CF9AE}" pid="12" name="MSIP_Label_4d2f777e-4347-4fc6-823a-b44ab313546a_Enabled">
    <vt:lpwstr>true</vt:lpwstr>
  </property>
  <property fmtid="{D5CDD505-2E9C-101B-9397-08002B2CF9AE}" pid="13" name="MSIP_Label_4d2f777e-4347-4fc6-823a-b44ab313546a_SetDate">
    <vt:lpwstr>2026-01-07T15:12:12Z</vt:lpwstr>
  </property>
  <property fmtid="{D5CDD505-2E9C-101B-9397-08002B2CF9AE}" pid="14" name="MSIP_Label_4d2f777e-4347-4fc6-823a-b44ab313546a_Method">
    <vt:lpwstr>Standard</vt:lpwstr>
  </property>
  <property fmtid="{D5CDD505-2E9C-101B-9397-08002B2CF9AE}" pid="15" name="MSIP_Label_4d2f777e-4347-4fc6-823a-b44ab313546a_Name">
    <vt:lpwstr>Non-Public</vt:lpwstr>
  </property>
  <property fmtid="{D5CDD505-2E9C-101B-9397-08002B2CF9AE}" pid="16" name="MSIP_Label_4d2f777e-4347-4fc6-823a-b44ab313546a_SiteId">
    <vt:lpwstr>e351b779-f6d5-4e50-8568-80e922d180ae</vt:lpwstr>
  </property>
  <property fmtid="{D5CDD505-2E9C-101B-9397-08002B2CF9AE}" pid="17" name="MSIP_Label_4d2f777e-4347-4fc6-823a-b44ab313546a_ActionId">
    <vt:lpwstr>6122756f-7b86-46a4-b199-2fb5ee2d23d6</vt:lpwstr>
  </property>
  <property fmtid="{D5CDD505-2E9C-101B-9397-08002B2CF9AE}" pid="18" name="MSIP_Label_4d2f777e-4347-4fc6-823a-b44ab313546a_ContentBits">
    <vt:lpwstr>0</vt:lpwstr>
  </property>
  <property fmtid="{D5CDD505-2E9C-101B-9397-08002B2CF9AE}" pid="19" name="MSIP_Label_4d2f777e-4347-4fc6-823a-b44ab313546a_Tag">
    <vt:lpwstr>10, 3, 0, 1</vt:lpwstr>
  </property>
</Properties>
</file>