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Malgun Gothic"/>
                <w:lang w:eastAsia="ko-KR"/>
              </w:rPr>
            </w:pPr>
            <w:r>
              <w:rPr>
                <w:rFonts w:eastAsia="Malgun Gothic" w:hint="eastAsia"/>
                <w:lang w:eastAsia="ko-KR"/>
              </w:rPr>
              <w:t>s</w:t>
            </w:r>
            <w:r>
              <w:rPr>
                <w:rFonts w:eastAsia="Malgun Gothic"/>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Malgun Gothic"/>
                <w:lang w:eastAsia="ko-KR"/>
              </w:rPr>
            </w:pPr>
            <w:r>
              <w:rPr>
                <w:rFonts w:eastAsia="Malgun Gothic"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276674">
            <w:pPr>
              <w:pStyle w:val="TAC"/>
              <w:spacing w:before="20" w:after="20"/>
              <w:ind w:left="57" w:right="57"/>
              <w:jc w:val="left"/>
              <w:rPr>
                <w:rFonts w:eastAsia="Malgun Gothic"/>
                <w:lang w:eastAsia="ko-KR"/>
              </w:rPr>
            </w:pPr>
            <w:hyperlink r:id="rId13" w:history="1">
              <w:r w:rsidRPr="00695A7B">
                <w:rPr>
                  <w:rStyle w:val="Hyperlink"/>
                  <w:rFonts w:eastAsia="Malgun Gothic"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Malgun Gothic"/>
                <w:lang w:eastAsia="ko-KR"/>
              </w:rPr>
            </w:pPr>
            <w:r>
              <w:rPr>
                <w:rFonts w:eastAsia="Malgun Gothic"/>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Malgun Gothic"/>
                <w:lang w:eastAsia="ko-KR"/>
              </w:rPr>
            </w:pPr>
            <w:r>
              <w:rPr>
                <w:rFonts w:eastAsia="Malgun Gothic"/>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Malgun Gothic"/>
                <w:lang w:eastAsia="ko-KR"/>
              </w:rPr>
            </w:pPr>
            <w:r w:rsidRPr="007B4A7C">
              <w:rPr>
                <w:rFonts w:eastAsia="Malgun Gothic"/>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Malgun Gothic"/>
                <w:lang w:eastAsia="ko-KR"/>
              </w:rPr>
            </w:pPr>
            <w:r>
              <w:rPr>
                <w:rFonts w:eastAsia="Malgun Gothic"/>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Malgun Gothic"/>
                <w:lang w:eastAsia="ko-KR"/>
              </w:rPr>
            </w:pPr>
            <w:r>
              <w:rPr>
                <w:rFonts w:eastAsia="Malgun Gothic"/>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Malgun Gothic"/>
                <w:lang w:eastAsia="ko-KR"/>
              </w:rPr>
            </w:pPr>
            <w:r>
              <w:rPr>
                <w:rFonts w:eastAsia="Malgun Gothic"/>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CD350B">
            <w:pPr>
              <w:pStyle w:val="TAC"/>
              <w:spacing w:before="20" w:after="20"/>
              <w:ind w:left="57" w:right="57"/>
              <w:jc w:val="left"/>
              <w:rPr>
                <w:rFonts w:eastAsia="Malgun Gothic"/>
                <w:lang w:eastAsia="ko-KR"/>
              </w:rPr>
            </w:pPr>
            <w:hyperlink r:id="rId14" w:history="1">
              <w:r w:rsidRPr="00EA0B49">
                <w:rPr>
                  <w:rStyle w:val="Hyperlink"/>
                  <w:lang w:eastAsia="zh-CN"/>
                </w:rPr>
                <w:t>Y</w:t>
              </w:r>
              <w:r w:rsidRPr="00EA0B49">
                <w:rPr>
                  <w:rStyle w:val="Hyperlink"/>
                  <w:rFonts w:hint="eastAsia"/>
                  <w:lang w:eastAsia="zh-CN"/>
                </w:rPr>
                <w:t>angxiaodong</w:t>
              </w:r>
              <w:r w:rsidRPr="00EA0B49">
                <w:rPr>
                  <w:rStyle w:val="Hyperlink"/>
                  <w:lang w:eastAsia="zh-CN"/>
                </w:rPr>
                <w:t>5</w:t>
              </w:r>
              <w:r w:rsidRPr="00EA0B49">
                <w:rPr>
                  <w:rStyle w:val="Hyperlink"/>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r w:rsidR="0080504E" w14:paraId="42AF1682" w14:textId="77777777">
        <w:trPr>
          <w:trHeight w:val="240"/>
          <w:jc w:val="center"/>
          <w:ins w:id="0" w:author="Ingale, Mangesh" w:date="2026-01-22T20:16:00Z" w16du:dateUtc="2026-01-22T14:46:00Z"/>
        </w:trPr>
        <w:tc>
          <w:tcPr>
            <w:tcW w:w="2122" w:type="dxa"/>
            <w:tcBorders>
              <w:top w:val="single" w:sz="4" w:space="0" w:color="auto"/>
              <w:left w:val="single" w:sz="4" w:space="0" w:color="auto"/>
              <w:bottom w:val="single" w:sz="4" w:space="0" w:color="auto"/>
              <w:right w:val="single" w:sz="4" w:space="0" w:color="auto"/>
            </w:tcBorders>
          </w:tcPr>
          <w:p w14:paraId="28997BC6" w14:textId="6228A2C9" w:rsidR="0080504E" w:rsidRDefault="0080504E">
            <w:pPr>
              <w:pStyle w:val="TAC"/>
              <w:spacing w:before="20" w:after="20"/>
              <w:ind w:left="57" w:right="57"/>
              <w:jc w:val="left"/>
              <w:rPr>
                <w:ins w:id="1" w:author="Ingale, Mangesh" w:date="2026-01-22T20:16:00Z" w16du:dateUtc="2026-01-22T14:46:00Z"/>
                <w:rFonts w:hint="eastAsia"/>
                <w:lang w:eastAsia="zh-CN"/>
              </w:rPr>
            </w:pPr>
            <w:ins w:id="2" w:author="Ingale, Mangesh" w:date="2026-01-22T20:16:00Z" w16du:dateUtc="2026-01-22T14:4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232E203E" w14:textId="0BDB9ED2" w:rsidR="0080504E" w:rsidRDefault="0080504E">
            <w:pPr>
              <w:pStyle w:val="TAC"/>
              <w:spacing w:before="20" w:after="20"/>
              <w:ind w:left="57" w:right="57"/>
              <w:jc w:val="left"/>
              <w:rPr>
                <w:ins w:id="3" w:author="Ingale, Mangesh" w:date="2026-01-22T20:16:00Z" w16du:dateUtc="2026-01-22T14:46:00Z"/>
                <w:rFonts w:hint="eastAsia"/>
                <w:lang w:eastAsia="zh-CN"/>
              </w:rPr>
            </w:pPr>
            <w:ins w:id="4" w:author="Ingale, Mangesh" w:date="2026-01-22T20:16:00Z" w16du:dateUtc="2026-01-22T14:46:00Z">
              <w:r>
                <w:rPr>
                  <w:lang w:eastAsia="zh-CN"/>
                </w:rPr>
                <w:t>Mangesh Ingale</w:t>
              </w:r>
            </w:ins>
          </w:p>
        </w:tc>
        <w:tc>
          <w:tcPr>
            <w:tcW w:w="4391" w:type="dxa"/>
            <w:tcBorders>
              <w:top w:val="single" w:sz="4" w:space="0" w:color="auto"/>
              <w:left w:val="single" w:sz="4" w:space="0" w:color="auto"/>
              <w:bottom w:val="single" w:sz="4" w:space="0" w:color="auto"/>
              <w:right w:val="single" w:sz="4" w:space="0" w:color="auto"/>
            </w:tcBorders>
          </w:tcPr>
          <w:p w14:paraId="3B979EAD" w14:textId="6EF60B42" w:rsidR="0080504E" w:rsidRDefault="0080504E">
            <w:pPr>
              <w:pStyle w:val="TAC"/>
              <w:spacing w:before="20" w:after="20"/>
              <w:ind w:left="57" w:right="57"/>
              <w:jc w:val="left"/>
              <w:rPr>
                <w:ins w:id="5" w:author="Ingale, Mangesh" w:date="2026-01-22T20:16:00Z" w16du:dateUtc="2026-01-22T14:46:00Z"/>
                <w:rFonts w:hint="eastAsia"/>
                <w:lang w:eastAsia="zh-CN"/>
              </w:rPr>
            </w:pPr>
            <w:ins w:id="6" w:author="Ingale, Mangesh" w:date="2026-01-22T20:16:00Z" w16du:dateUtc="2026-01-22T14:46:00Z">
              <w:r>
                <w:rPr>
                  <w:lang w:eastAsia="zh-CN"/>
                </w:rPr>
                <w:t>Mangesh.ingale@fujitsu.com</w:t>
              </w:r>
            </w:ins>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Malgun Gothic" w:cs="Arial"/>
                <w:lang w:eastAsia="ko-KR"/>
              </w:rPr>
            </w:pPr>
            <w:r w:rsidRPr="00E40EC8">
              <w:rPr>
                <w:rFonts w:eastAsia="Malgun Gothic"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NormalWeb"/>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NormalWeb"/>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Strong"/>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NormalWeb"/>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Malgun Gothic"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NormalWeb"/>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NormalWeb"/>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8" w:author="Nokia (rapporteur)" w:date="2026-01-15T10:05:00Z"/>
        </w:rPr>
      </w:pPr>
      <w:ins w:id="9"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ListParagraph"/>
        <w:numPr>
          <w:ilvl w:val="0"/>
          <w:numId w:val="17"/>
        </w:numPr>
        <w:rPr>
          <w:ins w:id="10" w:author="Nokia (rapporteur)" w:date="2026-01-15T10:05:00Z"/>
        </w:rPr>
      </w:pPr>
      <w:ins w:id="11"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ListParagraph"/>
        <w:numPr>
          <w:ilvl w:val="0"/>
          <w:numId w:val="17"/>
        </w:numPr>
        <w:rPr>
          <w:ins w:id="12" w:author="Nokia (rapporteur)" w:date="2026-01-15T10:05:00Z"/>
        </w:rPr>
      </w:pPr>
      <w:ins w:id="13"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ListParagraph"/>
        <w:numPr>
          <w:ilvl w:val="0"/>
          <w:numId w:val="17"/>
        </w:numPr>
        <w:rPr>
          <w:ins w:id="14" w:author="Nokia (rapporteur)" w:date="2026-01-15T10:05:00Z"/>
        </w:rPr>
      </w:pPr>
      <w:ins w:id="15"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16" w:author="Nokia (rapporteur)" w:date="2026-01-15T10:05:00Z"/>
        </w:rPr>
      </w:pPr>
      <w:ins w:id="17" w:author="Nokia (rapporteur)" w:date="2026-01-15T10:05:00Z">
        <w:r>
          <w:t xml:space="preserve">Additional 5G RRC problems mentioned are </w:t>
        </w:r>
      </w:ins>
    </w:p>
    <w:p w14:paraId="2E203ABB" w14:textId="77777777" w:rsidR="00DE206B" w:rsidRDefault="00DE206B" w:rsidP="00DE206B">
      <w:pPr>
        <w:pStyle w:val="ListParagraph"/>
        <w:numPr>
          <w:ilvl w:val="0"/>
          <w:numId w:val="17"/>
        </w:numPr>
        <w:rPr>
          <w:ins w:id="18" w:author="Nokia (rapporteur)" w:date="2026-01-15T10:05:00Z"/>
        </w:rPr>
      </w:pPr>
      <w:ins w:id="19"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ListParagraph"/>
        <w:numPr>
          <w:ilvl w:val="0"/>
          <w:numId w:val="17"/>
        </w:numPr>
        <w:rPr>
          <w:ins w:id="20" w:author="Nokia (rapporteur)" w:date="2026-01-15T10:05:00Z"/>
        </w:rPr>
      </w:pPr>
      <w:ins w:id="21"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ListParagraph"/>
        <w:numPr>
          <w:ilvl w:val="0"/>
          <w:numId w:val="17"/>
        </w:numPr>
        <w:rPr>
          <w:ins w:id="22" w:author="Nokia (rapporteur)" w:date="2026-01-15T10:05:00Z"/>
        </w:rPr>
      </w:pPr>
      <w:ins w:id="23"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ListParagraph"/>
        <w:numPr>
          <w:ilvl w:val="0"/>
          <w:numId w:val="17"/>
        </w:numPr>
        <w:rPr>
          <w:ins w:id="24" w:author="Nokia (rapporteur)" w:date="2026-01-15T10:05:00Z"/>
        </w:rPr>
      </w:pPr>
      <w:ins w:id="25"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ListParagraph"/>
        <w:numPr>
          <w:ilvl w:val="0"/>
          <w:numId w:val="17"/>
        </w:numPr>
        <w:rPr>
          <w:ins w:id="28" w:author="Nokia (rapporteur)" w:date="2026-01-15T10:05:00Z"/>
          <w:b/>
          <w:bCs/>
        </w:rPr>
      </w:pPr>
      <w:ins w:id="29"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ListParagraph"/>
        <w:numPr>
          <w:ilvl w:val="0"/>
          <w:numId w:val="17"/>
        </w:numPr>
        <w:rPr>
          <w:ins w:id="30" w:author="Nokia (rapporteur)" w:date="2026-01-15T10:05:00Z"/>
        </w:rPr>
      </w:pPr>
      <w:ins w:id="31"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ListParagraph"/>
        <w:numPr>
          <w:ilvl w:val="0"/>
          <w:numId w:val="17"/>
        </w:numPr>
        <w:rPr>
          <w:ins w:id="32" w:author="Nokia (rapporteur)" w:date="2026-01-15T10:05:00Z"/>
        </w:rPr>
      </w:pPr>
      <w:ins w:id="33"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34" w:author="Nokia (rapporteur)" w:date="2026-01-15T10:05:00Z"/>
        </w:rPr>
      </w:pPr>
      <w:del w:id="35"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8" w:history="1">
        <w:r>
          <w:rPr>
            <w:rStyle w:val="Hyperlink"/>
          </w:rPr>
          <w:t>R2-2508112</w:t>
        </w:r>
      </w:hyperlink>
      <w:r>
        <w:t xml:space="preserve">, TCL </w:t>
      </w:r>
      <w:hyperlink r:id="rId19" w:history="1">
        <w:r>
          <w:rPr>
            <w:rStyle w:val="Hyperlink"/>
          </w:rPr>
          <w:t>R2-2508175</w:t>
        </w:r>
      </w:hyperlink>
      <w:r>
        <w:t xml:space="preserve">, CATT </w:t>
      </w:r>
      <w:hyperlink r:id="rId20" w:history="1">
        <w:r>
          <w:rPr>
            <w:rStyle w:val="Hyperlink"/>
          </w:rPr>
          <w:t>R2-2508098</w:t>
        </w:r>
      </w:hyperlink>
      <w:r>
        <w:t xml:space="preserve">, ZTE </w:t>
      </w:r>
      <w:hyperlink r:id="rId21" w:history="1">
        <w:r>
          <w:rPr>
            <w:rStyle w:val="Hyperlink"/>
          </w:rPr>
          <w:t>R2-2508406</w:t>
        </w:r>
      </w:hyperlink>
      <w:r>
        <w:t xml:space="preserve">, Apple </w:t>
      </w:r>
      <w:hyperlink r:id="rId22" w:history="1">
        <w:r>
          <w:rPr>
            <w:rStyle w:val="Hyperlink"/>
          </w:rPr>
          <w:t>R2-2508450</w:t>
        </w:r>
      </w:hyperlink>
      <w:r>
        <w:t xml:space="preserve">, Ericsson </w:t>
      </w:r>
      <w:hyperlink r:id="rId23" w:history="1">
        <w:r>
          <w:rPr>
            <w:rStyle w:val="Hyperlink"/>
          </w:rPr>
          <w:t>R2-2508614</w:t>
        </w:r>
      </w:hyperlink>
      <w:r>
        <w:t xml:space="preserve">, Samsung </w:t>
      </w:r>
      <w:hyperlink r:id="rId24" w:history="1">
        <w:r>
          <w:rPr>
            <w:rStyle w:val="Hyperlink"/>
          </w:rPr>
          <w:t>R2-2508874</w:t>
        </w:r>
      </w:hyperlink>
      <w:r>
        <w:t xml:space="preserve">, CMCC/NTT DOCOMO/Turkcell/ChinaUnicom/Nokia </w:t>
      </w:r>
      <w:hyperlink r:id="rId25" w:history="1">
        <w:r>
          <w:rPr>
            <w:rStyle w:val="Hyperlink"/>
          </w:rPr>
          <w:t>R2-2509077</w:t>
        </w:r>
      </w:hyperlink>
      <w:r>
        <w:t xml:space="preserve">, Xiaomi </w:t>
      </w:r>
      <w:hyperlink r:id="rId26" w:history="1">
        <w:r>
          <w:rPr>
            <w:rStyle w:val="Hyperlink"/>
          </w:rPr>
          <w:t>R2-2508080</w:t>
        </w:r>
      </w:hyperlink>
      <w:r>
        <w:t xml:space="preserve">, LG </w:t>
      </w:r>
      <w:hyperlink r:id="rId27" w:history="1">
        <w:r>
          <w:rPr>
            <w:rStyle w:val="Hyperlink"/>
          </w:rPr>
          <w:t>R2-2508139</w:t>
        </w:r>
      </w:hyperlink>
      <w:r>
        <w:t xml:space="preserve">, Nokia </w:t>
      </w:r>
      <w:hyperlink r:id="rId28" w:history="1">
        <w:r>
          <w:rPr>
            <w:rStyle w:val="Hyperlink"/>
          </w:rPr>
          <w:t>R2-2508349</w:t>
        </w:r>
      </w:hyperlink>
      <w:r>
        <w:t xml:space="preserve">, Interdigital </w:t>
      </w:r>
      <w:hyperlink r:id="rId29" w:history="1">
        <w:r>
          <w:rPr>
            <w:rStyle w:val="Hyperlink"/>
          </w:rPr>
          <w:t>R2-2508386</w:t>
        </w:r>
      </w:hyperlink>
      <w:r>
        <w:t xml:space="preserve">, Ofinno </w:t>
      </w:r>
      <w:hyperlink r:id="rId30" w:history="1">
        <w:r>
          <w:rPr>
            <w:rStyle w:val="Hyperlink"/>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Hyperlink"/>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Hyperlink"/>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Hyperlink"/>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5pt;height:233.8pt;mso-width-percent:0;mso-height-percent:0;mso-width-percent:0;mso-height-percent:0" o:ole="">
            <v:imagedata r:id="rId36" o:title=""/>
          </v:shape>
          <o:OLEObject Type="Embed" ProgID="Visio.Drawing.15" ShapeID="_x0000_i1025" DrawAspect="Content" ObjectID="_1830620627" r:id="rId37"/>
        </w:object>
      </w:r>
    </w:p>
    <w:p w14:paraId="0650BD84" w14:textId="77777777" w:rsidR="003C1B10" w:rsidRDefault="006E1633">
      <w:pPr>
        <w:pStyle w:val="Caption"/>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Hyperlink"/>
          </w:rPr>
          <w:t>R2-2508080</w:t>
        </w:r>
      </w:hyperlink>
      <w:r>
        <w:t xml:space="preserve">), difficulties in delta signalling (e.g. Xiaomi </w:t>
      </w:r>
      <w:hyperlink r:id="rId42" w:history="1">
        <w:r>
          <w:rPr>
            <w:rStyle w:val="Hyperlink"/>
          </w:rPr>
          <w:t>R2-2508080</w:t>
        </w:r>
      </w:hyperlink>
      <w:r>
        <w:t xml:space="preserve">, Ericsson </w:t>
      </w:r>
      <w:hyperlink r:id="rId43" w:history="1">
        <w:r>
          <w:rPr>
            <w:rStyle w:val="Hyperlink"/>
          </w:rPr>
          <w:t>R2-2508614</w:t>
        </w:r>
      </w:hyperlink>
      <w:r>
        <w:t xml:space="preserve">), dependency issues (Interdigital </w:t>
      </w:r>
      <w:hyperlink r:id="rId44"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41" w:author="Nokia (rapporteur)" w:date="2026-01-15T10:16:00Z"/>
        </w:rPr>
      </w:pPr>
      <w:del w:id="42"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5" w:history="1">
        <w:r>
          <w:rPr>
            <w:rStyle w:val="Hyperlink"/>
          </w:rPr>
          <w:t>R2-2508112</w:t>
        </w:r>
      </w:hyperlink>
      <w:r>
        <w:t xml:space="preserve">, TCL </w:t>
      </w:r>
      <w:hyperlink r:id="rId46" w:history="1">
        <w:r>
          <w:rPr>
            <w:rStyle w:val="Hyperlink"/>
          </w:rPr>
          <w:t>R2-2508175</w:t>
        </w:r>
      </w:hyperlink>
      <w:r>
        <w:t xml:space="preserve">, CATT </w:t>
      </w:r>
      <w:hyperlink r:id="rId47" w:history="1">
        <w:r>
          <w:rPr>
            <w:rStyle w:val="Hyperlink"/>
          </w:rPr>
          <w:t>R2-2508098</w:t>
        </w:r>
      </w:hyperlink>
      <w:r>
        <w:t xml:space="preserve">, ZTE </w:t>
      </w:r>
      <w:hyperlink r:id="rId48" w:history="1">
        <w:r>
          <w:rPr>
            <w:rStyle w:val="Hyperlink"/>
          </w:rPr>
          <w:t>R2-2508406</w:t>
        </w:r>
      </w:hyperlink>
      <w:r>
        <w:t xml:space="preserve">, Apple </w:t>
      </w:r>
      <w:hyperlink r:id="rId49" w:history="1">
        <w:r>
          <w:rPr>
            <w:rStyle w:val="Hyperlink"/>
          </w:rPr>
          <w:t>R2-2508450</w:t>
        </w:r>
      </w:hyperlink>
      <w:r>
        <w:t xml:space="preserve">, Ericsson </w:t>
      </w:r>
      <w:hyperlink r:id="rId50" w:history="1">
        <w:r>
          <w:rPr>
            <w:rStyle w:val="Hyperlink"/>
          </w:rPr>
          <w:t>R2-2508614</w:t>
        </w:r>
      </w:hyperlink>
      <w:r>
        <w:t xml:space="preserve">, Samsung </w:t>
      </w:r>
      <w:hyperlink r:id="rId51" w:history="1">
        <w:r>
          <w:rPr>
            <w:rStyle w:val="Hyperlink"/>
          </w:rPr>
          <w:t>R2-2508874</w:t>
        </w:r>
      </w:hyperlink>
      <w:r>
        <w:t xml:space="preserve">, CMCC/NTT DOCOMO/Turkcell/ChinaUnicom/Nokia </w:t>
      </w:r>
      <w:hyperlink r:id="rId52" w:history="1">
        <w:r>
          <w:rPr>
            <w:rStyle w:val="Hyperlink"/>
          </w:rPr>
          <w:t>R2-2509077</w:t>
        </w:r>
      </w:hyperlink>
      <w:r>
        <w:t xml:space="preserve">, Xiaomi </w:t>
      </w:r>
      <w:hyperlink r:id="rId53" w:history="1">
        <w:r>
          <w:rPr>
            <w:rStyle w:val="Hyperlink"/>
          </w:rPr>
          <w:t>R2-2508080</w:t>
        </w:r>
      </w:hyperlink>
      <w:r>
        <w:t xml:space="preserve">, LG </w:t>
      </w:r>
      <w:hyperlink r:id="rId54" w:history="1">
        <w:r>
          <w:rPr>
            <w:rStyle w:val="Hyperlink"/>
          </w:rPr>
          <w:t>R2-2508139</w:t>
        </w:r>
      </w:hyperlink>
      <w:r>
        <w:t xml:space="preserve">, Nokia </w:t>
      </w:r>
      <w:hyperlink r:id="rId55" w:history="1">
        <w:r>
          <w:rPr>
            <w:rStyle w:val="Hyperlink"/>
          </w:rPr>
          <w:t>R2-2508349</w:t>
        </w:r>
      </w:hyperlink>
      <w:r>
        <w:t xml:space="preserve">, Interdigital </w:t>
      </w:r>
      <w:hyperlink r:id="rId56" w:history="1">
        <w:r>
          <w:rPr>
            <w:rStyle w:val="Hyperlink"/>
          </w:rPr>
          <w:t>R2-2508386</w:t>
        </w:r>
      </w:hyperlink>
      <w:r>
        <w:t xml:space="preserve">, Ofinno </w:t>
      </w:r>
      <w:hyperlink r:id="rId57"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Hyperlink"/>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Hyperlink"/>
          </w:rPr>
          <w:t>R2-2508406</w:t>
        </w:r>
      </w:hyperlink>
      <w:r>
        <w:t xml:space="preserve"> for general structure, LG </w:t>
      </w:r>
      <w:hyperlink r:id="rId62" w:history="1">
        <w:r>
          <w:rPr>
            <w:rStyle w:val="Hyperlink"/>
          </w:rPr>
          <w:t>R2-2508139</w:t>
        </w:r>
      </w:hyperlink>
      <w:r>
        <w:t xml:space="preserve"> for BWP configuration and Xiaomi </w:t>
      </w:r>
      <w:hyperlink r:id="rId63" w:history="1">
        <w:r>
          <w:rPr>
            <w:rStyle w:val="Hyperlink"/>
          </w:rPr>
          <w:t>R2-2508080</w:t>
        </w:r>
      </w:hyperlink>
      <w:r>
        <w:t xml:space="preserve"> for MIMO evolution). This leads to e.g. large signalling size (as pointed out by e.g. Nokia </w:t>
      </w:r>
      <w:hyperlink r:id="rId64" w:history="1">
        <w:r>
          <w:rPr>
            <w:rStyle w:val="Hyperlink"/>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Malgun Gothic"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Malgun Gothic"/>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Malgun Gothic"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Malgun Gothic"/>
                <w:lang w:eastAsia="ko-KR"/>
              </w:rPr>
            </w:pPr>
            <w:r>
              <w:rPr>
                <w:rFonts w:eastAsia="Malgun Gothic"/>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Malgun Gothic"/>
                <w:lang w:eastAsia="ko-KR"/>
              </w:rPr>
            </w:pPr>
            <w:r>
              <w:rPr>
                <w:rFonts w:eastAsia="Malgun Gothic"/>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6" w:author="Nokia (rapporteur)" w:date="2026-01-15T10:16:00Z"/>
        </w:rPr>
      </w:pPr>
      <w:del w:id="47"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Heading3"/>
      </w:pPr>
      <w:bookmarkStart w:id="48"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1602E0B5" w14:textId="77777777" w:rsidR="003C1B10" w:rsidRDefault="003C1B10"/>
    <w:p w14:paraId="07733555" w14:textId="77777777" w:rsidR="003C1B10" w:rsidRDefault="006E1633">
      <w:pPr>
        <w:pStyle w:val="Heading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lastRenderedPageBreak/>
        <w:t xml:space="preserve">Error-prone structure due to incremental changes in RRC releases (Sharp </w:t>
      </w:r>
      <w:hyperlink r:id="rId67" w:history="1">
        <w:r>
          <w:rPr>
            <w:rStyle w:val="Hyperlink"/>
          </w:rPr>
          <w:t>R2-2508220</w:t>
        </w:r>
      </w:hyperlink>
      <w:r>
        <w:t xml:space="preserve">, Interdigital </w:t>
      </w:r>
      <w:hyperlink r:id="rId68"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9" w:history="1">
        <w:r>
          <w:rPr>
            <w:rStyle w:val="Hyperlink"/>
          </w:rPr>
          <w:t>R2-2508614</w:t>
        </w:r>
      </w:hyperlink>
      <w:r>
        <w:t xml:space="preserve">, MediaTek </w:t>
      </w:r>
      <w:hyperlink r:id="rId70" w:history="1">
        <w:r>
          <w:rPr>
            <w:rStyle w:val="Hyperlink"/>
          </w:rPr>
          <w:t>R2-2508112</w:t>
        </w:r>
      </w:hyperlink>
      <w:r>
        <w:t xml:space="preserve">, Huawei </w:t>
      </w:r>
      <w:hyperlink r:id="rId71"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2" w:history="1">
        <w:r>
          <w:rPr>
            <w:rStyle w:val="Hyperlink"/>
          </w:rPr>
          <w:t>R2-2508112</w:t>
        </w:r>
      </w:hyperlink>
      <w:r>
        <w:t xml:space="preserve">, Toyota </w:t>
      </w:r>
      <w:hyperlink r:id="rId73"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4" w:history="1">
        <w:r>
          <w:rPr>
            <w:rStyle w:val="Hyperlink"/>
          </w:rPr>
          <w:t>R2-2508614</w:t>
        </w:r>
      </w:hyperlink>
      <w:r>
        <w:t xml:space="preserve">, Interdigital </w:t>
      </w:r>
      <w:hyperlink r:id="rId75"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Malgun Gothic"/>
                <w:lang w:eastAsia="ko-KR"/>
              </w:rPr>
            </w:pPr>
            <w:r>
              <w:rPr>
                <w:rFonts w:eastAsia="Malgun Gothic"/>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Malgun Gothic"/>
                <w:lang w:eastAsia="ko-KR"/>
              </w:rPr>
            </w:pPr>
            <w:r w:rsidRPr="00B35C91">
              <w:rPr>
                <w:rFonts w:eastAsia="Malgun Gothic"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9" w:author="Nokia (rapporteur)" w:date="2026-01-15T10:17:00Z"/>
        </w:rPr>
      </w:pPr>
      <w:ins w:id="50"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51" w:author="Nokia (rapporteur)" w:date="2026-01-15T10:17:00Z"/>
        </w:rPr>
      </w:pPr>
      <w:del w:id="52"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Heading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Hyperlink"/>
          </w:rPr>
          <w:t>R2-2508450</w:t>
        </w:r>
      </w:hyperlink>
      <w:r>
        <w:t xml:space="preserve">, KT </w:t>
      </w:r>
      <w:hyperlink r:id="rId77" w:history="1">
        <w:r>
          <w:rPr>
            <w:rStyle w:val="Hyperlink"/>
          </w:rPr>
          <w:t>R2-2508510</w:t>
        </w:r>
      </w:hyperlink>
      <w:r>
        <w:t xml:space="preserve">, Ofinno </w:t>
      </w:r>
      <w:hyperlink r:id="rId78" w:history="1">
        <w:r>
          <w:rPr>
            <w:rStyle w:val="Hyperlink"/>
          </w:rPr>
          <w:t>R2-2508115</w:t>
        </w:r>
      </w:hyperlink>
      <w:r>
        <w:t xml:space="preserve">, ETRI </w:t>
      </w:r>
      <w:hyperlink r:id="rId79" w:history="1">
        <w:r>
          <w:rPr>
            <w:rStyle w:val="Hyperlink"/>
          </w:rPr>
          <w:t>R2-2508852</w:t>
        </w:r>
      </w:hyperlink>
      <w:r>
        <w:t xml:space="preserve">, Qualcomm </w:t>
      </w:r>
      <w:hyperlink r:id="rId80" w:history="1">
        <w:r>
          <w:rPr>
            <w:rStyle w:val="Hyperlink"/>
          </w:rPr>
          <w:t>R2-2508758</w:t>
        </w:r>
      </w:hyperlink>
      <w:r>
        <w:t xml:space="preserve">, Samsung </w:t>
      </w:r>
      <w:hyperlink r:id="rId81" w:history="1">
        <w:r>
          <w:rPr>
            <w:rStyle w:val="Hyperlink"/>
          </w:rPr>
          <w:t>R2-2508874</w:t>
        </w:r>
      </w:hyperlink>
      <w:r>
        <w:t xml:space="preserve">, CMCC/NTT DOCOMO/Turkcell/ChinaUnicom/Nokia </w:t>
      </w:r>
      <w:hyperlink r:id="rId82" w:history="1">
        <w:r>
          <w:rPr>
            <w:rStyle w:val="Hyperlink"/>
          </w:rPr>
          <w:t>R2-2509077</w:t>
        </w:r>
      </w:hyperlink>
      <w:r>
        <w:t xml:space="preserve">, vivo </w:t>
      </w:r>
      <w:hyperlink r:id="rId83" w:history="1">
        <w:r>
          <w:rPr>
            <w:rStyle w:val="Hyperlink"/>
          </w:rPr>
          <w:t>R2-2508051</w:t>
        </w:r>
      </w:hyperlink>
      <w:r>
        <w:t xml:space="preserve">, OPPO </w:t>
      </w:r>
      <w:hyperlink r:id="rId84" w:history="1">
        <w:r>
          <w:rPr>
            <w:rStyle w:val="Hyperlink"/>
          </w:rPr>
          <w:t>R2-2508115</w:t>
        </w:r>
      </w:hyperlink>
      <w:r>
        <w:t xml:space="preserve">, ZTE </w:t>
      </w:r>
      <w:hyperlink r:id="rId85" w:history="1">
        <w:r>
          <w:rPr>
            <w:rStyle w:val="Hyperlink"/>
          </w:rPr>
          <w:t>R2-2508406</w:t>
        </w:r>
      </w:hyperlink>
      <w:r>
        <w:t xml:space="preserve">, Panasonic </w:t>
      </w:r>
      <w:hyperlink r:id="rId86"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Hyperlink"/>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Malgun Gothic"/>
                <w:lang w:eastAsia="ko-KR"/>
              </w:rPr>
            </w:pPr>
            <w:r>
              <w:rPr>
                <w:rFonts w:eastAsia="Malgun Gothic"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Malgun Gothic"/>
                <w:lang w:eastAsia="ko-KR"/>
              </w:rPr>
            </w:pPr>
            <w:r w:rsidRPr="00862B11">
              <w:rPr>
                <w:rFonts w:eastAsia="Malgun Gothic"/>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Malgun Gothic"/>
                <w:lang w:eastAsia="ko-KR"/>
              </w:rPr>
            </w:pPr>
          </w:p>
          <w:p w14:paraId="547BDF7C" w14:textId="77777777" w:rsidR="00E218F0" w:rsidRPr="00E218F0" w:rsidRDefault="00E218F0" w:rsidP="00996CAA">
            <w:pPr>
              <w:pStyle w:val="TAC"/>
              <w:spacing w:before="20" w:after="20"/>
              <w:ind w:left="57" w:right="57"/>
              <w:jc w:val="left"/>
              <w:rPr>
                <w:rFonts w:eastAsia="Malgun Gothic"/>
                <w:lang w:eastAsia="ko-KR"/>
              </w:rPr>
            </w:pPr>
            <w:r w:rsidRPr="00E218F0">
              <w:rPr>
                <w:rFonts w:eastAsia="Malgun Gothic"/>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Malgun Gothic"/>
                <w:lang w:eastAsia="ko-KR"/>
              </w:rPr>
            </w:pPr>
            <w:r>
              <w:rPr>
                <w:rFonts w:eastAsia="Malgun Gothic"/>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Malgun Gothic"/>
                <w:lang w:eastAsia="ko-KR"/>
              </w:rPr>
            </w:pPr>
            <w:r>
              <w:rPr>
                <w:rFonts w:eastAsia="Malgun Gothic"/>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Malgun Gothic"/>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Malgun Gothic"/>
                <w:lang w:eastAsia="ko-KR"/>
              </w:rPr>
            </w:pPr>
            <w:r>
              <w:rPr>
                <w:rFonts w:eastAsia="Malgun Gothic"/>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Malgun Gothic"/>
                <w:lang w:eastAsia="ko-KR"/>
              </w:rPr>
            </w:pPr>
            <w:r>
              <w:rPr>
                <w:rFonts w:eastAsia="Malgun Gothic"/>
                <w:lang w:eastAsia="ko-KR"/>
              </w:rPr>
              <w:t>The</w:t>
            </w:r>
            <w:r w:rsidR="00C72CAF">
              <w:rPr>
                <w:rFonts w:eastAsia="Malgun Gothic"/>
                <w:lang w:eastAsia="ko-KR"/>
              </w:rPr>
              <w:t xml:space="preserve"> different device types </w:t>
            </w:r>
            <w:r>
              <w:rPr>
                <w:rFonts w:eastAsia="Malgun Gothic"/>
                <w:lang w:eastAsia="ko-KR"/>
              </w:rPr>
              <w:t>are required to support</w:t>
            </w:r>
            <w:r w:rsidR="00C72CAF">
              <w:rPr>
                <w:rFonts w:eastAsia="Malgun Gothic"/>
                <w:lang w:eastAsia="ko-KR"/>
              </w:rPr>
              <w:t xml:space="preserve"> the different feature</w:t>
            </w:r>
            <w:r>
              <w:rPr>
                <w:rFonts w:eastAsia="Malgun Gothic"/>
                <w:lang w:eastAsia="ko-KR"/>
              </w:rPr>
              <w:t xml:space="preserve"> sets</w:t>
            </w:r>
            <w:r w:rsidR="00C72CAF">
              <w:rPr>
                <w:rFonts w:eastAsia="Malgun Gothic"/>
                <w:lang w:eastAsia="ko-KR"/>
              </w:rPr>
              <w:t xml:space="preserve"> and </w:t>
            </w:r>
            <w:r>
              <w:rPr>
                <w:rFonts w:eastAsia="Malgun Gothic"/>
                <w:lang w:eastAsia="ko-KR"/>
              </w:rPr>
              <w:t xml:space="preserve">the ranges of the </w:t>
            </w:r>
            <w:r w:rsidR="00C72CAF">
              <w:rPr>
                <w:rFonts w:eastAsia="Malgun Gothic"/>
                <w:lang w:eastAsia="ko-KR"/>
              </w:rPr>
              <w:t>configuration parameter</w:t>
            </w:r>
            <w:r>
              <w:rPr>
                <w:rFonts w:eastAsia="Malgun Gothic"/>
                <w:lang w:eastAsia="ko-KR"/>
              </w:rPr>
              <w:t>s</w:t>
            </w:r>
            <w:r w:rsidR="00C72CAF">
              <w:rPr>
                <w:rFonts w:eastAsia="Malgun Gothic"/>
                <w:lang w:eastAsia="ko-KR"/>
              </w:rPr>
              <w:t xml:space="preserve">. </w:t>
            </w:r>
          </w:p>
          <w:p w14:paraId="227EAE8C" w14:textId="3656389F" w:rsidR="00C72CAF" w:rsidRPr="00367D86" w:rsidRDefault="00367D86" w:rsidP="00996CAA">
            <w:pPr>
              <w:pStyle w:val="TAC"/>
              <w:spacing w:before="20" w:after="20"/>
              <w:ind w:left="57" w:right="57"/>
              <w:jc w:val="left"/>
              <w:rPr>
                <w:rFonts w:eastAsia="Malgun Gothic"/>
                <w:lang w:val="en-US" w:eastAsia="zh-CN"/>
              </w:rPr>
            </w:pPr>
            <w:r>
              <w:rPr>
                <w:rFonts w:eastAsia="Malgun Gothic"/>
                <w:lang w:eastAsia="ko-KR"/>
              </w:rPr>
              <w:t xml:space="preserve">Instead of introducing the device type specific structure, we can consider the different configuration templates/profiles for the different device types to help reduce the </w:t>
            </w:r>
            <w:r w:rsidR="00870B16">
              <w:rPr>
                <w:rFonts w:eastAsia="Malgun Gothic"/>
                <w:lang w:eastAsia="ko-KR"/>
              </w:rPr>
              <w:t>signalling</w:t>
            </w:r>
            <w:r>
              <w:rPr>
                <w:rFonts w:eastAsia="Malgun Gothic"/>
                <w:lang w:eastAsia="ko-KR"/>
              </w:rPr>
              <w:t xml:space="preserve"> overhead and </w:t>
            </w:r>
            <w:r w:rsidR="00276D3C">
              <w:rPr>
                <w:rFonts w:eastAsia="Malgun Gothic"/>
                <w:lang w:eastAsia="ko-KR"/>
              </w:rPr>
              <w:t>avoid</w:t>
            </w:r>
            <w:r w:rsidR="00C057CB">
              <w:rPr>
                <w:rFonts w:eastAsia="Malgun Gothic"/>
                <w:lang w:eastAsia="ko-KR"/>
              </w:rPr>
              <w:t xml:space="preserve"> the</w:t>
            </w:r>
            <w:r>
              <w:rPr>
                <w:rFonts w:eastAsia="Malgun Gothic"/>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Malgun Gothic"/>
                <w:lang w:eastAsia="ko-KR"/>
              </w:rPr>
            </w:pPr>
            <w:r w:rsidRPr="00F549CB">
              <w:rPr>
                <w:rFonts w:eastAsia="Malgun Gothic"/>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6" w:author="Nokia (rapporteur)" w:date="2026-01-15T10:17:00Z"/>
        </w:rPr>
      </w:pPr>
      <w:ins w:id="57"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8" w:author="Nokia (rapporteur)" w:date="2026-01-15T10:17:00Z"/>
        </w:rPr>
      </w:pPr>
      <w:del w:id="59"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6E1633">
      <w:pPr>
        <w:rPr>
          <w:lang w:eastAsia="zh-CN"/>
        </w:rPr>
      </w:pPr>
      <w:hyperlink r:id="rId96" w:history="1">
        <w:r>
          <w:rPr>
            <w:rStyle w:val="Hyperlink"/>
          </w:rPr>
          <w:t>R2-2508112</w:t>
        </w:r>
      </w:hyperlink>
      <w:r>
        <w:t xml:space="preserve"> (MediaTek), </w:t>
      </w:r>
      <w:hyperlink r:id="rId97" w:history="1">
        <w:r>
          <w:rPr>
            <w:rStyle w:val="Hyperlink"/>
          </w:rPr>
          <w:t>R2-2508649</w:t>
        </w:r>
      </w:hyperlink>
      <w:r>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60" w:author="Nokia (rapporteur)" w:date="2026-01-15T10:17:00Z"/>
        </w:rPr>
      </w:pPr>
      <w:ins w:id="61"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62" w:author="Nokia (rapporteur)" w:date="2026-01-15T10:17:00Z"/>
        </w:rPr>
      </w:pPr>
      <w:del w:id="63"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Heading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64" w:author="Nokia (rapporteur)" w:date="2026-01-15T10:18:00Z"/>
        </w:rPr>
      </w:pPr>
      <w:ins w:id="65"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6" w:author="Nokia (rapporteur)" w:date="2026-01-15T10:18:00Z"/>
        </w:rPr>
      </w:pPr>
      <w:del w:id="67"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8" w:author="Nokia (rapporteur)" w:date="2026-01-15T10:46:00Z"/>
        </w:rPr>
      </w:pPr>
    </w:p>
    <w:p w14:paraId="1A4D9F94" w14:textId="04601BCB" w:rsidR="00110498" w:rsidDel="006A78B4" w:rsidRDefault="00110498" w:rsidP="00110498">
      <w:pPr>
        <w:pStyle w:val="Heading3"/>
        <w:rPr>
          <w:del w:id="69" w:author="Nokia (rapporteur)" w:date="2026-01-15T10:46:00Z"/>
          <w:highlight w:val="lightGray"/>
        </w:rPr>
      </w:pPr>
      <w:del w:id="70"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71" w:author="Nokia (rapporteur)" w:date="2026-01-15T10:46:00Z"/>
          <w:i/>
          <w:iCs/>
          <w:highlight w:val="lightGray"/>
        </w:rPr>
      </w:pPr>
      <w:del w:id="72"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73" w:author="Nokia (rapporteur)" w:date="2026-01-15T10:46:00Z"/>
          <w:highlight w:val="lightGray"/>
        </w:rPr>
      </w:pPr>
    </w:p>
    <w:p w14:paraId="7D51E110" w14:textId="4A9BB30F" w:rsidR="00110498" w:rsidDel="006A78B4" w:rsidRDefault="00110498" w:rsidP="00110498">
      <w:pPr>
        <w:rPr>
          <w:del w:id="74" w:author="Nokia (rapporteur)" w:date="2026-01-15T10:46:00Z"/>
          <w:highlight w:val="lightGray"/>
        </w:rPr>
      </w:pPr>
      <w:del w:id="75"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81" w:author="Nokia (rapporteur)" w:date="2026-01-15T10:46:00Z"/>
                <w:highlight w:val="lightGray"/>
              </w:rPr>
            </w:pPr>
            <w:del w:id="82"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83" w:author="Nokia (rapporteur)" w:date="2026-01-15T10:46:00Z"/>
                <w:highlight w:val="lightGray"/>
              </w:rPr>
            </w:pPr>
            <w:del w:id="84"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7" w:author="Nokia (rapporteur)" w:date="2026-01-15T10:46:00Z"/>
                <w:lang w:eastAsia="zh-CN"/>
              </w:rPr>
            </w:pPr>
          </w:p>
        </w:tc>
      </w:tr>
      <w:tr w:rsidR="00110498" w:rsidDel="006A78B4" w14:paraId="08DB5A01" w14:textId="201BD62F" w:rsidTr="00996CAA">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90" w:author="Nokia (rapporteur)" w:date="2026-01-15T10:46:00Z"/>
                <w:highlight w:val="lightGray"/>
              </w:rPr>
            </w:pPr>
          </w:p>
        </w:tc>
      </w:tr>
      <w:tr w:rsidR="00110498" w:rsidDel="006A78B4" w14:paraId="3BDABB3F" w14:textId="4FB44D9F" w:rsidTr="00996CAA">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93" w:author="Nokia (rapporteur)" w:date="2026-01-15T10:46:00Z"/>
                <w:highlight w:val="lightGray"/>
              </w:rPr>
            </w:pPr>
          </w:p>
        </w:tc>
      </w:tr>
      <w:tr w:rsidR="00110498" w:rsidDel="006A78B4" w14:paraId="79825AAC" w14:textId="11E3B1E5" w:rsidTr="00996CAA">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96" w:author="Nokia (rapporteur)" w:date="2026-01-15T10:46:00Z"/>
                <w:highlight w:val="lightGray"/>
              </w:rPr>
            </w:pPr>
          </w:p>
        </w:tc>
      </w:tr>
      <w:tr w:rsidR="00110498" w:rsidDel="006A78B4" w14:paraId="5DAD95B3" w14:textId="531D92A5" w:rsidTr="00996CAA">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9" w:author="Nokia (rapporteur)" w:date="2026-01-15T10:46:00Z"/>
                <w:highlight w:val="lightGray"/>
              </w:rPr>
            </w:pPr>
          </w:p>
        </w:tc>
      </w:tr>
      <w:tr w:rsidR="00110498" w:rsidDel="006A78B4" w14:paraId="563FAB10" w14:textId="3411AF5B" w:rsidTr="00996CAA">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102" w:author="Nokia (rapporteur)" w:date="2026-01-15T10:46:00Z"/>
                <w:highlight w:val="lightGray"/>
              </w:rPr>
            </w:pPr>
          </w:p>
        </w:tc>
      </w:tr>
      <w:tr w:rsidR="00110498" w:rsidDel="006A78B4" w14:paraId="3C026453" w14:textId="208E7BAF" w:rsidTr="00996CAA">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105" w:author="Nokia (rapporteur)" w:date="2026-01-15T10:46:00Z"/>
                <w:highlight w:val="lightGray"/>
              </w:rPr>
            </w:pPr>
          </w:p>
        </w:tc>
      </w:tr>
      <w:tr w:rsidR="00110498" w:rsidDel="006A78B4" w14:paraId="09B2A334" w14:textId="1A9CC923" w:rsidTr="00996CAA">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8" w:author="Nokia (rapporteur)" w:date="2026-01-15T10:46:00Z"/>
                <w:highlight w:val="lightGray"/>
              </w:rPr>
            </w:pPr>
          </w:p>
        </w:tc>
      </w:tr>
      <w:tr w:rsidR="00110498" w:rsidDel="006A78B4" w14:paraId="6F093B66" w14:textId="31157B8A" w:rsidTr="00996CAA">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11" w:author="Nokia (rapporteur)" w:date="2026-01-15T10:46:00Z"/>
                <w:highlight w:val="lightGray"/>
              </w:rPr>
            </w:pPr>
          </w:p>
        </w:tc>
      </w:tr>
      <w:tr w:rsidR="00110498" w:rsidDel="006A78B4" w14:paraId="197A35FA" w14:textId="1DE70344" w:rsidTr="00996CAA">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14" w:author="Nokia (rapporteur)" w:date="2026-01-15T10:46:00Z"/>
                <w:highlight w:val="lightGray"/>
              </w:rPr>
            </w:pPr>
          </w:p>
        </w:tc>
      </w:tr>
      <w:tr w:rsidR="00110498" w:rsidDel="006A78B4" w14:paraId="1E9B3447" w14:textId="7ACD8467" w:rsidTr="00996CAA">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7" w:author="Nokia (rapporteur)" w:date="2026-01-15T10:46:00Z"/>
                <w:highlight w:val="lightGray"/>
              </w:rPr>
            </w:pPr>
          </w:p>
        </w:tc>
      </w:tr>
    </w:tbl>
    <w:p w14:paraId="4331598A" w14:textId="395D62F2" w:rsidR="00110498" w:rsidDel="006A78B4" w:rsidRDefault="00110498" w:rsidP="00110498">
      <w:pPr>
        <w:rPr>
          <w:del w:id="118" w:author="Nokia (rapporteur)" w:date="2026-01-15T10:46:00Z"/>
          <w:highlight w:val="lightGray"/>
        </w:rPr>
      </w:pPr>
    </w:p>
    <w:p w14:paraId="5744E37D" w14:textId="39BF67AA" w:rsidR="00110498" w:rsidDel="006A78B4" w:rsidRDefault="00110498" w:rsidP="00110498">
      <w:pPr>
        <w:rPr>
          <w:del w:id="119" w:author="Nokia (rapporteur)" w:date="2026-01-15T10:46:00Z"/>
        </w:rPr>
      </w:pPr>
      <w:del w:id="120"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21" w:author="Nokia (rapporteur)" w:date="2026-01-15T10:19:00Z"/>
          <w:b/>
          <w:bCs/>
          <w:sz w:val="32"/>
          <w:szCs w:val="32"/>
        </w:rPr>
      </w:pPr>
      <w:ins w:id="122"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23" w:author="Nokia (rapporteur)" w:date="2026-01-15T10:19:00Z"/>
          <w:b/>
          <w:bCs/>
          <w:sz w:val="32"/>
          <w:szCs w:val="32"/>
        </w:rPr>
      </w:pPr>
      <w:del w:id="124"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Heading2"/>
        <w:rPr>
          <w:rPrChange w:id="125" w:author="Nokia (rapporteur)" w:date="2026-01-15T10:28:00Z">
            <w:rPr>
              <w:highlight w:val="yellow"/>
            </w:rPr>
          </w:rPrChange>
        </w:rPr>
      </w:pPr>
      <w:r w:rsidRPr="00B72714">
        <w:rPr>
          <w:rPrChange w:id="126" w:author="Nokia (rapporteur)" w:date="2026-01-15T10:28:00Z">
            <w:rPr>
              <w:highlight w:val="yellow"/>
            </w:rPr>
          </w:rPrChange>
        </w:rPr>
        <w:t>3.2</w:t>
      </w:r>
      <w:r w:rsidRPr="00B72714">
        <w:rPr>
          <w:rPrChange w:id="127" w:author="Nokia (rapporteur)" w:date="2026-01-15T10:28:00Z">
            <w:rPr>
              <w:highlight w:val="yellow"/>
            </w:rPr>
          </w:rPrChange>
        </w:rPr>
        <w:tab/>
        <w:t>Phase 2: Solutions and modularity</w:t>
      </w:r>
    </w:p>
    <w:p w14:paraId="3097994E" w14:textId="2A961D90" w:rsidR="003C1B10" w:rsidRPr="00B72714" w:rsidRDefault="00B72714">
      <w:pPr>
        <w:rPr>
          <w:i/>
          <w:iCs/>
          <w:rPrChange w:id="128" w:author="Nokia (rapporteur)" w:date="2026-01-15T10:28:00Z">
            <w:rPr>
              <w:i/>
              <w:iCs/>
              <w:highlight w:val="yellow"/>
            </w:rPr>
          </w:rPrChange>
        </w:rPr>
      </w:pPr>
      <w:ins w:id="129" w:author="Nokia (rapporteur)" w:date="2026-01-15T10:28:00Z">
        <w:r w:rsidRPr="006007AE">
          <w:t xml:space="preserve">The phase </w:t>
        </w:r>
      </w:ins>
      <w:ins w:id="130" w:author="Nokia (rapporteur)" w:date="2026-01-15T10:29:00Z">
        <w:r>
          <w:t xml:space="preserve">2 </w:t>
        </w:r>
      </w:ins>
      <w:ins w:id="131" w:author="Nokia (rapporteur)" w:date="2026-01-15T10:28:00Z">
        <w:r w:rsidRPr="006007AE">
          <w:t xml:space="preserve">aims to </w:t>
        </w:r>
      </w:ins>
      <w:ins w:id="132" w:author="Nokia (rapporteur)" w:date="2026-01-15T10:29:00Z">
        <w:r>
          <w:t xml:space="preserve">clarify </w:t>
        </w:r>
      </w:ins>
      <w:ins w:id="133" w:author="Nokia (rapporteur)" w:date="2026-01-15T10:28:00Z">
        <w:r w:rsidRPr="006007AE">
          <w:t>potential solut</w:t>
        </w:r>
      </w:ins>
      <w:ins w:id="134" w:author="Nokia (rapporteur)" w:date="2026-01-15T10:29:00Z">
        <w:r w:rsidRPr="006007AE">
          <w:t xml:space="preserve">ions </w:t>
        </w:r>
        <w:r>
          <w:t xml:space="preserve">of the identified 5G RRC </w:t>
        </w:r>
        <w:r w:rsidRPr="006007AE">
          <w:t>problems</w:t>
        </w:r>
        <w:r>
          <w:t xml:space="preserve"> from Phase 1</w:t>
        </w:r>
      </w:ins>
      <w:ins w:id="135" w:author="Nokia (rapporteur)" w:date="2026-01-15T10:30:00Z">
        <w:r>
          <w:t>, as well as discus the definition of modularity</w:t>
        </w:r>
      </w:ins>
      <w:ins w:id="136" w:author="Nokia (rapporteur)" w:date="2026-01-15T10:29:00Z">
        <w:r w:rsidRPr="006007AE">
          <w:t>.</w:t>
        </w:r>
      </w:ins>
      <w:del w:id="137" w:author="Nokia (rapporteur)" w:date="2026-01-15T10:29:00Z">
        <w:r w:rsidR="006E1633" w:rsidRPr="00B72714" w:rsidDel="00B72714">
          <w:rPr>
            <w:rPrChange w:id="138" w:author="Nokia (rapporteur)" w:date="2026-01-15T10:29:00Z">
              <w:rPr>
                <w:i/>
                <w:iCs/>
                <w:highlight w:val="yellow"/>
              </w:rPr>
            </w:rPrChange>
          </w:rPr>
          <w:delText>Explain</w:delText>
        </w:r>
        <w:r w:rsidR="006E1633" w:rsidRPr="00B72714" w:rsidDel="00B72714">
          <w:rPr>
            <w:i/>
            <w:iCs/>
            <w:rPrChange w:id="139" w:author="Nokia (rapporteur)" w:date="2026-01-15T10:28:00Z">
              <w:rPr>
                <w:i/>
                <w:iCs/>
                <w:highlight w:val="yellow"/>
              </w:rPr>
            </w:rPrChange>
          </w:rPr>
          <w:delText xml:space="preserve"> background</w:delText>
        </w:r>
      </w:del>
    </w:p>
    <w:p w14:paraId="42E1015B" w14:textId="77777777" w:rsidR="003C1B10" w:rsidRPr="00B72714" w:rsidRDefault="006E1633">
      <w:pPr>
        <w:pStyle w:val="Heading3"/>
        <w:rPr>
          <w:rPrChange w:id="140" w:author="Nokia (rapporteur)" w:date="2026-01-15T10:28:00Z">
            <w:rPr>
              <w:highlight w:val="yellow"/>
            </w:rPr>
          </w:rPrChange>
        </w:rPr>
      </w:pPr>
      <w:r w:rsidRPr="00B72714">
        <w:rPr>
          <w:rPrChange w:id="141" w:author="Nokia (rapporteur)" w:date="2026-01-15T10:28:00Z">
            <w:rPr>
              <w:highlight w:val="yellow"/>
            </w:rPr>
          </w:rPrChange>
        </w:rPr>
        <w:t>3.2.1</w:t>
      </w:r>
      <w:r w:rsidRPr="00B72714">
        <w:rPr>
          <w:rPrChange w:id="142" w:author="Nokia (rapporteur)" w:date="2026-01-15T10:28:00Z">
            <w:rPr>
              <w:highlight w:val="yellow"/>
            </w:rPr>
          </w:rPrChange>
        </w:rPr>
        <w:tab/>
        <w:t>Summary of identified 5G RRC problems (from Phase 1)</w:t>
      </w:r>
    </w:p>
    <w:p w14:paraId="479AC784" w14:textId="77777777" w:rsidR="008F2962" w:rsidRDefault="008F2962" w:rsidP="008F2962">
      <w:pPr>
        <w:rPr>
          <w:ins w:id="143" w:author="Nokia (rapporteur)" w:date="2026-01-15T10:18:00Z"/>
        </w:rPr>
      </w:pPr>
      <w:ins w:id="144"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ListParagraph"/>
        <w:numPr>
          <w:ilvl w:val="0"/>
          <w:numId w:val="17"/>
        </w:numPr>
        <w:rPr>
          <w:ins w:id="145" w:author="Nokia (rapporteur)" w:date="2026-01-15T10:18:00Z"/>
          <w:b/>
          <w:bCs/>
        </w:rPr>
      </w:pPr>
      <w:ins w:id="146"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ListParagraph"/>
        <w:numPr>
          <w:ilvl w:val="0"/>
          <w:numId w:val="17"/>
        </w:numPr>
        <w:rPr>
          <w:ins w:id="147" w:author="Nokia (rapporteur)" w:date="2026-01-15T10:18:00Z"/>
        </w:rPr>
      </w:pPr>
      <w:ins w:id="148"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ListParagraph"/>
        <w:numPr>
          <w:ilvl w:val="0"/>
          <w:numId w:val="17"/>
        </w:numPr>
        <w:rPr>
          <w:ins w:id="149" w:author="Nokia (rapporteur)" w:date="2026-01-15T10:19:00Z"/>
        </w:rPr>
      </w:pPr>
      <w:ins w:id="150"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51" w:author="Nokia (rapporteur)" w:date="2026-01-15T10:19:00Z"/>
        </w:rPr>
      </w:pPr>
      <w:ins w:id="152"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53" w:author="Nokia (rapporteur)" w:date="2026-01-15T10:19:00Z"/>
        </w:rPr>
      </w:pPr>
      <w:ins w:id="154"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55" w:author="Nokia (rapporteur)" w:date="2026-01-15T10:18:00Z"/>
        </w:rPr>
      </w:pPr>
    </w:p>
    <w:p w14:paraId="4CFDC67E" w14:textId="205DBFFB" w:rsidR="003C1B10" w:rsidRPr="00B72714" w:rsidRDefault="006E1633">
      <w:pPr>
        <w:rPr>
          <w:rPrChange w:id="156" w:author="Nokia (rapporteur)" w:date="2026-01-15T10:28:00Z">
            <w:rPr>
              <w:highlight w:val="yellow"/>
            </w:rPr>
          </w:rPrChange>
        </w:rPr>
      </w:pPr>
      <w:r w:rsidRPr="00B72714">
        <w:rPr>
          <w:b/>
          <w:bCs/>
          <w:i/>
          <w:iCs/>
          <w:rPrChange w:id="157" w:author="Nokia (rapporteur)" w:date="2026-01-15T10:28:00Z">
            <w:rPr>
              <w:b/>
              <w:bCs/>
              <w:i/>
              <w:iCs/>
              <w:highlight w:val="yellow"/>
            </w:rPr>
          </w:rPrChange>
        </w:rPr>
        <w:t xml:space="preserve">TBA during phase 2: </w:t>
      </w:r>
      <w:r w:rsidRPr="00B72714">
        <w:rPr>
          <w:b/>
          <w:bCs/>
          <w:rPrChange w:id="158"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9" w:author="Nokia (rapporteur)" w:date="2026-01-15T10:28:00Z">
            <w:rPr>
              <w:highlight w:val="yellow"/>
            </w:rPr>
          </w:rPrChange>
        </w:rPr>
      </w:pPr>
      <w:r w:rsidRPr="00B72714">
        <w:rPr>
          <w:b/>
          <w:bCs/>
          <w:rPrChange w:id="160" w:author="Nokia (rapporteur)" w:date="2026-01-15T10:28:00Z">
            <w:rPr>
              <w:b/>
              <w:bCs/>
              <w:highlight w:val="yellow"/>
            </w:rPr>
          </w:rPrChange>
        </w:rPr>
        <w:t>Proposal 1</w:t>
      </w:r>
      <w:r w:rsidRPr="00B72714">
        <w:rPr>
          <w:rPrChange w:id="161" w:author="Nokia (rapporteur)" w:date="2026-01-15T10:28:00Z">
            <w:rPr>
              <w:highlight w:val="yellow"/>
            </w:rPr>
          </w:rPrChange>
        </w:rPr>
        <w:t>: TBD.</w:t>
      </w:r>
    </w:p>
    <w:p w14:paraId="32604EC7" w14:textId="401C8923" w:rsidR="003C1B10" w:rsidRPr="00B72714" w:rsidRDefault="006E1633">
      <w:pPr>
        <w:pStyle w:val="Heading3"/>
        <w:rPr>
          <w:rPrChange w:id="162" w:author="Nokia (rapporteur)" w:date="2026-01-15T10:28:00Z">
            <w:rPr>
              <w:highlight w:val="yellow"/>
            </w:rPr>
          </w:rPrChange>
        </w:rPr>
      </w:pPr>
      <w:r w:rsidRPr="00B72714">
        <w:rPr>
          <w:rPrChange w:id="163" w:author="Nokia (rapporteur)" w:date="2026-01-15T10:28:00Z">
            <w:rPr>
              <w:highlight w:val="yellow"/>
            </w:rPr>
          </w:rPrChange>
        </w:rPr>
        <w:lastRenderedPageBreak/>
        <w:t>3.2.2</w:t>
      </w:r>
      <w:r w:rsidRPr="00B72714">
        <w:rPr>
          <w:rPrChange w:id="164" w:author="Nokia (rapporteur)" w:date="2026-01-15T10:28:00Z">
            <w:rPr>
              <w:highlight w:val="yellow"/>
            </w:rPr>
          </w:rPrChange>
        </w:rPr>
        <w:tab/>
        <w:t xml:space="preserve">Proposed conclusions to </w:t>
      </w:r>
      <w:ins w:id="165" w:author="Nokia (rapporteur)" w:date="2026-01-15T10:19:00Z">
        <w:r w:rsidR="008F2962" w:rsidRPr="00B72714">
          <w:rPr>
            <w:rPrChange w:id="166" w:author="Nokia (rapporteur)" w:date="2026-01-15T10:28:00Z">
              <w:rPr>
                <w:highlight w:val="yellow"/>
              </w:rPr>
            </w:rPrChange>
          </w:rPr>
          <w:t xml:space="preserve">identified </w:t>
        </w:r>
      </w:ins>
      <w:r w:rsidRPr="00B72714">
        <w:rPr>
          <w:rPrChange w:id="167" w:author="Nokia (rapporteur)" w:date="2026-01-15T10:28:00Z">
            <w:rPr>
              <w:highlight w:val="yellow"/>
            </w:rPr>
          </w:rPrChange>
        </w:rPr>
        <w:t xml:space="preserve">5G RRC problems </w:t>
      </w:r>
      <w:del w:id="168" w:author="Nokia (rapporteur)" w:date="2026-01-15T10:19:00Z">
        <w:r w:rsidRPr="00B72714" w:rsidDel="008F2962">
          <w:rPr>
            <w:rPrChange w:id="169" w:author="Nokia (rapporteur)" w:date="2026-01-15T10:28:00Z">
              <w:rPr>
                <w:highlight w:val="yellow"/>
              </w:rPr>
            </w:rPrChange>
          </w:rPr>
          <w:delText>(</w:delText>
        </w:r>
      </w:del>
      <w:r w:rsidRPr="00B72714">
        <w:rPr>
          <w:rPrChange w:id="170" w:author="Nokia (rapporteur)" w:date="2026-01-15T10:28:00Z">
            <w:rPr>
              <w:highlight w:val="yellow"/>
            </w:rPr>
          </w:rPrChange>
        </w:rPr>
        <w:t>from Phase 1</w:t>
      </w:r>
      <w:del w:id="171" w:author="Nokia (rapporteur)" w:date="2026-01-15T10:19:00Z">
        <w:r w:rsidRPr="00B72714" w:rsidDel="008F2962">
          <w:rPr>
            <w:rPrChange w:id="172" w:author="Nokia (rapporteur)" w:date="2026-01-15T10:28:00Z">
              <w:rPr>
                <w:highlight w:val="yellow"/>
              </w:rPr>
            </w:rPrChange>
          </w:rPr>
          <w:delText>)</w:delText>
        </w:r>
      </w:del>
    </w:p>
    <w:p w14:paraId="146B7186" w14:textId="77777777" w:rsidR="008F2962" w:rsidRPr="00F44B61" w:rsidRDefault="008F2962" w:rsidP="008F2962">
      <w:pPr>
        <w:pStyle w:val="Heading4"/>
        <w:rPr>
          <w:ins w:id="173" w:author="Nokia (rapporteur)" w:date="2026-01-15T10:20:00Z"/>
        </w:rPr>
      </w:pPr>
      <w:ins w:id="174"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5" w:author="Nokia (rapporteur)" w:date="2026-01-15T10:31:00Z"/>
        </w:rPr>
      </w:pPr>
      <w:ins w:id="176"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7" w:author="Nokia (rapporteur)" w:date="2026-01-15T10:20:00Z"/>
        </w:rPr>
      </w:pPr>
      <w:ins w:id="178"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81" w:author="Nokia (rapporteur)" w:date="2026-01-15T10:20:00Z"/>
                <w:color w:val="FFFFFF" w:themeColor="background1"/>
              </w:rPr>
            </w:pPr>
            <w:ins w:id="182"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84" w:author="Nokia (rapporteur)" w:date="2026-01-15T10:20:00Z"/>
              </w:rPr>
            </w:pPr>
            <w:ins w:id="1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rsidR="008F2962" w:rsidRPr="00F44B61">
                <w:t>olution details</w:t>
              </w:r>
            </w:ins>
          </w:p>
        </w:tc>
      </w:tr>
      <w:tr w:rsidR="008F2962" w:rsidRPr="00F44B61" w14:paraId="351253B1" w14:textId="77777777" w:rsidTr="00996CAA">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sidR="002232B6">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1F00C1" w:rsidRPr="00F44B61" w14:paraId="27847669" w14:textId="77777777" w:rsidTr="00996CAA">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NormalWeb"/>
              <w:rPr>
                <w:ins w:id="213" w:author="Seungri Jin (Samsung)" w:date="2026-01-21T15:01:00Z"/>
                <w:rFonts w:ascii="Arial" w:eastAsia="Noto Sans KR" w:hAnsi="Arial" w:cs="Arial"/>
                <w:color w:val="1F2328"/>
                <w:sz w:val="20"/>
                <w:szCs w:val="20"/>
              </w:rPr>
            </w:pPr>
            <w:ins w:id="214"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15" w:author="Seungri Jin (Samsung)" w:date="2026-01-21T15:01:00Z"/>
                <w:rFonts w:ascii="Arial" w:eastAsia="Noto Sans KR" w:hAnsi="Arial" w:cs="Arial"/>
                <w:color w:val="1F2328"/>
              </w:rPr>
            </w:pPr>
            <w:ins w:id="216" w:author="Seungri Jin (Samsung)" w:date="2026-01-21T15:01:00Z">
              <w:r w:rsidRPr="005536C8">
                <w:rPr>
                  <w:rStyle w:val="Strong"/>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7" w:author="Seungri Jin (Samsung)" w:date="2026-01-21T15:01:00Z"/>
                <w:rFonts w:ascii="Arial" w:eastAsia="Noto Sans KR" w:hAnsi="Arial" w:cs="Arial"/>
                <w:color w:val="1F2328"/>
              </w:rPr>
            </w:pPr>
            <w:ins w:id="218" w:author="Seungri Jin (Samsung)" w:date="2026-01-21T15:01:00Z">
              <w:r w:rsidRPr="005536C8">
                <w:rPr>
                  <w:rStyle w:val="Strong"/>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9" w:author="Seungri Jin (Samsung)" w:date="2026-01-21T15:01:00Z"/>
                <w:rFonts w:ascii="Arial" w:eastAsia="Noto Sans KR" w:hAnsi="Arial" w:cs="Arial"/>
                <w:color w:val="1F2328"/>
              </w:rPr>
            </w:pPr>
            <w:ins w:id="220" w:author="Seungri Jin (Samsung)" w:date="2026-01-21T15:01:00Z">
              <w:r w:rsidRPr="005536C8">
                <w:rPr>
                  <w:rStyle w:val="Strong"/>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21" w:author="Nokia (rapporteur)" w:date="2026-01-15T10:20:00Z"/>
                <w:lang w:eastAsia="zh-CN"/>
              </w:rPr>
            </w:pPr>
          </w:p>
        </w:tc>
      </w:tr>
      <w:tr w:rsidR="00674E58" w:rsidRPr="00F44B61" w14:paraId="0B9371F9" w14:textId="77777777" w:rsidTr="00996CAA">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sidRPr="00F93D30">
                <w:rPr>
                  <w:lang w:eastAsia="zh-CN"/>
                </w:rPr>
                <w:t xml:space="preserve">we </w:t>
              </w:r>
            </w:ins>
            <w:ins w:id="227" w:author="yn" w:date="2026-01-22T10:00:00Z">
              <w:r w:rsidR="00D95239">
                <w:rPr>
                  <w:rFonts w:hint="eastAsia"/>
                  <w:lang w:eastAsia="zh-CN"/>
                </w:rPr>
                <w:t>are discussing whether and</w:t>
              </w:r>
            </w:ins>
            <w:ins w:id="228" w:author="yn" w:date="2026-01-22T10:01:00Z">
              <w:r w:rsidR="00D95239">
                <w:rPr>
                  <w:rFonts w:hint="eastAsia"/>
                  <w:lang w:eastAsia="zh-CN"/>
                </w:rPr>
                <w:t xml:space="preserve"> how</w:t>
              </w:r>
            </w:ins>
            <w:ins w:id="229" w:author="yn" w:date="2026-01-22T09:54:00Z">
              <w:r w:rsidRPr="00F93D30">
                <w:rPr>
                  <w:lang w:eastAsia="zh-CN"/>
                </w:rPr>
                <w:t xml:space="preserve"> to introduce a ‌modular‌ approach as an optimization to ‌reduce‌ the </w:t>
              </w:r>
            </w:ins>
            <w:r w:rsidR="00194968">
              <w:rPr>
                <w:rFonts w:hint="eastAsia"/>
                <w:lang w:eastAsia="zh-CN"/>
              </w:rPr>
              <w:t>complexity</w:t>
            </w:r>
            <w:ins w:id="230" w:author="yn" w:date="2026-01-22T09:54:00Z">
              <w:r w:rsidRPr="00F93D30">
                <w:rPr>
                  <w:lang w:eastAsia="zh-CN"/>
                </w:rPr>
                <w:t xml:space="preserve"> of the </w:t>
              </w:r>
            </w:ins>
            <w:r w:rsidR="00194968">
              <w:rPr>
                <w:rFonts w:hint="eastAsia"/>
                <w:lang w:eastAsia="zh-CN"/>
              </w:rPr>
              <w:t>signaling</w:t>
            </w:r>
            <w:ins w:id="231"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32" w:author="yn" w:date="2026-01-22T09:58:00Z">
              <w:r w:rsidR="00220B70">
                <w:rPr>
                  <w:rFonts w:hint="eastAsia"/>
                  <w:lang w:eastAsia="zh-CN"/>
                </w:rPr>
                <w:t xml:space="preserve">/message </w:t>
              </w:r>
            </w:ins>
            <w:ins w:id="233" w:author="yn" w:date="2026-01-22T09:59:00Z">
              <w:r w:rsidR="00220B70">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sidR="00220B70">
                <w:rPr>
                  <w:rFonts w:hint="eastAsia"/>
                  <w:lang w:eastAsia="zh-CN"/>
                </w:rPr>
                <w:t>, which can be</w:t>
              </w:r>
            </w:ins>
            <w:ins w:id="236" w:author="yn" w:date="2026-01-22T10:00:00Z">
              <w:r w:rsidR="00220B70">
                <w:rPr>
                  <w:rFonts w:hint="eastAsia"/>
                  <w:lang w:eastAsia="zh-CN"/>
                </w:rPr>
                <w:t xml:space="preserve"> considered as</w:t>
              </w:r>
            </w:ins>
            <w:ins w:id="237" w:author="yn" w:date="2026-01-22T09:59:00Z">
              <w:r w:rsidR="00220B70">
                <w:rPr>
                  <w:rFonts w:hint="eastAsia"/>
                  <w:lang w:eastAsia="zh-CN"/>
                </w:rPr>
                <w:t xml:space="preserve"> </w:t>
              </w:r>
            </w:ins>
            <w:ins w:id="238" w:author="yn" w:date="2026-01-22T10:00:00Z">
              <w:r w:rsidR="00220B70" w:rsidRPr="00220B70">
                <w:rPr>
                  <w:lang w:eastAsia="zh-CN"/>
                </w:rPr>
                <w:t xml:space="preserve">an effective way to </w:t>
              </w:r>
            </w:ins>
            <w:r w:rsidR="00194968">
              <w:rPr>
                <w:rFonts w:hint="eastAsia"/>
                <w:lang w:eastAsia="zh-CN"/>
              </w:rPr>
              <w:t>mitigate</w:t>
            </w:r>
            <w:ins w:id="239" w:author="yn" w:date="2026-01-22T10:00:00Z">
              <w:r w:rsidR="00220B70" w:rsidRPr="00220B70">
                <w:rPr>
                  <w:lang w:eastAsia="zh-CN"/>
                </w:rPr>
                <w:t xml:space="preserve"> deeply nested configuration</w:t>
              </w:r>
            </w:ins>
            <w:ins w:id="240" w:author="yn" w:date="2026-01-22T09:54:00Z">
              <w:r>
                <w:rPr>
                  <w:rFonts w:hint="eastAsia"/>
                  <w:lang w:eastAsia="zh-CN"/>
                </w:rPr>
                <w:t>.</w:t>
              </w:r>
            </w:ins>
          </w:p>
        </w:tc>
      </w:tr>
      <w:tr w:rsidR="00944070" w:rsidRPr="00F44B61" w14:paraId="190F37BC" w14:textId="77777777" w:rsidTr="00996CAA">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46"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30619477" w:rsidR="00674E58" w:rsidRPr="00F44B61" w:rsidRDefault="00E966E1" w:rsidP="001F00C1">
            <w:pPr>
              <w:pStyle w:val="TAC"/>
              <w:spacing w:before="20" w:after="20"/>
              <w:ind w:left="57" w:right="57"/>
              <w:jc w:val="left"/>
              <w:rPr>
                <w:ins w:id="254" w:author="Nokia (rapporteur)" w:date="2026-01-15T10:20:00Z"/>
                <w:lang w:eastAsia="zh-CN"/>
              </w:rPr>
            </w:pPr>
            <w:ins w:id="255" w:author="Ingale, Mangesh" w:date="2026-01-22T20:24:00Z" w16du:dateUtc="2026-01-22T14:5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7CE6E15F" w14:textId="1C808810" w:rsidR="00674E58" w:rsidRPr="00F44B61" w:rsidRDefault="00E966E1" w:rsidP="001F00C1">
            <w:pPr>
              <w:pStyle w:val="TAC"/>
              <w:spacing w:before="20" w:after="20"/>
              <w:ind w:left="57" w:right="57"/>
              <w:jc w:val="left"/>
              <w:rPr>
                <w:ins w:id="256" w:author="Nokia (rapporteur)" w:date="2026-01-15T10:20:00Z"/>
                <w:lang w:eastAsia="zh-CN"/>
              </w:rPr>
            </w:pPr>
            <w:ins w:id="257" w:author="Ingale, Mangesh" w:date="2026-01-22T20:24:00Z" w16du:dateUtc="2026-01-22T14:54:00Z">
              <w:r w:rsidRPr="000E6EB9">
                <w:rPr>
                  <w:rFonts w:eastAsia="Arial" w:cs="Arial"/>
                  <w:sz w:val="21"/>
                  <w:szCs w:val="21"/>
                </w:rPr>
                <w:t xml:space="preserve">The 5G NR RRC framework is a nested framework involving parent structure comprising the top-level information elements and from which </w:t>
              </w:r>
              <w:r>
                <w:rPr>
                  <w:rFonts w:eastAsia="Arial" w:cs="Arial"/>
                  <w:sz w:val="21"/>
                  <w:szCs w:val="21"/>
                </w:rPr>
                <w:t xml:space="preserve">actual configuration </w:t>
              </w:r>
              <w:r w:rsidRPr="000E6EB9">
                <w:rPr>
                  <w:rFonts w:eastAsia="Arial" w:cs="Arial"/>
                  <w:sz w:val="21"/>
                  <w:szCs w:val="21"/>
                </w:rPr>
                <w:t xml:space="preserve">in the child structure </w:t>
              </w:r>
              <w:r>
                <w:rPr>
                  <w:rFonts w:eastAsia="Arial" w:cs="Arial"/>
                  <w:sz w:val="21"/>
                  <w:szCs w:val="21"/>
                </w:rPr>
                <w:t>is referred</w:t>
              </w:r>
              <w:r w:rsidRPr="000E6EB9">
                <w:rPr>
                  <w:rFonts w:eastAsia="Arial" w:cs="Arial"/>
                  <w:sz w:val="21"/>
                  <w:szCs w:val="21"/>
                </w:rPr>
                <w:t xml:space="preserve">. </w:t>
              </w:r>
              <w:r w:rsidR="009657CC">
                <w:rPr>
                  <w:rFonts w:eastAsia="Arial" w:cs="Arial"/>
                  <w:sz w:val="21"/>
                  <w:szCs w:val="21"/>
                </w:rPr>
                <w:t>In our opinion the 5G NR RRC frame</w:t>
              </w:r>
              <w:r w:rsidR="00FF71C6">
                <w:rPr>
                  <w:rFonts w:eastAsia="Arial" w:cs="Arial"/>
                  <w:sz w:val="21"/>
                  <w:szCs w:val="21"/>
                </w:rPr>
                <w:t>wo</w:t>
              </w:r>
            </w:ins>
            <w:ins w:id="258" w:author="Ingale, Mangesh" w:date="2026-01-22T20:25:00Z" w16du:dateUtc="2026-01-22T14:55:00Z">
              <w:r w:rsidR="00FF71C6">
                <w:rPr>
                  <w:rFonts w:eastAsia="Arial" w:cs="Arial"/>
                  <w:sz w:val="21"/>
                  <w:szCs w:val="21"/>
                </w:rPr>
                <w:t>rk is modular and that can be taken as a baseline</w:t>
              </w:r>
              <w:r w:rsidR="00EA51E4">
                <w:rPr>
                  <w:rFonts w:eastAsia="Arial" w:cs="Arial"/>
                  <w:sz w:val="21"/>
                  <w:szCs w:val="21"/>
                </w:rPr>
                <w:t xml:space="preserve">. The </w:t>
              </w:r>
            </w:ins>
            <w:ins w:id="259" w:author="Ingale, Mangesh" w:date="2026-01-22T20:26:00Z" w16du:dateUtc="2026-01-22T14:56:00Z">
              <w:r w:rsidR="00EA51E4">
                <w:rPr>
                  <w:rFonts w:eastAsia="Arial" w:cs="Arial"/>
                  <w:sz w:val="21"/>
                  <w:szCs w:val="21"/>
                </w:rPr>
                <w:t xml:space="preserve">parent structure schema </w:t>
              </w:r>
              <w:r w:rsidR="00833654">
                <w:rPr>
                  <w:rFonts w:eastAsia="Arial" w:cs="Arial"/>
                  <w:sz w:val="21"/>
                  <w:szCs w:val="21"/>
                </w:rPr>
                <w:t>can be defined either at functional level or feature level. We prefer to keep it at functional level.</w:t>
              </w:r>
            </w:ins>
            <w:ins w:id="260" w:author="Ingale, Mangesh" w:date="2026-01-22T20:27:00Z" w16du:dateUtc="2026-01-22T14:57:00Z">
              <w:r w:rsidR="00613CD0">
                <w:rPr>
                  <w:rFonts w:eastAsia="Arial" w:cs="Arial"/>
                  <w:sz w:val="21"/>
                  <w:szCs w:val="21"/>
                </w:rPr>
                <w:t xml:space="preserve"> D</w:t>
              </w:r>
              <w:r w:rsidR="00613CD0" w:rsidRPr="000E6EB9">
                <w:rPr>
                  <w:rFonts w:eastAsia="Arial" w:cs="Arial"/>
                  <w:sz w:val="21"/>
                  <w:szCs w:val="21"/>
                </w:rPr>
                <w:t xml:space="preserve">iscussion in RAN2 </w:t>
              </w:r>
              <w:r w:rsidR="00613CD0">
                <w:rPr>
                  <w:rFonts w:eastAsia="Arial" w:cs="Arial"/>
                  <w:sz w:val="21"/>
                  <w:szCs w:val="21"/>
                </w:rPr>
                <w:t>will be ne</w:t>
              </w:r>
            </w:ins>
            <w:ins w:id="261" w:author="Ingale, Mangesh" w:date="2026-01-22T20:28:00Z" w16du:dateUtc="2026-01-22T14:58:00Z">
              <w:r w:rsidR="008951CD">
                <w:rPr>
                  <w:rFonts w:eastAsia="Arial" w:cs="Arial"/>
                  <w:sz w:val="21"/>
                  <w:szCs w:val="21"/>
                </w:rPr>
                <w:t>e</w:t>
              </w:r>
              <w:r w:rsidR="00613CD0">
                <w:rPr>
                  <w:rFonts w:eastAsia="Arial" w:cs="Arial"/>
                  <w:sz w:val="21"/>
                  <w:szCs w:val="21"/>
                </w:rPr>
                <w:t xml:space="preserve">ded </w:t>
              </w:r>
            </w:ins>
            <w:ins w:id="262" w:author="Ingale, Mangesh" w:date="2026-01-22T20:27:00Z" w16du:dateUtc="2026-01-22T14:57:00Z">
              <w:r w:rsidR="00613CD0" w:rsidRPr="000E6EB9">
                <w:rPr>
                  <w:rFonts w:eastAsia="Arial" w:cs="Arial"/>
                  <w:sz w:val="21"/>
                  <w:szCs w:val="21"/>
                </w:rPr>
                <w:t xml:space="preserve">on how the parent structure schema </w:t>
              </w:r>
            </w:ins>
            <w:ins w:id="263" w:author="Ingale, Mangesh" w:date="2026-01-22T20:28:00Z" w16du:dateUtc="2026-01-22T14:58:00Z">
              <w:r w:rsidR="008951CD">
                <w:rPr>
                  <w:rFonts w:eastAsia="Arial" w:cs="Arial"/>
                  <w:sz w:val="21"/>
                  <w:szCs w:val="21"/>
                </w:rPr>
                <w:t>is specified if we decide to keep the modularity at functional level. W</w:t>
              </w:r>
            </w:ins>
            <w:ins w:id="264" w:author="Ingale, Mangesh" w:date="2026-01-22T20:27:00Z" w16du:dateUtc="2026-01-22T14:57:00Z">
              <w:r w:rsidR="00613CD0" w:rsidRPr="000E6EB9">
                <w:rPr>
                  <w:rFonts w:eastAsia="Arial" w:cs="Arial"/>
                  <w:sz w:val="21"/>
                  <w:szCs w:val="21"/>
                </w:rPr>
                <w:t>hat information elements should be introduced in the parent structure</w:t>
              </w:r>
            </w:ins>
            <w:ins w:id="265" w:author="Ingale, Mangesh" w:date="2026-01-22T20:28:00Z" w16du:dateUtc="2026-01-22T14:58:00Z">
              <w:r w:rsidR="008951CD">
                <w:rPr>
                  <w:rFonts w:eastAsia="Arial" w:cs="Arial"/>
                  <w:sz w:val="21"/>
                  <w:szCs w:val="21"/>
                </w:rPr>
                <w:t xml:space="preserve"> may be later decide at </w:t>
              </w:r>
            </w:ins>
            <w:ins w:id="266" w:author="Ingale, Mangesh" w:date="2026-01-22T20:29:00Z" w16du:dateUtc="2026-01-22T14:59:00Z">
              <w:r w:rsidR="008951CD">
                <w:rPr>
                  <w:rFonts w:eastAsia="Arial" w:cs="Arial"/>
                  <w:sz w:val="21"/>
                  <w:szCs w:val="21"/>
                </w:rPr>
                <w:t>the work item</w:t>
              </w:r>
              <w:r w:rsidR="00B1313D">
                <w:rPr>
                  <w:rFonts w:eastAsia="Arial" w:cs="Arial"/>
                  <w:sz w:val="21"/>
                  <w:szCs w:val="21"/>
                </w:rPr>
                <w:t xml:space="preserve"> stage</w:t>
              </w:r>
            </w:ins>
            <w:ins w:id="267" w:author="Ingale, Mangesh" w:date="2026-01-22T20:27:00Z" w16du:dateUtc="2026-01-22T14:57:00Z">
              <w:r w:rsidR="00613CD0" w:rsidRPr="000E6EB9">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16du:dateUtc="2026-01-22T14:59:00Z">
              <w:r w:rsidR="00751FC5">
                <w:rPr>
                  <w:rFonts w:eastAsia="Arial" w:cs="Arial"/>
                  <w:sz w:val="21"/>
                  <w:szCs w:val="21"/>
                </w:rPr>
                <w:t xml:space="preserve"> needs further discussion depend</w:t>
              </w:r>
            </w:ins>
            <w:ins w:id="269" w:author="Ingale, Mangesh" w:date="2026-01-22T20:30:00Z" w16du:dateUtc="2026-01-22T15:00:00Z">
              <w:r w:rsidR="00751FC5">
                <w:rPr>
                  <w:rFonts w:eastAsia="Arial" w:cs="Arial"/>
                  <w:sz w:val="21"/>
                  <w:szCs w:val="21"/>
                </w:rPr>
                <w:t>ing on the critical and non-crictal extension options</w:t>
              </w:r>
            </w:ins>
            <w:ins w:id="270" w:author="Ingale, Mangesh" w:date="2026-01-22T20:27:00Z" w16du:dateUtc="2026-01-22T14:57:00Z">
              <w:r w:rsidR="00613CD0" w:rsidRPr="000E6EB9">
                <w:rPr>
                  <w:rFonts w:eastAsia="Arial" w:cs="Arial"/>
                  <w:sz w:val="21"/>
                  <w:szCs w:val="21"/>
                </w:rPr>
                <w:t>. S</w:t>
              </w:r>
            </w:ins>
            <w:ins w:id="271" w:author="Ingale, Mangesh" w:date="2026-01-22T20:30:00Z" w16du:dateUtc="2026-01-22T15:00:00Z">
              <w:r w:rsidR="006A727B">
                <w:rPr>
                  <w:rFonts w:eastAsia="Arial" w:cs="Arial"/>
                  <w:sz w:val="21"/>
                  <w:szCs w:val="21"/>
                </w:rPr>
                <w:t xml:space="preserve">ame applies to the </w:t>
              </w:r>
            </w:ins>
            <w:ins w:id="272" w:author="Ingale, Mangesh" w:date="2026-01-22T20:27:00Z" w16du:dateUtc="2026-01-22T14:57:00Z">
              <w:r w:rsidR="00613CD0" w:rsidRPr="000E6EB9">
                <w:rPr>
                  <w:rFonts w:eastAsia="Arial" w:cs="Arial"/>
                  <w:sz w:val="21"/>
                  <w:szCs w:val="21"/>
                </w:rPr>
                <w:t>child structure schema and what type of information elements shall be included in the child structure and the exten</w:t>
              </w:r>
            </w:ins>
            <w:ins w:id="273" w:author="Ingale, Mangesh" w:date="2026-01-22T20:30:00Z" w16du:dateUtc="2026-01-22T15:00:00Z">
              <w:r w:rsidR="006A727B">
                <w:rPr>
                  <w:rFonts w:eastAsia="Arial" w:cs="Arial"/>
                  <w:sz w:val="21"/>
                  <w:szCs w:val="21"/>
                </w:rPr>
                <w:t xml:space="preserve">sion of the </w:t>
              </w:r>
            </w:ins>
            <w:ins w:id="274" w:author="Ingale, Mangesh" w:date="2026-01-22T20:27:00Z" w16du:dateUtc="2026-01-22T14:57:00Z">
              <w:r w:rsidR="00613CD0" w:rsidRPr="000E6EB9">
                <w:rPr>
                  <w:rFonts w:eastAsia="Arial" w:cs="Arial"/>
                  <w:sz w:val="21"/>
                  <w:szCs w:val="21"/>
                </w:rPr>
                <w:t>child structure.</w:t>
              </w:r>
            </w:ins>
          </w:p>
        </w:tc>
      </w:tr>
      <w:tr w:rsidR="00674E58" w:rsidRPr="00F44B61" w14:paraId="51800FE8" w14:textId="77777777" w:rsidTr="00996CAA">
        <w:trPr>
          <w:trHeight w:val="240"/>
          <w:jc w:val="center"/>
          <w:ins w:id="27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7777777" w:rsidR="00674E58" w:rsidRPr="00F44B61" w:rsidRDefault="00674E58" w:rsidP="001F00C1">
            <w:pPr>
              <w:pStyle w:val="TAC"/>
              <w:spacing w:before="20" w:after="20"/>
              <w:ind w:left="57" w:right="57"/>
              <w:jc w:val="left"/>
              <w:rPr>
                <w:ins w:id="27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14FECE" w14:textId="77777777" w:rsidR="00674E58" w:rsidRPr="00F44B61" w:rsidRDefault="00674E58" w:rsidP="001F00C1">
            <w:pPr>
              <w:pStyle w:val="TAC"/>
              <w:spacing w:before="20" w:after="20"/>
              <w:ind w:left="57" w:right="57"/>
              <w:jc w:val="left"/>
              <w:rPr>
                <w:ins w:id="277" w:author="Nokia (rapporteur)" w:date="2026-01-15T10:20:00Z"/>
                <w:lang w:eastAsia="zh-CN"/>
              </w:rPr>
            </w:pPr>
          </w:p>
        </w:tc>
      </w:tr>
      <w:tr w:rsidR="00674E58" w:rsidRPr="00F44B61" w14:paraId="67CB6B9D" w14:textId="77777777" w:rsidTr="00996CAA">
        <w:trPr>
          <w:trHeight w:val="240"/>
          <w:jc w:val="center"/>
          <w:ins w:id="2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674E58" w:rsidRPr="00F44B61" w:rsidRDefault="00674E58" w:rsidP="001F00C1">
            <w:pPr>
              <w:pStyle w:val="TAC"/>
              <w:spacing w:before="20" w:after="20"/>
              <w:ind w:left="57" w:right="57"/>
              <w:jc w:val="left"/>
              <w:rPr>
                <w:ins w:id="27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674E58" w:rsidRPr="00220B70" w:rsidRDefault="00674E58" w:rsidP="001F00C1">
            <w:pPr>
              <w:pStyle w:val="TAC"/>
              <w:spacing w:before="20" w:after="20"/>
              <w:ind w:left="57" w:right="57"/>
              <w:jc w:val="left"/>
              <w:rPr>
                <w:ins w:id="280" w:author="Nokia (rapporteur)" w:date="2026-01-15T10:20:00Z"/>
                <w:lang w:eastAsia="zh-CN"/>
              </w:rPr>
            </w:pPr>
          </w:p>
        </w:tc>
      </w:tr>
      <w:tr w:rsidR="00674E58" w:rsidRPr="00F44B61" w14:paraId="60C51AAA" w14:textId="77777777" w:rsidTr="00996CAA">
        <w:trPr>
          <w:trHeight w:val="297"/>
          <w:jc w:val="center"/>
          <w:ins w:id="2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674E58" w:rsidRPr="00F44B61" w:rsidRDefault="00674E58" w:rsidP="001F00C1">
            <w:pPr>
              <w:pStyle w:val="TAC"/>
              <w:spacing w:before="20" w:after="20"/>
              <w:ind w:left="57" w:right="57"/>
              <w:jc w:val="left"/>
              <w:rPr>
                <w:ins w:id="28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674E58" w:rsidRPr="00F44B61" w:rsidRDefault="00674E58" w:rsidP="001F00C1">
            <w:pPr>
              <w:pStyle w:val="TAC"/>
              <w:spacing w:before="20" w:after="20"/>
              <w:ind w:left="57" w:right="57"/>
              <w:jc w:val="left"/>
              <w:rPr>
                <w:ins w:id="283" w:author="Nokia (rapporteur)" w:date="2026-01-15T10:20:00Z"/>
                <w:lang w:eastAsia="zh-CN"/>
              </w:rPr>
            </w:pPr>
          </w:p>
        </w:tc>
      </w:tr>
      <w:tr w:rsidR="00674E58" w:rsidRPr="00F44B61" w14:paraId="66EE18ED" w14:textId="77777777" w:rsidTr="00996CAA">
        <w:trPr>
          <w:trHeight w:val="240"/>
          <w:jc w:val="center"/>
          <w:ins w:id="2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674E58" w:rsidRPr="00F44B61" w:rsidRDefault="00674E58" w:rsidP="001F00C1">
            <w:pPr>
              <w:pStyle w:val="TAC"/>
              <w:spacing w:before="20" w:after="20"/>
              <w:ind w:left="57" w:right="57"/>
              <w:jc w:val="left"/>
              <w:rPr>
                <w:ins w:id="28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674E58" w:rsidRPr="00F44B61" w:rsidRDefault="00674E58" w:rsidP="001F00C1">
            <w:pPr>
              <w:pStyle w:val="TAC"/>
              <w:spacing w:before="20" w:after="20"/>
              <w:ind w:left="57" w:right="57"/>
              <w:jc w:val="left"/>
              <w:rPr>
                <w:ins w:id="286" w:author="Nokia (rapporteur)" w:date="2026-01-15T10:20:00Z"/>
                <w:lang w:eastAsia="zh-CN"/>
              </w:rPr>
            </w:pPr>
          </w:p>
        </w:tc>
      </w:tr>
      <w:tr w:rsidR="00674E58" w:rsidRPr="00F44B61" w14:paraId="718CF2CC" w14:textId="77777777" w:rsidTr="00996CAA">
        <w:trPr>
          <w:trHeight w:val="240"/>
          <w:jc w:val="center"/>
          <w:ins w:id="2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674E58" w:rsidRPr="00F44B61" w:rsidRDefault="00674E58" w:rsidP="001F00C1">
            <w:pPr>
              <w:pStyle w:val="TAC"/>
              <w:spacing w:before="20" w:after="20"/>
              <w:ind w:left="57" w:right="57"/>
              <w:jc w:val="left"/>
              <w:rPr>
                <w:ins w:id="28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674E58" w:rsidRPr="00F44B61" w:rsidRDefault="00674E58" w:rsidP="001F00C1">
            <w:pPr>
              <w:pStyle w:val="TAC"/>
              <w:spacing w:before="20" w:after="20"/>
              <w:ind w:left="57" w:right="57"/>
              <w:jc w:val="left"/>
              <w:rPr>
                <w:ins w:id="289" w:author="Nokia (rapporteur)" w:date="2026-01-15T10:20:00Z"/>
                <w:lang w:eastAsia="zh-CN"/>
              </w:rPr>
            </w:pPr>
          </w:p>
        </w:tc>
      </w:tr>
      <w:tr w:rsidR="00674E58" w:rsidRPr="00F44B61" w14:paraId="6AC320EC" w14:textId="77777777" w:rsidTr="00996CAA">
        <w:trPr>
          <w:trHeight w:val="240"/>
          <w:jc w:val="center"/>
          <w:ins w:id="2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674E58" w:rsidRPr="00F44B61" w:rsidRDefault="00674E58" w:rsidP="001F00C1">
            <w:pPr>
              <w:pStyle w:val="TAC"/>
              <w:spacing w:before="20" w:after="20"/>
              <w:ind w:left="57" w:right="57"/>
              <w:jc w:val="left"/>
              <w:rPr>
                <w:ins w:id="29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674E58" w:rsidRPr="00F44B61" w:rsidRDefault="00674E58" w:rsidP="001F00C1">
            <w:pPr>
              <w:pStyle w:val="TAC"/>
              <w:spacing w:before="20" w:after="20"/>
              <w:ind w:left="57" w:right="57"/>
              <w:jc w:val="left"/>
              <w:rPr>
                <w:ins w:id="292" w:author="Nokia (rapporteur)" w:date="2026-01-15T10:20:00Z"/>
                <w:lang w:eastAsia="zh-CN"/>
              </w:rPr>
            </w:pPr>
          </w:p>
        </w:tc>
      </w:tr>
    </w:tbl>
    <w:p w14:paraId="5AD2E403" w14:textId="77777777" w:rsidR="008F2962" w:rsidRPr="00F44B61" w:rsidRDefault="008F2962" w:rsidP="008F2962">
      <w:pPr>
        <w:rPr>
          <w:ins w:id="293" w:author="Nokia (rapporteur)" w:date="2026-01-15T10:20:00Z"/>
        </w:rPr>
      </w:pPr>
    </w:p>
    <w:p w14:paraId="67821E9B" w14:textId="77777777" w:rsidR="008F2962" w:rsidRDefault="008F2962" w:rsidP="008F2962">
      <w:pPr>
        <w:rPr>
          <w:ins w:id="294" w:author="Nokia (rapporteur)" w:date="2026-01-15T10:47:00Z"/>
        </w:rPr>
      </w:pPr>
      <w:ins w:id="295" w:author="Nokia (rapporteur)" w:date="2026-01-15T10:20:00Z">
        <w:r w:rsidRPr="00F44B61">
          <w:rPr>
            <w:b/>
            <w:bCs/>
          </w:rPr>
          <w:t>Summary A</w:t>
        </w:r>
        <w:r w:rsidRPr="00F44B61">
          <w:t>: TBD.</w:t>
        </w:r>
      </w:ins>
    </w:p>
    <w:p w14:paraId="71820C18" w14:textId="77777777" w:rsidR="006A78B4" w:rsidRPr="00F44B61" w:rsidRDefault="006A78B4" w:rsidP="008F2962">
      <w:pPr>
        <w:rPr>
          <w:ins w:id="296" w:author="Nokia (rapporteur)" w:date="2026-01-15T10:20:00Z"/>
        </w:rPr>
      </w:pPr>
    </w:p>
    <w:p w14:paraId="05DD0025" w14:textId="77777777" w:rsidR="008F2962" w:rsidRPr="00F44B61" w:rsidRDefault="008F2962" w:rsidP="008F2962">
      <w:pPr>
        <w:pStyle w:val="Heading4"/>
        <w:rPr>
          <w:ins w:id="297" w:author="Nokia (rapporteur)" w:date="2026-01-15T10:20:00Z"/>
        </w:rPr>
      </w:pPr>
      <w:ins w:id="298"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299" w:author="Nokia (rapporteur)" w:date="2026-01-15T10:20:00Z"/>
        </w:rPr>
      </w:pPr>
      <w:ins w:id="300" w:author="Nokia (rapporteur)" w:date="2026-01-15T10:20:00Z">
        <w:r w:rsidRPr="00F44B61">
          <w:t>Detailed explanation of the solution.</w:t>
        </w:r>
      </w:ins>
    </w:p>
    <w:p w14:paraId="6B5E19F6" w14:textId="77777777" w:rsidR="008F2962" w:rsidRDefault="008F2962" w:rsidP="008F2962">
      <w:pPr>
        <w:rPr>
          <w:ins w:id="301" w:author="Nokia (rapporteur)" w:date="2026-01-15T10:31:00Z"/>
        </w:rPr>
      </w:pPr>
      <w:ins w:id="302"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303" w:author="Nokia (rapporteur)" w:date="2026-01-15T10:20:00Z"/>
        </w:rPr>
      </w:pPr>
      <w:ins w:id="304"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305"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30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307" w:author="Nokia (rapporteur)" w:date="2026-01-15T10:20:00Z"/>
                <w:color w:val="FFFFFF" w:themeColor="background1"/>
              </w:rPr>
            </w:pPr>
            <w:ins w:id="308" w:author="Nokia (rapporteur)" w:date="2026-01-15T10:47:00Z">
              <w:r>
                <w:lastRenderedPageBreak/>
                <w:t>Proposed s</w:t>
              </w:r>
            </w:ins>
            <w:ins w:id="309"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31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311" w:author="Nokia (rapporteur)" w:date="2026-01-15T10:20:00Z"/>
              </w:rPr>
            </w:pPr>
            <w:ins w:id="312"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313" w:author="Nokia (rapporteur)" w:date="2026-01-15T10:20:00Z"/>
              </w:rPr>
            </w:pPr>
            <w:ins w:id="314" w:author="Nokia (rapporteur)" w:date="2026-01-15T10:32:00Z">
              <w:r>
                <w:t>Proposed s</w:t>
              </w:r>
              <w:r w:rsidRPr="00F44B61">
                <w:t>olution details</w:t>
              </w:r>
            </w:ins>
          </w:p>
        </w:tc>
      </w:tr>
      <w:tr w:rsidR="00B20F25" w:rsidRPr="00F44B61" w14:paraId="0702D63A" w14:textId="77777777" w:rsidTr="00996CAA">
        <w:trPr>
          <w:trHeight w:val="240"/>
          <w:jc w:val="center"/>
          <w:ins w:id="31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316" w:author="Nokia (rapporteur)" w:date="2026-01-15T10:20:00Z"/>
                <w:lang w:eastAsia="zh-CN"/>
              </w:rPr>
            </w:pPr>
            <w:ins w:id="317"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318" w:author="Huawei (David Lecompte)" w:date="2026-01-20T08:24:00Z"/>
                <w:lang w:eastAsia="zh-CN"/>
              </w:rPr>
            </w:pPr>
            <w:ins w:id="319"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320" w:author="Huawei (David Lecompte)" w:date="2026-01-20T08:24:00Z"/>
                <w:lang w:eastAsia="zh-CN"/>
              </w:rPr>
            </w:pPr>
            <w:ins w:id="321"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322" w:author="Huawei (David Lecompte)" w:date="2026-01-20T08:24:00Z"/>
                <w:lang w:eastAsia="zh-CN"/>
              </w:rPr>
            </w:pPr>
            <w:ins w:id="323"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324" w:author="Huawei (David Lecompte)" w:date="2026-01-20T08:24:00Z"/>
                <w:lang w:eastAsia="zh-CN"/>
              </w:rPr>
            </w:pPr>
            <w:ins w:id="325"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326" w:author="Huawei (David Lecompte)" w:date="2026-01-20T08:24:00Z"/>
                <w:lang w:eastAsia="zh-CN"/>
              </w:rPr>
            </w:pPr>
            <w:ins w:id="327"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328" w:author="Huawei (David Lecompte)" w:date="2026-01-20T08:24:00Z"/>
                <w:lang w:eastAsia="zh-CN"/>
              </w:rPr>
            </w:pPr>
            <w:ins w:id="329"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330" w:author="Huawei (David Lecompte)" w:date="2026-01-20T08:24:00Z"/>
                <w:lang w:eastAsia="zh-CN"/>
              </w:rPr>
            </w:pPr>
          </w:p>
          <w:p w14:paraId="48A98164" w14:textId="77777777" w:rsidR="00B20F25" w:rsidRDefault="00B20F25" w:rsidP="00B20F25">
            <w:pPr>
              <w:pStyle w:val="TAC"/>
              <w:spacing w:before="20" w:after="20"/>
              <w:ind w:left="57" w:right="57"/>
              <w:jc w:val="left"/>
              <w:rPr>
                <w:ins w:id="331" w:author="Huawei (David Lecompte)" w:date="2026-01-20T08:24:00Z"/>
                <w:lang w:eastAsia="zh-CN"/>
              </w:rPr>
            </w:pPr>
            <w:ins w:id="332"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333"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334" w:author="Nokia (rapporteur)" w:date="2026-01-15T10:20:00Z"/>
                <w:lang w:eastAsia="zh-CN"/>
              </w:rPr>
            </w:pPr>
            <w:ins w:id="335"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996CAA">
        <w:trPr>
          <w:trHeight w:val="240"/>
          <w:jc w:val="center"/>
          <w:ins w:id="33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337" w:author="Nokia (rapporteur)" w:date="2026-01-15T10:20:00Z"/>
                <w:lang w:eastAsia="zh-CN"/>
              </w:rPr>
            </w:pPr>
            <w:ins w:id="338"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339" w:author="Nokia (rapporteur)" w:date="2026-01-15T10:20:00Z"/>
                <w:lang w:eastAsia="zh-CN"/>
              </w:rPr>
            </w:pPr>
            <w:ins w:id="340"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3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342" w:author="Nokia (rapporteur)" w:date="2026-01-15T10:20:00Z"/>
                <w:lang w:eastAsia="zh-CN"/>
              </w:rPr>
            </w:pPr>
            <w:ins w:id="343" w:author="Martino Freda" w:date="2026-01-21T15:22: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344" w:author="Martino Freda" w:date="2026-01-21T15:23:00Z"/>
                <w:lang w:eastAsia="zh-CN"/>
              </w:rPr>
            </w:pPr>
            <w:ins w:id="345" w:author="Martino Freda" w:date="2026-01-21T15:22:00Z">
              <w:r>
                <w:rPr>
                  <w:lang w:eastAsia="zh-CN"/>
                </w:rPr>
                <w:t>Modular design (de</w:t>
              </w:r>
            </w:ins>
            <w:ins w:id="346"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347" w:author="Martino Freda" w:date="2026-01-21T15:23:00Z"/>
                <w:lang w:eastAsia="zh-CN"/>
              </w:rPr>
            </w:pPr>
          </w:p>
          <w:p w14:paraId="776A5AFE" w14:textId="77777777" w:rsidR="00493535" w:rsidRDefault="00493535" w:rsidP="001F00C1">
            <w:pPr>
              <w:pStyle w:val="TAC"/>
              <w:spacing w:before="20" w:after="20"/>
              <w:ind w:left="57" w:right="57"/>
              <w:jc w:val="left"/>
              <w:rPr>
                <w:ins w:id="348" w:author="Martino Freda" w:date="2026-01-21T15:25:00Z"/>
                <w:lang w:eastAsia="zh-CN"/>
              </w:rPr>
            </w:pPr>
            <w:ins w:id="349" w:author="Martino Freda" w:date="2026-01-21T15:23:00Z">
              <w:r>
                <w:rPr>
                  <w:lang w:eastAsia="zh-CN"/>
                </w:rPr>
                <w:t xml:space="preserve">For full configuration, </w:t>
              </w:r>
              <w:r w:rsidR="00145745">
                <w:rPr>
                  <w:lang w:eastAsia="zh-CN"/>
                </w:rPr>
                <w:t>signalling size can be reduced by defining a set of reference configurations</w:t>
              </w:r>
            </w:ins>
            <w:ins w:id="350"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351"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352"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353" w:author="Nokia (rapporteur)" w:date="2026-01-15T10:20:00Z"/>
                <w:lang w:eastAsia="zh-CN"/>
              </w:rPr>
            </w:pPr>
            <w:ins w:id="354" w:author="Martino Freda" w:date="2026-01-21T15:25:00Z">
              <w:r>
                <w:rPr>
                  <w:lang w:eastAsia="zh-CN"/>
                </w:rPr>
                <w:t>RAN2 can then define how we define the reference configuration</w:t>
              </w:r>
            </w:ins>
            <w:ins w:id="355" w:author="Martino Freda" w:date="2026-01-21T15:27:00Z">
              <w:r w:rsidR="00087A42">
                <w:rPr>
                  <w:lang w:eastAsia="zh-CN"/>
                </w:rPr>
                <w:t xml:space="preserve">. It could be beneficial to </w:t>
              </w:r>
            </w:ins>
            <w:ins w:id="356" w:author="Martino Freda" w:date="2026-01-21T15:26:00Z">
              <w:r w:rsidR="00087A42">
                <w:rPr>
                  <w:lang w:eastAsia="zh-CN"/>
                </w:rPr>
                <w:t>align</w:t>
              </w:r>
            </w:ins>
            <w:ins w:id="357" w:author="Martino Freda" w:date="2026-01-21T15:27:00Z">
              <w:r w:rsidR="003B3A53">
                <w:rPr>
                  <w:lang w:eastAsia="zh-CN"/>
                </w:rPr>
                <w:t xml:space="preserve"> the reference configurations</w:t>
              </w:r>
            </w:ins>
            <w:ins w:id="358" w:author="Martino Freda" w:date="2026-01-21T15:26:00Z">
              <w:r w:rsidR="00087A42">
                <w:rPr>
                  <w:lang w:eastAsia="zh-CN"/>
                </w:rPr>
                <w:t xml:space="preserve"> with the solutions for limiting implementations to specific device t</w:t>
              </w:r>
            </w:ins>
            <w:ins w:id="359"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360" w:author="Martino Freda" w:date="2026-01-21T15:28:00Z">
              <w:r w:rsidR="003B3A53">
                <w:rPr>
                  <w:lang w:eastAsia="zh-CN"/>
                </w:rPr>
                <w:t>gurations.</w:t>
              </w:r>
            </w:ins>
            <w:ins w:id="361" w:author="Martino Freda" w:date="2026-01-21T15:27:00Z">
              <w:r w:rsidR="00087A42">
                <w:rPr>
                  <w:lang w:eastAsia="zh-CN"/>
                </w:rPr>
                <w:t xml:space="preserve"> </w:t>
              </w:r>
            </w:ins>
          </w:p>
        </w:tc>
      </w:tr>
      <w:tr w:rsidR="001F00C1" w:rsidRPr="00F44B61" w14:paraId="2C9B29F0" w14:textId="77777777" w:rsidTr="00996CAA">
        <w:trPr>
          <w:trHeight w:val="240"/>
          <w:jc w:val="center"/>
          <w:ins w:id="3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1B7499B0" w:rsidR="001F00C1" w:rsidRPr="00F44B61" w:rsidRDefault="00086B19" w:rsidP="001F00C1">
            <w:pPr>
              <w:pStyle w:val="TAC"/>
              <w:spacing w:before="20" w:after="20"/>
              <w:ind w:left="57" w:right="57"/>
              <w:jc w:val="left"/>
              <w:rPr>
                <w:ins w:id="363" w:author="Nokia (rapporteur)" w:date="2026-01-15T10:20:00Z"/>
                <w:lang w:eastAsia="zh-CN"/>
              </w:rPr>
            </w:pPr>
            <w:ins w:id="364" w:author="Ingale, Mangesh" w:date="2026-01-22T20:33:00Z" w16du:dateUtc="2026-01-22T15:0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1D03C05" w14:textId="0CE1D47F" w:rsidR="001F00C1" w:rsidRPr="00F44B61" w:rsidRDefault="00101D1F" w:rsidP="001F00C1">
            <w:pPr>
              <w:pStyle w:val="TAC"/>
              <w:spacing w:before="20" w:after="20"/>
              <w:ind w:left="57" w:right="57"/>
              <w:jc w:val="left"/>
              <w:rPr>
                <w:ins w:id="365" w:author="Nokia (rapporteur)" w:date="2026-01-15T10:20:00Z"/>
                <w:lang w:eastAsia="zh-CN"/>
              </w:rPr>
            </w:pPr>
            <w:ins w:id="366" w:author="Ingale, Mangesh" w:date="2026-01-22T20:34:00Z" w16du:dateUtc="2026-01-22T15:04:00Z">
              <w:r>
                <w:rPr>
                  <w:rFonts w:eastAsia="Arial" w:cs="Arial"/>
                  <w:sz w:val="21"/>
                </w:rPr>
                <w:t>T</w:t>
              </w:r>
              <w:r w:rsidR="006E4479" w:rsidRPr="000E6EB9">
                <w:rPr>
                  <w:rFonts w:eastAsia="Arial" w:cs="Arial"/>
                  <w:sz w:val="21"/>
                </w:rPr>
                <w:t xml:space="preserve">he essential information elements related to mandatory features </w:t>
              </w:r>
            </w:ins>
            <w:ins w:id="367" w:author="Ingale, Mangesh" w:date="2026-01-22T20:35:00Z" w16du:dateUtc="2026-01-22T15:05:00Z">
              <w:r w:rsidR="00F15C1A">
                <w:rPr>
                  <w:rFonts w:eastAsia="Arial" w:cs="Arial"/>
                  <w:sz w:val="21"/>
                </w:rPr>
                <w:t xml:space="preserve">can be grouped at a functional level </w:t>
              </w:r>
            </w:ins>
            <w:ins w:id="368" w:author="Ingale, Mangesh" w:date="2026-01-22T20:34:00Z" w16du:dateUtc="2026-01-22T15:04:00Z">
              <w:r w:rsidR="006E4479" w:rsidRPr="000E6EB9">
                <w:rPr>
                  <w:rFonts w:eastAsia="Arial" w:cs="Arial"/>
                  <w:sz w:val="21"/>
                </w:rPr>
                <w:t xml:space="preserve">in </w:t>
              </w:r>
            </w:ins>
            <w:ins w:id="369" w:author="Ingale, Mangesh" w:date="2026-01-22T20:35:00Z" w16du:dateUtc="2026-01-22T15:05:00Z">
              <w:r w:rsidR="00F15C1A">
                <w:rPr>
                  <w:rFonts w:eastAsia="Arial" w:cs="Arial"/>
                  <w:sz w:val="21"/>
                </w:rPr>
                <w:t xml:space="preserve">the </w:t>
              </w:r>
            </w:ins>
            <w:ins w:id="370" w:author="Ingale, Mangesh" w:date="2026-01-22T20:34:00Z" w16du:dateUtc="2026-01-22T15:04:00Z">
              <w:r w:rsidR="006E4479" w:rsidRPr="000E6EB9">
                <w:rPr>
                  <w:rFonts w:eastAsia="Arial" w:cs="Arial"/>
                  <w:sz w:val="21"/>
                </w:rPr>
                <w:t>parent structure or extended pa</w:t>
              </w:r>
            </w:ins>
            <w:ins w:id="371" w:author="Ingale, Mangesh" w:date="2026-01-22T20:37:00Z" w16du:dateUtc="2026-01-22T15:07:00Z">
              <w:r w:rsidR="00966364">
                <w:rPr>
                  <w:rFonts w:eastAsia="Arial" w:cs="Arial"/>
                  <w:sz w:val="21"/>
                </w:rPr>
                <w:t>r</w:t>
              </w:r>
            </w:ins>
            <w:ins w:id="372" w:author="Ingale, Mangesh" w:date="2026-01-22T20:34:00Z" w16du:dateUtc="2026-01-22T15:04:00Z">
              <w:r w:rsidR="006E4479" w:rsidRPr="000E6EB9">
                <w:rPr>
                  <w:rFonts w:eastAsia="Arial" w:cs="Arial"/>
                  <w:sz w:val="21"/>
                </w:rPr>
                <w:t>ent structure. The essential information elements or fields would be mandatory such that the value of such IEs or fields do not change frequently</w:t>
              </w:r>
            </w:ins>
            <w:ins w:id="373" w:author="Ingale, Mangesh" w:date="2026-01-22T20:35:00Z" w16du:dateUtc="2026-01-22T15:05:00Z">
              <w:r w:rsidR="002D771A">
                <w:rPr>
                  <w:rFonts w:eastAsia="Arial" w:cs="Arial"/>
                  <w:sz w:val="21"/>
                </w:rPr>
                <w:t>.</w:t>
              </w:r>
            </w:ins>
            <w:ins w:id="374" w:author="Ingale, Mangesh" w:date="2026-01-22T20:34:00Z" w16du:dateUtc="2026-01-22T15:04:00Z">
              <w:r w:rsidR="006E4479" w:rsidRPr="000E6EB9">
                <w:rPr>
                  <w:rFonts w:eastAsia="Arial" w:cs="Arial"/>
                  <w:sz w:val="21"/>
                </w:rPr>
                <w:t xml:space="preserve"> </w:t>
              </w:r>
            </w:ins>
            <w:ins w:id="375" w:author="Ingale, Mangesh" w:date="2026-01-22T20:35:00Z" w16du:dateUtc="2026-01-22T15:05:00Z">
              <w:r w:rsidR="002D771A">
                <w:rPr>
                  <w:rFonts w:eastAsia="Arial" w:cs="Arial"/>
                  <w:sz w:val="21"/>
                </w:rPr>
                <w:t>S</w:t>
              </w:r>
            </w:ins>
            <w:ins w:id="376" w:author="Ingale, Mangesh" w:date="2026-01-22T20:34:00Z" w16du:dateUtc="2026-01-22T15:04:00Z">
              <w:r w:rsidR="006E4479" w:rsidRPr="000E6EB9">
                <w:rPr>
                  <w:rFonts w:eastAsia="Arial" w:cs="Arial"/>
                  <w:sz w:val="21"/>
                </w:rPr>
                <w:t>ome IEs or fields of the mandatory features which are further optimized by top-up UE capability these are optional and may change with reconfiguration. This means fullConfig for IEs and fields in the parent structure which are essential that do not change frequently whereas delta configuration for optional IE</w:t>
              </w:r>
              <w:r w:rsidR="006E4479" w:rsidRPr="5C015614">
                <w:rPr>
                  <w:rFonts w:eastAsia="Arial" w:cs="Arial"/>
                </w:rPr>
                <w:t>s</w:t>
              </w:r>
              <w:r w:rsidR="006E4479" w:rsidRPr="000E6EB9">
                <w:rPr>
                  <w:rFonts w:eastAsia="Arial" w:cs="Arial"/>
                  <w:sz w:val="21"/>
                </w:rPr>
                <w:t xml:space="preserve"> and field</w:t>
              </w:r>
              <w:r w:rsidR="006E4479" w:rsidRPr="5C015614">
                <w:rPr>
                  <w:rFonts w:eastAsia="Arial" w:cs="Arial"/>
                </w:rPr>
                <w:t>s</w:t>
              </w:r>
              <w:r w:rsidR="006E4479" w:rsidRPr="000E6EB9">
                <w:rPr>
                  <w:rFonts w:eastAsia="Arial" w:cs="Arial"/>
                  <w:sz w:val="21"/>
                </w:rPr>
                <w:t xml:space="preserve"> which are not </w:t>
              </w:r>
              <w:r w:rsidR="006E4479" w:rsidRPr="00150E82">
                <w:rPr>
                  <w:rFonts w:eastAsia="Arial" w:cs="Arial"/>
                </w:rPr>
                <w:t>signalled</w:t>
              </w:r>
              <w:r w:rsidR="006E4479" w:rsidRPr="000E6EB9">
                <w:rPr>
                  <w:rFonts w:eastAsia="Arial" w:cs="Arial"/>
                  <w:sz w:val="21"/>
                </w:rPr>
                <w:t xml:space="preserve"> initially and configured later or updated later. For optional features which are solely based on UE capability, all the IE</w:t>
              </w:r>
              <w:r w:rsidR="006E4479" w:rsidRPr="5C015614">
                <w:rPr>
                  <w:rFonts w:eastAsia="Arial" w:cs="Arial"/>
                </w:rPr>
                <w:t>s</w:t>
              </w:r>
              <w:r w:rsidR="006E4479" w:rsidRPr="000E6EB9">
                <w:rPr>
                  <w:rFonts w:eastAsia="Arial" w:cs="Arial"/>
                  <w:sz w:val="21"/>
                </w:rPr>
                <w:t xml:space="preserve"> and fields are optional and hence they can be grouped together </w:t>
              </w:r>
            </w:ins>
            <w:ins w:id="377" w:author="Ingale, Mangesh" w:date="2026-01-22T20:36:00Z" w16du:dateUtc="2026-01-22T15:06:00Z">
              <w:r w:rsidR="00966364">
                <w:rPr>
                  <w:rFonts w:eastAsia="Arial" w:cs="Arial"/>
                  <w:sz w:val="21"/>
                </w:rPr>
                <w:t xml:space="preserve">at functiona </w:t>
              </w:r>
            </w:ins>
            <w:ins w:id="378" w:author="Ingale, Mangesh" w:date="2026-01-22T20:37:00Z" w16du:dateUtc="2026-01-22T15:07:00Z">
              <w:r w:rsidR="00966364">
                <w:rPr>
                  <w:rFonts w:eastAsia="Arial" w:cs="Arial"/>
                  <w:sz w:val="21"/>
                </w:rPr>
                <w:t>level</w:t>
              </w:r>
            </w:ins>
            <w:ins w:id="379" w:author="Ingale, Mangesh" w:date="2026-01-22T20:36:00Z" w16du:dateUtc="2026-01-22T15:06:00Z">
              <w:r w:rsidR="00966364">
                <w:rPr>
                  <w:rFonts w:eastAsia="Arial" w:cs="Arial"/>
                  <w:sz w:val="21"/>
                </w:rPr>
                <w:t xml:space="preserve"> </w:t>
              </w:r>
            </w:ins>
            <w:ins w:id="380" w:author="Ingale, Mangesh" w:date="2026-01-22T20:34:00Z" w16du:dateUtc="2026-01-22T15:04:00Z">
              <w:r w:rsidR="006E4479" w:rsidRPr="000E6EB9">
                <w:rPr>
                  <w:rFonts w:eastAsia="Arial" w:cs="Arial"/>
                  <w:sz w:val="21"/>
                </w:rPr>
                <w:t>in child structure or extended child structure. Reconfiguration of such IEs and fields are essentially managed by delta signalling.</w:t>
              </w:r>
            </w:ins>
          </w:p>
        </w:tc>
      </w:tr>
      <w:tr w:rsidR="001F00C1" w:rsidRPr="00F44B61" w14:paraId="04F63E94" w14:textId="77777777" w:rsidTr="00996CAA">
        <w:trPr>
          <w:trHeight w:val="240"/>
          <w:jc w:val="center"/>
          <w:ins w:id="3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77777777" w:rsidR="001F00C1" w:rsidRPr="00F44B61" w:rsidRDefault="001F00C1" w:rsidP="001F00C1">
            <w:pPr>
              <w:pStyle w:val="TAC"/>
              <w:spacing w:before="20" w:after="20"/>
              <w:ind w:left="57" w:right="57"/>
              <w:jc w:val="left"/>
              <w:rPr>
                <w:ins w:id="38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504D1EC" w14:textId="77777777" w:rsidR="001F00C1" w:rsidRPr="00F44B61" w:rsidRDefault="001F00C1" w:rsidP="001F00C1">
            <w:pPr>
              <w:pStyle w:val="TAC"/>
              <w:spacing w:before="20" w:after="20"/>
              <w:ind w:left="57" w:right="57"/>
              <w:jc w:val="left"/>
              <w:rPr>
                <w:ins w:id="383" w:author="Nokia (rapporteur)" w:date="2026-01-15T10:20:00Z"/>
                <w:lang w:eastAsia="zh-CN"/>
              </w:rPr>
            </w:pPr>
          </w:p>
        </w:tc>
      </w:tr>
      <w:tr w:rsidR="001F00C1" w:rsidRPr="00F44B61" w14:paraId="3D2880D5" w14:textId="77777777" w:rsidTr="00996CAA">
        <w:trPr>
          <w:trHeight w:val="240"/>
          <w:jc w:val="center"/>
          <w:ins w:id="3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1F00C1" w:rsidRPr="00F44B61" w:rsidRDefault="001F00C1" w:rsidP="001F00C1">
            <w:pPr>
              <w:pStyle w:val="TAC"/>
              <w:spacing w:before="20" w:after="20"/>
              <w:ind w:left="57" w:right="57"/>
              <w:jc w:val="left"/>
              <w:rPr>
                <w:ins w:id="38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1F00C1" w:rsidRPr="00F44B61" w:rsidRDefault="001F00C1" w:rsidP="001F00C1">
            <w:pPr>
              <w:pStyle w:val="TAC"/>
              <w:spacing w:before="20" w:after="20"/>
              <w:ind w:left="57" w:right="57"/>
              <w:jc w:val="left"/>
              <w:rPr>
                <w:ins w:id="386" w:author="Nokia (rapporteur)" w:date="2026-01-15T10:20:00Z"/>
                <w:lang w:eastAsia="zh-CN"/>
              </w:rPr>
            </w:pPr>
          </w:p>
        </w:tc>
      </w:tr>
      <w:tr w:rsidR="001F00C1" w:rsidRPr="00F44B61" w14:paraId="1F138033" w14:textId="77777777" w:rsidTr="00996CAA">
        <w:trPr>
          <w:trHeight w:val="240"/>
          <w:jc w:val="center"/>
          <w:ins w:id="3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1F00C1" w:rsidRPr="00F44B61" w:rsidRDefault="001F00C1" w:rsidP="001F00C1">
            <w:pPr>
              <w:pStyle w:val="TAC"/>
              <w:spacing w:before="20" w:after="20"/>
              <w:ind w:left="57" w:right="57"/>
              <w:jc w:val="left"/>
              <w:rPr>
                <w:ins w:id="38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1F00C1" w:rsidRPr="00F44B61" w:rsidRDefault="001F00C1" w:rsidP="001F00C1">
            <w:pPr>
              <w:pStyle w:val="TAC"/>
              <w:spacing w:before="20" w:after="20"/>
              <w:ind w:left="57" w:right="57"/>
              <w:jc w:val="left"/>
              <w:rPr>
                <w:ins w:id="389" w:author="Nokia (rapporteur)" w:date="2026-01-15T10:20:00Z"/>
                <w:lang w:eastAsia="zh-CN"/>
              </w:rPr>
            </w:pPr>
          </w:p>
        </w:tc>
      </w:tr>
      <w:tr w:rsidR="001F00C1" w:rsidRPr="00F44B61" w14:paraId="1684A16C" w14:textId="77777777" w:rsidTr="00996CAA">
        <w:trPr>
          <w:trHeight w:val="297"/>
          <w:jc w:val="center"/>
          <w:ins w:id="3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1F00C1" w:rsidRPr="00F44B61" w:rsidRDefault="001F00C1" w:rsidP="001F00C1">
            <w:pPr>
              <w:pStyle w:val="TAC"/>
              <w:spacing w:before="20" w:after="20"/>
              <w:ind w:left="57" w:right="57"/>
              <w:jc w:val="left"/>
              <w:rPr>
                <w:ins w:id="39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1F00C1" w:rsidRPr="00F44B61" w:rsidRDefault="001F00C1" w:rsidP="001F00C1">
            <w:pPr>
              <w:pStyle w:val="TAC"/>
              <w:spacing w:before="20" w:after="20"/>
              <w:ind w:left="57" w:right="57"/>
              <w:jc w:val="left"/>
              <w:rPr>
                <w:ins w:id="392" w:author="Nokia (rapporteur)" w:date="2026-01-15T10:20:00Z"/>
                <w:lang w:eastAsia="zh-CN"/>
              </w:rPr>
            </w:pPr>
          </w:p>
        </w:tc>
      </w:tr>
      <w:tr w:rsidR="001F00C1" w:rsidRPr="00F44B61" w14:paraId="4BD71D90" w14:textId="77777777" w:rsidTr="00996CAA">
        <w:trPr>
          <w:trHeight w:val="240"/>
          <w:jc w:val="center"/>
          <w:ins w:id="3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1F00C1" w:rsidRPr="00F44B61" w:rsidRDefault="001F00C1" w:rsidP="001F00C1">
            <w:pPr>
              <w:pStyle w:val="TAC"/>
              <w:spacing w:before="20" w:after="20"/>
              <w:ind w:left="57" w:right="57"/>
              <w:jc w:val="left"/>
              <w:rPr>
                <w:ins w:id="39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1F00C1" w:rsidRPr="00F44B61" w:rsidRDefault="001F00C1" w:rsidP="001F00C1">
            <w:pPr>
              <w:pStyle w:val="TAC"/>
              <w:spacing w:before="20" w:after="20"/>
              <w:ind w:left="57" w:right="57"/>
              <w:jc w:val="left"/>
              <w:rPr>
                <w:ins w:id="395" w:author="Nokia (rapporteur)" w:date="2026-01-15T10:20:00Z"/>
                <w:lang w:eastAsia="zh-CN"/>
              </w:rPr>
            </w:pPr>
          </w:p>
        </w:tc>
      </w:tr>
      <w:tr w:rsidR="001F00C1" w:rsidRPr="00F44B61" w14:paraId="77D911AF" w14:textId="77777777" w:rsidTr="00996CAA">
        <w:trPr>
          <w:trHeight w:val="240"/>
          <w:jc w:val="center"/>
          <w:ins w:id="3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1F00C1" w:rsidRPr="00F44B61" w:rsidRDefault="001F00C1" w:rsidP="001F00C1">
            <w:pPr>
              <w:pStyle w:val="TAC"/>
              <w:spacing w:before="20" w:after="20"/>
              <w:ind w:left="57" w:right="57"/>
              <w:jc w:val="left"/>
              <w:rPr>
                <w:ins w:id="39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1F00C1" w:rsidRPr="00F44B61" w:rsidRDefault="001F00C1" w:rsidP="001F00C1">
            <w:pPr>
              <w:pStyle w:val="TAC"/>
              <w:spacing w:before="20" w:after="20"/>
              <w:ind w:left="57" w:right="57"/>
              <w:jc w:val="left"/>
              <w:rPr>
                <w:ins w:id="398" w:author="Nokia (rapporteur)" w:date="2026-01-15T10:20:00Z"/>
                <w:lang w:eastAsia="zh-CN"/>
              </w:rPr>
            </w:pPr>
          </w:p>
        </w:tc>
      </w:tr>
      <w:tr w:rsidR="001F00C1" w:rsidRPr="00F44B61" w14:paraId="5658A201" w14:textId="77777777" w:rsidTr="00996CAA">
        <w:trPr>
          <w:trHeight w:val="240"/>
          <w:jc w:val="center"/>
          <w:ins w:id="3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1F00C1" w:rsidRPr="00F44B61" w:rsidRDefault="001F00C1" w:rsidP="001F00C1">
            <w:pPr>
              <w:pStyle w:val="TAC"/>
              <w:spacing w:before="20" w:after="20"/>
              <w:ind w:left="57" w:right="57"/>
              <w:jc w:val="left"/>
              <w:rPr>
                <w:ins w:id="40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1F00C1" w:rsidRPr="00F44B61" w:rsidRDefault="001F00C1" w:rsidP="001F00C1">
            <w:pPr>
              <w:pStyle w:val="TAC"/>
              <w:spacing w:before="20" w:after="20"/>
              <w:ind w:left="57" w:right="57"/>
              <w:jc w:val="left"/>
              <w:rPr>
                <w:ins w:id="401" w:author="Nokia (rapporteur)" w:date="2026-01-15T10:20:00Z"/>
                <w:lang w:eastAsia="zh-CN"/>
              </w:rPr>
            </w:pPr>
          </w:p>
        </w:tc>
      </w:tr>
    </w:tbl>
    <w:p w14:paraId="214BEBBD" w14:textId="77777777" w:rsidR="008F2962" w:rsidRPr="00F44B61" w:rsidRDefault="008F2962" w:rsidP="008F2962">
      <w:pPr>
        <w:rPr>
          <w:ins w:id="402" w:author="Nokia (rapporteur)" w:date="2026-01-15T10:20:00Z"/>
        </w:rPr>
      </w:pPr>
    </w:p>
    <w:p w14:paraId="789F704C" w14:textId="77777777" w:rsidR="008F2962" w:rsidRPr="00F44B61" w:rsidRDefault="008F2962" w:rsidP="008F2962">
      <w:pPr>
        <w:rPr>
          <w:ins w:id="403" w:author="Nokia (rapporteur)" w:date="2026-01-15T10:20:00Z"/>
        </w:rPr>
      </w:pPr>
      <w:ins w:id="404" w:author="Nokia (rapporteur)" w:date="2026-01-15T10:20:00Z">
        <w:r w:rsidRPr="00F44B61">
          <w:rPr>
            <w:b/>
            <w:bCs/>
          </w:rPr>
          <w:t>Summary B</w:t>
        </w:r>
        <w:r w:rsidRPr="00F44B61">
          <w:t>: TBD.</w:t>
        </w:r>
      </w:ins>
    </w:p>
    <w:p w14:paraId="17A40E1F" w14:textId="77777777" w:rsidR="008F2962" w:rsidRPr="00F44B61" w:rsidRDefault="008F2962" w:rsidP="008F2962">
      <w:pPr>
        <w:rPr>
          <w:ins w:id="405" w:author="Nokia (rapporteur)" w:date="2026-01-15T10:20:00Z"/>
        </w:rPr>
      </w:pPr>
    </w:p>
    <w:p w14:paraId="0BBE6E24" w14:textId="77777777" w:rsidR="008F2962" w:rsidRPr="00F44B61" w:rsidRDefault="008F2962" w:rsidP="008F2962">
      <w:pPr>
        <w:pStyle w:val="Heading4"/>
        <w:rPr>
          <w:ins w:id="406" w:author="Nokia (rapporteur)" w:date="2026-01-15T10:20:00Z"/>
        </w:rPr>
      </w:pPr>
      <w:ins w:id="407"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408" w:author="Nokia (rapporteur)" w:date="2026-01-15T10:20:00Z"/>
        </w:rPr>
      </w:pPr>
      <w:ins w:id="409" w:author="Nokia (rapporteur)" w:date="2026-01-15T10:20:00Z">
        <w:r w:rsidRPr="00F44B61">
          <w:t>Detailed explanation of the solution.</w:t>
        </w:r>
      </w:ins>
    </w:p>
    <w:p w14:paraId="6DB63632" w14:textId="77777777" w:rsidR="00B13B20" w:rsidRDefault="008F2962" w:rsidP="008F2962">
      <w:pPr>
        <w:rPr>
          <w:ins w:id="410" w:author="Nokia (rapporteur)" w:date="2026-01-15T10:38:00Z"/>
        </w:rPr>
      </w:pPr>
      <w:ins w:id="411"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412" w:author="Nokia (rapporteur)" w:date="2026-01-15T10:31:00Z">
        <w:r w:rsidR="00736050">
          <w:t xml:space="preserve"> </w:t>
        </w:r>
      </w:ins>
    </w:p>
    <w:p w14:paraId="03EAB926" w14:textId="778CC032" w:rsidR="008F2962" w:rsidRPr="00F44B61" w:rsidRDefault="00736050" w:rsidP="008F2962">
      <w:pPr>
        <w:rPr>
          <w:ins w:id="413" w:author="Nokia (rapporteur)" w:date="2026-01-15T10:20:00Z"/>
        </w:rPr>
      </w:pPr>
      <w:ins w:id="414"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415"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41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417" w:author="Nokia (rapporteur)" w:date="2026-01-15T10:20:00Z"/>
                <w:color w:val="FFFFFF" w:themeColor="background1"/>
              </w:rPr>
            </w:pPr>
            <w:ins w:id="418"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419"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42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421" w:author="Nokia (rapporteur)" w:date="2026-01-15T10:20:00Z"/>
              </w:rPr>
            </w:pPr>
            <w:ins w:id="422"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423" w:author="Nokia (rapporteur)" w:date="2026-01-15T10:20:00Z"/>
              </w:rPr>
            </w:pPr>
            <w:ins w:id="424" w:author="Nokia (rapporteur)" w:date="2026-01-15T10:33:00Z">
              <w:r>
                <w:t>Proposed s</w:t>
              </w:r>
              <w:r w:rsidRPr="00F44B61">
                <w:t>olution details</w:t>
              </w:r>
            </w:ins>
          </w:p>
        </w:tc>
      </w:tr>
      <w:tr w:rsidR="008F2962" w:rsidRPr="00F44B61" w14:paraId="53CA8121" w14:textId="77777777" w:rsidTr="00FC10F7">
        <w:trPr>
          <w:trHeight w:val="240"/>
          <w:jc w:val="center"/>
          <w:ins w:id="4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426" w:author="Nokia (rapporteur)" w:date="2026-01-15T10:20:00Z"/>
                <w:lang w:eastAsia="zh-CN"/>
              </w:rPr>
            </w:pPr>
            <w:ins w:id="427"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428" w:author="Qualcomm (Umesh)" w:date="2026-01-16T13:57:00Z"/>
                <w:lang w:eastAsia="zh-CN"/>
              </w:rPr>
            </w:pPr>
            <w:ins w:id="429" w:author="Qualcomm (Umesh)" w:date="2026-01-16T13:57:00Z">
              <w:r>
                <w:rPr>
                  <w:lang w:eastAsia="zh-CN"/>
                </w:rPr>
                <w:t>In our understanding, t</w:t>
              </w:r>
            </w:ins>
            <w:ins w:id="430"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431" w:author="Qualcomm (Umesh)" w:date="2026-01-16T13:56:00Z"/>
                <w:lang w:eastAsia="zh-CN"/>
              </w:rPr>
            </w:pPr>
          </w:p>
          <w:p w14:paraId="7F1AC041" w14:textId="29DFD0BF" w:rsidR="003A7DA3" w:rsidRDefault="003A7DA3" w:rsidP="00996CAA">
            <w:pPr>
              <w:pStyle w:val="TAC"/>
              <w:spacing w:before="20" w:after="20"/>
              <w:ind w:left="57" w:right="57"/>
              <w:jc w:val="left"/>
              <w:rPr>
                <w:ins w:id="432" w:author="Qualcomm (Umesh)" w:date="2026-01-15T14:57:00Z"/>
              </w:rPr>
            </w:pPr>
            <w:ins w:id="433" w:author="Qualcomm (Umesh)" w:date="2026-01-15T14:45:00Z">
              <w:r w:rsidRPr="003A7DA3">
                <w:rPr>
                  <w:b/>
                  <w:bCs/>
                  <w:lang w:eastAsia="zh-CN"/>
                </w:rPr>
                <w:t>For Broadcast signalling (SIB)</w:t>
              </w:r>
              <w:r>
                <w:rPr>
                  <w:lang w:eastAsia="zh-CN"/>
                </w:rPr>
                <w:t xml:space="preserve">, </w:t>
              </w:r>
            </w:ins>
            <w:ins w:id="434" w:author="Qualcomm (Umesh)" w:date="2026-01-15T15:58:00Z">
              <w:r w:rsidR="00726D5A">
                <w:rPr>
                  <w:lang w:eastAsia="zh-CN"/>
                </w:rPr>
                <w:t xml:space="preserve">we can </w:t>
              </w:r>
            </w:ins>
            <w:ins w:id="435" w:author="Qualcomm (Umesh)" w:date="2026-01-15T14:45:00Z">
              <w:r>
                <w:t xml:space="preserve">make sure that </w:t>
              </w:r>
              <w:r w:rsidRPr="00AC4F1B">
                <w:t xml:space="preserve">only the SIBs corresponding to specific </w:t>
              </w:r>
              <w:r>
                <w:t>use case or vertical</w:t>
              </w:r>
              <w:r w:rsidRPr="00AC4F1B">
                <w:t xml:space="preserve"> are </w:t>
              </w:r>
            </w:ins>
            <w:ins w:id="436" w:author="Qualcomm (Umesh)" w:date="2026-01-15T14:56:00Z">
              <w:r w:rsidR="00FC10F7">
                <w:t>included</w:t>
              </w:r>
            </w:ins>
            <w:ins w:id="437"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438" w:author="Qualcomm (Umesh)" w:date="2026-01-15T15:02:00Z">
              <w:r w:rsidR="00F516B3">
                <w:t xml:space="preserve"> While this could be left up</w:t>
              </w:r>
            </w:ins>
            <w:ins w:id="439" w:author="Qualcomm (Umesh)" w:date="2026-01-16T13:31:00Z">
              <w:r w:rsidR="00986CDD">
                <w:t xml:space="preserve"> </w:t>
              </w:r>
            </w:ins>
            <w:ins w:id="440"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441" w:author="Qualcomm (Umesh)" w:date="2026-01-15T14:57:00Z"/>
                <w:lang w:eastAsia="zh-CN"/>
              </w:rPr>
            </w:pPr>
          </w:p>
          <w:p w14:paraId="70CC3C29" w14:textId="6B1B46B5" w:rsidR="00584E0E" w:rsidRDefault="00FC10F7" w:rsidP="00F67FE4">
            <w:pPr>
              <w:pStyle w:val="TAC"/>
              <w:spacing w:before="20" w:after="20"/>
              <w:ind w:left="57" w:right="57"/>
              <w:jc w:val="left"/>
              <w:rPr>
                <w:ins w:id="442" w:author="Qualcomm (Umesh)" w:date="2026-01-15T14:57:00Z"/>
              </w:rPr>
            </w:pPr>
            <w:ins w:id="443"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444" w:author="Qualcomm (Umesh)" w:date="2026-01-15T15:02:00Z">
              <w:r w:rsidR="00584E0E">
                <w:t xml:space="preserve">significantly </w:t>
              </w:r>
            </w:ins>
            <w:ins w:id="445"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446" w:author="Qualcomm (Umesh)" w:date="2026-01-16T13:31:00Z">
              <w:r w:rsidR="003059B1">
                <w:t xml:space="preserve">and their extensions </w:t>
              </w:r>
            </w:ins>
            <w:ins w:id="447" w:author="Qualcomm (Umesh)" w:date="2026-01-15T14:57:00Z">
              <w:r>
                <w:t>that are not applicable for it.</w:t>
              </w:r>
              <w:r w:rsidRPr="00AC4F1B">
                <w:t xml:space="preserve"> </w:t>
              </w:r>
              <w:r>
                <w:t xml:space="preserve">To </w:t>
              </w:r>
              <w:r w:rsidRPr="00AC4F1B">
                <w:t>differentiate</w:t>
              </w:r>
            </w:ins>
            <w:ins w:id="448" w:author="Qualcomm (Umesh)" w:date="2026-01-15T14:58:00Z">
              <w:r>
                <w:t xml:space="preserve"> different message classes, different </w:t>
              </w:r>
            </w:ins>
            <w:ins w:id="449" w:author="Qualcomm (Umesh)" w:date="2026-01-15T14:57:00Z">
              <w:r w:rsidRPr="00AC4F1B">
                <w:t>logical channel identity of the corresponding control channel carrying the message</w:t>
              </w:r>
            </w:ins>
            <w:ins w:id="450" w:author="Qualcomm (Umesh)" w:date="2026-01-15T14:58:00Z">
              <w:r>
                <w:t xml:space="preserve"> c</w:t>
              </w:r>
            </w:ins>
            <w:ins w:id="451" w:author="Qualcomm (Umesh)" w:date="2026-01-15T14:59:00Z">
              <w:r>
                <w:t>an be defined</w:t>
              </w:r>
            </w:ins>
            <w:ins w:id="452" w:author="Qualcomm (Umesh)" w:date="2026-01-15T14:57:00Z">
              <w:r>
                <w:t>.</w:t>
              </w:r>
            </w:ins>
            <w:ins w:id="453" w:author="Qualcomm (Umesh)" w:date="2026-01-15T15:03:00Z">
              <w:r w:rsidR="00584E0E">
                <w:t xml:space="preserve"> This can be seen as differentiation at the top level </w:t>
              </w:r>
            </w:ins>
            <w:ins w:id="454" w:author="Qualcomm (Umesh)" w:date="2026-01-16T13:31:00Z">
              <w:r w:rsidR="003059B1">
                <w:t xml:space="preserve">-- </w:t>
              </w:r>
            </w:ins>
            <w:ins w:id="455" w:author="Qualcomm (Umesh)" w:date="2026-01-15T15:03:00Z">
              <w:r w:rsidR="00584E0E">
                <w:t>even above the root level</w:t>
              </w:r>
            </w:ins>
            <w:ins w:id="456" w:author="Qualcomm (Umesh)" w:date="2026-01-16T13:32:00Z">
              <w:r w:rsidR="00EA438E">
                <w:t xml:space="preserve"> -- with</w:t>
              </w:r>
            </w:ins>
            <w:ins w:id="457"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458" w:author="Nokia (rapporteur)" w:date="2026-01-15T10:20:00Z"/>
                <w:lang w:eastAsia="zh-CN"/>
              </w:rPr>
            </w:pPr>
          </w:p>
        </w:tc>
      </w:tr>
      <w:tr w:rsidR="008F2962" w:rsidRPr="00F44B61" w14:paraId="554B46E3" w14:textId="77777777" w:rsidTr="00FC10F7">
        <w:trPr>
          <w:trHeight w:val="240"/>
          <w:jc w:val="center"/>
          <w:ins w:id="4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460" w:author="Nokia (rapporteur)" w:date="2026-01-15T10:20:00Z"/>
                <w:lang w:eastAsia="zh-CN"/>
              </w:rPr>
            </w:pPr>
            <w:ins w:id="461"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462" w:author="OPPO (Qianxi)" w:date="2026-01-19T14:40:00Z"/>
                <w:lang w:eastAsia="zh-CN"/>
              </w:rPr>
            </w:pPr>
            <w:ins w:id="463"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464"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465" w:author="OPPO (Qianxi)" w:date="2026-01-19T14:40:00Z"/>
                <w:lang w:eastAsia="zh-CN"/>
              </w:rPr>
              <w:pPrChange w:id="466" w:author="OPPO (Qianxi)" w:date="2026-01-19T14:40:00Z">
                <w:pPr>
                  <w:pStyle w:val="TAC"/>
                  <w:spacing w:before="20" w:after="20"/>
                  <w:ind w:left="57" w:right="57"/>
                </w:pPr>
              </w:pPrChange>
            </w:pPr>
            <w:ins w:id="467" w:author="OPPO (Qianxi)" w:date="2026-01-19T14:40:00Z">
              <w:r>
                <w:rPr>
                  <w:lang w:eastAsia="zh-CN"/>
                </w:rPr>
                <w:t>1)</w:t>
              </w:r>
              <w:r>
                <w:rPr>
                  <w:lang w:eastAsia="zh-CN"/>
                </w:rPr>
                <w:tab/>
                <w:t>(A set of ) IE level: Within the same message, independent IE threads</w:t>
              </w:r>
            </w:ins>
            <w:ins w:id="468" w:author="OPPO (Qianxi)" w:date="2026-01-19T15:05:00Z">
              <w:r w:rsidR="00BF47C4">
                <w:rPr>
                  <w:lang w:eastAsia="zh-CN"/>
                </w:rPr>
                <w:t xml:space="preserve"> (parent and child IEs)</w:t>
              </w:r>
            </w:ins>
            <w:ins w:id="469"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470" w:author="OPPO (Qianxi)" w:date="2026-01-19T14:40:00Z"/>
                <w:lang w:eastAsia="zh-CN"/>
              </w:rPr>
              <w:pPrChange w:id="471" w:author="OPPO (Qianxi)" w:date="2026-01-19T14:40:00Z">
                <w:pPr>
                  <w:pStyle w:val="TAC"/>
                  <w:spacing w:before="20" w:after="20"/>
                  <w:ind w:left="57" w:right="57"/>
                </w:pPr>
              </w:pPrChange>
            </w:pPr>
            <w:ins w:id="472"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473" w:author="OPPO (Qianxi)" w:date="2026-01-19T14:40:00Z"/>
                <w:lang w:eastAsia="zh-CN"/>
              </w:rPr>
              <w:pPrChange w:id="474" w:author="OPPO (Qianxi)" w:date="2026-01-19T14:40:00Z">
                <w:pPr>
                  <w:pStyle w:val="TAC"/>
                  <w:spacing w:before="20" w:after="20"/>
                  <w:ind w:left="57" w:right="57"/>
                </w:pPr>
              </w:pPrChange>
            </w:pPr>
            <w:ins w:id="475"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476" w:author="Nokia (rapporteur)" w:date="2026-01-15T10:20:00Z"/>
                <w:lang w:eastAsia="zh-CN"/>
              </w:rPr>
            </w:pPr>
            <w:ins w:id="477"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4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479" w:author="Nokia (rapporteur)" w:date="2026-01-15T10:20:00Z"/>
                <w:lang w:eastAsia="zh-CN"/>
              </w:rPr>
            </w:pPr>
            <w:ins w:id="480"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481" w:author="Nokia (rapporteur)" w:date="2026-01-15T10:20:00Z"/>
                <w:lang w:eastAsia="zh-CN"/>
              </w:rPr>
            </w:pPr>
            <w:ins w:id="482" w:author="Lenovo (Prateek)" w:date="2026-01-19T15:45:00Z">
              <w:r>
                <w:rPr>
                  <w:lang w:eastAsia="zh-CN"/>
                </w:rPr>
                <w:t>We agree with QC vie</w:t>
              </w:r>
            </w:ins>
            <w:ins w:id="483" w:author="Lenovo (Prateek)" w:date="2026-01-19T15:46:00Z">
              <w:r>
                <w:rPr>
                  <w:lang w:eastAsia="zh-CN"/>
                </w:rPr>
                <w:t>ws above</w:t>
              </w:r>
            </w:ins>
            <w:ins w:id="484" w:author="Lenovo (Prateek)" w:date="2026-01-19T15:47:00Z">
              <w:r>
                <w:rPr>
                  <w:lang w:eastAsia="zh-CN"/>
                </w:rPr>
                <w:t xml:space="preserve">, which seems inline with our thoughts posted to 3.2.2.1 – except </w:t>
              </w:r>
            </w:ins>
            <w:ins w:id="485"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486" w:author="Lenovo (Prateek)" w:date="2026-01-19T15:47:00Z">
              <w:r>
                <w:t xml:space="preserve">o </w:t>
              </w:r>
              <w:r w:rsidRPr="00AC4F1B">
                <w:t>differentiate</w:t>
              </w:r>
              <w:r>
                <w:t xml:space="preserve"> different message classes</w:t>
              </w:r>
            </w:ins>
            <w:ins w:id="487" w:author="Lenovo (Prateek)" w:date="2026-01-19T15:48:00Z">
              <w:r>
                <w:t>. The solution needs to be detailed further, careful</w:t>
              </w:r>
            </w:ins>
            <w:ins w:id="488" w:author="Lenovo (Prateek)" w:date="2026-01-19T15:49:00Z">
              <w:r>
                <w:t>ly.</w:t>
              </w:r>
            </w:ins>
          </w:p>
        </w:tc>
      </w:tr>
      <w:tr w:rsidR="00B20F25" w:rsidRPr="00F44B61" w14:paraId="53D768F1" w14:textId="77777777" w:rsidTr="00FC10F7">
        <w:trPr>
          <w:trHeight w:val="240"/>
          <w:jc w:val="center"/>
          <w:ins w:id="4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490" w:author="Nokia (rapporteur)" w:date="2026-01-15T10:20:00Z"/>
                <w:lang w:eastAsia="zh-CN"/>
              </w:rPr>
            </w:pPr>
            <w:ins w:id="491"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492" w:author="Huawei (David Lecompte)" w:date="2026-01-20T08:25:00Z"/>
                <w:lang w:eastAsia="zh-CN"/>
              </w:rPr>
            </w:pPr>
            <w:ins w:id="493"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494" w:author="Huawei (David Lecompte)" w:date="2026-01-20T08:25:00Z"/>
                <w:lang w:eastAsia="zh-CN"/>
              </w:rPr>
            </w:pPr>
            <w:ins w:id="495"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496" w:author="Huawei (David Lecompte)" w:date="2026-01-20T08:25:00Z"/>
                <w:lang w:eastAsia="zh-CN"/>
              </w:rPr>
            </w:pPr>
            <w:ins w:id="497"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498" w:author="Huawei (David Lecompte)" w:date="2026-01-20T08:25:00Z"/>
                <w:lang w:eastAsia="zh-CN"/>
              </w:rPr>
            </w:pPr>
          </w:p>
          <w:p w14:paraId="0E399503" w14:textId="77777777" w:rsidR="00B20F25" w:rsidRDefault="00B20F25" w:rsidP="00B20F25">
            <w:pPr>
              <w:pStyle w:val="TAC"/>
              <w:spacing w:before="20" w:after="20"/>
              <w:ind w:left="57" w:right="57"/>
              <w:jc w:val="left"/>
              <w:rPr>
                <w:ins w:id="499" w:author="Huawei (David Lecompte)" w:date="2026-01-20T08:25:00Z"/>
                <w:lang w:eastAsia="zh-CN"/>
              </w:rPr>
            </w:pPr>
            <w:ins w:id="500"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501" w:author="Huawei (David Lecompte)" w:date="2026-01-20T08:25:00Z"/>
                <w:lang w:eastAsia="zh-CN"/>
              </w:rPr>
            </w:pPr>
            <w:ins w:id="502"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503" w:author="Huawei (David Lecompte)" w:date="2026-01-20T08:25:00Z"/>
                <w:lang w:eastAsia="zh-CN"/>
              </w:rPr>
            </w:pPr>
            <w:ins w:id="504"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505" w:author="Huawei (David Lecompte)" w:date="2026-01-20T08:25:00Z"/>
                <w:lang w:eastAsia="zh-CN"/>
              </w:rPr>
            </w:pPr>
          </w:p>
          <w:p w14:paraId="1C7C296B" w14:textId="77777777" w:rsidR="00B20F25" w:rsidRDefault="00B20F25" w:rsidP="00B20F25">
            <w:pPr>
              <w:pStyle w:val="TAC"/>
              <w:spacing w:before="20" w:after="20"/>
              <w:ind w:left="57" w:right="57"/>
              <w:jc w:val="left"/>
              <w:rPr>
                <w:ins w:id="506" w:author="Huawei (David Lecompte)" w:date="2026-01-20T08:25:00Z"/>
                <w:lang w:eastAsia="zh-CN"/>
              </w:rPr>
            </w:pPr>
            <w:ins w:id="507"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508" w:author="Huawei (David Lecompte)" w:date="2026-01-20T08:25:00Z"/>
                <w:lang w:eastAsia="zh-CN"/>
              </w:rPr>
            </w:pPr>
          </w:p>
          <w:p w14:paraId="568CEC81" w14:textId="77777777" w:rsidR="00B20F25" w:rsidRDefault="00B20F25" w:rsidP="00B20F25">
            <w:pPr>
              <w:pStyle w:val="TAC"/>
              <w:spacing w:before="20" w:after="20"/>
              <w:ind w:left="57" w:right="57"/>
              <w:jc w:val="left"/>
              <w:rPr>
                <w:ins w:id="509" w:author="Huawei (David Lecompte)" w:date="2026-01-20T08:25:00Z"/>
                <w:lang w:eastAsia="zh-CN"/>
              </w:rPr>
            </w:pPr>
            <w:ins w:id="510"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511"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512" w:author="Nokia (rapporteur)" w:date="2026-01-15T10:20:00Z"/>
                <w:lang w:eastAsia="zh-CN"/>
              </w:rPr>
            </w:pPr>
            <w:ins w:id="513"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5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515" w:author="Nokia (rapporteur)" w:date="2026-01-15T10:20:00Z"/>
                <w:lang w:eastAsia="zh-CN"/>
              </w:rPr>
            </w:pPr>
            <w:ins w:id="516"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NormalWeb"/>
              <w:spacing w:before="0" w:after="0"/>
              <w:rPr>
                <w:ins w:id="517" w:author="Nokia (rapporteur)" w:date="2026-01-15T10:20:00Z"/>
                <w:rFonts w:ascii="Arial" w:eastAsia="Noto Sans KR" w:hAnsi="Arial" w:cs="Arial"/>
                <w:color w:val="1F2328"/>
                <w:sz w:val="18"/>
                <w:szCs w:val="18"/>
              </w:rPr>
            </w:pPr>
            <w:ins w:id="518"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Malgun Gothic"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5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520" w:author="Nokia (rapporteur)" w:date="2026-01-15T10:20:00Z"/>
                <w:lang w:eastAsia="zh-CN"/>
              </w:rPr>
            </w:pPr>
            <w:ins w:id="521" w:author="Martino Freda" w:date="2026-01-21T15:28: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522" w:author="Martino Freda" w:date="2026-01-21T15:37:00Z"/>
                <w:lang w:eastAsia="zh-CN"/>
              </w:rPr>
            </w:pPr>
            <w:ins w:id="523" w:author="Martino Freda" w:date="2026-01-21T15:37:00Z">
              <w:r>
                <w:rPr>
                  <w:lang w:eastAsia="zh-CN"/>
                </w:rPr>
                <w:t xml:space="preserve">We also think the main way to address this issue is through modularity of RRC </w:t>
              </w:r>
            </w:ins>
            <w:ins w:id="524"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525" w:author="Martino Freda" w:date="2026-01-21T15:39:00Z"/>
                <w:lang w:eastAsia="zh-CN"/>
              </w:rPr>
            </w:pPr>
            <w:ins w:id="526" w:author="Martino Freda" w:date="2026-01-21T15:37:00Z">
              <w:r>
                <w:rPr>
                  <w:lang w:eastAsia="zh-CN"/>
                </w:rPr>
                <w:t>A</w:t>
              </w:r>
            </w:ins>
            <w:ins w:id="527" w:author="Martino Freda" w:date="2026-01-21T15:38:00Z">
              <w:r w:rsidR="00DE1E56">
                <w:rPr>
                  <w:lang w:eastAsia="zh-CN"/>
                </w:rPr>
                <w:t xml:space="preserve"> UE’s configuration may be defined </w:t>
              </w:r>
              <w:r w:rsidR="00CF5166">
                <w:rPr>
                  <w:lang w:eastAsia="zh-CN"/>
                </w:rPr>
                <w:t xml:space="preserve">by a </w:t>
              </w:r>
            </w:ins>
            <w:ins w:id="528"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529" w:author="Martino Freda" w:date="2026-01-21T15:39:00Z"/>
                <w:lang w:eastAsia="zh-CN"/>
              </w:rPr>
            </w:pPr>
          </w:p>
          <w:p w14:paraId="4F7349D9" w14:textId="1998172A" w:rsidR="003C21B4" w:rsidRDefault="00D7388E" w:rsidP="001F00C1">
            <w:pPr>
              <w:pStyle w:val="TAC"/>
              <w:spacing w:before="20" w:after="20"/>
              <w:ind w:left="57" w:right="57"/>
              <w:jc w:val="left"/>
              <w:rPr>
                <w:ins w:id="530" w:author="Martino Freda" w:date="2026-01-21T15:43:00Z"/>
                <w:lang w:eastAsia="zh-CN"/>
              </w:rPr>
            </w:pPr>
            <w:ins w:id="531"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532" w:author="Martino Freda" w:date="2026-01-21T15:41:00Z">
              <w:r w:rsidR="006D410C">
                <w:rPr>
                  <w:lang w:eastAsia="zh-CN"/>
                </w:rPr>
                <w:t>e</w:t>
              </w:r>
            </w:ins>
            <w:ins w:id="533" w:author="Martino Freda" w:date="2026-01-21T15:40:00Z">
              <w:r w:rsidR="006D410C">
                <w:rPr>
                  <w:lang w:eastAsia="zh-CN"/>
                </w:rPr>
                <w:t>s</w:t>
              </w:r>
            </w:ins>
            <w:ins w:id="534"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535" w:author="Martino Freda" w:date="2026-01-21T15:43:00Z">
              <w:r w:rsidR="00443D88">
                <w:rPr>
                  <w:lang w:eastAsia="zh-CN"/>
                </w:rPr>
                <w:t xml:space="preserve">  </w:t>
              </w:r>
            </w:ins>
            <w:ins w:id="536" w:author="Martino Freda" w:date="2026-01-21T15:46:00Z">
              <w:r w:rsidR="00A5781C">
                <w:rPr>
                  <w:lang w:eastAsia="zh-CN"/>
                </w:rPr>
                <w:t>Either module ID or SRB can be used to differenti</w:t>
              </w:r>
            </w:ins>
            <w:ins w:id="537"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538" w:author="Martino Freda" w:date="2026-01-21T15:43:00Z"/>
                <w:lang w:eastAsia="zh-CN"/>
              </w:rPr>
            </w:pPr>
          </w:p>
          <w:p w14:paraId="3023200C" w14:textId="6847103C" w:rsidR="00443D88" w:rsidRDefault="00AD128F" w:rsidP="001F00C1">
            <w:pPr>
              <w:pStyle w:val="TAC"/>
              <w:spacing w:before="20" w:after="20"/>
              <w:ind w:left="57" w:right="57"/>
              <w:jc w:val="left"/>
              <w:rPr>
                <w:ins w:id="539" w:author="Martino Freda" w:date="2026-01-21T15:41:00Z"/>
                <w:lang w:eastAsia="zh-CN"/>
              </w:rPr>
            </w:pPr>
            <w:ins w:id="540" w:author="Martino Freda" w:date="2026-01-21T15:43:00Z">
              <w:r>
                <w:rPr>
                  <w:lang w:eastAsia="zh-CN"/>
                </w:rPr>
                <w:t xml:space="preserve">An RRC parameter </w:t>
              </w:r>
            </w:ins>
            <w:ins w:id="541"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542"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543" w:author="Martino Freda" w:date="2026-01-21T15:51:00Z"/>
                <w:lang w:eastAsia="zh-CN"/>
              </w:rPr>
            </w:pPr>
          </w:p>
          <w:p w14:paraId="49417D47" w14:textId="13E97D7F" w:rsidR="00F21C72" w:rsidRDefault="00F21C72" w:rsidP="001F00C1">
            <w:pPr>
              <w:pStyle w:val="TAC"/>
              <w:spacing w:before="20" w:after="20"/>
              <w:ind w:left="57" w:right="57"/>
              <w:jc w:val="left"/>
              <w:rPr>
                <w:ins w:id="544" w:author="Martino Freda" w:date="2026-01-21T15:41:00Z"/>
                <w:lang w:eastAsia="zh-CN"/>
              </w:rPr>
            </w:pPr>
            <w:ins w:id="545" w:author="Martino Freda" w:date="2026-01-21T15:51:00Z">
              <w:r>
                <w:rPr>
                  <w:lang w:eastAsia="zh-CN"/>
                </w:rPr>
                <w:t xml:space="preserve">We agree with QC that </w:t>
              </w:r>
              <w:r w:rsidR="0041446F">
                <w:rPr>
                  <w:lang w:eastAsia="zh-CN"/>
                </w:rPr>
                <w:t>modularization should also be applied to SIB, to re</w:t>
              </w:r>
            </w:ins>
            <w:ins w:id="546"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547" w:author="Nokia (rapporteur)" w:date="2026-01-15T10:20:00Z"/>
                <w:lang w:eastAsia="zh-CN"/>
              </w:rPr>
            </w:pPr>
            <w:ins w:id="548" w:author="Martino Freda" w:date="2026-01-21T15:38:00Z">
              <w:r>
                <w:rPr>
                  <w:lang w:eastAsia="zh-CN"/>
                </w:rPr>
                <w:t xml:space="preserve"> </w:t>
              </w:r>
            </w:ins>
            <w:ins w:id="549" w:author="Martino Freda" w:date="2026-01-21T15:37:00Z">
              <w:r w:rsidR="00F75C47">
                <w:rPr>
                  <w:lang w:eastAsia="zh-CN"/>
                </w:rPr>
                <w:t xml:space="preserve"> </w:t>
              </w:r>
            </w:ins>
          </w:p>
        </w:tc>
      </w:tr>
      <w:tr w:rsidR="00674E58" w:rsidRPr="00F44B61" w14:paraId="21512EA8" w14:textId="77777777" w:rsidTr="00FC10F7">
        <w:trPr>
          <w:trHeight w:val="240"/>
          <w:jc w:val="center"/>
          <w:ins w:id="5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551" w:author="Nokia (rapporteur)" w:date="2026-01-15T10:20:00Z"/>
                <w:lang w:eastAsia="zh-CN"/>
              </w:rPr>
            </w:pPr>
            <w:ins w:id="552"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553" w:author="Nokia (rapporteur)" w:date="2026-01-15T10:20:00Z"/>
                <w:lang w:eastAsia="zh-CN"/>
              </w:rPr>
            </w:pPr>
            <w:ins w:id="554"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555" w:author="yn" w:date="2026-01-22T09:54:00Z">
              <w:r w:rsidRPr="006D11CE">
                <w:rPr>
                  <w:lang w:eastAsia="zh-CN"/>
                </w:rPr>
                <w:t xml:space="preserve"> reflected at a </w:t>
              </w:r>
            </w:ins>
            <w:r w:rsidR="00194968">
              <w:rPr>
                <w:rFonts w:hint="eastAsia"/>
                <w:lang w:eastAsia="zh-CN"/>
              </w:rPr>
              <w:t>top</w:t>
            </w:r>
            <w:ins w:id="556"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5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558" w:author="Nokia (rapporteur)" w:date="2026-01-15T10:20:00Z"/>
                <w:lang w:eastAsia="zh-CN"/>
              </w:rPr>
            </w:pPr>
            <w:ins w:id="559"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560" w:author="MediaTek (Pasi Laitinen)" w:date="2026-01-22T08:03:00Z"/>
                <w:sz w:val="20"/>
                <w:lang w:eastAsia="zh-CN"/>
              </w:rPr>
            </w:pPr>
            <w:ins w:id="561" w:author="MediaTek (Pasi Laitinen)" w:date="2026-01-22T08:03:00Z">
              <w:r>
                <w:rPr>
                  <w:sz w:val="20"/>
                  <w:lang w:eastAsia="zh-CN"/>
                </w:rPr>
                <w:t>We think the UE memory footprint etc. is not a major problem, even if certain device types need to understand full ASN.1 schema</w:t>
              </w:r>
            </w:ins>
            <w:ins w:id="562"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563"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564" w:author="MediaTek (Pasi Laitinen)" w:date="2026-01-22T08:03:00Z"/>
                <w:sz w:val="20"/>
                <w:lang w:eastAsia="zh-CN"/>
              </w:rPr>
            </w:pPr>
            <w:ins w:id="565"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566" w:author="MediaTek (Pasi Laitinen)" w:date="2026-01-22T08:04:00Z">
              <w:r>
                <w:rPr>
                  <w:sz w:val="20"/>
                  <w:lang w:eastAsia="zh-CN"/>
                </w:rPr>
                <w:t xml:space="preserve"> Also device type</w:t>
              </w:r>
            </w:ins>
            <w:ins w:id="567" w:author="MediaTek (Pasi Laitinen)" w:date="2026-01-22T08:05:00Z">
              <w:r w:rsidR="004559F5">
                <w:rPr>
                  <w:sz w:val="20"/>
                  <w:lang w:eastAsia="zh-CN"/>
                </w:rPr>
                <w:t>s</w:t>
              </w:r>
            </w:ins>
            <w:ins w:id="568" w:author="MediaTek (Pasi Laitinen)" w:date="2026-01-22T08:04:00Z">
              <w:r>
                <w:rPr>
                  <w:sz w:val="20"/>
                  <w:lang w:eastAsia="zh-CN"/>
                </w:rPr>
                <w:t xml:space="preserve"> in 6G</w:t>
              </w:r>
            </w:ins>
            <w:ins w:id="569" w:author="MediaTek (Pasi Laitinen)" w:date="2026-01-22T08:05:00Z">
              <w:r w:rsidR="004559F5">
                <w:rPr>
                  <w:sz w:val="20"/>
                  <w:lang w:eastAsia="zh-CN"/>
                </w:rPr>
                <w:t xml:space="preserve"> are not yet known</w:t>
              </w:r>
            </w:ins>
            <w:ins w:id="570"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571"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572" w:author="Nokia (rapporteur)" w:date="2026-01-15T10:20:00Z"/>
                <w:lang w:eastAsia="zh-CN"/>
              </w:rPr>
            </w:pPr>
            <w:ins w:id="573"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5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46AE5330" w:rsidR="00674E58" w:rsidRPr="00F44B61" w:rsidRDefault="004E432B" w:rsidP="001F00C1">
            <w:pPr>
              <w:pStyle w:val="TAC"/>
              <w:spacing w:before="20" w:after="20"/>
              <w:ind w:left="57" w:right="57"/>
              <w:jc w:val="left"/>
              <w:rPr>
                <w:ins w:id="575" w:author="Nokia (rapporteur)" w:date="2026-01-15T10:20:00Z"/>
                <w:lang w:eastAsia="zh-CN"/>
              </w:rPr>
            </w:pPr>
            <w:ins w:id="576" w:author="Ingale, Mangesh" w:date="2026-01-22T20:40:00Z" w16du:dateUtc="2026-01-22T15:1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3ACF0" w14:textId="73E30911" w:rsidR="00674E58" w:rsidRPr="00F44B61" w:rsidRDefault="004E432B" w:rsidP="001F00C1">
            <w:pPr>
              <w:pStyle w:val="TAC"/>
              <w:spacing w:before="20" w:after="20"/>
              <w:ind w:left="57" w:right="57"/>
              <w:jc w:val="left"/>
              <w:rPr>
                <w:ins w:id="577" w:author="Nokia (rapporteur)" w:date="2026-01-15T10:20:00Z"/>
                <w:lang w:eastAsia="zh-CN"/>
              </w:rPr>
            </w:pPr>
            <w:ins w:id="578" w:author="Ingale, Mangesh" w:date="2026-01-22T20:40:00Z" w16du:dateUtc="2026-01-22T15:10:00Z">
              <w:r>
                <w:rPr>
                  <w:lang w:eastAsia="zh-CN"/>
                </w:rPr>
                <w:t>If the modularity of the</w:t>
              </w:r>
              <w:r w:rsidR="00C2545E">
                <w:rPr>
                  <w:lang w:eastAsia="zh-CN"/>
                </w:rPr>
                <w:t xml:space="preserve"> RRC</w:t>
              </w:r>
            </w:ins>
            <w:ins w:id="579" w:author="Ingale, Mangesh" w:date="2026-01-22T20:41:00Z" w16du:dateUtc="2026-01-22T15:11:00Z">
              <w:r w:rsidR="00C2545E">
                <w:rPr>
                  <w:lang w:eastAsia="zh-CN"/>
                </w:rPr>
                <w:t xml:space="preserve"> signalling is defined at functional level then it becomes </w:t>
              </w:r>
              <w:r w:rsidR="00323DA8">
                <w:rPr>
                  <w:lang w:eastAsia="zh-CN"/>
                </w:rPr>
                <w:t>common for all device types. In genera</w:t>
              </w:r>
            </w:ins>
            <w:ins w:id="580" w:author="Ingale, Mangesh" w:date="2026-01-22T20:42:00Z" w16du:dateUtc="2026-01-22T15:12:00Z">
              <w:r w:rsidR="00323DA8">
                <w:rPr>
                  <w:lang w:eastAsia="zh-CN"/>
                </w:rPr>
                <w:t>l we agree with the views from MediaTek</w:t>
              </w:r>
              <w:r w:rsidR="003F3153">
                <w:rPr>
                  <w:lang w:eastAsia="zh-CN"/>
                </w:rPr>
                <w:t>.</w:t>
              </w:r>
            </w:ins>
          </w:p>
        </w:tc>
      </w:tr>
      <w:tr w:rsidR="00674E58" w:rsidRPr="00F44B61" w14:paraId="66B19C67" w14:textId="77777777" w:rsidTr="00FC10F7">
        <w:trPr>
          <w:trHeight w:val="240"/>
          <w:jc w:val="center"/>
          <w:ins w:id="5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326565FB" w:rsidR="00674E58" w:rsidRPr="00F44B61" w:rsidRDefault="00674E58" w:rsidP="00C2545E">
            <w:pPr>
              <w:pStyle w:val="TAC"/>
              <w:spacing w:before="20" w:after="20"/>
              <w:ind w:right="57"/>
              <w:jc w:val="left"/>
              <w:rPr>
                <w:ins w:id="58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4748F7D" w14:textId="77777777" w:rsidR="00674E58" w:rsidRPr="00F44B61" w:rsidRDefault="00674E58" w:rsidP="001F00C1">
            <w:pPr>
              <w:pStyle w:val="TAC"/>
              <w:spacing w:before="20" w:after="20"/>
              <w:ind w:left="57" w:right="57"/>
              <w:jc w:val="left"/>
              <w:rPr>
                <w:ins w:id="583" w:author="Nokia (rapporteur)" w:date="2026-01-15T10:20:00Z"/>
                <w:lang w:eastAsia="zh-CN"/>
              </w:rPr>
            </w:pPr>
          </w:p>
        </w:tc>
      </w:tr>
      <w:tr w:rsidR="00674E58" w:rsidRPr="00F44B61" w14:paraId="4E072B65" w14:textId="77777777" w:rsidTr="00FC10F7">
        <w:trPr>
          <w:trHeight w:val="240"/>
          <w:jc w:val="center"/>
          <w:ins w:id="5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674E58" w:rsidRPr="00F44B61" w:rsidRDefault="00674E58" w:rsidP="001F00C1">
            <w:pPr>
              <w:pStyle w:val="TAC"/>
              <w:spacing w:before="20" w:after="20"/>
              <w:ind w:left="57" w:right="57"/>
              <w:jc w:val="left"/>
              <w:rPr>
                <w:ins w:id="58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674E58" w:rsidRPr="00F44B61" w:rsidRDefault="00674E58" w:rsidP="001F00C1">
            <w:pPr>
              <w:pStyle w:val="TAC"/>
              <w:spacing w:before="20" w:after="20"/>
              <w:ind w:left="57" w:right="57"/>
              <w:jc w:val="left"/>
              <w:rPr>
                <w:ins w:id="586" w:author="Nokia (rapporteur)" w:date="2026-01-15T10:20:00Z"/>
                <w:lang w:eastAsia="zh-CN"/>
              </w:rPr>
            </w:pPr>
          </w:p>
        </w:tc>
      </w:tr>
    </w:tbl>
    <w:p w14:paraId="04189936" w14:textId="77777777" w:rsidR="008F2962" w:rsidRPr="00F44B61" w:rsidRDefault="008F2962" w:rsidP="008F2962">
      <w:pPr>
        <w:rPr>
          <w:ins w:id="587" w:author="Nokia (rapporteur)" w:date="2026-01-15T10:20:00Z"/>
        </w:rPr>
      </w:pPr>
    </w:p>
    <w:p w14:paraId="3EBA6616" w14:textId="77777777" w:rsidR="008F2962" w:rsidRDefault="008F2962" w:rsidP="008F2962">
      <w:pPr>
        <w:rPr>
          <w:ins w:id="588" w:author="Nokia (rapporteur)" w:date="2026-01-15T10:47:00Z"/>
        </w:rPr>
      </w:pPr>
      <w:ins w:id="589" w:author="Nokia (rapporteur)" w:date="2026-01-15T10:20:00Z">
        <w:r w:rsidRPr="00F44B61">
          <w:rPr>
            <w:b/>
            <w:bCs/>
          </w:rPr>
          <w:t>Summary C</w:t>
        </w:r>
        <w:r w:rsidRPr="00F44B61">
          <w:t>: TBD.</w:t>
        </w:r>
      </w:ins>
    </w:p>
    <w:p w14:paraId="7CC36D81" w14:textId="77777777" w:rsidR="006A78B4" w:rsidRDefault="006A78B4" w:rsidP="008F2962">
      <w:pPr>
        <w:rPr>
          <w:ins w:id="590" w:author="Nokia (rapporteur)" w:date="2026-01-15T10:39:00Z"/>
        </w:rPr>
      </w:pPr>
    </w:p>
    <w:p w14:paraId="6789CC92" w14:textId="534154ED" w:rsidR="00B13B20" w:rsidRPr="00B13B20" w:rsidRDefault="00B13B20" w:rsidP="00B13B20">
      <w:pPr>
        <w:pStyle w:val="Heading4"/>
        <w:rPr>
          <w:ins w:id="591" w:author="Nokia (rapporteur)" w:date="2026-01-15T10:39:00Z"/>
          <w:highlight w:val="yellow"/>
        </w:rPr>
      </w:pPr>
      <w:ins w:id="592" w:author="Nokia (rapporteur)" w:date="2026-01-15T10:39:00Z">
        <w:r w:rsidRPr="00B13B20">
          <w:rPr>
            <w:highlight w:val="yellow"/>
          </w:rPr>
          <w:t>3.2.2.4</w:t>
        </w:r>
        <w:r w:rsidRPr="00B13B20">
          <w:rPr>
            <w:highlight w:val="yellow"/>
          </w:rPr>
          <w:tab/>
          <w:t>Summary of proposed solutions (f</w:t>
        </w:r>
      </w:ins>
      <w:ins w:id="593" w:author="Nokia (rapporteur)" w:date="2026-01-15T10:40:00Z">
        <w:r w:rsidRPr="00B13B20">
          <w:rPr>
            <w:highlight w:val="yellow"/>
          </w:rPr>
          <w:t>or all problems)</w:t>
        </w:r>
      </w:ins>
      <w:ins w:id="594" w:author="Nokia (rapporteur)" w:date="2026-01-15T10:39:00Z">
        <w:r w:rsidRPr="00B13B20">
          <w:rPr>
            <w:highlight w:val="yellow"/>
          </w:rPr>
          <w:t xml:space="preserve"> </w:t>
        </w:r>
      </w:ins>
    </w:p>
    <w:p w14:paraId="2C79F41A" w14:textId="21210B91" w:rsidR="00B13B20" w:rsidRPr="00B13B20" w:rsidRDefault="00B13B20" w:rsidP="00B13B20">
      <w:pPr>
        <w:rPr>
          <w:ins w:id="595" w:author="Nokia (rapporteur)" w:date="2026-01-15T10:39:00Z"/>
          <w:highlight w:val="yellow"/>
        </w:rPr>
      </w:pPr>
      <w:ins w:id="596" w:author="Nokia (rapporteur)" w:date="2026-01-15T10:40:00Z">
        <w:r w:rsidRPr="00B13B20">
          <w:rPr>
            <w:highlight w:val="yellow"/>
          </w:rPr>
          <w:t>TBA at the end of Phase 2: Summary of solution space and commonalities between the detailed solutions</w:t>
        </w:r>
      </w:ins>
      <w:ins w:id="597" w:author="Nokia (rapporteur)" w:date="2026-01-15T10:39:00Z">
        <w:r w:rsidRPr="00B13B20">
          <w:rPr>
            <w:highlight w:val="yellow"/>
          </w:rPr>
          <w:t>.</w:t>
        </w:r>
      </w:ins>
    </w:p>
    <w:p w14:paraId="5CE86F50" w14:textId="3898F083" w:rsidR="00B13B20" w:rsidRPr="00F44B61" w:rsidRDefault="00B13B20" w:rsidP="008F2962">
      <w:pPr>
        <w:rPr>
          <w:ins w:id="598" w:author="Nokia (rapporteur)" w:date="2026-01-15T10:20:00Z"/>
        </w:rPr>
      </w:pPr>
      <w:ins w:id="599"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600" w:author="Nokia (rapporteur)" w:date="2026-01-15T10:20:00Z"/>
          <w:i/>
          <w:iCs/>
          <w:rPrChange w:id="601" w:author="Nokia (rapporteur)" w:date="2026-01-15T10:20:00Z">
            <w:rPr>
              <w:del w:id="602" w:author="Nokia (rapporteur)" w:date="2026-01-15T10:20:00Z"/>
              <w:i/>
              <w:iCs/>
              <w:highlight w:val="yellow"/>
            </w:rPr>
          </w:rPrChange>
        </w:rPr>
      </w:pPr>
      <w:del w:id="603" w:author="Nokia (rapporteur)" w:date="2026-01-15T10:20:00Z">
        <w:r w:rsidRPr="008F2962" w:rsidDel="008F2962">
          <w:rPr>
            <w:b/>
            <w:bCs/>
            <w:i/>
            <w:iCs/>
            <w:rPrChange w:id="604" w:author="Nokia (rapporteur)" w:date="2026-01-15T10:20:00Z">
              <w:rPr>
                <w:b/>
                <w:bCs/>
                <w:i/>
                <w:iCs/>
                <w:highlight w:val="yellow"/>
              </w:rPr>
            </w:rPrChange>
          </w:rPr>
          <w:lastRenderedPageBreak/>
          <w:delText xml:space="preserve">TBA during phase 2: </w:delText>
        </w:r>
        <w:r w:rsidRPr="008F2962" w:rsidDel="008F2962">
          <w:rPr>
            <w:i/>
            <w:iCs/>
            <w:rPrChange w:id="605"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Heading3"/>
        <w:rPr>
          <w:rPrChange w:id="606" w:author="Nokia (rapporteur)" w:date="2026-01-15T10:20:00Z">
            <w:rPr>
              <w:highlight w:val="yellow"/>
            </w:rPr>
          </w:rPrChange>
        </w:rPr>
      </w:pPr>
      <w:r w:rsidRPr="008F2962">
        <w:rPr>
          <w:rPrChange w:id="607" w:author="Nokia (rapporteur)" w:date="2026-01-15T10:20:00Z">
            <w:rPr>
              <w:highlight w:val="yellow"/>
            </w:rPr>
          </w:rPrChange>
        </w:rPr>
        <w:t>3.2.3</w:t>
      </w:r>
      <w:r w:rsidRPr="008F2962">
        <w:rPr>
          <w:rPrChange w:id="608" w:author="Nokia (rapporteur)" w:date="2026-01-15T10:20:00Z">
            <w:rPr>
              <w:highlight w:val="yellow"/>
            </w:rPr>
          </w:rPrChange>
        </w:rPr>
        <w:tab/>
        <w:t>Modularity in 6G RRC</w:t>
      </w:r>
    </w:p>
    <w:p w14:paraId="2591FCC6" w14:textId="03BA9847" w:rsidR="00B13B20" w:rsidRPr="00F44B61" w:rsidRDefault="00B13B20" w:rsidP="00B13B20">
      <w:pPr>
        <w:pStyle w:val="Heading4"/>
        <w:rPr>
          <w:ins w:id="609" w:author="Nokia (rapporteur)" w:date="2026-01-15T10:41:00Z"/>
        </w:rPr>
      </w:pPr>
      <w:ins w:id="610" w:author="Nokia (rapporteur)" w:date="2026-01-15T10:41:00Z">
        <w:r w:rsidRPr="00F44B61">
          <w:t>3.2.</w:t>
        </w:r>
        <w:r>
          <w:t>3</w:t>
        </w:r>
        <w:r w:rsidRPr="00F44B61">
          <w:t>.</w:t>
        </w:r>
        <w:r>
          <w:t>1</w:t>
        </w:r>
        <w:r w:rsidRPr="00F44B61">
          <w:tab/>
        </w:r>
        <w:r>
          <w:t xml:space="preserve">What </w:t>
        </w:r>
      </w:ins>
      <w:ins w:id="611" w:author="Nokia (rapporteur)" w:date="2026-01-15T10:42:00Z">
        <w:r>
          <w:t>could modularity mean?</w:t>
        </w:r>
      </w:ins>
      <w:ins w:id="612" w:author="Nokia (rapporteur)" w:date="2026-01-15T10:41:00Z">
        <w:r w:rsidRPr="00F44B61">
          <w:t xml:space="preserve"> </w:t>
        </w:r>
      </w:ins>
    </w:p>
    <w:p w14:paraId="7A500772" w14:textId="77777777" w:rsidR="008F2962" w:rsidRPr="004D1684" w:rsidRDefault="008F2962" w:rsidP="008F2962">
      <w:pPr>
        <w:rPr>
          <w:ins w:id="613" w:author="Nokia (rapporteur)" w:date="2026-01-15T10:20:00Z"/>
          <w:i/>
          <w:iCs/>
        </w:rPr>
      </w:pPr>
      <w:ins w:id="614"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ListParagraph"/>
        <w:numPr>
          <w:ilvl w:val="0"/>
          <w:numId w:val="12"/>
        </w:numPr>
        <w:rPr>
          <w:ins w:id="615" w:author="Nokia (rapporteur)" w:date="2026-01-15T10:20:00Z"/>
          <w:i/>
          <w:iCs/>
        </w:rPr>
      </w:pPr>
      <w:ins w:id="616"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ListParagraph"/>
        <w:numPr>
          <w:ilvl w:val="0"/>
          <w:numId w:val="12"/>
        </w:numPr>
        <w:rPr>
          <w:ins w:id="617" w:author="Nokia (rapporteur)" w:date="2026-01-15T10:20:00Z"/>
          <w:i/>
          <w:iCs/>
        </w:rPr>
      </w:pPr>
      <w:ins w:id="618"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ListParagraph"/>
        <w:numPr>
          <w:ilvl w:val="0"/>
          <w:numId w:val="12"/>
        </w:numPr>
        <w:rPr>
          <w:ins w:id="619" w:author="Nokia (rapporteur)" w:date="2026-01-15T10:20:00Z"/>
          <w:i/>
          <w:iCs/>
        </w:rPr>
      </w:pPr>
      <w:ins w:id="620"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621" w:author="Nokia (rapporteur)" w:date="2026-01-15T10:20:00Z"/>
        </w:rPr>
      </w:pPr>
      <w:ins w:id="622"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623"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624" w:author="Nokia (rapporteur)" w:date="2026-01-15T10:20:00Z"/>
                <w:color w:val="FFFFFF" w:themeColor="background1"/>
              </w:rPr>
            </w:pPr>
            <w:ins w:id="625" w:author="Nokia (rapporteur)" w:date="2026-01-15T10:20:00Z">
              <w:r w:rsidRPr="00F44B61">
                <w:rPr>
                  <w:color w:val="FFFFFF" w:themeColor="background1"/>
                </w:rPr>
                <w:lastRenderedPageBreak/>
                <w:t>Answers to Question 3</w:t>
              </w:r>
            </w:ins>
            <w:ins w:id="626"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62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628" w:author="Nokia (rapporteur)" w:date="2026-01-15T10:20:00Z"/>
              </w:rPr>
            </w:pPr>
            <w:ins w:id="629"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630" w:author="Nokia (rapporteur)" w:date="2026-01-15T10:20:00Z"/>
              </w:rPr>
            </w:pPr>
            <w:ins w:id="631"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632" w:author="Nokia (rapporteur)" w:date="2026-01-15T10:20:00Z"/>
              </w:rPr>
            </w:pPr>
            <w:ins w:id="633" w:author="Nokia (rapporteur)" w:date="2026-01-15T10:20:00Z">
              <w:r w:rsidRPr="00F44B61">
                <w:t>Modularity example</w:t>
              </w:r>
            </w:ins>
          </w:p>
        </w:tc>
      </w:tr>
      <w:tr w:rsidR="008F2962" w:rsidRPr="00F44B61" w14:paraId="62B690A1" w14:textId="77777777" w:rsidTr="00213A7B">
        <w:trPr>
          <w:trHeight w:val="240"/>
          <w:jc w:val="center"/>
          <w:ins w:id="6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635" w:author="Nokia (rapporteur)" w:date="2026-01-15T10:20:00Z"/>
                <w:lang w:eastAsia="zh-CN"/>
              </w:rPr>
            </w:pPr>
            <w:ins w:id="636"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637" w:author="Qualcomm (Umesh)" w:date="2026-01-15T16:09:00Z"/>
                <w:lang w:eastAsia="zh-CN"/>
              </w:rPr>
            </w:pPr>
            <w:ins w:id="638" w:author="Qualcomm (Umesh)" w:date="2026-01-15T16:09:00Z">
              <w:r>
                <w:rPr>
                  <w:lang w:eastAsia="zh-CN"/>
                </w:rPr>
                <w:t xml:space="preserve">We think a certain </w:t>
              </w:r>
              <w:r w:rsidRPr="00213A7B">
                <w:rPr>
                  <w:lang w:eastAsia="zh-CN"/>
                </w:rPr>
                <w:t>“RRC module” inherently corresponds to the ASN.1</w:t>
              </w:r>
            </w:ins>
            <w:ins w:id="639" w:author="Qualcomm (Umesh)" w:date="2026-01-15T16:10:00Z">
              <w:r>
                <w:rPr>
                  <w:lang w:eastAsia="zh-CN"/>
                </w:rPr>
                <w:t xml:space="preserve"> signalling</w:t>
              </w:r>
            </w:ins>
            <w:ins w:id="640" w:author="Qualcomm (Umesh)" w:date="2026-01-15T16:09:00Z">
              <w:r w:rsidRPr="00213A7B">
                <w:rPr>
                  <w:lang w:eastAsia="zh-CN"/>
                </w:rPr>
                <w:t xml:space="preserve"> </w:t>
              </w:r>
              <w:r>
                <w:rPr>
                  <w:lang w:eastAsia="zh-CN"/>
                </w:rPr>
                <w:t>code</w:t>
              </w:r>
              <w:r w:rsidRPr="00213A7B">
                <w:rPr>
                  <w:lang w:eastAsia="zh-CN"/>
                </w:rPr>
                <w:t xml:space="preserve"> and </w:t>
              </w:r>
            </w:ins>
            <w:ins w:id="641" w:author="Qualcomm (Umesh)" w:date="2026-01-15T16:10:00Z">
              <w:r>
                <w:rPr>
                  <w:lang w:eastAsia="zh-CN"/>
                </w:rPr>
                <w:t xml:space="preserve">the </w:t>
              </w:r>
            </w:ins>
            <w:ins w:id="642" w:author="Qualcomm (Umesh)" w:date="2026-01-15T16:09:00Z">
              <w:r w:rsidRPr="00213A7B">
                <w:rPr>
                  <w:lang w:eastAsia="zh-CN"/>
                </w:rPr>
                <w:t>corresponding RRC procedures</w:t>
              </w:r>
            </w:ins>
            <w:ins w:id="643" w:author="Qualcomm (Umesh)" w:date="2026-01-15T16:10:00Z">
              <w:r>
                <w:rPr>
                  <w:lang w:eastAsia="zh-CN"/>
                </w:rPr>
                <w:t xml:space="preserve"> for that module</w:t>
              </w:r>
            </w:ins>
            <w:ins w:id="644" w:author="Qualcomm (Umesh)" w:date="2026-01-15T16:09:00Z">
              <w:r w:rsidRPr="00213A7B">
                <w:rPr>
                  <w:lang w:eastAsia="zh-CN"/>
                </w:rPr>
                <w:t>.</w:t>
              </w:r>
            </w:ins>
            <w:ins w:id="645" w:author="Qualcomm (Umesh)" w:date="2026-01-15T16:10:00Z">
              <w:r>
                <w:rPr>
                  <w:lang w:eastAsia="zh-CN"/>
                </w:rPr>
                <w:t xml:space="preserve"> So, in a loose sense - modularizing RRC seems </w:t>
              </w:r>
            </w:ins>
            <w:ins w:id="646" w:author="Qualcomm (Umesh)" w:date="2026-01-15T16:11:00Z">
              <w:r>
                <w:rPr>
                  <w:lang w:eastAsia="zh-CN"/>
                </w:rPr>
                <w:t xml:space="preserve">mostly about </w:t>
              </w:r>
            </w:ins>
            <w:ins w:id="647"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648" w:author="Qualcomm (Umesh)" w:date="2026-01-15T16:09:00Z"/>
                <w:lang w:eastAsia="zh-CN"/>
              </w:rPr>
            </w:pPr>
          </w:p>
          <w:p w14:paraId="1E9F0943" w14:textId="17131488" w:rsidR="008F2962" w:rsidRDefault="00721C2A" w:rsidP="00721C2A">
            <w:pPr>
              <w:pStyle w:val="TAC"/>
              <w:spacing w:before="20" w:after="20"/>
              <w:ind w:left="57" w:right="57"/>
              <w:jc w:val="left"/>
              <w:rPr>
                <w:ins w:id="649" w:author="Qualcomm (Umesh)" w:date="2026-01-15T14:49:00Z"/>
              </w:rPr>
            </w:pPr>
            <w:ins w:id="650" w:author="Qualcomm (Umesh)" w:date="2026-01-15T14:47:00Z">
              <w:r>
                <w:rPr>
                  <w:lang w:eastAsia="zh-CN"/>
                </w:rPr>
                <w:t xml:space="preserve">As described in R2-2508758, </w:t>
              </w:r>
            </w:ins>
            <w:ins w:id="651" w:author="Qualcomm (Umesh)" w:date="2026-01-15T14:48:00Z">
              <w:r>
                <w:t xml:space="preserve">we think RAN2 </w:t>
              </w:r>
            </w:ins>
            <w:ins w:id="652" w:author="Qualcomm (Umesh)" w:date="2026-01-15T14:52:00Z">
              <w:r w:rsidR="006B2A82">
                <w:t>c</w:t>
              </w:r>
            </w:ins>
            <w:ins w:id="653"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654" w:author="Qualcomm (Umesh)" w:date="2026-01-15T14:49:00Z"/>
              </w:rPr>
            </w:pPr>
          </w:p>
          <w:p w14:paraId="5341BFE0" w14:textId="421A47F9" w:rsidR="00721C2A" w:rsidRDefault="00721C2A" w:rsidP="00874FB3">
            <w:pPr>
              <w:pStyle w:val="TAC"/>
              <w:spacing w:before="20" w:after="20"/>
              <w:ind w:left="57" w:right="57"/>
              <w:jc w:val="left"/>
              <w:rPr>
                <w:ins w:id="655" w:author="Qualcomm (Umesh)" w:date="2026-01-15T14:49:00Z"/>
                <w:lang w:eastAsia="zh-CN"/>
              </w:rPr>
            </w:pPr>
            <w:ins w:id="656" w:author="Qualcomm (Umesh)" w:date="2026-01-15T14:49:00Z">
              <w:r>
                <w:rPr>
                  <w:lang w:eastAsia="zh-CN"/>
                </w:rPr>
                <w:t xml:space="preserve">The design philosophy </w:t>
              </w:r>
            </w:ins>
            <w:ins w:id="657" w:author="Qualcomm (Umesh)" w:date="2026-01-15T14:50:00Z">
              <w:r>
                <w:rPr>
                  <w:lang w:eastAsia="zh-CN"/>
                </w:rPr>
                <w:t>should be</w:t>
              </w:r>
            </w:ins>
            <w:ins w:id="658" w:author="Qualcomm (Umesh)" w:date="2026-01-15T14:54:00Z">
              <w:r w:rsidR="006B2A82">
                <w:rPr>
                  <w:lang w:eastAsia="zh-CN"/>
                </w:rPr>
                <w:t>:</w:t>
              </w:r>
            </w:ins>
            <w:ins w:id="659"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660" w:author="Qualcomm (Umesh)" w:date="2026-01-15T14:49:00Z"/>
                <w:lang w:eastAsia="zh-CN"/>
              </w:rPr>
            </w:pPr>
            <w:ins w:id="661" w:author="Qualcomm (Umesh)" w:date="2026-01-15T14:49:00Z">
              <w:r>
                <w:rPr>
                  <w:lang w:eastAsia="zh-CN"/>
                </w:rPr>
                <w:t>Parameters/configurations</w:t>
              </w:r>
            </w:ins>
            <w:ins w:id="662" w:author="Qualcomm (Umesh)" w:date="2026-01-15T14:54:00Z">
              <w:r w:rsidR="006B2A82">
                <w:rPr>
                  <w:lang w:eastAsia="zh-CN"/>
                </w:rPr>
                <w:t>, including future extensions,</w:t>
              </w:r>
            </w:ins>
            <w:ins w:id="663"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664" w:author="Qualcomm (Umesh)" w:date="2026-01-15T14:49:00Z"/>
                <w:lang w:eastAsia="zh-CN"/>
              </w:rPr>
            </w:pPr>
            <w:ins w:id="665" w:author="Qualcomm (Umesh)" w:date="2026-01-15T14:49:00Z">
              <w:r>
                <w:rPr>
                  <w:lang w:eastAsia="zh-CN"/>
                </w:rPr>
                <w:t>Use case specific parameters/configurations</w:t>
              </w:r>
            </w:ins>
            <w:ins w:id="666" w:author="Qualcomm (Umesh)" w:date="2026-01-15T14:54:00Z">
              <w:r w:rsidR="006B2A82">
                <w:rPr>
                  <w:lang w:eastAsia="zh-CN"/>
                </w:rPr>
                <w:t>, including future extensions for that us</w:t>
              </w:r>
            </w:ins>
            <w:ins w:id="667" w:author="Qualcomm (Umesh)" w:date="2026-01-15T14:55:00Z">
              <w:r w:rsidR="006B2A82">
                <w:rPr>
                  <w:lang w:eastAsia="zh-CN"/>
                </w:rPr>
                <w:t>e case,</w:t>
              </w:r>
            </w:ins>
            <w:ins w:id="668"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669" w:author="Qualcomm (Umesh)" w:date="2026-01-15T14:50:00Z"/>
                <w:lang w:eastAsia="zh-CN"/>
              </w:rPr>
            </w:pPr>
            <w:ins w:id="670"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671" w:author="Qualcomm (Umesh)" w:date="2026-01-15T14:50:00Z"/>
                <w:lang w:eastAsia="zh-CN"/>
              </w:rPr>
            </w:pPr>
          </w:p>
          <w:p w14:paraId="380DB65F" w14:textId="1AEBD11D" w:rsidR="00721C2A" w:rsidRPr="00F44B61" w:rsidRDefault="00721C2A" w:rsidP="00874FB3">
            <w:pPr>
              <w:pStyle w:val="TAC"/>
              <w:spacing w:before="20" w:after="20"/>
              <w:ind w:right="57"/>
              <w:jc w:val="left"/>
              <w:rPr>
                <w:ins w:id="672" w:author="Nokia (rapporteur)" w:date="2026-01-15T10:20:00Z"/>
                <w:lang w:eastAsia="zh-CN"/>
              </w:rPr>
            </w:pPr>
            <w:ins w:id="673" w:author="Qualcomm (Umesh)" w:date="2026-01-15T14:50:00Z">
              <w:r>
                <w:rPr>
                  <w:lang w:eastAsia="zh-CN"/>
                </w:rPr>
                <w:t xml:space="preserve">This enables </w:t>
              </w:r>
            </w:ins>
            <w:ins w:id="674" w:author="Qualcomm (Umesh)" w:date="2026-01-15T14:51:00Z">
              <w:r>
                <w:t>o</w:t>
              </w:r>
            </w:ins>
            <w:ins w:id="675" w:author="Qualcomm (Umesh)" w:date="2026-01-15T14:50:00Z">
              <w:r w:rsidRPr="00464FC1">
                <w:t>nly</w:t>
              </w:r>
              <w:r>
                <w:t xml:space="preserve"> certain device types </w:t>
              </w:r>
              <w:r w:rsidRPr="00464FC1">
                <w:t xml:space="preserve">supporting the </w:t>
              </w:r>
              <w:r>
                <w:t>specific use cases</w:t>
              </w:r>
              <w:r w:rsidRPr="00464FC1">
                <w:t xml:space="preserve"> </w:t>
              </w:r>
            </w:ins>
            <w:ins w:id="676" w:author="Qualcomm (Umesh)" w:date="2026-01-15T14:51:00Z">
              <w:r>
                <w:t>to</w:t>
              </w:r>
            </w:ins>
            <w:ins w:id="677" w:author="Qualcomm (Umesh)" w:date="2026-01-15T14:50:00Z">
              <w:r w:rsidRPr="00464FC1">
                <w:t xml:space="preserve"> implement/load/execute the </w:t>
              </w:r>
              <w:r>
                <w:t xml:space="preserve">use case </w:t>
              </w:r>
              <w:r w:rsidRPr="00464FC1">
                <w:t>specific RRC module</w:t>
              </w:r>
              <w:r>
                <w:t>(s)</w:t>
              </w:r>
            </w:ins>
            <w:ins w:id="678"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679" w:author="Qualcomm (Umesh)" w:date="2026-01-15T15:59:00Z"/>
                <w:lang w:eastAsia="zh-CN"/>
              </w:rPr>
            </w:pPr>
            <w:ins w:id="680" w:author="Qualcomm (Umesh)" w:date="2026-01-15T15:07:00Z">
              <w:r>
                <w:rPr>
                  <w:lang w:eastAsia="zh-CN"/>
                </w:rPr>
                <w:t xml:space="preserve">For the </w:t>
              </w:r>
            </w:ins>
            <w:ins w:id="681" w:author="Qualcomm (Umesh)" w:date="2026-01-15T15:59:00Z">
              <w:r w:rsidR="00726D5A">
                <w:rPr>
                  <w:lang w:eastAsia="zh-CN"/>
                </w:rPr>
                <w:t>top-level</w:t>
              </w:r>
            </w:ins>
            <w:ins w:id="682" w:author="Qualcomm (Umesh)" w:date="2026-01-15T15:07:00Z">
              <w:r>
                <w:rPr>
                  <w:lang w:eastAsia="zh-CN"/>
                </w:rPr>
                <w:t xml:space="preserve"> messages, similar to </w:t>
              </w:r>
            </w:ins>
            <w:ins w:id="683" w:author="Qualcomm (Umesh)" w:date="2026-01-15T15:58:00Z">
              <w:r w:rsidR="00726D5A">
                <w:rPr>
                  <w:lang w:eastAsia="zh-CN"/>
                </w:rPr>
                <w:t>answer in previous question, for completely differ</w:t>
              </w:r>
            </w:ins>
            <w:ins w:id="684"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685" w:author="Qualcomm (Umesh)" w:date="2026-01-15T15:59:00Z"/>
                <w:lang w:eastAsia="zh-CN"/>
              </w:rPr>
            </w:pPr>
          </w:p>
          <w:p w14:paraId="015BF513" w14:textId="77777777" w:rsidR="00726D5A" w:rsidRDefault="00726D5A" w:rsidP="00726D5A">
            <w:pPr>
              <w:pStyle w:val="TAC"/>
              <w:spacing w:before="20" w:after="20"/>
              <w:ind w:left="57" w:right="57"/>
              <w:jc w:val="left"/>
              <w:rPr>
                <w:ins w:id="686" w:author="Qualcomm (Umesh)" w:date="2026-01-15T16:02:00Z"/>
                <w:lang w:eastAsia="zh-CN"/>
              </w:rPr>
            </w:pPr>
            <w:ins w:id="687" w:author="Qualcomm (Umesh)" w:date="2026-01-15T16:02:00Z">
              <w:r>
                <w:rPr>
                  <w:lang w:eastAsia="zh-CN"/>
                </w:rPr>
                <w:t>Within a RRC</w:t>
              </w:r>
            </w:ins>
            <w:ins w:id="688" w:author="Qualcomm (Umesh)" w:date="2026-01-15T15:59:00Z">
              <w:r>
                <w:rPr>
                  <w:lang w:eastAsia="zh-CN"/>
                </w:rPr>
                <w:t xml:space="preserve"> messag</w:t>
              </w:r>
            </w:ins>
            <w:ins w:id="689" w:author="Qualcomm (Umesh)" w:date="2026-01-15T16:02:00Z">
              <w:r>
                <w:rPr>
                  <w:lang w:eastAsia="zh-CN"/>
                </w:rPr>
                <w:t>e</w:t>
              </w:r>
            </w:ins>
            <w:ins w:id="690" w:author="Qualcomm (Umesh)" w:date="2026-01-15T15:59:00Z">
              <w:r>
                <w:rPr>
                  <w:lang w:eastAsia="zh-CN"/>
                </w:rPr>
                <w:t xml:space="preserve"> where </w:t>
              </w:r>
            </w:ins>
            <w:ins w:id="691" w:author="Qualcomm (Umesh)" w:date="2026-01-15T16:02:00Z">
              <w:r>
                <w:rPr>
                  <w:lang w:eastAsia="zh-CN"/>
                </w:rPr>
                <w:t xml:space="preserve">only </w:t>
              </w:r>
            </w:ins>
            <w:ins w:id="692" w:author="Qualcomm (Umesh)" w:date="2026-01-15T16:00:00Z">
              <w:r>
                <w:rPr>
                  <w:lang w:eastAsia="zh-CN"/>
                </w:rPr>
                <w:t xml:space="preserve">a sub-block of ASN.1 would be applicable to one </w:t>
              </w:r>
            </w:ins>
            <w:ins w:id="693" w:author="Qualcomm (Umesh)" w:date="2026-01-15T16:02:00Z">
              <w:r>
                <w:rPr>
                  <w:lang w:eastAsia="zh-CN"/>
                </w:rPr>
                <w:t xml:space="preserve">use case </w:t>
              </w:r>
            </w:ins>
            <w:ins w:id="694" w:author="Qualcomm (Umesh)" w:date="2026-01-15T16:00:00Z">
              <w:r>
                <w:rPr>
                  <w:lang w:eastAsia="zh-CN"/>
                </w:rPr>
                <w:t xml:space="preserve">but not for other, the ‘modularization’ approach from </w:t>
              </w:r>
            </w:ins>
            <w:ins w:id="695" w:author="Qualcomm (Umesh)" w:date="2026-01-15T16:01:00Z">
              <w:r>
                <w:rPr>
                  <w:lang w:eastAsia="zh-CN"/>
                </w:rPr>
                <w:t>S</w:t>
              </w:r>
            </w:ins>
            <w:ins w:id="696" w:author="Qualcomm (Umesh)" w:date="2026-01-15T16:00:00Z">
              <w:r>
                <w:rPr>
                  <w:lang w:eastAsia="zh-CN"/>
                </w:rPr>
                <w:t xml:space="preserve">LPP can be reused as explained by Lenovo in </w:t>
              </w:r>
            </w:ins>
            <w:ins w:id="697"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698"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699" w:author="Nokia (rapporteur)" w:date="2026-01-15T10:20:00Z"/>
                <w:lang w:eastAsia="zh-CN"/>
              </w:rPr>
            </w:pPr>
            <w:ins w:id="700" w:author="Qualcomm (Umesh)" w:date="2026-01-15T16:02:00Z">
              <w:r>
                <w:rPr>
                  <w:lang w:eastAsia="zh-CN"/>
                </w:rPr>
                <w:t xml:space="preserve">For broadcast messages, </w:t>
              </w:r>
            </w:ins>
            <w:ins w:id="701"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702" w:author="Qualcomm (Umesh)" w:date="2026-01-15T16:04:00Z">
              <w:r>
                <w:rPr>
                  <w:lang w:eastAsia="zh-CN"/>
                </w:rPr>
                <w:t>.</w:t>
              </w:r>
            </w:ins>
          </w:p>
        </w:tc>
      </w:tr>
      <w:tr w:rsidR="008F2962" w:rsidRPr="00F44B61" w14:paraId="4AD8A57D" w14:textId="77777777" w:rsidTr="00213A7B">
        <w:trPr>
          <w:trHeight w:val="240"/>
          <w:jc w:val="center"/>
          <w:ins w:id="7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704" w:author="Nokia (rapporteur)" w:date="2026-01-15T10:20:00Z"/>
                <w:lang w:eastAsia="zh-CN"/>
              </w:rPr>
            </w:pPr>
            <w:ins w:id="705"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706" w:author="OPPO (Qianxi)" w:date="2026-01-19T14:44:00Z"/>
                <w:lang w:eastAsia="zh-CN"/>
              </w:rPr>
            </w:pPr>
            <w:ins w:id="707" w:author="OPPO (Qianxi)" w:date="2026-01-19T14:43:00Z">
              <w:r>
                <w:rPr>
                  <w:rFonts w:hint="eastAsia"/>
                  <w:lang w:eastAsia="zh-CN"/>
                </w:rPr>
                <w:t>A</w:t>
              </w:r>
              <w:r>
                <w:rPr>
                  <w:lang w:eastAsia="zh-CN"/>
                </w:rPr>
                <w:t>s discussed in our contribution R2-2508115, there are two dimensions for which the RRC modularity c</w:t>
              </w:r>
            </w:ins>
            <w:ins w:id="708"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709" w:author="OPPO (Qianxi)" w:date="2026-01-19T14:44:00Z"/>
                <w:lang w:eastAsia="zh-CN"/>
              </w:rPr>
            </w:pPr>
          </w:p>
          <w:p w14:paraId="6316BFE5" w14:textId="7C2C165D" w:rsidR="003A4347" w:rsidRDefault="003A4347" w:rsidP="003A4347">
            <w:pPr>
              <w:pStyle w:val="TAC"/>
              <w:spacing w:before="20" w:after="20"/>
              <w:ind w:right="57"/>
              <w:jc w:val="left"/>
              <w:rPr>
                <w:ins w:id="710" w:author="OPPO (Qianxi)" w:date="2026-01-19T14:45:00Z"/>
                <w:lang w:eastAsia="zh-CN"/>
              </w:rPr>
            </w:pPr>
            <w:ins w:id="711" w:author="OPPO (Qianxi)" w:date="2026-01-19T14:44:00Z">
              <w:r>
                <w:rPr>
                  <w:lang w:eastAsia="zh-CN"/>
                </w:rPr>
                <w:t>1) Category-A: modul</w:t>
              </w:r>
            </w:ins>
            <w:ins w:id="712" w:author="OPPO (Qianxi)" w:date="2026-01-19T14:45:00Z">
              <w:r>
                <w:rPr>
                  <w:lang w:eastAsia="zh-CN"/>
                </w:rPr>
                <w:t xml:space="preserve">es for </w:t>
              </w:r>
            </w:ins>
            <w:ins w:id="713" w:author="OPPO (Qianxi)" w:date="2026-01-19T14:44:00Z">
              <w:r>
                <w:rPr>
                  <w:lang w:eastAsia="zh-CN"/>
                </w:rPr>
                <w:t xml:space="preserve">features </w:t>
              </w:r>
            </w:ins>
            <w:ins w:id="714" w:author="OPPO (Qianxi)" w:date="2026-01-19T14:45:00Z">
              <w:r>
                <w:rPr>
                  <w:lang w:eastAsia="zh-CN"/>
                </w:rPr>
                <w:t>of</w:t>
              </w:r>
            </w:ins>
            <w:ins w:id="715" w:author="OPPO (Qianxi)" w:date="2026-01-19T14:44:00Z">
              <w:r>
                <w:rPr>
                  <w:lang w:eastAsia="zh-CN"/>
                </w:rPr>
                <w:t xml:space="preserve"> </w:t>
              </w:r>
            </w:ins>
            <w:ins w:id="716" w:author="OPPO (Qianxi)" w:date="2026-01-19T14:45:00Z">
              <w:r>
                <w:rPr>
                  <w:lang w:eastAsia="zh-CN"/>
                </w:rPr>
                <w:t xml:space="preserve">specific </w:t>
              </w:r>
            </w:ins>
            <w:ins w:id="717" w:author="OPPO (Qianxi)" w:date="2026-01-19T14:44:00Z">
              <w:r>
                <w:rPr>
                  <w:lang w:eastAsia="zh-CN"/>
                </w:rPr>
                <w:t xml:space="preserve">vertical / device type that has specific form factor, e.g., </w:t>
              </w:r>
            </w:ins>
            <w:ins w:id="718" w:author="OPPO (Qianxi)" w:date="2026-01-19T14:45:00Z">
              <w:r>
                <w:rPr>
                  <w:lang w:eastAsia="zh-CN"/>
                </w:rPr>
                <w:t xml:space="preserve">features for </w:t>
              </w:r>
            </w:ins>
            <w:ins w:id="719" w:author="OPPO (Qianxi)" w:date="2026-01-19T14:44:00Z">
              <w:r>
                <w:rPr>
                  <w:lang w:eastAsia="zh-CN"/>
                </w:rPr>
                <w:t>NTN, SL/V2x, A/NB/M-IoT, UAV, Redcap, IAB, NCR, MBMS</w:t>
              </w:r>
            </w:ins>
            <w:ins w:id="720" w:author="OPPO (Qianxi)" w:date="2026-01-19T14:47:00Z">
              <w:r>
                <w:rPr>
                  <w:lang w:eastAsia="zh-CN"/>
                </w:rPr>
                <w:t>. E.g., a feature for A-IoT is probably not to be implemented by V2X</w:t>
              </w:r>
            </w:ins>
            <w:ins w:id="721" w:author="OPPO (Qianxi)" w:date="2026-01-19T14:59:00Z">
              <w:r w:rsidR="00BF47C4">
                <w:rPr>
                  <w:lang w:eastAsia="zh-CN"/>
                </w:rPr>
                <w:t xml:space="preserve"> (Similar to the idea of 3.1.5</w:t>
              </w:r>
            </w:ins>
            <w:ins w:id="722" w:author="OPPO (Qianxi)" w:date="2026-01-19T15:00:00Z">
              <w:r w:rsidR="00BF47C4">
                <w:rPr>
                  <w:lang w:eastAsia="zh-CN"/>
                </w:rPr>
                <w:t>?</w:t>
              </w:r>
            </w:ins>
            <w:ins w:id="723" w:author="OPPO (Qianxi)" w:date="2026-01-19T14:59:00Z">
              <w:r w:rsidR="00BF47C4">
                <w:rPr>
                  <w:lang w:eastAsia="zh-CN"/>
                </w:rPr>
                <w:t>)</w:t>
              </w:r>
            </w:ins>
          </w:p>
          <w:p w14:paraId="0D653D25" w14:textId="77777777" w:rsidR="003A4347" w:rsidRDefault="003A4347">
            <w:pPr>
              <w:pStyle w:val="TAC"/>
              <w:spacing w:before="20" w:after="20"/>
              <w:ind w:right="57"/>
              <w:jc w:val="left"/>
              <w:rPr>
                <w:ins w:id="724" w:author="OPPO (Qianxi)" w:date="2026-01-19T14:44:00Z"/>
                <w:lang w:eastAsia="zh-CN"/>
              </w:rPr>
              <w:pPrChange w:id="725"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726" w:author="OPPO (Qianxi)" w:date="2026-01-19T14:44:00Z"/>
                <w:lang w:eastAsia="zh-CN"/>
              </w:rPr>
            </w:pPr>
            <w:ins w:id="727" w:author="OPPO (Qianxi)" w:date="2026-01-19T14:44:00Z">
              <w:r>
                <w:rPr>
                  <w:lang w:eastAsia="zh-CN"/>
                </w:rPr>
                <w:t xml:space="preserve">2) Category-B: </w:t>
              </w:r>
            </w:ins>
            <w:ins w:id="728" w:author="OPPO (Qianxi)" w:date="2026-01-19T14:45:00Z">
              <w:r>
                <w:rPr>
                  <w:lang w:eastAsia="zh-CN"/>
                </w:rPr>
                <w:t xml:space="preserve">modules for </w:t>
              </w:r>
            </w:ins>
            <w:ins w:id="729" w:author="OPPO (Qianxi)" w:date="2026-01-19T14:44:00Z">
              <w:r>
                <w:rPr>
                  <w:lang w:eastAsia="zh-CN"/>
                </w:rPr>
                <w:t xml:space="preserve">functions that </w:t>
              </w:r>
            </w:ins>
            <w:ins w:id="730" w:author="OPPO (Qianxi)" w:date="2026-01-19T14:48:00Z">
              <w:r w:rsidR="00855DEE">
                <w:rPr>
                  <w:lang w:eastAsia="zh-CN"/>
                </w:rPr>
                <w:t xml:space="preserve">are independent with each other, but </w:t>
              </w:r>
            </w:ins>
            <w:ins w:id="731" w:author="OPPO (Qianxi)" w:date="2026-01-19T14:44:00Z">
              <w:r>
                <w:rPr>
                  <w:lang w:eastAsia="zh-CN"/>
                </w:rPr>
                <w:t xml:space="preserve">can be supported by </w:t>
              </w:r>
            </w:ins>
            <w:ins w:id="732" w:author="OPPO (Qianxi)" w:date="2026-01-19T14:46:00Z">
              <w:r>
                <w:rPr>
                  <w:lang w:eastAsia="zh-CN"/>
                </w:rPr>
                <w:t>multiple</w:t>
              </w:r>
            </w:ins>
            <w:ins w:id="733" w:author="OPPO (Qianxi)" w:date="2026-01-19T14:44:00Z">
              <w:r>
                <w:rPr>
                  <w:lang w:eastAsia="zh-CN"/>
                </w:rPr>
                <w:t xml:space="preserve"> device types: AIML, Mobility Enh, MIMO, Coverage, Power, DSS, 2-step RACH, SDT, MUSIM, 71GHz, XR, Multi-Carrier/Connectivity, Slicing.</w:t>
              </w:r>
            </w:ins>
            <w:ins w:id="734"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735" w:author="OPPO (Qianxi)" w:date="2026-01-19T14:59:00Z">
              <w:r w:rsidR="00BF47C4">
                <w:rPr>
                  <w:lang w:eastAsia="zh-CN"/>
                </w:rPr>
                <w:t xml:space="preserve"> (Similar to the </w:t>
              </w:r>
            </w:ins>
            <w:ins w:id="736"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737" w:author="OPPO (Qianxi)" w:date="2026-01-19T14:49:00Z"/>
                <w:lang w:eastAsia="zh-CN"/>
              </w:rPr>
            </w:pPr>
          </w:p>
          <w:p w14:paraId="40081A29" w14:textId="77777777" w:rsidR="00855DEE" w:rsidRDefault="00855DEE">
            <w:pPr>
              <w:pStyle w:val="TAC"/>
              <w:spacing w:before="20" w:after="20"/>
              <w:ind w:right="57"/>
              <w:jc w:val="left"/>
              <w:rPr>
                <w:ins w:id="738" w:author="OPPO (Qianxi)" w:date="2026-01-19T14:49:00Z"/>
                <w:lang w:eastAsia="zh-CN"/>
              </w:rPr>
              <w:pPrChange w:id="739" w:author="OPPO (Qianxi)" w:date="2026-01-19T14:49:00Z">
                <w:pPr>
                  <w:pStyle w:val="TAC"/>
                  <w:spacing w:before="20" w:after="20"/>
                  <w:ind w:right="57"/>
                </w:pPr>
              </w:pPrChange>
            </w:pPr>
            <w:ins w:id="740" w:author="OPPO (Qianxi)" w:date="2026-01-19T14:49:00Z">
              <w:r>
                <w:rPr>
                  <w:lang w:eastAsia="zh-CN"/>
                </w:rPr>
                <w:t>For the category-B</w:t>
              </w:r>
            </w:ins>
          </w:p>
          <w:p w14:paraId="11E06D5D" w14:textId="77777777" w:rsidR="00855DEE" w:rsidRDefault="00855DEE">
            <w:pPr>
              <w:pStyle w:val="TAC"/>
              <w:spacing w:before="20" w:after="20"/>
              <w:ind w:right="57"/>
              <w:jc w:val="left"/>
              <w:rPr>
                <w:ins w:id="741" w:author="OPPO (Qianxi)" w:date="2026-01-19T14:49:00Z"/>
                <w:lang w:eastAsia="zh-CN"/>
              </w:rPr>
              <w:pPrChange w:id="742" w:author="OPPO (Qianxi)" w:date="2026-01-19T14:49:00Z">
                <w:pPr>
                  <w:pStyle w:val="TAC"/>
                  <w:spacing w:before="20" w:after="20"/>
                  <w:ind w:right="57"/>
                </w:pPr>
              </w:pPrChange>
            </w:pPr>
            <w:ins w:id="743"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744" w:author="OPPO (Qianxi)" w:date="2026-01-19T14:51:00Z"/>
                <w:lang w:eastAsia="zh-CN"/>
              </w:rPr>
            </w:pPr>
            <w:ins w:id="745"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746" w:author="OPPO (Qianxi)" w:date="2026-01-19T14:49:00Z"/>
                <w:lang w:eastAsia="zh-CN"/>
              </w:rPr>
              <w:pPrChange w:id="747"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748" w:author="OPPO (Qianxi)" w:date="2026-01-19T14:57:00Z"/>
                <w:lang w:eastAsia="zh-CN"/>
              </w:rPr>
            </w:pPr>
            <w:ins w:id="749" w:author="OPPO (Qianxi)" w:date="2026-01-19T14:49:00Z">
              <w:r>
                <w:rPr>
                  <w:lang w:eastAsia="zh-CN"/>
                </w:rPr>
                <w:t>So, it seems even though some modularization is applied based on category-B, the decoupling extent / level should be smaller / lower than category-A.</w:t>
              </w:r>
            </w:ins>
            <w:ins w:id="750" w:author="OPPO (Qianxi)" w:date="2026-01-19T14:51:00Z">
              <w:r>
                <w:rPr>
                  <w:lang w:eastAsia="zh-CN"/>
                </w:rPr>
                <w:t xml:space="preserve"> </w:t>
              </w:r>
            </w:ins>
            <w:ins w:id="751" w:author="OPPO (Qianxi)" w:date="2026-01-19T14:58:00Z">
              <w:r>
                <w:rPr>
                  <w:lang w:eastAsia="zh-CN"/>
                </w:rPr>
                <w:t>Therefore</w:t>
              </w:r>
            </w:ins>
            <w:ins w:id="752" w:author="OPPO (Qianxi)" w:date="2026-01-19T14:51:00Z">
              <w:r>
                <w:rPr>
                  <w:lang w:eastAsia="zh-CN"/>
                </w:rPr>
                <w:t xml:space="preserve">, </w:t>
              </w:r>
            </w:ins>
            <w:ins w:id="753" w:author="OPPO (Qianxi)" w:date="2026-01-19T14:58:00Z">
              <w:r>
                <w:rPr>
                  <w:lang w:eastAsia="zh-CN"/>
                </w:rPr>
                <w:t xml:space="preserve">while we are open to </w:t>
              </w:r>
            </w:ins>
            <w:ins w:id="754" w:author="OPPO (Qianxi)" w:date="2026-01-19T14:59:00Z">
              <w:r>
                <w:rPr>
                  <w:lang w:eastAsia="zh-CN"/>
                </w:rPr>
                <w:t xml:space="preserve">modular design based on both category-A/B, </w:t>
              </w:r>
            </w:ins>
            <w:ins w:id="755" w:author="OPPO (Qianxi)" w:date="2026-01-19T14:57:00Z">
              <w:r>
                <w:rPr>
                  <w:lang w:eastAsia="zh-CN"/>
                </w:rPr>
                <w:t xml:space="preserve">we are more interested in the modular design for </w:t>
              </w:r>
              <w:r w:rsidRPr="00BF47C4">
                <w:rPr>
                  <w:b/>
                  <w:bCs/>
                  <w:lang w:eastAsia="zh-CN"/>
                  <w:rPrChange w:id="756" w:author="OPPO (Qianxi)" w:date="2026-01-19T15:00:00Z">
                    <w:rPr>
                      <w:lang w:eastAsia="zh-CN"/>
                    </w:rPr>
                  </w:rPrChange>
                </w:rPr>
                <w:t>category-A</w:t>
              </w:r>
            </w:ins>
            <w:ins w:id="757" w:author="OPPO (Qianxi)" w:date="2026-01-19T14:59:00Z">
              <w:r>
                <w:rPr>
                  <w:lang w:eastAsia="zh-CN"/>
                </w:rPr>
                <w:t>.</w:t>
              </w:r>
            </w:ins>
          </w:p>
          <w:p w14:paraId="2F034D60" w14:textId="22741FBC" w:rsidR="00855DEE" w:rsidRPr="00F44B61" w:rsidRDefault="00855DEE">
            <w:pPr>
              <w:pStyle w:val="TAC"/>
              <w:spacing w:before="20" w:after="20"/>
              <w:ind w:right="57"/>
              <w:jc w:val="left"/>
              <w:rPr>
                <w:ins w:id="758" w:author="Nokia (rapporteur)" w:date="2026-01-15T10:20:00Z"/>
                <w:lang w:eastAsia="zh-CN"/>
              </w:rPr>
              <w:pPrChange w:id="759"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760" w:author="Nokia (rapporteur)" w:date="2026-01-15T10:20:00Z"/>
                <w:lang w:eastAsia="zh-CN"/>
              </w:rPr>
            </w:pPr>
            <w:ins w:id="761" w:author="OPPO (Qianxi)" w:date="2026-01-19T14:50:00Z">
              <w:r>
                <w:rPr>
                  <w:rFonts w:hint="eastAsia"/>
                  <w:lang w:eastAsia="zh-CN"/>
                </w:rPr>
                <w:t>F</w:t>
              </w:r>
              <w:r>
                <w:rPr>
                  <w:lang w:eastAsia="zh-CN"/>
                </w:rPr>
                <w:t>or Category-A, as answ</w:t>
              </w:r>
            </w:ins>
            <w:ins w:id="762" w:author="OPPO (Qianxi)" w:date="2026-01-19T14:51:00Z">
              <w:r>
                <w:rPr>
                  <w:lang w:eastAsia="zh-CN"/>
                </w:rPr>
                <w:t>ered in 3.2.2.3</w:t>
              </w:r>
            </w:ins>
          </w:p>
        </w:tc>
      </w:tr>
      <w:tr w:rsidR="008F2962" w:rsidRPr="00F44B61" w14:paraId="1CDE24F5" w14:textId="77777777" w:rsidTr="00213A7B">
        <w:trPr>
          <w:trHeight w:val="240"/>
          <w:jc w:val="center"/>
          <w:ins w:id="76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764" w:author="Nokia (rapporteur)" w:date="2026-01-15T10:20:00Z"/>
                <w:lang w:eastAsia="zh-CN"/>
              </w:rPr>
            </w:pPr>
            <w:ins w:id="765"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766" w:author="Lenovo (Prateek)" w:date="2026-01-19T16:02:00Z"/>
                <w:lang w:eastAsia="zh-CN"/>
              </w:rPr>
            </w:pPr>
            <w:ins w:id="767" w:author="Lenovo (Prateek)" w:date="2026-01-19T15:57:00Z">
              <w:r>
                <w:rPr>
                  <w:lang w:eastAsia="zh-CN"/>
                </w:rPr>
                <w:t>Modularity to us means th</w:t>
              </w:r>
            </w:ins>
            <w:ins w:id="768" w:author="Lenovo (Prateek)" w:date="2026-01-19T15:58:00Z">
              <w:r>
                <w:rPr>
                  <w:lang w:eastAsia="zh-CN"/>
                </w:rPr>
                <w:t xml:space="preserve">at a part of the specification can be </w:t>
              </w:r>
            </w:ins>
            <w:ins w:id="769" w:author="Lenovo (Prateek)" w:date="2026-01-19T16:01:00Z">
              <w:r>
                <w:rPr>
                  <w:lang w:eastAsia="zh-CN"/>
                </w:rPr>
                <w:t xml:space="preserve">read and </w:t>
              </w:r>
            </w:ins>
            <w:ins w:id="770" w:author="Lenovo (Prateek)" w:date="2026-01-19T15:58:00Z">
              <w:r>
                <w:rPr>
                  <w:lang w:eastAsia="zh-CN"/>
                </w:rPr>
                <w:t xml:space="preserve">implemented in a standalone way without necessarily </w:t>
              </w:r>
            </w:ins>
            <w:ins w:id="771" w:author="Lenovo (Prateek)" w:date="2026-01-19T16:02:00Z">
              <w:r>
                <w:rPr>
                  <w:lang w:eastAsia="zh-CN"/>
                </w:rPr>
                <w:t xml:space="preserve">reading and </w:t>
              </w:r>
            </w:ins>
            <w:ins w:id="772" w:author="Lenovo (Prateek)" w:date="2026-01-19T15:58:00Z">
              <w:r>
                <w:rPr>
                  <w:lang w:eastAsia="zh-CN"/>
                </w:rPr>
                <w:t xml:space="preserve">implementing </w:t>
              </w:r>
            </w:ins>
            <w:ins w:id="773" w:author="Lenovo (Prateek)" w:date="2026-01-19T16:02:00Z">
              <w:r>
                <w:rPr>
                  <w:lang w:eastAsia="zh-CN"/>
                </w:rPr>
                <w:t>un</w:t>
              </w:r>
            </w:ins>
            <w:ins w:id="774"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775" w:author="Lenovo (Prateek)" w:date="2026-01-19T16:02:00Z"/>
                <w:lang w:eastAsia="zh-CN"/>
              </w:rPr>
            </w:pPr>
            <w:ins w:id="776" w:author="Lenovo (Prateek)" w:date="2026-01-19T15:58:00Z">
              <w:r>
                <w:rPr>
                  <w:lang w:eastAsia="zh-CN"/>
                </w:rPr>
                <w:t xml:space="preserve">RRC specification of 5G has already </w:t>
              </w:r>
            </w:ins>
            <w:ins w:id="777" w:author="Lenovo (Prateek)" w:date="2026-01-19T15:59:00Z">
              <w:r>
                <w:rPr>
                  <w:lang w:eastAsia="zh-CN"/>
                </w:rPr>
                <w:t xml:space="preserve">good examples: procedure specific parts, </w:t>
              </w:r>
            </w:ins>
            <w:ins w:id="778" w:author="Lenovo (Prateek)" w:date="2026-01-19T16:02:00Z">
              <w:r>
                <w:rPr>
                  <w:lang w:eastAsia="zh-CN"/>
                </w:rPr>
                <w:t xml:space="preserve">certain </w:t>
              </w:r>
            </w:ins>
            <w:ins w:id="779" w:author="Lenovo (Prateek)" w:date="2026-01-19T15:59:00Z">
              <w:r>
                <w:rPr>
                  <w:lang w:eastAsia="zh-CN"/>
                </w:rPr>
                <w:t>feature (like LPP, MBS</w:t>
              </w:r>
            </w:ins>
            <w:ins w:id="780" w:author="Lenovo (Prateek)" w:date="2026-01-19T16:00:00Z">
              <w:r>
                <w:rPr>
                  <w:lang w:eastAsia="zh-CN"/>
                </w:rPr>
                <w:t>, Sidelink</w:t>
              </w:r>
            </w:ins>
            <w:ins w:id="781"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782" w:author="Nokia (rapporteur)" w:date="2026-01-15T10:20:00Z"/>
                <w:lang w:eastAsia="zh-CN"/>
              </w:rPr>
            </w:pPr>
            <w:ins w:id="783" w:author="Lenovo (Prateek)" w:date="2026-01-19T16:02:00Z">
              <w:r>
                <w:rPr>
                  <w:lang w:eastAsia="zh-CN"/>
                </w:rPr>
                <w:t>In 6G w</w:t>
              </w:r>
            </w:ins>
            <w:ins w:id="784" w:author="Lenovo (Prateek)" w:date="2026-01-19T15:59:00Z">
              <w:r>
                <w:rPr>
                  <w:lang w:eastAsia="zh-CN"/>
                </w:rPr>
                <w:t xml:space="preserve">e </w:t>
              </w:r>
            </w:ins>
            <w:ins w:id="785" w:author="Lenovo (Prateek)" w:date="2026-01-19T16:02:00Z">
              <w:r>
                <w:rPr>
                  <w:lang w:eastAsia="zh-CN"/>
                </w:rPr>
                <w:t xml:space="preserve">may aim </w:t>
              </w:r>
            </w:ins>
            <w:ins w:id="786" w:author="Lenovo (Prateek)" w:date="2026-01-19T15:59:00Z">
              <w:r>
                <w:rPr>
                  <w:lang w:eastAsia="zh-CN"/>
                </w:rPr>
                <w:t>to ‘generalize</w:t>
              </w:r>
            </w:ins>
            <w:ins w:id="787" w:author="Lenovo (Prateek)" w:date="2026-01-19T16:02:00Z">
              <w:r>
                <w:rPr>
                  <w:lang w:eastAsia="zh-CN"/>
                </w:rPr>
                <w:t>/ formalize</w:t>
              </w:r>
            </w:ins>
            <w:ins w:id="788" w:author="Lenovo (Prateek)" w:date="2026-01-19T15:59:00Z">
              <w:r>
                <w:rPr>
                  <w:lang w:eastAsia="zh-CN"/>
                </w:rPr>
                <w:t xml:space="preserve">’ </w:t>
              </w:r>
            </w:ins>
            <w:ins w:id="789" w:author="Lenovo (Prateek)" w:date="2026-01-19T16:03:00Z">
              <w:r>
                <w:rPr>
                  <w:lang w:eastAsia="zh-CN"/>
                </w:rPr>
                <w:t xml:space="preserve">modularization to </w:t>
              </w:r>
            </w:ins>
            <w:ins w:id="790" w:author="Lenovo (Prateek)" w:date="2026-01-19T15:59:00Z">
              <w:r>
                <w:rPr>
                  <w:lang w:eastAsia="zh-CN"/>
                </w:rPr>
                <w:t xml:space="preserve">ensure that </w:t>
              </w:r>
            </w:ins>
            <w:ins w:id="791" w:author="Lenovo (Prateek)" w:date="2026-01-19T16:00:00Z">
              <w:r>
                <w:rPr>
                  <w:lang w:eastAsia="zh-CN"/>
                </w:rPr>
                <w:t xml:space="preserve">a UE does not have to implement </w:t>
              </w:r>
            </w:ins>
            <w:ins w:id="792" w:author="Lenovo (Prateek)" w:date="2026-01-19T16:03:00Z">
              <w:r>
                <w:rPr>
                  <w:lang w:eastAsia="zh-CN"/>
                </w:rPr>
                <w:t xml:space="preserve">“everything” </w:t>
              </w:r>
            </w:ins>
            <w:ins w:id="793" w:author="Lenovo (Prateek)" w:date="2026-01-19T16:01:00Z">
              <w:r>
                <w:rPr>
                  <w:lang w:eastAsia="zh-CN"/>
                </w:rPr>
                <w:t xml:space="preserve">e.g., </w:t>
              </w:r>
            </w:ins>
            <w:ins w:id="794" w:author="Lenovo (Prateek)" w:date="2026-01-19T16:00:00Z">
              <w:r>
                <w:rPr>
                  <w:lang w:eastAsia="zh-CN"/>
                </w:rPr>
                <w:t>paging if it is not su</w:t>
              </w:r>
            </w:ins>
            <w:ins w:id="795"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796" w:author="Lenovo (Prateek)" w:date="2026-01-19T16:06:00Z"/>
                <w:lang w:eastAsia="zh-CN"/>
              </w:rPr>
            </w:pPr>
            <w:ins w:id="797"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798" w:author="Lenovo (Prateek)" w:date="2026-01-19T16:06:00Z"/>
                <w:lang w:eastAsia="zh-CN"/>
              </w:rPr>
            </w:pPr>
          </w:p>
          <w:p w14:paraId="41F38619" w14:textId="7E9546DA" w:rsidR="008F2962" w:rsidRDefault="00341B94" w:rsidP="00996CAA">
            <w:pPr>
              <w:pStyle w:val="TAC"/>
              <w:spacing w:before="20" w:after="20"/>
              <w:ind w:left="57" w:right="57"/>
              <w:jc w:val="left"/>
              <w:rPr>
                <w:ins w:id="799" w:author="Lenovo (Prateek)" w:date="2026-01-19T16:04:00Z"/>
                <w:lang w:eastAsia="zh-CN"/>
              </w:rPr>
            </w:pPr>
            <w:ins w:id="800"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801" w:author="Lenovo (Prateek)" w:date="2026-01-19T16:05:00Z"/>
                <w:lang w:eastAsia="zh-CN"/>
              </w:rPr>
            </w:pPr>
            <w:ins w:id="802" w:author="Lenovo (Prateek)" w:date="2026-01-19T16:04:00Z">
              <w:r>
                <w:rPr>
                  <w:lang w:eastAsia="zh-CN"/>
                </w:rPr>
                <w:t>B) De</w:t>
              </w:r>
            </w:ins>
            <w:ins w:id="803" w:author="Lenovo (Prateek)" w:date="2026-01-19T16:05:00Z">
              <w:r>
                <w:rPr>
                  <w:lang w:eastAsia="zh-CN"/>
                </w:rPr>
                <w:t>vice (or feature) based modular specification(s)</w:t>
              </w:r>
            </w:ins>
            <w:ins w:id="804"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805"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806" w:author="Nokia (rapporteur)" w:date="2026-01-15T10:20:00Z"/>
                <w:lang w:eastAsia="zh-CN"/>
              </w:rPr>
            </w:pPr>
            <w:ins w:id="807"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80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809" w:author="Nokia (rapporteur)" w:date="2026-01-15T10:20:00Z"/>
                <w:lang w:eastAsia="zh-CN"/>
              </w:rPr>
            </w:pPr>
            <w:ins w:id="810"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811" w:author="Nokia (rapporteur)" w:date="2026-01-15T10:20:00Z"/>
                <w:lang w:eastAsia="zh-CN"/>
              </w:rPr>
            </w:pPr>
            <w:ins w:id="812"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813" w:name="_MON_1830581326"/>
        <w:bookmarkEnd w:id="813"/>
        <w:bookmarkStart w:id="814" w:name="_MON_1830091887"/>
        <w:bookmarkEnd w:id="814"/>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996CAA">
            <w:pPr>
              <w:pStyle w:val="TAC"/>
              <w:spacing w:before="20" w:after="20"/>
              <w:ind w:left="57" w:right="57"/>
              <w:jc w:val="left"/>
              <w:rPr>
                <w:ins w:id="815" w:author="Nokia (rapporteur)" w:date="2026-01-15T10:20:00Z"/>
                <w:lang w:eastAsia="zh-CN"/>
              </w:rPr>
            </w:pPr>
            <w:ins w:id="816" w:author="Huawei (David Lecompte)" w:date="2026-01-20T08:26:00Z">
              <w:r>
                <w:rPr>
                  <w:lang w:eastAsia="zh-CN"/>
                </w:rPr>
                <w:object w:dxaOrig="1543" w:dyaOrig="998" w14:anchorId="5C755AC9">
                  <v:shape id="_x0000_i1026" type="#_x0000_t75" style="width:76.65pt;height:50.25pt" o:ole="">
                    <v:imagedata r:id="rId98" o:title=""/>
                  </v:shape>
                  <o:OLEObject Type="Embed" ProgID="Word.Document.8" ShapeID="_x0000_i1026" DrawAspect="Icon" ObjectID="_1830620628" r:id="rId99">
                    <o:FieldCodes>\s</o:FieldCodes>
                  </o:OLEObject>
                </w:object>
              </w:r>
            </w:ins>
          </w:p>
        </w:tc>
      </w:tr>
      <w:tr w:rsidR="008F2962" w:rsidRPr="00F44B61" w14:paraId="2434E6CE" w14:textId="77777777" w:rsidTr="00213A7B">
        <w:trPr>
          <w:trHeight w:val="240"/>
          <w:jc w:val="center"/>
          <w:ins w:id="81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818"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819"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820" w:author="Nokia (rapporteur)" w:date="2026-01-15T10:20:00Z"/>
                <w:lang w:eastAsia="zh-CN"/>
              </w:rPr>
            </w:pPr>
          </w:p>
        </w:tc>
      </w:tr>
      <w:tr w:rsidR="001F00C1" w:rsidRPr="00F44B61" w14:paraId="1E82613D" w14:textId="77777777" w:rsidTr="00213A7B">
        <w:trPr>
          <w:trHeight w:val="240"/>
          <w:jc w:val="center"/>
          <w:ins w:id="82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822" w:author="Nokia (rapporteur)" w:date="2026-01-15T10:20:00Z"/>
                <w:lang w:eastAsia="zh-CN"/>
              </w:rPr>
            </w:pPr>
            <w:ins w:id="823"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824" w:author="Nokia (rapporteur)" w:date="2026-01-15T10:20:00Z"/>
                <w:lang w:eastAsia="zh-CN"/>
              </w:rPr>
            </w:pPr>
            <w:ins w:id="825"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826" w:author="Seungri Jin (Samsung)" w:date="2026-01-21T15:03:00Z"/>
                <w:rFonts w:cs="Arial"/>
                <w:szCs w:val="18"/>
                <w:lang w:eastAsia="zh-CN"/>
              </w:rPr>
            </w:pPr>
            <w:ins w:id="827"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NormalWeb"/>
              <w:numPr>
                <w:ilvl w:val="0"/>
                <w:numId w:val="20"/>
              </w:numPr>
              <w:spacing w:before="60" w:after="0"/>
              <w:rPr>
                <w:ins w:id="828" w:author="Seungri Jin (Samsung)" w:date="2026-01-21T15:03:00Z"/>
                <w:rFonts w:ascii="Arial" w:eastAsia="Noto Sans KR" w:hAnsi="Arial" w:cs="Arial"/>
                <w:color w:val="1F2328"/>
                <w:sz w:val="18"/>
                <w:szCs w:val="18"/>
              </w:rPr>
            </w:pPr>
            <w:ins w:id="829" w:author="Seungri Jin (Samsung)" w:date="2026-01-21T15:03:00Z">
              <w:r w:rsidRPr="005536C8">
                <w:rPr>
                  <w:rStyle w:val="Strong"/>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NormalWeb"/>
              <w:numPr>
                <w:ilvl w:val="0"/>
                <w:numId w:val="20"/>
              </w:numPr>
              <w:spacing w:before="60" w:after="0"/>
              <w:rPr>
                <w:ins w:id="830" w:author="Seungri Jin (Samsung)" w:date="2026-01-21T15:03:00Z"/>
                <w:rFonts w:ascii="Arial" w:eastAsia="Noto Sans KR" w:hAnsi="Arial" w:cs="Arial"/>
                <w:color w:val="1F2328"/>
                <w:sz w:val="18"/>
                <w:szCs w:val="18"/>
              </w:rPr>
            </w:pPr>
            <w:ins w:id="831" w:author="Seungri Jin (Samsung)" w:date="2026-01-21T15:03:00Z">
              <w:r w:rsidRPr="005536C8">
                <w:rPr>
                  <w:rStyle w:val="Strong"/>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NormalWeb"/>
              <w:numPr>
                <w:ilvl w:val="0"/>
                <w:numId w:val="20"/>
              </w:numPr>
              <w:spacing w:before="60" w:after="0"/>
              <w:rPr>
                <w:ins w:id="832" w:author="Seungri Jin (Samsung)" w:date="2026-01-21T15:03:00Z"/>
                <w:rFonts w:ascii="Arial" w:eastAsia="Noto Sans KR" w:hAnsi="Arial" w:cs="Arial"/>
                <w:color w:val="1F2328"/>
                <w:sz w:val="18"/>
                <w:szCs w:val="18"/>
              </w:rPr>
            </w:pPr>
            <w:ins w:id="833" w:author="Seungri Jin (Samsung)" w:date="2026-01-21T15:03:00Z">
              <w:r w:rsidRPr="005536C8">
                <w:rPr>
                  <w:rStyle w:val="Strong"/>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834" w:author="Nokia (rapporteur)" w:date="2026-01-15T10:20:00Z"/>
                <w:lang w:eastAsia="zh-CN"/>
              </w:rPr>
            </w:pPr>
          </w:p>
        </w:tc>
      </w:tr>
      <w:tr w:rsidR="001F00C1" w:rsidRPr="00F44B61" w14:paraId="630E635B" w14:textId="77777777" w:rsidTr="00213A7B">
        <w:trPr>
          <w:trHeight w:val="240"/>
          <w:jc w:val="center"/>
          <w:ins w:id="8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836" w:author="Nokia (rapporteur)" w:date="2026-01-15T10:20:00Z"/>
                <w:lang w:eastAsia="zh-CN"/>
              </w:rPr>
            </w:pPr>
            <w:ins w:id="837"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838" w:author="Martino Freda" w:date="2026-01-21T15:59:00Z"/>
                <w:lang w:eastAsia="zh-CN"/>
              </w:rPr>
            </w:pPr>
            <w:ins w:id="839" w:author="Martino Freda" w:date="2026-01-21T15:53:00Z">
              <w:r>
                <w:rPr>
                  <w:lang w:eastAsia="zh-CN"/>
                </w:rPr>
                <w:t>We agree with QC</w:t>
              </w:r>
            </w:ins>
            <w:ins w:id="840" w:author="Martino Freda" w:date="2026-01-21T15:54:00Z">
              <w:r>
                <w:rPr>
                  <w:lang w:eastAsia="zh-CN"/>
                </w:rPr>
                <w:t xml:space="preserve"> that modularization refers mostly to ASN.1</w:t>
              </w:r>
              <w:r w:rsidR="00D15551">
                <w:rPr>
                  <w:lang w:eastAsia="zh-CN"/>
                </w:rPr>
                <w:t xml:space="preserve"> signalling</w:t>
              </w:r>
            </w:ins>
            <w:ins w:id="841"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842" w:author="Martino Freda" w:date="2026-01-21T16:05:00Z">
              <w:r w:rsidR="00176496">
                <w:rPr>
                  <w:lang w:eastAsia="zh-CN"/>
                </w:rPr>
                <w:t>rwritten (operate differently) for the derived class relative to the base class.</w:t>
              </w:r>
            </w:ins>
            <w:ins w:id="843"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844"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845" w:author="Martino Freda" w:date="2026-01-21T16:06:00Z"/>
                <w:iCs/>
                <w:lang w:val="en-US" w:eastAsia="zh-CN"/>
              </w:rPr>
            </w:pPr>
            <w:ins w:id="846"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etc).  </w:t>
              </w:r>
            </w:ins>
            <w:ins w:id="847" w:author="Martino Freda" w:date="2026-01-21T16:07:00Z">
              <w:r>
                <w:rPr>
                  <w:iCs/>
                  <w:lang w:val="en-US" w:eastAsia="zh-CN"/>
                </w:rPr>
                <w:t>The</w:t>
              </w:r>
            </w:ins>
            <w:ins w:id="848"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849"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850" w:author="Martino Freda" w:date="2026-01-21T16:06:00Z"/>
                <w:iCs/>
                <w:lang w:val="en-US" w:eastAsia="zh-CN"/>
              </w:rPr>
              <w:pPrChange w:id="851" w:author="Martino Freda" w:date="2026-01-21T16:08:00Z">
                <w:pPr>
                  <w:pStyle w:val="TAC"/>
                  <w:numPr>
                    <w:numId w:val="22"/>
                  </w:numPr>
                  <w:spacing w:before="20" w:after="20"/>
                  <w:ind w:left="720" w:right="57" w:hanging="360"/>
                  <w:jc w:val="left"/>
                </w:pPr>
              </w:pPrChange>
            </w:pPr>
            <w:ins w:id="852" w:author="Martino Freda" w:date="2026-01-21T16:06:00Z">
              <w:r w:rsidRPr="002F3305">
                <w:rPr>
                  <w:iCs/>
                  <w:lang w:val="en-US" w:eastAsia="zh-CN"/>
                </w:rPr>
                <w:t>A UE may then be configured with one or more derived class configuration</w:t>
              </w:r>
            </w:ins>
            <w:ins w:id="853" w:author="Martino Freda" w:date="2026-01-21T16:07:00Z">
              <w:r w:rsidR="0003270B">
                <w:rPr>
                  <w:iCs/>
                  <w:lang w:val="en-US" w:eastAsia="zh-CN"/>
                </w:rPr>
                <w:t>s</w:t>
              </w:r>
            </w:ins>
            <w:ins w:id="854" w:author="Martino Freda" w:date="2026-01-21T16:06:00Z">
              <w:r w:rsidRPr="002F3305">
                <w:rPr>
                  <w:iCs/>
                  <w:lang w:val="en-US" w:eastAsia="zh-CN"/>
                </w:rPr>
                <w:t xml:space="preserve"> </w:t>
              </w:r>
            </w:ins>
            <w:ins w:id="855" w:author="Martino Freda" w:date="2026-01-21T16:07:00Z">
              <w:r w:rsidR="0003270B">
                <w:rPr>
                  <w:iCs/>
                  <w:lang w:val="en-US" w:eastAsia="zh-CN"/>
                </w:rPr>
                <w:t xml:space="preserve">that </w:t>
              </w:r>
            </w:ins>
            <w:ins w:id="856" w:author="Martino Freda" w:date="2026-01-21T16:06:00Z">
              <w:r w:rsidRPr="002F3305">
                <w:rPr>
                  <w:iCs/>
                  <w:lang w:val="en-US" w:eastAsia="zh-CN"/>
                </w:rPr>
                <w:t>contain</w:t>
              </w:r>
            </w:ins>
            <w:ins w:id="857" w:author="Martino Freda" w:date="2026-01-21T16:07:00Z">
              <w:r w:rsidR="0003270B">
                <w:rPr>
                  <w:iCs/>
                  <w:lang w:val="en-US" w:eastAsia="zh-CN"/>
                </w:rPr>
                <w:t>s</w:t>
              </w:r>
            </w:ins>
            <w:ins w:id="858" w:author="Martino Freda" w:date="2026-01-21T16:06:00Z">
              <w:r w:rsidRPr="002F3305">
                <w:rPr>
                  <w:iCs/>
                  <w:lang w:val="en-US" w:eastAsia="zh-CN"/>
                </w:rPr>
                <w:t xml:space="preserve"> configuration parameters which configure a specific data profile</w:t>
              </w:r>
            </w:ins>
            <w:ins w:id="859" w:author="Martino Freda" w:date="2026-01-21T16:07:00Z">
              <w:r w:rsidR="00423816">
                <w:rPr>
                  <w:iCs/>
                  <w:lang w:val="en-US" w:eastAsia="zh-CN"/>
                </w:rPr>
                <w:t xml:space="preserve">, </w:t>
              </w:r>
            </w:ins>
            <w:ins w:id="860" w:author="Martino Freda" w:date="2026-01-21T16:06:00Z">
              <w:r w:rsidRPr="002F3305">
                <w:rPr>
                  <w:iCs/>
                  <w:lang w:val="en-US" w:eastAsia="zh-CN"/>
                </w:rPr>
                <w:t xml:space="preserve">use case </w:t>
              </w:r>
            </w:ins>
            <w:ins w:id="861" w:author="Martino Freda" w:date="2026-01-21T16:07:00Z">
              <w:r w:rsidR="00423816">
                <w:rPr>
                  <w:iCs/>
                  <w:lang w:val="en-US" w:eastAsia="zh-CN"/>
                </w:rPr>
                <w:t>or function</w:t>
              </w:r>
            </w:ins>
            <w:ins w:id="862" w:author="Martino Freda" w:date="2026-01-21T16:08:00Z">
              <w:r w:rsidR="00423816">
                <w:rPr>
                  <w:iCs/>
                  <w:lang w:val="en-US" w:eastAsia="zh-CN"/>
                </w:rPr>
                <w:t xml:space="preserve"> </w:t>
              </w:r>
            </w:ins>
            <w:ins w:id="863" w:author="Martino Freda" w:date="2026-01-21T16:06:00Z">
              <w:r w:rsidRPr="002F3305">
                <w:rPr>
                  <w:iCs/>
                  <w:lang w:val="en-US" w:eastAsia="zh-CN"/>
                </w:rPr>
                <w:t xml:space="preserve">supported by </w:t>
              </w:r>
            </w:ins>
            <w:ins w:id="864" w:author="Martino Freda" w:date="2026-01-21T16:08:00Z">
              <w:r w:rsidR="00423816">
                <w:rPr>
                  <w:iCs/>
                  <w:lang w:val="en-US" w:eastAsia="zh-CN"/>
                </w:rPr>
                <w:t xml:space="preserve">that specific UE (e.g., </w:t>
              </w:r>
            </w:ins>
            <w:ins w:id="865" w:author="Martino Freda" w:date="2026-01-21T16:06:00Z">
              <w:r w:rsidRPr="002F3305">
                <w:rPr>
                  <w:iCs/>
                  <w:lang w:val="en-US" w:eastAsia="zh-CN"/>
                </w:rPr>
                <w:t>eMBB</w:t>
              </w:r>
            </w:ins>
            <w:ins w:id="866"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867" w:author="Nokia (rapporteur)" w:date="2026-01-15T10:20:00Z"/>
                <w:lang w:eastAsia="zh-CN"/>
              </w:rPr>
              <w:pPrChange w:id="868"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869" w:author="Martino Freda" w:date="2026-01-21T16:11:00Z"/>
                <w:lang w:eastAsia="zh-CN"/>
              </w:rPr>
            </w:pPr>
            <w:ins w:id="870" w:author="Martino Freda" w:date="2026-01-21T16:09:00Z">
              <w:r w:rsidRPr="003F4331">
                <w:rPr>
                  <w:lang w:eastAsia="zh-CN"/>
                </w:rPr>
                <w:t>A derived class configuration may consist of configuration parameters which enable the use of certain capabilities at the UE</w:t>
              </w:r>
            </w:ins>
            <w:ins w:id="871" w:author="Martino Freda" w:date="2026-01-21T16:10:00Z">
              <w:r>
                <w:rPr>
                  <w:lang w:eastAsia="zh-CN"/>
                </w:rPr>
                <w:t xml:space="preserve">, </w:t>
              </w:r>
            </w:ins>
            <w:ins w:id="872" w:author="Martino Freda" w:date="2026-01-21T16:09:00Z">
              <w:r w:rsidRPr="003F4331">
                <w:rPr>
                  <w:lang w:eastAsia="zh-CN"/>
                </w:rPr>
                <w:t xml:space="preserve">enable the use of specific HW, SW, antenna, mimo capabilities, etc, Specific capabilities may be grouped into a class such that a derived class configuration may configure </w:t>
              </w:r>
            </w:ins>
            <w:ins w:id="873"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874" w:author="Martino Freda" w:date="2026-01-21T16:11:00Z"/>
                <w:lang w:eastAsia="zh-CN"/>
              </w:rPr>
            </w:pPr>
          </w:p>
          <w:p w14:paraId="39BBCD3A" w14:textId="77777777" w:rsidR="00FF0EF6" w:rsidRDefault="00FF0EF6" w:rsidP="001F00C1">
            <w:pPr>
              <w:pStyle w:val="TAC"/>
              <w:spacing w:before="20" w:after="20"/>
              <w:ind w:left="57" w:right="57"/>
              <w:jc w:val="left"/>
              <w:rPr>
                <w:ins w:id="875" w:author="Martino Freda" w:date="2026-01-21T16:13:00Z"/>
                <w:lang w:eastAsia="zh-CN"/>
              </w:rPr>
            </w:pPr>
            <w:ins w:id="876" w:author="Martino Freda" w:date="2026-01-21T16:11:00Z">
              <w:r>
                <w:rPr>
                  <w:lang w:eastAsia="zh-CN"/>
                </w:rPr>
                <w:t>All UEs are assumed to imple</w:t>
              </w:r>
            </w:ins>
            <w:ins w:id="877"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878"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879"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880" w:author="Nokia (rapporteur)" w:date="2026-01-15T10:20:00Z"/>
                <w:lang w:eastAsia="zh-CN"/>
              </w:rPr>
            </w:pPr>
            <w:ins w:id="881" w:author="Martino Freda" w:date="2026-01-21T16:13:00Z">
              <w:r>
                <w:rPr>
                  <w:lang w:eastAsia="zh-CN"/>
                </w:rPr>
                <w:t xml:space="preserve">New parameters/functions supported by a future/advanced UE may </w:t>
              </w:r>
              <w:r w:rsidR="009F11A6">
                <w:rPr>
                  <w:lang w:eastAsia="zh-CN"/>
                </w:rPr>
                <w:t>be introduced in a derived class</w:t>
              </w:r>
            </w:ins>
            <w:ins w:id="882"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88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884" w:author="Nokia (rapporteur)" w:date="2026-01-15T10:20:00Z"/>
                <w:lang w:eastAsia="zh-CN"/>
              </w:rPr>
            </w:pPr>
            <w:ins w:id="885"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886" w:author="Nokia (rapporteur)" w:date="2026-01-15T10:20:00Z"/>
                <w:lang w:eastAsia="zh-CN"/>
              </w:rPr>
            </w:pPr>
            <w:ins w:id="887"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888" w:author="yn" w:date="2026-01-22T10:30:00Z"/>
                <w:lang w:eastAsia="zh-CN"/>
              </w:rPr>
            </w:pPr>
            <w:ins w:id="889"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890" w:author="yn" w:date="2026-01-22T10:30:00Z"/>
                <w:lang w:eastAsia="zh-CN"/>
              </w:rPr>
            </w:pPr>
          </w:p>
          <w:p w14:paraId="34F9922F" w14:textId="3562BA7B" w:rsidR="009F10A0" w:rsidRDefault="009F10A0" w:rsidP="009F10A0">
            <w:pPr>
              <w:pStyle w:val="TAC"/>
              <w:spacing w:before="20" w:after="20"/>
              <w:ind w:left="57" w:right="57"/>
              <w:jc w:val="left"/>
              <w:rPr>
                <w:ins w:id="891" w:author="yn" w:date="2026-01-22T10:29:00Z"/>
                <w:lang w:eastAsia="zh-CN"/>
              </w:rPr>
            </w:pPr>
            <w:ins w:id="892" w:author="yn" w:date="2026-01-22T10:31:00Z">
              <w:r>
                <w:rPr>
                  <w:rFonts w:hint="eastAsia"/>
                  <w:lang w:eastAsia="zh-CN"/>
                </w:rPr>
                <w:t>T</w:t>
              </w:r>
            </w:ins>
            <w:ins w:id="893" w:author="yn" w:date="2026-01-22T10:30:00Z">
              <w:r>
                <w:rPr>
                  <w:lang w:eastAsia="zh-CN"/>
                </w:rPr>
                <w:t xml:space="preserve">o make RRC </w:t>
              </w:r>
            </w:ins>
            <w:ins w:id="894" w:author="yn" w:date="2026-01-22T10:31:00Z">
              <w:r w:rsidR="00001728">
                <w:rPr>
                  <w:lang w:eastAsia="zh-CN"/>
                </w:rPr>
                <w:t>signalling</w:t>
              </w:r>
            </w:ins>
            <w:ins w:id="895" w:author="yn" w:date="2026-01-22T10:30:00Z">
              <w:r>
                <w:rPr>
                  <w:lang w:eastAsia="zh-CN"/>
                </w:rPr>
                <w:t xml:space="preserve"> structure more rational, improve readability, and prevent degradation in readability caused by subsequent feature enhancements,</w:t>
              </w:r>
            </w:ins>
            <w:ins w:id="896" w:author="yn" w:date="2026-01-22T10:31:00Z">
              <w:r>
                <w:rPr>
                  <w:rFonts w:hint="eastAsia"/>
                  <w:lang w:eastAsia="zh-CN"/>
                </w:rPr>
                <w:t xml:space="preserve"> t</w:t>
              </w:r>
            </w:ins>
            <w:ins w:id="897"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898" w:author="yn" w:date="2026-01-22T10:20:00Z"/>
                <w:lang w:eastAsia="zh-CN"/>
              </w:rPr>
            </w:pPr>
            <w:ins w:id="899"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900"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PhysCellID),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901" w:author="yn" w:date="2026-01-22T10:20:00Z"/>
                <w:lang w:eastAsia="zh-CN"/>
              </w:rPr>
            </w:pPr>
          </w:p>
          <w:p w14:paraId="125F85E0" w14:textId="14C17248" w:rsidR="004E55BD" w:rsidRDefault="004E55BD" w:rsidP="004E55BD">
            <w:pPr>
              <w:pStyle w:val="TAC"/>
              <w:spacing w:before="20" w:after="20"/>
              <w:ind w:left="57" w:right="57"/>
              <w:jc w:val="left"/>
              <w:rPr>
                <w:ins w:id="902" w:author="yn" w:date="2026-01-22T10:20:00Z"/>
                <w:lang w:eastAsia="zh-CN"/>
              </w:rPr>
            </w:pPr>
            <w:ins w:id="903" w:author="yn" w:date="2026-01-22T10:20:00Z">
              <w:r>
                <w:rPr>
                  <w:lang w:eastAsia="zh-CN"/>
                </w:rPr>
                <w:t>- For other features</w:t>
              </w:r>
            </w:ins>
            <w:ins w:id="904" w:author="yn" w:date="2026-01-22T10:21:00Z">
              <w:r>
                <w:rPr>
                  <w:rFonts w:hint="eastAsia"/>
                  <w:lang w:eastAsia="zh-CN"/>
                </w:rPr>
                <w:t xml:space="preserve"> (</w:t>
              </w:r>
              <w:r>
                <w:rPr>
                  <w:lang w:eastAsia="zh-CN"/>
                </w:rPr>
                <w:t>e.g. AI, power saving</w:t>
              </w:r>
              <w:r>
                <w:rPr>
                  <w:rFonts w:hint="eastAsia"/>
                  <w:lang w:eastAsia="zh-CN"/>
                </w:rPr>
                <w:t>)</w:t>
              </w:r>
            </w:ins>
            <w:ins w:id="905"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906" w:author="Nokia (rapporteur)" w:date="2026-01-15T10:20:00Z"/>
                <w:lang w:eastAsia="zh-CN"/>
              </w:rPr>
            </w:pPr>
          </w:p>
        </w:tc>
      </w:tr>
      <w:tr w:rsidR="00647401" w:rsidRPr="00F44B61" w14:paraId="7974EB35" w14:textId="77777777" w:rsidTr="00213A7B">
        <w:trPr>
          <w:trHeight w:val="240"/>
          <w:jc w:val="center"/>
          <w:ins w:id="9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908" w:author="Nokia (rapporteur)" w:date="2026-01-15T10:20:00Z"/>
                <w:lang w:eastAsia="zh-CN"/>
              </w:rPr>
            </w:pPr>
            <w:ins w:id="909"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910" w:author="MediaTek (Pasi Laitinen)" w:date="2026-01-22T08:06:00Z"/>
                <w:sz w:val="20"/>
                <w:lang w:eastAsia="zh-CN"/>
              </w:rPr>
            </w:pPr>
            <w:ins w:id="911"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912"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913" w:author="Nokia (rapporteur)" w:date="2026-01-15T10:20:00Z"/>
                <w:lang w:eastAsia="zh-CN"/>
              </w:rPr>
            </w:pPr>
            <w:ins w:id="914"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915" w:author="Nokia (rapporteur)" w:date="2026-01-15T10:20:00Z"/>
                <w:lang w:eastAsia="zh-CN"/>
              </w:rPr>
            </w:pPr>
          </w:p>
        </w:tc>
      </w:tr>
      <w:tr w:rsidR="00674E58" w:rsidRPr="00F44B61" w14:paraId="23600465" w14:textId="77777777" w:rsidTr="00213A7B">
        <w:trPr>
          <w:trHeight w:val="240"/>
          <w:jc w:val="center"/>
          <w:ins w:id="91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32130B03" w:rsidR="00674E58" w:rsidRPr="00F44B61" w:rsidRDefault="00CD796A" w:rsidP="001F00C1">
            <w:pPr>
              <w:pStyle w:val="TAC"/>
              <w:spacing w:before="20" w:after="20"/>
              <w:ind w:left="57" w:right="57"/>
              <w:jc w:val="left"/>
              <w:rPr>
                <w:ins w:id="917" w:author="Nokia (rapporteur)" w:date="2026-01-15T10:20:00Z"/>
                <w:lang w:eastAsia="zh-CN"/>
              </w:rPr>
            </w:pPr>
            <w:ins w:id="918" w:author="Ingale, Mangesh" w:date="2026-01-22T20:43:00Z" w16du:dateUtc="2026-01-22T15:1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0D2AF3F4" w14:textId="56A002E9" w:rsidR="00674E58" w:rsidRPr="00F44B61" w:rsidRDefault="00A4653C" w:rsidP="001F00C1">
            <w:pPr>
              <w:pStyle w:val="TAC"/>
              <w:spacing w:before="20" w:after="20"/>
              <w:ind w:left="57" w:right="57"/>
              <w:jc w:val="left"/>
              <w:rPr>
                <w:ins w:id="919" w:author="Nokia (rapporteur)" w:date="2026-01-15T10:20:00Z"/>
                <w:lang w:eastAsia="zh-CN"/>
              </w:rPr>
            </w:pPr>
            <w:ins w:id="920" w:author="Ingale, Mangesh" w:date="2026-01-22T20:43:00Z" w16du:dateUtc="2026-01-22T15:13:00Z">
              <w:r>
                <w:rPr>
                  <w:lang w:eastAsia="zh-CN"/>
                </w:rPr>
                <w:t>In our opinion</w:t>
              </w:r>
            </w:ins>
            <w:ins w:id="921" w:author="Ingale, Mangesh" w:date="2026-01-22T20:44:00Z" w16du:dateUtc="2026-01-22T15:14:00Z">
              <w:r>
                <w:rPr>
                  <w:lang w:eastAsia="zh-CN"/>
                </w:rPr>
                <w:t xml:space="preserve"> modularity is at functional level i.e.</w:t>
              </w:r>
              <w:r w:rsidR="0054776C">
                <w:rPr>
                  <w:lang w:eastAsia="zh-CN"/>
                </w:rPr>
                <w:t xml:space="preserve"> measurement configuration, security configuration, DRB configuration etc. In that sense NR RRC serve</w:t>
              </w:r>
            </w:ins>
            <w:ins w:id="922" w:author="Ingale, Mangesh" w:date="2026-01-22T20:45:00Z" w16du:dateUtc="2026-01-22T15:15:00Z">
              <w:r w:rsidR="0054776C">
                <w:rPr>
                  <w:lang w:eastAsia="zh-CN"/>
                </w:rPr>
                <w:t xml:space="preserve">s as a baseline. </w:t>
              </w:r>
              <w:r w:rsidR="001F2884">
                <w:rPr>
                  <w:lang w:eastAsia="zh-CN"/>
                </w:rPr>
                <w:t xml:space="preserve">Signalling of more than one functional module will configure </w:t>
              </w:r>
              <w:r w:rsidR="00505AEE">
                <w:rPr>
                  <w:lang w:eastAsia="zh-CN"/>
                </w:rPr>
                <w:t xml:space="preserve">one or more features at the UE side. This </w:t>
              </w:r>
            </w:ins>
            <w:ins w:id="923" w:author="Ingale, Mangesh" w:date="2026-01-22T20:46:00Z" w16du:dateUtc="2026-01-22T15:16:00Z">
              <w:r w:rsidR="00505AEE">
                <w:rPr>
                  <w:lang w:eastAsia="zh-CN"/>
                </w:rPr>
                <w:t xml:space="preserve">functional level modularity </w:t>
              </w:r>
              <w:r w:rsidR="00253A46">
                <w:rPr>
                  <w:lang w:eastAsia="zh-CN"/>
                </w:rPr>
                <w:t>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924" w:author="Nokia (rapporteur)" w:date="2026-01-15T10:20:00Z"/>
                <w:lang w:eastAsia="zh-CN"/>
              </w:rPr>
            </w:pPr>
          </w:p>
        </w:tc>
      </w:tr>
      <w:tr w:rsidR="00674E58" w:rsidRPr="00F44B61" w14:paraId="07B3B3D8" w14:textId="77777777" w:rsidTr="00213A7B">
        <w:trPr>
          <w:trHeight w:val="240"/>
          <w:jc w:val="center"/>
          <w:ins w:id="9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77777777" w:rsidR="00674E58" w:rsidRPr="00F44B61" w:rsidRDefault="00674E58" w:rsidP="001F00C1">
            <w:pPr>
              <w:pStyle w:val="TAC"/>
              <w:spacing w:before="20" w:after="20"/>
              <w:ind w:left="57" w:right="57"/>
              <w:jc w:val="left"/>
              <w:rPr>
                <w:ins w:id="926"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3CEBF28B" w14:textId="77777777" w:rsidR="00674E58" w:rsidRPr="00F44B61" w:rsidRDefault="00674E58" w:rsidP="001F00C1">
            <w:pPr>
              <w:pStyle w:val="TAC"/>
              <w:spacing w:before="20" w:after="20"/>
              <w:ind w:left="57" w:right="57"/>
              <w:jc w:val="left"/>
              <w:rPr>
                <w:ins w:id="927"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42C481C8" w14:textId="77777777" w:rsidR="00674E58" w:rsidRPr="00F44B61" w:rsidRDefault="00674E58" w:rsidP="001F00C1">
            <w:pPr>
              <w:pStyle w:val="TAC"/>
              <w:spacing w:before="20" w:after="20"/>
              <w:ind w:left="57" w:right="57"/>
              <w:jc w:val="left"/>
              <w:rPr>
                <w:ins w:id="928" w:author="Nokia (rapporteur)" w:date="2026-01-15T10:20:00Z"/>
                <w:lang w:eastAsia="zh-CN"/>
              </w:rPr>
            </w:pPr>
          </w:p>
        </w:tc>
      </w:tr>
      <w:tr w:rsidR="00674E58" w:rsidRPr="00F44B61" w14:paraId="4D7379EF" w14:textId="77777777" w:rsidTr="00213A7B">
        <w:trPr>
          <w:trHeight w:val="240"/>
          <w:jc w:val="center"/>
          <w:ins w:id="92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674E58" w:rsidRPr="00F44B61" w:rsidRDefault="00674E58" w:rsidP="001F00C1">
            <w:pPr>
              <w:pStyle w:val="TAC"/>
              <w:spacing w:before="20" w:after="20"/>
              <w:ind w:left="57" w:right="57"/>
              <w:jc w:val="left"/>
              <w:rPr>
                <w:ins w:id="930"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674E58" w:rsidRPr="00F44B61" w:rsidRDefault="00674E58" w:rsidP="001F00C1">
            <w:pPr>
              <w:pStyle w:val="TAC"/>
              <w:spacing w:before="20" w:after="20"/>
              <w:ind w:left="57" w:right="57"/>
              <w:jc w:val="left"/>
              <w:rPr>
                <w:ins w:id="931"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674E58" w:rsidRPr="00F44B61" w:rsidRDefault="00674E58" w:rsidP="001F00C1">
            <w:pPr>
              <w:pStyle w:val="TAC"/>
              <w:spacing w:before="20" w:after="20"/>
              <w:ind w:left="57" w:right="57"/>
              <w:jc w:val="left"/>
              <w:rPr>
                <w:ins w:id="932" w:author="Nokia (rapporteur)" w:date="2026-01-15T10:20:00Z"/>
                <w:lang w:eastAsia="zh-CN"/>
              </w:rPr>
            </w:pPr>
          </w:p>
        </w:tc>
      </w:tr>
      <w:tr w:rsidR="00674E58" w:rsidRPr="00F44B61" w14:paraId="58940A4E" w14:textId="77777777" w:rsidTr="00213A7B">
        <w:trPr>
          <w:trHeight w:val="240"/>
          <w:jc w:val="center"/>
          <w:ins w:id="9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674E58" w:rsidRPr="00F44B61" w:rsidRDefault="00674E58" w:rsidP="001F00C1">
            <w:pPr>
              <w:pStyle w:val="TAC"/>
              <w:spacing w:before="20" w:after="20"/>
              <w:ind w:left="57" w:right="57"/>
              <w:jc w:val="left"/>
              <w:rPr>
                <w:ins w:id="934"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674E58" w:rsidRPr="00F44B61" w:rsidRDefault="00674E58" w:rsidP="001F00C1">
            <w:pPr>
              <w:pStyle w:val="TAC"/>
              <w:spacing w:before="20" w:after="20"/>
              <w:ind w:left="57" w:right="57"/>
              <w:jc w:val="left"/>
              <w:rPr>
                <w:ins w:id="935"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674E58" w:rsidRPr="00F44B61" w:rsidRDefault="00674E58" w:rsidP="001F00C1">
            <w:pPr>
              <w:pStyle w:val="TAC"/>
              <w:spacing w:before="20" w:after="20"/>
              <w:ind w:left="57" w:right="57"/>
              <w:jc w:val="left"/>
              <w:rPr>
                <w:ins w:id="936" w:author="Nokia (rapporteur)" w:date="2026-01-15T10:20:00Z"/>
                <w:lang w:eastAsia="zh-CN"/>
              </w:rPr>
            </w:pPr>
          </w:p>
        </w:tc>
      </w:tr>
    </w:tbl>
    <w:p w14:paraId="425C4713" w14:textId="77777777" w:rsidR="008F2962" w:rsidRPr="00F44B61" w:rsidRDefault="008F2962" w:rsidP="008F2962">
      <w:pPr>
        <w:rPr>
          <w:ins w:id="937" w:author="Nokia (rapporteur)" w:date="2026-01-15T10:20:00Z"/>
        </w:rPr>
      </w:pPr>
    </w:p>
    <w:p w14:paraId="691F7D97" w14:textId="77777777" w:rsidR="008F2962" w:rsidRPr="00F44B61" w:rsidRDefault="008F2962" w:rsidP="008F2962">
      <w:pPr>
        <w:rPr>
          <w:ins w:id="938" w:author="Nokia (rapporteur)" w:date="2026-01-15T10:20:00Z"/>
        </w:rPr>
      </w:pPr>
      <w:ins w:id="939" w:author="Nokia (rapporteur)" w:date="2026-01-15T10:20:00Z">
        <w:r w:rsidRPr="00F44B61">
          <w:rPr>
            <w:b/>
            <w:bCs/>
          </w:rPr>
          <w:t>Summary 3</w:t>
        </w:r>
        <w:r w:rsidRPr="00F44B61">
          <w:t>: TBD.</w:t>
        </w:r>
      </w:ins>
    </w:p>
    <w:p w14:paraId="4998B946" w14:textId="77777777" w:rsidR="008F2962" w:rsidRPr="00F44B61" w:rsidRDefault="008F2962" w:rsidP="008F2962">
      <w:pPr>
        <w:rPr>
          <w:ins w:id="940" w:author="Nokia (rapporteur)" w:date="2026-01-15T10:20:00Z"/>
        </w:rPr>
      </w:pPr>
    </w:p>
    <w:p w14:paraId="03087FFC" w14:textId="77777777" w:rsidR="008F2962" w:rsidRPr="00F44B61" w:rsidRDefault="008F2962" w:rsidP="008F2962">
      <w:pPr>
        <w:rPr>
          <w:ins w:id="941" w:author="Nokia (rapporteur)" w:date="2026-01-15T10:20:00Z"/>
        </w:rPr>
      </w:pPr>
    </w:p>
    <w:p w14:paraId="782299F2" w14:textId="77777777" w:rsidR="008F2962" w:rsidRPr="00F44B61" w:rsidRDefault="008F2962" w:rsidP="008F2962">
      <w:pPr>
        <w:rPr>
          <w:ins w:id="942" w:author="Nokia (rapporteur)" w:date="2026-01-15T10:20:00Z"/>
        </w:rPr>
      </w:pPr>
      <w:ins w:id="943" w:author="Nokia (rapporteur)" w:date="2026-01-15T10:20:00Z">
        <w:r w:rsidRPr="00F44B61">
          <w:rPr>
            <w:b/>
            <w:bCs/>
          </w:rPr>
          <w:lastRenderedPageBreak/>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944"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945" w:author="Nokia (rapporteur)" w:date="2026-01-15T10:20:00Z"/>
                <w:color w:val="FFFFFF" w:themeColor="background1"/>
              </w:rPr>
            </w:pPr>
            <w:ins w:id="946" w:author="Nokia (rapporteur)" w:date="2026-01-15T10:20:00Z">
              <w:r w:rsidRPr="00F44B61">
                <w:rPr>
                  <w:color w:val="FFFFFF" w:themeColor="background1"/>
                </w:rPr>
                <w:lastRenderedPageBreak/>
                <w:t>Answers to Question 4</w:t>
              </w:r>
            </w:ins>
            <w:ins w:id="947"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948"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949" w:author="Nokia (rapporteur)" w:date="2026-01-15T10:20:00Z"/>
              </w:rPr>
            </w:pPr>
            <w:ins w:id="950"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951" w:author="Nokia (rapporteur)" w:date="2026-01-15T10:20:00Z"/>
              </w:rPr>
            </w:pPr>
            <w:ins w:id="952"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9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954" w:author="Nokia (rapporteur)" w:date="2026-01-15T10:20:00Z"/>
                <w:lang w:eastAsia="zh-CN"/>
              </w:rPr>
            </w:pPr>
            <w:ins w:id="955"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956" w:author="Nokia (rapporteur)" w:date="2026-01-15T10:20:00Z"/>
                <w:lang w:eastAsia="zh-CN"/>
              </w:rPr>
            </w:pPr>
            <w:ins w:id="957" w:author="Qualcomm (Umesh)" w:date="2026-01-15T16:07:00Z">
              <w:r>
                <w:rPr>
                  <w:lang w:eastAsia="zh-CN"/>
                </w:rPr>
                <w:t>“RRC modules” inherently correspond</w:t>
              </w:r>
            </w:ins>
            <w:ins w:id="958" w:author="Qualcomm (Umesh)" w:date="2026-01-15T16:08:00Z">
              <w:r>
                <w:rPr>
                  <w:lang w:eastAsia="zh-CN"/>
                </w:rPr>
                <w:t>s</w:t>
              </w:r>
            </w:ins>
            <w:ins w:id="959" w:author="Qualcomm (Umesh)" w:date="2026-01-15T16:07:00Z">
              <w:r>
                <w:rPr>
                  <w:lang w:eastAsia="zh-CN"/>
                </w:rPr>
                <w:t xml:space="preserve"> to the ASN.1 modules that are used to configure those modules and </w:t>
              </w:r>
            </w:ins>
            <w:ins w:id="960" w:author="Qualcomm (Umesh)" w:date="2026-01-15T16:08:00Z">
              <w:r>
                <w:rPr>
                  <w:lang w:eastAsia="zh-CN"/>
                </w:rPr>
                <w:t xml:space="preserve">their </w:t>
              </w:r>
            </w:ins>
            <w:ins w:id="961" w:author="Qualcomm (Umesh)" w:date="2026-01-15T16:07:00Z">
              <w:r>
                <w:rPr>
                  <w:lang w:eastAsia="zh-CN"/>
                </w:rPr>
                <w:t>corresponding</w:t>
              </w:r>
            </w:ins>
            <w:ins w:id="962" w:author="Qualcomm (Umesh)" w:date="2026-01-15T16:08:00Z">
              <w:r>
                <w:rPr>
                  <w:lang w:eastAsia="zh-CN"/>
                </w:rPr>
                <w:t xml:space="preserve"> RRC procedures.</w:t>
              </w:r>
            </w:ins>
            <w:ins w:id="963" w:author="Qualcomm (Umesh)" w:date="2026-01-15T16:07:00Z">
              <w:r>
                <w:rPr>
                  <w:lang w:eastAsia="zh-CN"/>
                </w:rPr>
                <w:t xml:space="preserve"> </w:t>
              </w:r>
            </w:ins>
          </w:p>
        </w:tc>
      </w:tr>
      <w:tr w:rsidR="008F2962" w:rsidRPr="00F44B61" w14:paraId="5F456CE0" w14:textId="77777777" w:rsidTr="00213A7B">
        <w:trPr>
          <w:trHeight w:val="240"/>
          <w:jc w:val="center"/>
          <w:ins w:id="9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965" w:author="Nokia (rapporteur)" w:date="2026-01-15T10:20:00Z"/>
                <w:lang w:eastAsia="zh-CN"/>
              </w:rPr>
            </w:pPr>
            <w:ins w:id="966"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967" w:author="OPPO (Qianxi)" w:date="2026-01-19T14:54:00Z"/>
                <w:lang w:eastAsia="zh-CN"/>
              </w:rPr>
            </w:pPr>
            <w:ins w:id="968" w:author="OPPO (Qianxi)" w:date="2026-01-19T14:54:00Z">
              <w:r>
                <w:rPr>
                  <w:rFonts w:hint="eastAsia"/>
                  <w:lang w:eastAsia="zh-CN"/>
                </w:rPr>
                <w:t>A</w:t>
              </w:r>
              <w:r>
                <w:rPr>
                  <w:lang w:eastAsia="zh-CN"/>
                </w:rPr>
                <w:t>s answer in 3.2.2.3</w:t>
              </w:r>
            </w:ins>
            <w:ins w:id="969"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970" w:author="OPPO (Qianxi)" w:date="2026-01-19T14:54:00Z"/>
                <w:lang w:eastAsia="zh-CN"/>
              </w:rPr>
            </w:pPr>
          </w:p>
          <w:p w14:paraId="33548997" w14:textId="68089582" w:rsidR="00855DEE" w:rsidRDefault="00855DEE" w:rsidP="00855DEE">
            <w:pPr>
              <w:pStyle w:val="TAC"/>
              <w:spacing w:before="20" w:after="20"/>
              <w:ind w:left="57" w:right="57"/>
              <w:jc w:val="left"/>
              <w:rPr>
                <w:ins w:id="971" w:author="OPPO (Qianxi)" w:date="2026-01-19T14:54:00Z"/>
                <w:lang w:eastAsia="zh-CN"/>
              </w:rPr>
            </w:pPr>
            <w:ins w:id="972" w:author="OPPO (Qianxi)" w:date="2026-01-19T14:54:00Z">
              <w:r>
                <w:rPr>
                  <w:lang w:eastAsia="zh-CN"/>
                </w:rPr>
                <w:t>1)</w:t>
              </w:r>
              <w:r>
                <w:rPr>
                  <w:lang w:eastAsia="zh-CN"/>
                </w:rPr>
                <w:tab/>
                <w:t>(A set of ) IE level: Within the same message, independent IE threads</w:t>
              </w:r>
            </w:ins>
            <w:ins w:id="973" w:author="OPPO (Qianxi)" w:date="2026-01-19T15:05:00Z">
              <w:r w:rsidR="00BF47C4">
                <w:rPr>
                  <w:lang w:eastAsia="zh-CN"/>
                </w:rPr>
                <w:t xml:space="preserve"> (parent and child IEs)</w:t>
              </w:r>
            </w:ins>
            <w:ins w:id="974"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975" w:author="OPPO (Qianxi)" w:date="2026-01-19T14:54:00Z"/>
                <w:lang w:eastAsia="zh-CN"/>
              </w:rPr>
            </w:pPr>
            <w:ins w:id="976"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977" w:author="OPPO (Qianxi)" w:date="2026-01-19T14:54:00Z"/>
                <w:lang w:eastAsia="zh-CN"/>
              </w:rPr>
            </w:pPr>
            <w:ins w:id="978"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979" w:author="OPPO (Qianxi)" w:date="2026-01-19T14:55:00Z"/>
                <w:lang w:eastAsia="zh-CN"/>
              </w:rPr>
            </w:pPr>
            <w:ins w:id="980"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981"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982" w:author="Nokia (rapporteur)" w:date="2026-01-15T10:20:00Z"/>
                <w:lang w:eastAsia="zh-CN"/>
              </w:rPr>
            </w:pPr>
            <w:ins w:id="983" w:author="OPPO (Qianxi)" w:date="2026-01-19T14:55:00Z">
              <w:r>
                <w:rPr>
                  <w:rFonts w:hint="eastAsia"/>
                  <w:lang w:eastAsia="zh-CN"/>
                </w:rPr>
                <w:t>R</w:t>
              </w:r>
              <w:r>
                <w:rPr>
                  <w:lang w:eastAsia="zh-CN"/>
                </w:rPr>
                <w:t xml:space="preserve">2 </w:t>
              </w:r>
            </w:ins>
            <w:ins w:id="984"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98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986" w:author="Nokia (rapporteur)" w:date="2026-01-15T10:20:00Z"/>
                <w:lang w:eastAsia="zh-CN"/>
              </w:rPr>
            </w:pPr>
            <w:ins w:id="987"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988" w:author="Nokia (rapporteur)" w:date="2026-01-15T10:20:00Z"/>
                <w:lang w:eastAsia="zh-CN"/>
              </w:rPr>
            </w:pPr>
            <w:ins w:id="989" w:author="Lenovo (Prateek)" w:date="2026-01-19T16:07:00Z">
              <w:r>
                <w:rPr>
                  <w:lang w:eastAsia="zh-CN"/>
                </w:rPr>
                <w:t>Like replied to the previous question.</w:t>
              </w:r>
            </w:ins>
          </w:p>
        </w:tc>
      </w:tr>
      <w:tr w:rsidR="00B20F25" w:rsidRPr="00F44B61" w14:paraId="410EBD97" w14:textId="77777777" w:rsidTr="00213A7B">
        <w:trPr>
          <w:trHeight w:val="240"/>
          <w:jc w:val="center"/>
          <w:ins w:id="9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991" w:author="Nokia (rapporteur)" w:date="2026-01-15T10:20:00Z"/>
                <w:lang w:eastAsia="zh-CN"/>
              </w:rPr>
            </w:pPr>
            <w:ins w:id="992"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993" w:author="Huawei (David Lecompte)" w:date="2026-01-20T08:26:00Z"/>
                <w:lang w:eastAsia="zh-CN"/>
              </w:rPr>
            </w:pPr>
            <w:ins w:id="994"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995" w:author="Huawei (David Lecompte)" w:date="2026-01-20T08:26:00Z"/>
                <w:lang w:eastAsia="zh-CN"/>
              </w:rPr>
            </w:pPr>
            <w:ins w:id="996"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997" w:author="Huawei (David Lecompte)" w:date="2026-01-20T08:26:00Z"/>
                <w:lang w:eastAsia="zh-CN"/>
              </w:rPr>
            </w:pPr>
            <w:ins w:id="998"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999" w:author="Huawei (David Lecompte)" w:date="2026-01-20T08:26:00Z"/>
                <w:lang w:eastAsia="zh-CN"/>
              </w:rPr>
            </w:pPr>
            <w:ins w:id="1000"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1001"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1002" w:author="Nokia (rapporteur)" w:date="2026-01-15T10:20:00Z"/>
                <w:lang w:eastAsia="zh-CN"/>
              </w:rPr>
            </w:pPr>
            <w:ins w:id="1003"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100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1005" w:author="Nokia (rapporteur)" w:date="2026-01-15T10:20:00Z"/>
                <w:rFonts w:eastAsia="Malgun Gothic"/>
                <w:lang w:eastAsia="ko-KR"/>
              </w:rPr>
            </w:pPr>
            <w:ins w:id="1006" w:author="Seungri Jin (Samsung)" w:date="2026-01-21T15:03:00Z">
              <w:r>
                <w:rPr>
                  <w:rFonts w:eastAsia="Malgun Gothic" w:hint="eastAsia"/>
                  <w:lang w:eastAsia="ko-KR"/>
                </w:rPr>
                <w:t>S</w:t>
              </w:r>
              <w:r>
                <w:rPr>
                  <w:rFonts w:eastAsia="Malgun Gothic"/>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NormalWeb"/>
              <w:rPr>
                <w:ins w:id="1007" w:author="Seungri Jin (Samsung)" w:date="2026-01-21T15:03:00Z"/>
                <w:rFonts w:ascii="Arial" w:eastAsia="Noto Sans KR" w:hAnsi="Arial" w:cs="Arial"/>
                <w:color w:val="1F2328"/>
                <w:sz w:val="18"/>
                <w:szCs w:val="18"/>
              </w:rPr>
            </w:pPr>
            <w:ins w:id="1008"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1009" w:author="Seungri Jin (Samsung)" w:date="2026-01-21T15:03:00Z"/>
                <w:rFonts w:ascii="Arial" w:eastAsia="Noto Sans KR" w:hAnsi="Arial" w:cs="Arial"/>
                <w:color w:val="1F2328"/>
                <w:sz w:val="18"/>
                <w:szCs w:val="18"/>
                <w:lang w:val="en-IN" w:eastAsia="en-IN"/>
              </w:rPr>
            </w:pPr>
            <w:ins w:id="1010"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1011" w:author="Seungri Jin (Samsung)" w:date="2026-01-21T15:03:00Z"/>
                <w:rFonts w:ascii="Arial" w:eastAsia="Noto Sans KR" w:hAnsi="Arial" w:cs="Arial"/>
                <w:color w:val="1F2328"/>
                <w:sz w:val="18"/>
                <w:szCs w:val="18"/>
                <w:lang w:val="en-IN" w:eastAsia="en-IN"/>
              </w:rPr>
            </w:pPr>
            <w:ins w:id="1012"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1013" w:author="Nokia (rapporteur)" w:date="2026-01-15T10:20:00Z"/>
                <w:lang w:eastAsia="zh-CN"/>
              </w:rPr>
            </w:pPr>
          </w:p>
        </w:tc>
      </w:tr>
      <w:tr w:rsidR="00B20F25" w:rsidRPr="00F44B61" w14:paraId="78020FA2" w14:textId="77777777" w:rsidTr="00213A7B">
        <w:trPr>
          <w:trHeight w:val="240"/>
          <w:jc w:val="center"/>
          <w:ins w:id="10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1015" w:author="Nokia (rapporteur)" w:date="2026-01-15T10:20:00Z"/>
                <w:lang w:eastAsia="zh-CN"/>
              </w:rPr>
            </w:pPr>
            <w:ins w:id="1016"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1017" w:author="Nokia (rapporteur)" w:date="2026-01-15T10:20:00Z"/>
                <w:lang w:eastAsia="zh-CN"/>
              </w:rPr>
            </w:pPr>
            <w:ins w:id="1018" w:author="Martino Freda" w:date="2026-01-21T16:14:00Z">
              <w:r>
                <w:rPr>
                  <w:lang w:eastAsia="zh-CN"/>
                </w:rPr>
                <w:t>Same understanding as QC</w:t>
              </w:r>
            </w:ins>
          </w:p>
        </w:tc>
      </w:tr>
      <w:tr w:rsidR="00B20F25" w:rsidRPr="00F44B61" w14:paraId="72F9B27D" w14:textId="77777777" w:rsidTr="00213A7B">
        <w:trPr>
          <w:trHeight w:val="240"/>
          <w:jc w:val="center"/>
          <w:ins w:id="10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1020" w:author="Nokia (rapporteur)" w:date="2026-01-15T10:20:00Z"/>
                <w:lang w:eastAsia="zh-CN"/>
              </w:rPr>
            </w:pPr>
            <w:ins w:id="1021"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1022" w:author="Nokia (rapporteur)" w:date="2026-01-15T10:20:00Z"/>
                <w:lang w:eastAsia="zh-CN"/>
              </w:rPr>
            </w:pPr>
            <w:ins w:id="1023" w:author="yn" w:date="2026-01-22T10:08:00Z">
              <w:r>
                <w:rPr>
                  <w:lang w:eastAsia="zh-CN"/>
                </w:rPr>
                <w:t>Same understanding as QC</w:t>
              </w:r>
            </w:ins>
          </w:p>
        </w:tc>
      </w:tr>
      <w:tr w:rsidR="00647401" w:rsidRPr="00F44B61" w14:paraId="2E7C251D" w14:textId="77777777" w:rsidTr="00213A7B">
        <w:trPr>
          <w:trHeight w:val="240"/>
          <w:jc w:val="center"/>
          <w:ins w:id="102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1025" w:author="Nokia (rapporteur)" w:date="2026-01-15T10:20:00Z"/>
                <w:lang w:eastAsia="zh-CN"/>
              </w:rPr>
            </w:pPr>
            <w:ins w:id="1026"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1027" w:author="MediaTek (Pasi Laitinen)" w:date="2026-01-22T08:06:00Z"/>
                <w:sz w:val="20"/>
                <w:lang w:eastAsia="zh-CN"/>
              </w:rPr>
            </w:pPr>
            <w:ins w:id="1028"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1029"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1030" w:author="MediaTek (Pasi Laitinen)" w:date="2026-01-22T08:06:00Z"/>
                <w:sz w:val="20"/>
                <w:lang w:eastAsia="zh-CN"/>
              </w:rPr>
            </w:pPr>
            <w:ins w:id="1031"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1032" w:author="MediaTek (Pasi Laitinen)" w:date="2026-01-22T08:06:00Z"/>
                <w:sz w:val="20"/>
                <w:lang w:eastAsia="zh-CN"/>
              </w:rPr>
            </w:pPr>
            <w:ins w:id="1033"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1034" w:author="MediaTek (Pasi Laitinen)" w:date="2026-01-22T08:06:00Z"/>
                <w:sz w:val="20"/>
                <w:lang w:eastAsia="zh-CN"/>
              </w:rPr>
            </w:pPr>
            <w:ins w:id="1035"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1036" w:author="MediaTek (Pasi Laitinen)" w:date="2026-01-22T08:06:00Z"/>
                <w:sz w:val="20"/>
                <w:lang w:eastAsia="zh-CN"/>
              </w:rPr>
            </w:pPr>
            <w:ins w:id="1037"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1038" w:author="Nokia (rapporteur)" w:date="2026-01-15T10:20:00Z"/>
                <w:lang w:eastAsia="zh-CN"/>
              </w:rPr>
            </w:pPr>
          </w:p>
        </w:tc>
      </w:tr>
      <w:tr w:rsidR="00B20F25" w:rsidRPr="00F44B61" w14:paraId="12A80148" w14:textId="77777777" w:rsidTr="00213A7B">
        <w:trPr>
          <w:trHeight w:val="240"/>
          <w:jc w:val="center"/>
          <w:ins w:id="10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09A7FBCA" w:rsidR="00B20F25" w:rsidRPr="00F44B61" w:rsidRDefault="00F360E2" w:rsidP="00B20F25">
            <w:pPr>
              <w:pStyle w:val="TAC"/>
              <w:spacing w:before="20" w:after="20"/>
              <w:ind w:left="57" w:right="57"/>
              <w:jc w:val="left"/>
              <w:rPr>
                <w:ins w:id="1040" w:author="Nokia (rapporteur)" w:date="2026-01-15T10:20:00Z"/>
                <w:lang w:eastAsia="zh-CN"/>
              </w:rPr>
            </w:pPr>
            <w:ins w:id="1041" w:author="Ingale, Mangesh" w:date="2026-01-22T20:47:00Z" w16du:dateUtc="2026-01-22T15:17:00Z">
              <w:r>
                <w:rPr>
                  <w:lang w:eastAsia="zh-CN"/>
                </w:rPr>
                <w:t>Fuj</w:t>
              </w:r>
              <w:r w:rsidR="00D575DC">
                <w:rPr>
                  <w:lang w:eastAsia="zh-CN"/>
                </w:rPr>
                <w:t>itsu</w:t>
              </w:r>
            </w:ins>
          </w:p>
        </w:tc>
        <w:tc>
          <w:tcPr>
            <w:tcW w:w="7936" w:type="dxa"/>
            <w:tcBorders>
              <w:top w:val="single" w:sz="4" w:space="0" w:color="auto"/>
              <w:left w:val="single" w:sz="4" w:space="0" w:color="auto"/>
              <w:bottom w:val="single" w:sz="4" w:space="0" w:color="auto"/>
              <w:right w:val="single" w:sz="4" w:space="0" w:color="auto"/>
            </w:tcBorders>
          </w:tcPr>
          <w:p w14:paraId="3FFAC6C3" w14:textId="013F3F35" w:rsidR="00B20F25" w:rsidRPr="00F44B61" w:rsidRDefault="00D575DC" w:rsidP="00B20F25">
            <w:pPr>
              <w:pStyle w:val="TAC"/>
              <w:spacing w:before="20" w:after="20"/>
              <w:ind w:left="57" w:right="57"/>
              <w:jc w:val="left"/>
              <w:rPr>
                <w:ins w:id="1042" w:author="Nokia (rapporteur)" w:date="2026-01-15T10:20:00Z"/>
                <w:lang w:eastAsia="zh-CN"/>
              </w:rPr>
            </w:pPr>
            <w:ins w:id="1043" w:author="Ingale, Mangesh" w:date="2026-01-22T20:47:00Z" w16du:dateUtc="2026-01-22T15:17:00Z">
              <w:r>
                <w:rPr>
                  <w:lang w:eastAsia="zh-CN"/>
                </w:rPr>
                <w:t>The RR</w:t>
              </w:r>
            </w:ins>
            <w:ins w:id="1044" w:author="Ingale, Mangesh" w:date="2026-01-22T20:48:00Z" w16du:dateUtc="2026-01-22T15:18:00Z">
              <w:r>
                <w:rPr>
                  <w:lang w:eastAsia="zh-CN"/>
                </w:rPr>
                <w:t xml:space="preserve">C message will include more than one functional </w:t>
              </w:r>
              <w:r w:rsidR="006A1636">
                <w:rPr>
                  <w:lang w:eastAsia="zh-CN"/>
                </w:rPr>
                <w:t>module to configure one or more features at the UE side</w:t>
              </w:r>
            </w:ins>
            <w:ins w:id="1045" w:author="Ingale, Mangesh" w:date="2026-01-22T20:49:00Z" w16du:dateUtc="2026-01-22T15:19:00Z">
              <w:r w:rsidR="009403B6">
                <w:rPr>
                  <w:lang w:eastAsia="zh-CN"/>
                </w:rPr>
                <w:t>.</w:t>
              </w:r>
            </w:ins>
          </w:p>
        </w:tc>
      </w:tr>
      <w:tr w:rsidR="00B20F25" w:rsidRPr="00F44B61" w14:paraId="45C9B09F" w14:textId="77777777" w:rsidTr="00213A7B">
        <w:trPr>
          <w:trHeight w:val="240"/>
          <w:jc w:val="center"/>
          <w:ins w:id="104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77777777" w:rsidR="00B20F25" w:rsidRPr="00F44B61" w:rsidRDefault="00B20F25" w:rsidP="00B20F25">
            <w:pPr>
              <w:pStyle w:val="TAC"/>
              <w:spacing w:before="20" w:after="20"/>
              <w:ind w:left="57" w:right="57"/>
              <w:jc w:val="left"/>
              <w:rPr>
                <w:ins w:id="104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E42DA9D" w14:textId="77777777" w:rsidR="00B20F25" w:rsidRPr="00F44B61" w:rsidRDefault="00B20F25" w:rsidP="00B20F25">
            <w:pPr>
              <w:pStyle w:val="TAC"/>
              <w:spacing w:before="20" w:after="20"/>
              <w:ind w:left="57" w:right="57"/>
              <w:jc w:val="left"/>
              <w:rPr>
                <w:ins w:id="1048" w:author="Nokia (rapporteur)" w:date="2026-01-15T10:20:00Z"/>
                <w:lang w:eastAsia="zh-CN"/>
              </w:rPr>
            </w:pPr>
          </w:p>
        </w:tc>
      </w:tr>
      <w:tr w:rsidR="00B20F25" w:rsidRPr="00F44B61" w14:paraId="59D47A79" w14:textId="77777777" w:rsidTr="00213A7B">
        <w:trPr>
          <w:trHeight w:val="240"/>
          <w:jc w:val="center"/>
          <w:ins w:id="104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B20F25" w:rsidRPr="00F44B61" w:rsidRDefault="00B20F25" w:rsidP="00B20F25">
            <w:pPr>
              <w:pStyle w:val="TAC"/>
              <w:spacing w:before="20" w:after="20"/>
              <w:ind w:left="57" w:right="57"/>
              <w:jc w:val="left"/>
              <w:rPr>
                <w:ins w:id="105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B20F25" w:rsidRPr="00F44B61" w:rsidRDefault="00B20F25" w:rsidP="00B20F25">
            <w:pPr>
              <w:pStyle w:val="TAC"/>
              <w:spacing w:before="20" w:after="20"/>
              <w:ind w:left="57" w:right="57"/>
              <w:jc w:val="left"/>
              <w:rPr>
                <w:ins w:id="1051" w:author="Nokia (rapporteur)" w:date="2026-01-15T10:20:00Z"/>
                <w:lang w:eastAsia="zh-CN"/>
              </w:rPr>
            </w:pPr>
          </w:p>
        </w:tc>
      </w:tr>
      <w:tr w:rsidR="00B20F25" w:rsidRPr="00F44B61" w14:paraId="5FACC754" w14:textId="77777777" w:rsidTr="00213A7B">
        <w:trPr>
          <w:trHeight w:val="240"/>
          <w:jc w:val="center"/>
          <w:ins w:id="105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B20F25" w:rsidRPr="00F44B61" w:rsidRDefault="00B20F25" w:rsidP="00B20F25">
            <w:pPr>
              <w:pStyle w:val="TAC"/>
              <w:spacing w:before="20" w:after="20"/>
              <w:ind w:left="57" w:right="57"/>
              <w:jc w:val="left"/>
              <w:rPr>
                <w:ins w:id="1053"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B20F25" w:rsidRPr="00F44B61" w:rsidRDefault="00B20F25" w:rsidP="00B20F25">
            <w:pPr>
              <w:pStyle w:val="TAC"/>
              <w:spacing w:before="20" w:after="20"/>
              <w:ind w:left="57" w:right="57"/>
              <w:jc w:val="left"/>
              <w:rPr>
                <w:ins w:id="1054" w:author="Nokia (rapporteur)" w:date="2026-01-15T10:20:00Z"/>
                <w:lang w:eastAsia="zh-CN"/>
              </w:rPr>
            </w:pPr>
          </w:p>
        </w:tc>
      </w:tr>
    </w:tbl>
    <w:p w14:paraId="0267D489" w14:textId="77777777" w:rsidR="008F2962" w:rsidRPr="00F44B61" w:rsidRDefault="008F2962" w:rsidP="008F2962">
      <w:pPr>
        <w:rPr>
          <w:ins w:id="1055" w:author="Nokia (rapporteur)" w:date="2026-01-15T10:20:00Z"/>
        </w:rPr>
      </w:pPr>
    </w:p>
    <w:p w14:paraId="64513846" w14:textId="77777777" w:rsidR="008F2962" w:rsidRPr="00F44B61" w:rsidRDefault="008F2962" w:rsidP="008F2962">
      <w:pPr>
        <w:rPr>
          <w:ins w:id="1056" w:author="Nokia (rapporteur)" w:date="2026-01-15T10:20:00Z"/>
        </w:rPr>
      </w:pPr>
      <w:ins w:id="1057" w:author="Nokia (rapporteur)" w:date="2026-01-15T10:20:00Z">
        <w:r w:rsidRPr="00F44B61">
          <w:rPr>
            <w:b/>
            <w:bCs/>
          </w:rPr>
          <w:t>Summary 4</w:t>
        </w:r>
        <w:r w:rsidRPr="00F44B61">
          <w:t>: TBD.</w:t>
        </w:r>
      </w:ins>
    </w:p>
    <w:p w14:paraId="70BD5782" w14:textId="77777777" w:rsidR="008F2962" w:rsidRPr="00F44B61" w:rsidRDefault="008F2962" w:rsidP="008F2962">
      <w:pPr>
        <w:rPr>
          <w:ins w:id="1058" w:author="Nokia (rapporteur)" w:date="2026-01-15T10:20:00Z"/>
        </w:rPr>
      </w:pPr>
    </w:p>
    <w:p w14:paraId="2AD30546" w14:textId="4469749E" w:rsidR="008F2962" w:rsidRPr="00F44B61" w:rsidRDefault="008F2962" w:rsidP="008F2962">
      <w:pPr>
        <w:rPr>
          <w:ins w:id="1059" w:author="Nokia (rapporteur)" w:date="2026-01-15T10:20:00Z"/>
        </w:rPr>
      </w:pPr>
      <w:ins w:id="1060" w:author="Nokia (rapporteur)" w:date="2026-01-15T10:20:00Z">
        <w:r w:rsidRPr="00F44B61">
          <w:rPr>
            <w:b/>
            <w:bCs/>
          </w:rPr>
          <w:t>Question 5</w:t>
        </w:r>
        <w:r w:rsidRPr="00F44B61">
          <w:t xml:space="preserve">: What </w:t>
        </w:r>
      </w:ins>
      <w:ins w:id="1061" w:author="Nokia (rapporteur)" w:date="2026-01-15T10:43:00Z">
        <w:r w:rsidR="00B13B20">
          <w:t xml:space="preserve">(if anything) </w:t>
        </w:r>
      </w:ins>
      <w:ins w:id="1062"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063"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064" w:author="Nokia (rapporteur)" w:date="2026-01-15T10:20:00Z"/>
                <w:color w:val="FFFFFF" w:themeColor="background1"/>
              </w:rPr>
            </w:pPr>
            <w:ins w:id="1065" w:author="Nokia (rapporteur)" w:date="2026-01-15T10:20:00Z">
              <w:r w:rsidRPr="00F44B61">
                <w:rPr>
                  <w:color w:val="FFFFFF" w:themeColor="background1"/>
                </w:rPr>
                <w:t>Answers to Question 5</w:t>
              </w:r>
            </w:ins>
            <w:ins w:id="1066"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067"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068" w:author="Nokia (rapporteur)" w:date="2026-01-15T10:20:00Z"/>
              </w:rPr>
            </w:pPr>
            <w:ins w:id="1069"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070" w:author="Nokia (rapporteur)" w:date="2026-01-15T10:20:00Z"/>
              </w:rPr>
            </w:pPr>
            <w:ins w:id="1071" w:author="Nokia (rapporteur)" w:date="2026-01-15T10:20:00Z">
              <w:r w:rsidRPr="00F44B61">
                <w:t>Further studies needed on modularity</w:t>
              </w:r>
            </w:ins>
          </w:p>
        </w:tc>
      </w:tr>
      <w:tr w:rsidR="008F2962" w:rsidRPr="00F44B61" w14:paraId="600F6973" w14:textId="77777777" w:rsidTr="00996CAA">
        <w:trPr>
          <w:trHeight w:val="240"/>
          <w:jc w:val="center"/>
          <w:ins w:id="107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073" w:author="Nokia (rapporteur)" w:date="2026-01-15T10:20:00Z"/>
                <w:lang w:eastAsia="zh-CN"/>
              </w:rPr>
            </w:pPr>
            <w:ins w:id="1074"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075" w:author="OPPO (Qianxi)" w:date="2026-01-19T15:01:00Z"/>
                <w:lang w:eastAsia="zh-CN"/>
              </w:rPr>
            </w:pPr>
            <w:ins w:id="1076"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077" w:author="OPPO (Qianxi)" w:date="2026-01-19T15:01:00Z"/>
                <w:lang w:eastAsia="zh-CN"/>
              </w:rPr>
            </w:pPr>
          </w:p>
          <w:p w14:paraId="48294872" w14:textId="77777777" w:rsidR="00BF47C4" w:rsidRDefault="00BF47C4" w:rsidP="00BF47C4">
            <w:pPr>
              <w:pStyle w:val="TAC"/>
              <w:spacing w:before="20" w:after="20"/>
              <w:ind w:right="57"/>
              <w:jc w:val="left"/>
              <w:rPr>
                <w:ins w:id="1078" w:author="OPPO (Qianxi)" w:date="2026-01-19T15:01:00Z"/>
                <w:lang w:eastAsia="zh-CN"/>
              </w:rPr>
            </w:pPr>
            <w:ins w:id="1079"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080" w:author="OPPO (Qianxi)" w:date="2026-01-19T15:01:00Z"/>
                <w:lang w:eastAsia="zh-CN"/>
              </w:rPr>
            </w:pPr>
          </w:p>
          <w:p w14:paraId="43075302" w14:textId="44ECBC41" w:rsidR="00BF47C4" w:rsidRDefault="00BF47C4" w:rsidP="00BF47C4">
            <w:pPr>
              <w:pStyle w:val="TAC"/>
              <w:spacing w:before="20" w:after="20"/>
              <w:ind w:right="57"/>
              <w:jc w:val="left"/>
              <w:rPr>
                <w:ins w:id="1081" w:author="OPPO (Qianxi)" w:date="2026-01-19T15:01:00Z"/>
                <w:lang w:eastAsia="zh-CN"/>
              </w:rPr>
            </w:pPr>
            <w:ins w:id="1082"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083" w:author="OPPO (Qianxi)" w:date="2026-01-19T15:01:00Z"/>
                <w:lang w:eastAsia="zh-CN"/>
              </w:rPr>
            </w:pPr>
          </w:p>
          <w:p w14:paraId="569A9C1C" w14:textId="4D7B056C" w:rsidR="00BF47C4" w:rsidRDefault="00BF47C4" w:rsidP="00BF47C4">
            <w:pPr>
              <w:pStyle w:val="TAC"/>
              <w:spacing w:before="20" w:after="20"/>
              <w:ind w:right="57"/>
              <w:jc w:val="left"/>
              <w:rPr>
                <w:ins w:id="1084" w:author="OPPO (Qianxi)" w:date="2026-01-19T15:03:00Z"/>
                <w:lang w:eastAsia="zh-CN"/>
              </w:rPr>
            </w:pPr>
            <w:ins w:id="1085" w:author="OPPO (Qianxi)" w:date="2026-01-19T15:01:00Z">
              <w:r>
                <w:rPr>
                  <w:lang w:eastAsia="zh-CN"/>
                </w:rPr>
                <w:t>2) Category-B: modules for functions that are independent with each other, but can be supported by multiple device types (Similar to the idea of 3.1.2?)</w:t>
              </w:r>
            </w:ins>
            <w:ins w:id="1086"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087"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088" w:author="OPPO (Qianxi)" w:date="2026-01-19T15:03:00Z"/>
                <w:lang w:eastAsia="zh-CN"/>
              </w:rPr>
            </w:pPr>
          </w:p>
          <w:p w14:paraId="349555F5" w14:textId="54EEE7FA" w:rsidR="00BF47C4" w:rsidRPr="00BF47C4" w:rsidRDefault="00BF47C4">
            <w:pPr>
              <w:pStyle w:val="TAC"/>
              <w:spacing w:before="20" w:after="20"/>
              <w:ind w:right="57"/>
              <w:jc w:val="left"/>
              <w:rPr>
                <w:ins w:id="1089" w:author="Nokia (rapporteur)" w:date="2026-01-15T10:20:00Z"/>
                <w:lang w:eastAsia="zh-CN"/>
              </w:rPr>
              <w:pPrChange w:id="1090" w:author="OPPO (Qianxi)" w:date="2026-01-19T15:03:00Z">
                <w:pPr>
                  <w:pStyle w:val="TAC"/>
                  <w:spacing w:before="20" w:after="20"/>
                  <w:ind w:left="57" w:right="57"/>
                  <w:jc w:val="left"/>
                </w:pPr>
              </w:pPrChange>
            </w:pPr>
            <w:ins w:id="1091"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09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093" w:author="Nokia (rapporteur)" w:date="2026-01-15T10:20:00Z"/>
                <w:lang w:eastAsia="zh-CN"/>
              </w:rPr>
            </w:pPr>
            <w:ins w:id="1094"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095" w:author="Nokia (rapporteur)" w:date="2026-01-15T10:20:00Z"/>
                <w:lang w:eastAsia="zh-CN"/>
              </w:rPr>
            </w:pPr>
            <w:ins w:id="1096" w:author="Lenovo (Prateek)" w:date="2026-01-19T16:07:00Z">
              <w:r>
                <w:rPr>
                  <w:lang w:eastAsia="zh-CN"/>
                </w:rPr>
                <w:t>Feasibility</w:t>
              </w:r>
            </w:ins>
            <w:ins w:id="1097" w:author="Lenovo (Prateek)" w:date="2026-01-19T16:50:00Z">
              <w:r w:rsidR="006717DA">
                <w:rPr>
                  <w:lang w:eastAsia="zh-CN"/>
                </w:rPr>
                <w:t xml:space="preserve"> needs to be established. For example, if the dependence of most of the devices types (in device-type based modularization app</w:t>
              </w:r>
            </w:ins>
            <w:ins w:id="1098" w:author="Lenovo (Prateek)" w:date="2026-01-19T16:51:00Z">
              <w:r w:rsidR="006717DA">
                <w:rPr>
                  <w:lang w:eastAsia="zh-CN"/>
                </w:rPr>
                <w:t>roach</w:t>
              </w:r>
            </w:ins>
            <w:ins w:id="1099" w:author="Lenovo (Prateek)" w:date="2026-01-19T16:54:00Z">
              <w:r w:rsidR="006717DA">
                <w:rPr>
                  <w:lang w:eastAsia="zh-CN"/>
                </w:rPr>
                <w:t xml:space="preserve"> example</w:t>
              </w:r>
            </w:ins>
            <w:ins w:id="1100" w:author="Lenovo (Prateek)" w:date="2026-01-19T16:51:00Z">
              <w:r w:rsidR="006717DA">
                <w:rPr>
                  <w:lang w:eastAsia="zh-CN"/>
                </w:rPr>
                <w:t>) is very high on the base/ main module and only minimal ‘branching out’ can be accomplished</w:t>
              </w:r>
            </w:ins>
            <w:ins w:id="1101" w:author="Lenovo (Prateek)" w:date="2026-01-19T16:52:00Z">
              <w:r w:rsidR="006717DA">
                <w:rPr>
                  <w:lang w:eastAsia="zh-CN"/>
                </w:rPr>
                <w:t xml:space="preserve">, leading to </w:t>
              </w:r>
            </w:ins>
            <w:ins w:id="1102" w:author="Lenovo (Prateek)" w:date="2026-01-19T16:53:00Z">
              <w:r w:rsidR="006717DA">
                <w:rPr>
                  <w:lang w:eastAsia="zh-CN"/>
                </w:rPr>
                <w:t>still 5G like modularity.</w:t>
              </w:r>
            </w:ins>
          </w:p>
        </w:tc>
      </w:tr>
      <w:tr w:rsidR="008F2962" w:rsidRPr="00F44B61" w14:paraId="05F8950B" w14:textId="77777777" w:rsidTr="00996CAA">
        <w:trPr>
          <w:trHeight w:val="240"/>
          <w:jc w:val="center"/>
          <w:ins w:id="110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104" w:author="Nokia (rapporteur)" w:date="2026-01-15T10:20:00Z"/>
                <w:lang w:eastAsia="zh-CN"/>
              </w:rPr>
            </w:pPr>
            <w:ins w:id="1105"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106" w:author="Nokia (rapporteur)" w:date="2026-01-15T10:20:00Z"/>
                <w:lang w:eastAsia="zh-CN"/>
              </w:rPr>
            </w:pPr>
            <w:ins w:id="1107" w:author="Huawei (David Lecompte)" w:date="2026-01-20T08:32:00Z">
              <w:r>
                <w:rPr>
                  <w:lang w:eastAsia="zh-CN"/>
                </w:rPr>
                <w:t xml:space="preserve">We </w:t>
              </w:r>
            </w:ins>
            <w:ins w:id="1108" w:author="Huawei (David Lecompte)" w:date="2026-01-20T08:33:00Z">
              <w:r>
                <w:rPr>
                  <w:lang w:eastAsia="zh-CN"/>
                </w:rPr>
                <w:t xml:space="preserve">agree with OPPO that some work is needed to </w:t>
              </w:r>
            </w:ins>
            <w:ins w:id="1109" w:author="Huawei (David Lecompte)" w:date="2026-01-20T08:35:00Z">
              <w:r>
                <w:rPr>
                  <w:lang w:eastAsia="zh-CN"/>
                </w:rPr>
                <w:t>determine</w:t>
              </w:r>
            </w:ins>
            <w:ins w:id="1110" w:author="Huawei (David Lecompte)" w:date="2026-01-20T08:33:00Z">
              <w:r>
                <w:rPr>
                  <w:lang w:eastAsia="zh-CN"/>
                </w:rPr>
                <w:t xml:space="preserve"> the split into modules, which needs some coordination between WGs. However, this does not prevent RAN2 f</w:t>
              </w:r>
            </w:ins>
            <w:ins w:id="1111" w:author="Huawei (David Lecompte)" w:date="2026-01-20T08:34:00Z">
              <w:r>
                <w:rPr>
                  <w:lang w:eastAsia="zh-CN"/>
                </w:rPr>
                <w:t>rom considering the RRC signalling solution</w:t>
              </w:r>
            </w:ins>
            <w:ins w:id="1112" w:author="Huawei (David Lecompte)" w:date="2026-01-20T08:35:00Z">
              <w:r>
                <w:rPr>
                  <w:lang w:eastAsia="zh-CN"/>
                </w:rPr>
                <w:t xml:space="preserve"> to do a split.</w:t>
              </w:r>
            </w:ins>
          </w:p>
        </w:tc>
      </w:tr>
      <w:tr w:rsidR="001F00C1" w:rsidRPr="00F44B61" w14:paraId="6F5FB5E5" w14:textId="77777777" w:rsidTr="00996CAA">
        <w:trPr>
          <w:trHeight w:val="240"/>
          <w:jc w:val="center"/>
          <w:ins w:id="111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114" w:author="Nokia (rapporteur)" w:date="2026-01-15T10:20:00Z"/>
                <w:lang w:eastAsia="zh-CN"/>
              </w:rPr>
            </w:pPr>
            <w:ins w:id="1115"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116" w:author="Nokia (rapporteur)" w:date="2026-01-15T10:20:00Z"/>
                <w:lang w:eastAsia="zh-CN"/>
              </w:rPr>
            </w:pPr>
            <w:ins w:id="1117"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1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119" w:author="Nokia (rapporteur)" w:date="2026-01-15T10:20:00Z"/>
                <w:lang w:eastAsia="zh-CN"/>
              </w:rPr>
            </w:pPr>
            <w:ins w:id="1120" w:author="Martino Freda" w:date="2026-01-21T16:15: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121" w:author="Nokia (rapporteur)" w:date="2026-01-15T10:20:00Z"/>
                <w:lang w:eastAsia="zh-CN"/>
              </w:rPr>
            </w:pPr>
            <w:ins w:id="1122" w:author="Martino Freda" w:date="2026-01-21T16:15:00Z">
              <w:r>
                <w:rPr>
                  <w:lang w:eastAsia="zh-CN"/>
                </w:rPr>
                <w:t xml:space="preserve">Collaboration with different groups is key.  While defining </w:t>
              </w:r>
            </w:ins>
            <w:ins w:id="1123"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124"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1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126" w:author="Nokia (rapporteur)" w:date="2026-01-15T10:20:00Z"/>
                <w:lang w:eastAsia="zh-CN"/>
              </w:rPr>
            </w:pPr>
            <w:ins w:id="1127"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128" w:author="Nokia (rapporteur)" w:date="2026-01-15T10:20:00Z"/>
                <w:lang w:eastAsia="zh-CN"/>
              </w:rPr>
            </w:pPr>
            <w:ins w:id="1129" w:author="yn" w:date="2026-01-22T10:11:00Z">
              <w:r w:rsidRPr="000C584E">
                <w:rPr>
                  <w:lang w:eastAsia="zh-CN"/>
                </w:rPr>
                <w:t xml:space="preserve">RAN2 needs to establish modular design standards, at least first </w:t>
              </w:r>
            </w:ins>
            <w:ins w:id="1130" w:author="yn" w:date="2026-01-22T10:12:00Z">
              <w:r>
                <w:rPr>
                  <w:rFonts w:hint="eastAsia"/>
                  <w:lang w:eastAsia="zh-CN"/>
                </w:rPr>
                <w:t>identify</w:t>
              </w:r>
            </w:ins>
            <w:ins w:id="1131" w:author="yn" w:date="2026-01-22T10:11:00Z">
              <w:r w:rsidRPr="000C584E">
                <w:rPr>
                  <w:lang w:eastAsia="zh-CN"/>
                </w:rPr>
                <w:t xml:space="preserve">ing some </w:t>
              </w:r>
            </w:ins>
            <w:ins w:id="1132" w:author="yn" w:date="2026-01-22T10:12:00Z">
              <w:r>
                <w:rPr>
                  <w:rFonts w:hint="eastAsia"/>
                  <w:lang w:eastAsia="zh-CN"/>
                </w:rPr>
                <w:t xml:space="preserve">of the </w:t>
              </w:r>
              <w:r w:rsidRPr="000C584E">
                <w:rPr>
                  <w:lang w:eastAsia="zh-CN"/>
                </w:rPr>
                <w:t>criteria</w:t>
              </w:r>
            </w:ins>
            <w:ins w:id="1133"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134" w:author="yn" w:date="2026-01-22T10:11:00Z">
              <w:r w:rsidRPr="000C584E">
                <w:rPr>
                  <w:lang w:eastAsia="zh-CN"/>
                </w:rPr>
                <w:t xml:space="preserve"> based on device type/</w:t>
              </w:r>
            </w:ins>
            <w:ins w:id="1135" w:author="yn" w:date="2026-01-22T10:13:00Z">
              <w:r>
                <w:rPr>
                  <w:rFonts w:hint="eastAsia"/>
                  <w:lang w:eastAsia="zh-CN"/>
                </w:rPr>
                <w:t>feature/</w:t>
              </w:r>
            </w:ins>
            <w:ins w:id="1136" w:author="yn" w:date="2026-01-22T10:11:00Z">
              <w:r w:rsidRPr="000C584E">
                <w:rPr>
                  <w:lang w:eastAsia="zh-CN"/>
                </w:rPr>
                <w:t>function, and how subsequent extensions will be achieved</w:t>
              </w:r>
            </w:ins>
            <w:ins w:id="1137" w:author="yn" w:date="2026-01-22T10:14:00Z">
              <w:r w:rsidR="00DF1D70">
                <w:rPr>
                  <w:rFonts w:hint="eastAsia"/>
                  <w:lang w:eastAsia="zh-CN"/>
                </w:rPr>
                <w:t xml:space="preserve"> based on the existing modular of feature/</w:t>
              </w:r>
              <w:r w:rsidR="00DF1D70" w:rsidRPr="000C584E">
                <w:rPr>
                  <w:lang w:eastAsia="zh-CN"/>
                </w:rPr>
                <w:t>function</w:t>
              </w:r>
            </w:ins>
            <w:ins w:id="1138" w:author="yn" w:date="2026-01-22T10:11:00Z">
              <w:r w:rsidRPr="000C584E">
                <w:rPr>
                  <w:lang w:eastAsia="zh-CN"/>
                </w:rPr>
                <w:t>.</w:t>
              </w:r>
            </w:ins>
          </w:p>
        </w:tc>
      </w:tr>
      <w:tr w:rsidR="00647401" w:rsidRPr="00F44B61" w14:paraId="691C2ED2" w14:textId="77777777" w:rsidTr="00996CAA">
        <w:trPr>
          <w:trHeight w:val="240"/>
          <w:jc w:val="center"/>
          <w:ins w:id="11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140" w:author="Nokia (rapporteur)" w:date="2026-01-15T10:20:00Z"/>
                <w:lang w:eastAsia="zh-CN"/>
              </w:rPr>
            </w:pPr>
            <w:ins w:id="1141"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142" w:author="Nokia (rapporteur)" w:date="2026-01-15T10:20:00Z"/>
                <w:lang w:eastAsia="zh-CN"/>
              </w:rPr>
            </w:pPr>
            <w:ins w:id="1143"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1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403E64F8" w:rsidR="001F00C1" w:rsidRPr="00F44B61" w:rsidRDefault="00ED37A5" w:rsidP="001F00C1">
            <w:pPr>
              <w:pStyle w:val="TAC"/>
              <w:spacing w:before="20" w:after="20"/>
              <w:ind w:left="57" w:right="57"/>
              <w:jc w:val="left"/>
              <w:rPr>
                <w:ins w:id="1145" w:author="Nokia (rapporteur)" w:date="2026-01-15T10:20:00Z"/>
                <w:lang w:eastAsia="zh-CN"/>
              </w:rPr>
            </w:pPr>
            <w:ins w:id="1146" w:author="Ingale, Mangesh" w:date="2026-01-22T20:49:00Z" w16du:dateUtc="2026-01-22T15:1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975DC" w14:textId="0D9B9116" w:rsidR="001F00C1" w:rsidRPr="00F44B61" w:rsidRDefault="00ED37A5" w:rsidP="001F00C1">
            <w:pPr>
              <w:pStyle w:val="TAC"/>
              <w:spacing w:before="20" w:after="20"/>
              <w:ind w:left="57" w:right="57"/>
              <w:jc w:val="left"/>
              <w:rPr>
                <w:ins w:id="1147" w:author="Nokia (rapporteur)" w:date="2026-01-15T10:20:00Z"/>
                <w:lang w:eastAsia="zh-CN"/>
              </w:rPr>
            </w:pPr>
            <w:ins w:id="1148" w:author="Ingale, Mangesh" w:date="2026-01-22T20:49:00Z" w16du:dateUtc="2026-01-22T15:19:00Z">
              <w:r>
                <w:rPr>
                  <w:lang w:eastAsia="zh-CN"/>
                </w:rPr>
                <w:t>5G NR RAN arc</w:t>
              </w:r>
            </w:ins>
            <w:ins w:id="1149" w:author="Ingale, Mangesh" w:date="2026-01-22T20:50:00Z" w16du:dateUtc="2026-01-22T15:20:00Z">
              <w:r>
                <w:rPr>
                  <w:lang w:eastAsia="zh-CN"/>
                </w:rPr>
                <w:t>hitecture is based on CU-DU split</w:t>
              </w:r>
              <w:r w:rsidR="004B2A6B">
                <w:rPr>
                  <w:lang w:eastAsia="zh-CN"/>
                </w:rPr>
                <w:t xml:space="preserve">. Discussions are progressing </w:t>
              </w:r>
              <w:r w:rsidR="00AD16E8">
                <w:rPr>
                  <w:lang w:eastAsia="zh-CN"/>
                </w:rPr>
                <w:t xml:space="preserve">in RAN3 </w:t>
              </w:r>
              <w:r w:rsidR="004B2A6B">
                <w:rPr>
                  <w:lang w:eastAsia="zh-CN"/>
                </w:rPr>
                <w:t>on the RAN architecture for 6G</w:t>
              </w:r>
            </w:ins>
            <w:ins w:id="1150" w:author="Ingale, Mangesh" w:date="2026-01-22T20:51:00Z" w16du:dateUtc="2026-01-22T15:21:00Z">
              <w:r w:rsidR="00AD16E8">
                <w:rPr>
                  <w:lang w:eastAsia="zh-CN"/>
                </w:rPr>
                <w:t xml:space="preserve">. Both the split CU-DU architecture and integrated base station </w:t>
              </w:r>
              <w:r w:rsidR="006528AA">
                <w:rPr>
                  <w:lang w:eastAsia="zh-CN"/>
                </w:rPr>
                <w:t>are under discussion. In our company contribution to RAN2#132, we proposed the split RRC desi</w:t>
              </w:r>
            </w:ins>
            <w:ins w:id="1151" w:author="Ingale, Mangesh" w:date="2026-01-22T20:52:00Z" w16du:dateUtc="2026-01-22T15:22:00Z">
              <w:r w:rsidR="006528AA">
                <w:rPr>
                  <w:lang w:eastAsia="zh-CN"/>
                </w:rPr>
                <w:t xml:space="preserve">gn which complements the </w:t>
              </w:r>
              <w:r w:rsidR="00C97C54">
                <w:rPr>
                  <w:lang w:eastAsia="zh-CN"/>
                </w:rPr>
                <w:t xml:space="preserve">modular RRC. Please refer to </w:t>
              </w:r>
            </w:ins>
            <w:ins w:id="1152" w:author="Ingale, Mangesh" w:date="2026-01-22T20:53:00Z" w16du:dateUtc="2026-01-22T15:23:00Z">
              <w:r w:rsidR="00F3182E" w:rsidRPr="00F3182E">
                <w:rPr>
                  <w:lang w:eastAsia="zh-CN"/>
                </w:rPr>
                <w:t>R2-2508946</w:t>
              </w:r>
              <w:r w:rsidR="00C8671D">
                <w:rPr>
                  <w:lang w:eastAsia="zh-CN"/>
                </w:rPr>
                <w:t xml:space="preserve">. In our view the Split RRC addresses some of issues </w:t>
              </w:r>
              <w:r w:rsidR="00706AD7">
                <w:rPr>
                  <w:lang w:eastAsia="zh-CN"/>
                </w:rPr>
                <w:t>experienced in 5G NR w.r.t CU-DU split R</w:t>
              </w:r>
            </w:ins>
            <w:ins w:id="1153" w:author="Ingale, Mangesh" w:date="2026-01-22T20:54:00Z" w16du:dateUtc="2026-01-22T15:24:00Z">
              <w:r w:rsidR="00706AD7">
                <w:rPr>
                  <w:lang w:eastAsia="zh-CN"/>
                </w:rPr>
                <w:t>AN implementation of the network. Further, the split RRC design is not mandated for the integrated base station implementation. The most important thing the split RRC design does not have any impact on the UE side.</w:t>
              </w:r>
            </w:ins>
            <w:ins w:id="1154" w:author="Ingale, Mangesh" w:date="2026-01-22T20:52:00Z" w16du:dateUtc="2026-01-22T15:22:00Z">
              <w:r w:rsidR="00C97C54">
                <w:rPr>
                  <w:lang w:eastAsia="zh-CN"/>
                </w:rPr>
                <w:t xml:space="preserve"> </w:t>
              </w:r>
            </w:ins>
          </w:p>
        </w:tc>
      </w:tr>
      <w:tr w:rsidR="001F00C1" w:rsidRPr="00F44B61" w14:paraId="010DD0DC" w14:textId="77777777" w:rsidTr="00996CAA">
        <w:trPr>
          <w:trHeight w:val="240"/>
          <w:jc w:val="center"/>
          <w:ins w:id="115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77777777" w:rsidR="001F00C1" w:rsidRPr="00F44B61" w:rsidRDefault="001F00C1" w:rsidP="001F00C1">
            <w:pPr>
              <w:pStyle w:val="TAC"/>
              <w:spacing w:before="20" w:after="20"/>
              <w:ind w:left="57" w:right="57"/>
              <w:jc w:val="left"/>
              <w:rPr>
                <w:ins w:id="115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7F80612" w14:textId="77777777" w:rsidR="001F00C1" w:rsidRPr="00F44B61" w:rsidRDefault="001F00C1" w:rsidP="001F00C1">
            <w:pPr>
              <w:pStyle w:val="TAC"/>
              <w:spacing w:before="20" w:after="20"/>
              <w:ind w:left="57" w:right="57"/>
              <w:jc w:val="left"/>
              <w:rPr>
                <w:ins w:id="1157" w:author="Nokia (rapporteur)" w:date="2026-01-15T10:20:00Z"/>
                <w:lang w:eastAsia="zh-CN"/>
              </w:rPr>
            </w:pPr>
          </w:p>
        </w:tc>
      </w:tr>
      <w:tr w:rsidR="001F00C1" w:rsidRPr="00F44B61" w14:paraId="0AB519B8" w14:textId="77777777" w:rsidTr="00996CAA">
        <w:trPr>
          <w:trHeight w:val="240"/>
          <w:jc w:val="center"/>
          <w:ins w:id="115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1F00C1" w:rsidRPr="00F44B61" w:rsidRDefault="001F00C1" w:rsidP="001F00C1">
            <w:pPr>
              <w:pStyle w:val="TAC"/>
              <w:spacing w:before="20" w:after="20"/>
              <w:ind w:left="57" w:right="57"/>
              <w:jc w:val="left"/>
              <w:rPr>
                <w:ins w:id="115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1F00C1" w:rsidRPr="00F44B61" w:rsidRDefault="001F00C1" w:rsidP="001F00C1">
            <w:pPr>
              <w:pStyle w:val="TAC"/>
              <w:spacing w:before="20" w:after="20"/>
              <w:ind w:left="57" w:right="57"/>
              <w:jc w:val="left"/>
              <w:rPr>
                <w:ins w:id="1160" w:author="Nokia (rapporteur)" w:date="2026-01-15T10:20:00Z"/>
                <w:lang w:eastAsia="zh-CN"/>
              </w:rPr>
            </w:pPr>
          </w:p>
        </w:tc>
      </w:tr>
      <w:tr w:rsidR="001F00C1" w:rsidRPr="00F44B61" w14:paraId="726132EB" w14:textId="77777777" w:rsidTr="00996CAA">
        <w:trPr>
          <w:trHeight w:val="240"/>
          <w:jc w:val="center"/>
          <w:ins w:id="11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1F00C1" w:rsidRPr="00F44B61" w:rsidRDefault="001F00C1" w:rsidP="001F00C1">
            <w:pPr>
              <w:pStyle w:val="TAC"/>
              <w:spacing w:before="20" w:after="20"/>
              <w:ind w:left="57" w:right="57"/>
              <w:jc w:val="left"/>
              <w:rPr>
                <w:ins w:id="116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1F00C1" w:rsidRPr="00F44B61" w:rsidRDefault="001F00C1" w:rsidP="001F00C1">
            <w:pPr>
              <w:pStyle w:val="TAC"/>
              <w:spacing w:before="20" w:after="20"/>
              <w:ind w:left="57" w:right="57"/>
              <w:jc w:val="left"/>
              <w:rPr>
                <w:ins w:id="1163" w:author="Nokia (rapporteur)" w:date="2026-01-15T10:20:00Z"/>
                <w:lang w:eastAsia="zh-CN"/>
              </w:rPr>
            </w:pPr>
          </w:p>
        </w:tc>
      </w:tr>
      <w:tr w:rsidR="001F00C1" w:rsidRPr="00F44B61" w14:paraId="13E7CE46" w14:textId="77777777" w:rsidTr="00996CAA">
        <w:trPr>
          <w:trHeight w:val="240"/>
          <w:jc w:val="center"/>
          <w:ins w:id="11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1F00C1" w:rsidRPr="00F44B61" w:rsidRDefault="001F00C1" w:rsidP="001F00C1">
            <w:pPr>
              <w:pStyle w:val="TAC"/>
              <w:spacing w:before="20" w:after="20"/>
              <w:ind w:left="57" w:right="57"/>
              <w:jc w:val="left"/>
              <w:rPr>
                <w:ins w:id="116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1F00C1" w:rsidRPr="00F44B61" w:rsidRDefault="001F00C1" w:rsidP="001F00C1">
            <w:pPr>
              <w:pStyle w:val="TAC"/>
              <w:spacing w:before="20" w:after="20"/>
              <w:ind w:left="57" w:right="57"/>
              <w:jc w:val="left"/>
              <w:rPr>
                <w:ins w:id="1166" w:author="Nokia (rapporteur)" w:date="2026-01-15T10:20:00Z"/>
                <w:lang w:eastAsia="zh-CN"/>
              </w:rPr>
            </w:pPr>
          </w:p>
        </w:tc>
      </w:tr>
    </w:tbl>
    <w:p w14:paraId="3EE10DA7" w14:textId="77777777" w:rsidR="008F2962" w:rsidRPr="00F44B61" w:rsidRDefault="008F2962" w:rsidP="008F2962">
      <w:pPr>
        <w:rPr>
          <w:ins w:id="1167" w:author="Nokia (rapporteur)" w:date="2026-01-15T10:20:00Z"/>
        </w:rPr>
      </w:pPr>
    </w:p>
    <w:p w14:paraId="5AD58F51" w14:textId="77777777" w:rsidR="008F2962" w:rsidRPr="00F44B61" w:rsidRDefault="008F2962" w:rsidP="008F2962">
      <w:pPr>
        <w:rPr>
          <w:ins w:id="1168" w:author="Nokia (rapporteur)" w:date="2026-01-15T10:20:00Z"/>
        </w:rPr>
      </w:pPr>
      <w:ins w:id="1169" w:author="Nokia (rapporteur)" w:date="2026-01-15T10:20:00Z">
        <w:r w:rsidRPr="00F44B61">
          <w:rPr>
            <w:b/>
            <w:bCs/>
          </w:rPr>
          <w:t>Summary 5</w:t>
        </w:r>
        <w:r w:rsidRPr="00F44B61">
          <w:t>: TBD.</w:t>
        </w:r>
      </w:ins>
    </w:p>
    <w:p w14:paraId="2E53FF3B" w14:textId="53E26127" w:rsidR="00B13B20" w:rsidRPr="00B13B20" w:rsidRDefault="00B13B20" w:rsidP="00B13B20">
      <w:pPr>
        <w:pStyle w:val="Heading4"/>
        <w:rPr>
          <w:ins w:id="1170" w:author="Nokia (rapporteur)" w:date="2026-01-15T10:42:00Z"/>
          <w:highlight w:val="yellow"/>
        </w:rPr>
      </w:pPr>
      <w:ins w:id="1171"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172" w:author="Nokia (rapporteur)" w:date="2026-01-15T10:42:00Z"/>
          <w:highlight w:val="yellow"/>
        </w:rPr>
      </w:pPr>
      <w:ins w:id="1173"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174" w:author="Nokia (rapporteur)" w:date="2026-01-15T10:42:00Z"/>
        </w:rPr>
      </w:pPr>
      <w:ins w:id="1175" w:author="Nokia (rapporteur)" w:date="2026-01-15T10:42:00Z">
        <w:r w:rsidRPr="004D1684">
          <w:rPr>
            <w:b/>
            <w:bCs/>
            <w:highlight w:val="yellow"/>
          </w:rPr>
          <w:lastRenderedPageBreak/>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176" w:author="Nokia (rapporteur)" w:date="2026-01-15T10:20:00Z"/>
          <w:i/>
          <w:iCs/>
          <w:highlight w:val="yellow"/>
        </w:rPr>
      </w:pPr>
      <w:del w:id="1177" w:author="Nokia (rapporteur)" w:date="2026-01-15T10:20:00Z">
        <w:r w:rsidDel="008F2962">
          <w:rPr>
            <w:b/>
            <w:bCs/>
            <w:i/>
            <w:iCs/>
            <w:highlight w:val="yellow"/>
          </w:rPr>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ListParagraph"/>
        <w:numPr>
          <w:ilvl w:val="0"/>
          <w:numId w:val="12"/>
        </w:numPr>
        <w:rPr>
          <w:del w:id="1178" w:author="Nokia (rapporteur)" w:date="2026-01-15T10:20:00Z"/>
          <w:i/>
          <w:iCs/>
          <w:highlight w:val="yellow"/>
        </w:rPr>
      </w:pPr>
      <w:del w:id="1179"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ListParagraph"/>
        <w:numPr>
          <w:ilvl w:val="0"/>
          <w:numId w:val="12"/>
        </w:numPr>
        <w:rPr>
          <w:del w:id="1180" w:author="Nokia (rapporteur)" w:date="2026-01-15T10:20:00Z"/>
          <w:i/>
          <w:iCs/>
          <w:highlight w:val="yellow"/>
        </w:rPr>
      </w:pPr>
      <w:del w:id="1181"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ListParagraph"/>
        <w:numPr>
          <w:ilvl w:val="0"/>
          <w:numId w:val="12"/>
        </w:numPr>
        <w:rPr>
          <w:del w:id="1182" w:author="Nokia (rapporteur)" w:date="2026-01-15T10:20:00Z"/>
          <w:i/>
          <w:iCs/>
        </w:rPr>
      </w:pPr>
      <w:del w:id="1183"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184" w:author="Nokia (rapporteur)" w:date="2026-01-15T10:20:00Z"/>
          <w:highlight w:val="yellow"/>
        </w:rPr>
      </w:pPr>
      <w:del w:id="1185"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100" w:history="1">
        <w:r>
          <w:rPr>
            <w:rStyle w:val="Hyperlink"/>
          </w:rPr>
          <w:t>R2-2508051</w:t>
        </w:r>
      </w:hyperlink>
      <w:r>
        <w:tab/>
        <w:t>6GR RRC Structure and (re)configuration</w:t>
      </w:r>
      <w:r>
        <w:tab/>
        <w:t>vivo</w:t>
      </w:r>
    </w:p>
    <w:p w14:paraId="549E9808" w14:textId="77777777" w:rsidR="003C1B10" w:rsidRDefault="006E1633">
      <w:r>
        <w:t xml:space="preserve">[2] </w:t>
      </w:r>
      <w:hyperlink r:id="rId101" w:history="1">
        <w:r>
          <w:rPr>
            <w:rStyle w:val="Hyperlink"/>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Hyperlink"/>
          </w:rPr>
          <w:t>R2-2508112</w:t>
        </w:r>
      </w:hyperlink>
      <w:r>
        <w:tab/>
        <w:t>RRC signalling and ASN.1 aspects</w:t>
      </w:r>
      <w:r>
        <w:tab/>
        <w:t>MediaTek Inc.</w:t>
      </w:r>
    </w:p>
    <w:p w14:paraId="1DEEAF09" w14:textId="77777777" w:rsidR="003C1B10" w:rsidRDefault="006E1633">
      <w:r>
        <w:t xml:space="preserve">[5] </w:t>
      </w:r>
      <w:hyperlink r:id="rId104" w:history="1">
        <w:r>
          <w:rPr>
            <w:rStyle w:val="Hyperlink"/>
          </w:rPr>
          <w:t>R2-2508115</w:t>
        </w:r>
      </w:hyperlink>
      <w:r>
        <w:tab/>
        <w:t>Discussion on 6G RRC ASN.1 Encoding</w:t>
      </w:r>
      <w:r>
        <w:tab/>
        <w:t>OPPO</w:t>
      </w:r>
    </w:p>
    <w:p w14:paraId="68BDAE47" w14:textId="77777777" w:rsidR="003C1B10" w:rsidRDefault="006E1633">
      <w:r>
        <w:t xml:space="preserve">[6] </w:t>
      </w:r>
      <w:hyperlink r:id="rId105"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7" w:history="1">
        <w:r>
          <w:rPr>
            <w:rStyle w:val="Hyperlink"/>
          </w:rPr>
          <w:t>R2-2508220</w:t>
        </w:r>
      </w:hyperlink>
      <w:r>
        <w:tab/>
        <w:t>RRC structure and configuration</w:t>
      </w:r>
      <w:r>
        <w:tab/>
        <w:t>Sharp</w:t>
      </w:r>
    </w:p>
    <w:p w14:paraId="24F059AB" w14:textId="77777777" w:rsidR="003C1B10" w:rsidRDefault="006E1633">
      <w:r>
        <w:t xml:space="preserve">[9] </w:t>
      </w:r>
      <w:hyperlink r:id="rId108" w:history="1">
        <w:r>
          <w:rPr>
            <w:rStyle w:val="Hyperlink"/>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Hyperlink"/>
          </w:rPr>
          <w:t>R2-2508349</w:t>
        </w:r>
      </w:hyperlink>
      <w:r>
        <w:tab/>
        <w:t>RRC structure and configuration in 6GR</w:t>
      </w:r>
      <w:r>
        <w:tab/>
        <w:t>Nokia</w:t>
      </w:r>
    </w:p>
    <w:p w14:paraId="0689D0AF" w14:textId="77777777" w:rsidR="003C1B10" w:rsidRDefault="006E1633">
      <w:r>
        <w:t xml:space="preserve">[11] </w:t>
      </w:r>
      <w:hyperlink r:id="rId110" w:history="1">
        <w:r>
          <w:rPr>
            <w:rStyle w:val="Hyperlink"/>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Hyperlink"/>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2" w:history="1">
        <w:r>
          <w:rPr>
            <w:rStyle w:val="Hyperlink"/>
          </w:rPr>
          <w:t>R2-2508414</w:t>
        </w:r>
      </w:hyperlink>
      <w:r>
        <w:tab/>
        <w:t>RRC Signaling Framework with more close integration with the slices</w:t>
      </w:r>
      <w:r>
        <w:tab/>
        <w:t>Panasonic</w:t>
      </w:r>
    </w:p>
    <w:p w14:paraId="6CE28852" w14:textId="77777777" w:rsidR="003C1B10" w:rsidRDefault="006E1633">
      <w:r>
        <w:t xml:space="preserve">[14] </w:t>
      </w:r>
      <w:hyperlink r:id="rId113"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4"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Hyperlink"/>
          </w:rPr>
          <w:t>R2-2508614</w:t>
        </w:r>
      </w:hyperlink>
      <w:r>
        <w:tab/>
        <w:t>RRC ASN.1 structure for 6G</w:t>
      </w:r>
      <w:r>
        <w:tab/>
        <w:t>Ericsson</w:t>
      </w:r>
    </w:p>
    <w:p w14:paraId="6935B354" w14:textId="77777777" w:rsidR="003C1B10" w:rsidRDefault="006E1633">
      <w:r>
        <w:t xml:space="preserve">[18] </w:t>
      </w:r>
      <w:hyperlink r:id="rId117" w:history="1">
        <w:r>
          <w:rPr>
            <w:rStyle w:val="Hyperlink"/>
          </w:rPr>
          <w:t>R2-2508618</w:t>
        </w:r>
      </w:hyperlink>
      <w:r>
        <w:tab/>
        <w:t>Discussion on RRC signaling design</w:t>
      </w:r>
      <w:r>
        <w:tab/>
        <w:t>Huawei, HiSilicon</w:t>
      </w:r>
    </w:p>
    <w:p w14:paraId="4C2D9001" w14:textId="77777777" w:rsidR="003C1B10" w:rsidRDefault="006E1633">
      <w:r>
        <w:t xml:space="preserve">[19] </w:t>
      </w:r>
      <w:hyperlink r:id="rId118"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Hyperlink"/>
          </w:rPr>
          <w:t>R2-2508631</w:t>
        </w:r>
      </w:hyperlink>
      <w:r>
        <w:tab/>
        <w:t>RRC structure and (re)configuration</w:t>
      </w:r>
      <w:r>
        <w:tab/>
        <w:t>Ofinno</w:t>
      </w:r>
    </w:p>
    <w:p w14:paraId="4308885A" w14:textId="77777777" w:rsidR="003C1B10" w:rsidRDefault="006E1633">
      <w:r>
        <w:t xml:space="preserve">[21] </w:t>
      </w:r>
      <w:hyperlink r:id="rId120" w:history="1">
        <w:r>
          <w:rPr>
            <w:rStyle w:val="Hyperlink"/>
          </w:rPr>
          <w:t>R2-2508649</w:t>
        </w:r>
      </w:hyperlink>
      <w:r>
        <w:tab/>
        <w:t>Robust RRC Signaling Using Constraint ASN.1 Subtypes</w:t>
      </w:r>
      <w:r>
        <w:tab/>
        <w:t>TOYOTA ITC</w:t>
      </w:r>
    </w:p>
    <w:p w14:paraId="3963BB17" w14:textId="77777777" w:rsidR="003C1B10" w:rsidRDefault="006E1633">
      <w:r>
        <w:lastRenderedPageBreak/>
        <w:t xml:space="preserve">[22] </w:t>
      </w:r>
      <w:hyperlink r:id="rId121"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22"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5"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Hyperlink"/>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6E1633">
      <w:pPr>
        <w:pStyle w:val="Doc-title"/>
      </w:pPr>
      <w:hyperlink r:id="rId129" w:history="1">
        <w:r>
          <w:rPr>
            <w:rStyle w:val="Hyperlink"/>
          </w:rPr>
          <w:t>R2-2509077</w:t>
        </w:r>
      </w:hyperlink>
      <w:r>
        <w:tab/>
        <w:t>Modular design for 6GR Protocol</w:t>
      </w:r>
      <w:r>
        <w:tab/>
        <w:t>CMCC, NTT DOCOMO, Turkcell, China Unicom, Nokia</w:t>
      </w:r>
      <w:r>
        <w:tab/>
        <w:t>discussion</w:t>
      </w:r>
      <w:r>
        <w:tab/>
        <w:t>Rel-20</w:t>
      </w:r>
      <w:r>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lastRenderedPageBreak/>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6E1633">
      <w:pPr>
        <w:pStyle w:val="Doc-title"/>
        <w:rPr>
          <w:i/>
          <w:iCs/>
        </w:rPr>
      </w:pPr>
      <w:hyperlink r:id="rId130" w:history="1">
        <w:r>
          <w:rPr>
            <w:rStyle w:val="Hyperlink"/>
          </w:rPr>
          <w:t>R2-2508098</w:t>
        </w:r>
      </w:hyperlink>
      <w:r>
        <w:tab/>
        <w:t>Considerations on RRC Structure and (re)configuration</w:t>
      </w:r>
      <w:r>
        <w:tab/>
        <w:t>CATT</w:t>
      </w:r>
      <w:r>
        <w:tab/>
        <w:t>discussion</w:t>
      </w:r>
      <w:r>
        <w:tab/>
        <w:t>Rel-20</w:t>
      </w:r>
      <w:r>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6E1633">
      <w:pPr>
        <w:pStyle w:val="Doc-title"/>
      </w:pPr>
      <w:hyperlink r:id="rId131" w:history="1">
        <w:r>
          <w:rPr>
            <w:rStyle w:val="Hyperlink"/>
          </w:rPr>
          <w:t>R2-2508051</w:t>
        </w:r>
      </w:hyperlink>
      <w:r>
        <w:tab/>
        <w:t>6GR RRC Structure and (re)configuration</w:t>
      </w:r>
      <w:r>
        <w:tab/>
        <w:t>vivo</w:t>
      </w:r>
      <w:r>
        <w:tab/>
        <w:t>discussion</w:t>
      </w:r>
      <w:r>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lastRenderedPageBreak/>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6E1633">
      <w:pPr>
        <w:pStyle w:val="Doc-text2"/>
        <w:ind w:left="0" w:firstLine="0"/>
      </w:pPr>
      <w:hyperlink r:id="rId132" w:history="1">
        <w:r>
          <w:rPr>
            <w:rStyle w:val="Hyperlink"/>
          </w:rPr>
          <w:t>R2-2508115</w:t>
        </w:r>
      </w:hyperlink>
      <w:r>
        <w:t xml:space="preserve">   Discussion on 6G RRC ASN.1 Encoding</w:t>
      </w:r>
      <w:r>
        <w:tab/>
        <w:t>OPPO</w:t>
      </w:r>
      <w:r>
        <w:tab/>
        <w:t>discussion</w:t>
      </w:r>
      <w:r>
        <w:tab/>
        <w:t>Rel-20</w:t>
      </w:r>
      <w:r>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6E1633">
      <w:pPr>
        <w:pStyle w:val="Doc-title"/>
      </w:pPr>
      <w:hyperlink r:id="rId133" w:history="1">
        <w:r>
          <w:rPr>
            <w:rStyle w:val="Hyperlink"/>
          </w:rPr>
          <w:t>R2-2508080</w:t>
        </w:r>
      </w:hyperlink>
      <w:r>
        <w:tab/>
        <w:t>Discussion on RRC (re)configuration and signalling design</w:t>
      </w:r>
      <w:r>
        <w:tab/>
        <w:t>Xiaomi</w:t>
      </w:r>
      <w:r>
        <w:tab/>
        <w:t>discussion</w:t>
      </w:r>
      <w:r>
        <w:tab/>
        <w:t>Rel-20</w:t>
      </w:r>
      <w:r>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lastRenderedPageBreak/>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6E1633">
      <w:pPr>
        <w:pStyle w:val="Doc-title"/>
      </w:pPr>
      <w:hyperlink r:id="rId134" w:history="1">
        <w:r>
          <w:rPr>
            <w:rStyle w:val="Hyperlink"/>
          </w:rPr>
          <w:t>R2-2508618</w:t>
        </w:r>
      </w:hyperlink>
      <w:r>
        <w:tab/>
        <w:t>Discussion on RRC signaling design</w:t>
      </w:r>
      <w:r>
        <w:tab/>
        <w:t>Huawei, HiSilicon</w:t>
      </w:r>
      <w:r>
        <w:tab/>
        <w:t>discussion</w:t>
      </w:r>
      <w:r>
        <w:tab/>
        <w:t>Rel-20</w:t>
      </w:r>
      <w:r>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lastRenderedPageBreak/>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6E1633">
      <w:pPr>
        <w:pStyle w:val="Doc-title"/>
      </w:pPr>
      <w:hyperlink r:id="rId135" w:history="1">
        <w:r>
          <w:rPr>
            <w:rStyle w:val="Hyperlink"/>
          </w:rPr>
          <w:t>R2-2508112</w:t>
        </w:r>
      </w:hyperlink>
      <w:r>
        <w:tab/>
        <w:t>RRC signalling and ASN.1 aspects</w:t>
      </w:r>
      <w:r>
        <w:tab/>
        <w:t>MediaTek Inc.</w:t>
      </w:r>
      <w:r>
        <w:tab/>
        <w:t>discussion</w:t>
      </w:r>
      <w:r>
        <w:tab/>
        <w:t>Rel-20</w:t>
      </w:r>
      <w:r>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lastRenderedPageBreak/>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6E1633">
      <w:pPr>
        <w:pStyle w:val="Doc-title"/>
      </w:pPr>
      <w:hyperlink r:id="rId136" w:history="1">
        <w:r>
          <w:rPr>
            <w:rStyle w:val="Hyperlink"/>
          </w:rPr>
          <w:t>R2-2508349</w:t>
        </w:r>
      </w:hyperlink>
      <w:r>
        <w:tab/>
        <w:t>RRC structure and configuration in 6GR</w:t>
      </w:r>
      <w:r>
        <w:tab/>
        <w:t>Nokia</w:t>
      </w:r>
      <w:r>
        <w:tab/>
        <w:t>discussion</w:t>
      </w:r>
      <w:r>
        <w:tab/>
        <w:t>Rel-20</w:t>
      </w:r>
      <w:r>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6E1633">
      <w:pPr>
        <w:pStyle w:val="Doc-title"/>
      </w:pPr>
      <w:hyperlink r:id="rId137" w:history="1">
        <w:r>
          <w:rPr>
            <w:rStyle w:val="Hyperlink"/>
          </w:rPr>
          <w:t>R2-2508386</w:t>
        </w:r>
      </w:hyperlink>
      <w:r>
        <w:tab/>
        <w:t>RRC Structure and Reconfiguration for 6GR</w:t>
      </w:r>
      <w:r>
        <w:tab/>
        <w:t>InterDigital France R&amp;D, SAS</w:t>
      </w:r>
      <w:r>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lastRenderedPageBreak/>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6E1633">
      <w:pPr>
        <w:pStyle w:val="Doc-title"/>
      </w:pPr>
      <w:hyperlink r:id="rId138" w:history="1">
        <w:r>
          <w:rPr>
            <w:rStyle w:val="Hyperlink"/>
          </w:rPr>
          <w:t>R2-2508450</w:t>
        </w:r>
      </w:hyperlink>
      <w:r>
        <w:tab/>
        <w:t>Views on RRC Structure and Configuration</w:t>
      </w:r>
      <w:r>
        <w:tab/>
        <w:t>Apple</w:t>
      </w:r>
      <w:r>
        <w:tab/>
        <w:t>discussion</w:t>
      </w:r>
      <w:r>
        <w:tab/>
        <w:t>Rel-20</w:t>
      </w:r>
      <w:r>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lastRenderedPageBreak/>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6E1633">
      <w:pPr>
        <w:pStyle w:val="Doc-title"/>
      </w:pPr>
      <w:hyperlink r:id="rId139" w:history="1">
        <w:r>
          <w:rPr>
            <w:rStyle w:val="Hyperlink"/>
          </w:rPr>
          <w:t>R2-2508758</w:t>
        </w:r>
      </w:hyperlink>
      <w:r>
        <w:tab/>
        <w:t>Views on 6G RRC structure and (re)configuration</w:t>
      </w:r>
      <w:r>
        <w:tab/>
        <w:t>Qualcomm Incorporated</w:t>
      </w:r>
      <w:r>
        <w:tab/>
        <w:t>discussion</w:t>
      </w:r>
      <w:r>
        <w:tab/>
        <w:t>Rel-20</w:t>
      </w:r>
      <w:r>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lastRenderedPageBreak/>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6E1633">
      <w:pPr>
        <w:pStyle w:val="Doc-title"/>
      </w:pPr>
      <w:hyperlink r:id="rId140" w:history="1">
        <w:r>
          <w:rPr>
            <w:rStyle w:val="Hyperlink"/>
          </w:rPr>
          <w:t>R2-2508614</w:t>
        </w:r>
      </w:hyperlink>
      <w:r>
        <w:tab/>
        <w:t>RRC ASN.1 structure for 6G</w:t>
      </w:r>
      <w:r>
        <w:tab/>
        <w:t>Ericsson</w:t>
      </w:r>
      <w:r>
        <w:tab/>
        <w:t>discussion</w:t>
      </w:r>
      <w:r>
        <w:tab/>
        <w:t>Rel-20</w:t>
      </w:r>
      <w:r>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lastRenderedPageBreak/>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6E1633">
      <w:pPr>
        <w:pStyle w:val="Doc-title"/>
      </w:pPr>
      <w:hyperlink r:id="rId141" w:history="1">
        <w:r>
          <w:rPr>
            <w:rStyle w:val="Hyperlink"/>
          </w:rPr>
          <w:t>R2-2508649</w:t>
        </w:r>
      </w:hyperlink>
      <w:r>
        <w:tab/>
        <w:t>Robust RRC Signaling Using Constraint ASN.1 Subtypes</w:t>
      </w:r>
      <w:r>
        <w:tab/>
        <w:t>TOYOTA ITC</w:t>
      </w:r>
      <w:r>
        <w:tab/>
        <w:t>discussion</w:t>
      </w:r>
      <w:r>
        <w:tab/>
        <w:t>Rel-20</w:t>
      </w:r>
    </w:p>
    <w:p w14:paraId="7473BEB4" w14:textId="77777777" w:rsidR="003C1B10" w:rsidRDefault="00D2261B">
      <w:pPr>
        <w:pStyle w:val="Doc-text2"/>
      </w:pPr>
      <w:r>
        <w:rPr>
          <w:noProof/>
        </w:rPr>
        <w:object w:dxaOrig="9616" w:dyaOrig="3378" w14:anchorId="556D89AC">
          <v:shape id="_x0000_i1027" type="#_x0000_t75" alt="" style="width:480.85pt;height:168.6pt;mso-width-percent:0;mso-height-percent:0;mso-width-percent:0;mso-height-percent:0" o:ole="">
            <v:imagedata r:id="rId142" o:title="" croptop="4733f" cropbottom="19843f" cropleft="-205f" cropright="205f"/>
          </v:shape>
          <o:OLEObject Type="Embed" ProgID="PowerPoint.Slide.12" ShapeID="_x0000_i1027" DrawAspect="Content" ObjectID="_1830620629" r:id="rId143"/>
        </w:object>
      </w:r>
    </w:p>
    <w:p w14:paraId="176800F2" w14:textId="77777777" w:rsidR="003C1B10" w:rsidRDefault="00D2261B">
      <w:pPr>
        <w:pStyle w:val="Doc-text2"/>
        <w:rPr>
          <w:i/>
          <w:iCs/>
        </w:rPr>
      </w:pPr>
      <w:r>
        <w:rPr>
          <w:noProof/>
        </w:rPr>
        <w:object w:dxaOrig="9616" w:dyaOrig="5419" w14:anchorId="5F318E5A">
          <v:shape id="_x0000_i1028" type="#_x0000_t75" alt="" style="width:480.85pt;height:269.8pt;mso-width-percent:0;mso-height-percent:0;mso-width-percent:0;mso-height-percent:0" o:ole="">
            <v:imagedata r:id="rId144" o:title=""/>
          </v:shape>
          <o:OLEObject Type="Embed" ProgID="PowerPoint.Slide.12" ShapeID="_x0000_i1028" DrawAspect="Content" ObjectID="_1830620630"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6E1633">
      <w:pPr>
        <w:pStyle w:val="Doc-title"/>
      </w:pPr>
      <w:hyperlink r:id="rId146" w:history="1">
        <w:r>
          <w:rPr>
            <w:rStyle w:val="Hyperlink"/>
          </w:rPr>
          <w:t>R2-2508139</w:t>
        </w:r>
      </w:hyperlink>
      <w:r>
        <w:tab/>
        <w:t>Considerations on RRC (re)configuration structure</w:t>
      </w:r>
      <w:r>
        <w:tab/>
        <w:t>LG Electronics France</w:t>
      </w:r>
      <w:r>
        <w:tab/>
        <w:t>discussion</w:t>
      </w:r>
      <w:r>
        <w:tab/>
        <w:t>Rel-20</w:t>
      </w:r>
      <w:r>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6E1633">
      <w:pPr>
        <w:pStyle w:val="Doc-title"/>
      </w:pPr>
      <w:hyperlink r:id="rId147" w:history="1">
        <w:r>
          <w:rPr>
            <w:rStyle w:val="Hyperlink"/>
          </w:rPr>
          <w:t>R2-2508175</w:t>
        </w:r>
      </w:hyperlink>
      <w:r>
        <w:tab/>
        <w:t>Discussion on the modular design of RRC for 6GR</w:t>
      </w:r>
      <w:r>
        <w:tab/>
        <w:t>TCL</w:t>
      </w:r>
      <w:r>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6E1633">
      <w:pPr>
        <w:pStyle w:val="Doc-title"/>
      </w:pPr>
      <w:hyperlink r:id="rId148" w:history="1">
        <w:r>
          <w:rPr>
            <w:rStyle w:val="Hyperlink"/>
          </w:rPr>
          <w:t>R2-2508227</w:t>
        </w:r>
      </w:hyperlink>
      <w:r>
        <w:tab/>
        <w:t>Discussion on RRC structure and (re)configuration in 6G</w:t>
      </w:r>
      <w:r>
        <w:tab/>
        <w:t>Transsion Holdings</w:t>
      </w:r>
      <w:r>
        <w:tab/>
        <w:t>discussion</w:t>
      </w:r>
      <w:r>
        <w:tab/>
        <w:t>Rel-20</w:t>
      </w:r>
    </w:p>
    <w:p w14:paraId="11BDD095" w14:textId="77777777" w:rsidR="003C1B10" w:rsidRDefault="006E1633">
      <w:pPr>
        <w:pStyle w:val="Doc-text2"/>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overheating 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6E1633">
      <w:pPr>
        <w:pStyle w:val="Doc-title"/>
      </w:pPr>
      <w:hyperlink r:id="rId149" w:history="1">
        <w:r>
          <w:rPr>
            <w:rStyle w:val="Hyperlink"/>
          </w:rPr>
          <w:t>R2-2508414</w:t>
        </w:r>
      </w:hyperlink>
      <w:r>
        <w:tab/>
        <w:t>RRC Signaling Framework with more close integration with the slices</w:t>
      </w:r>
      <w:r>
        <w:tab/>
        <w:t>Panasonic</w:t>
      </w:r>
      <w:r>
        <w:tab/>
        <w:t>discussion</w:t>
      </w:r>
      <w:r>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6E1633">
      <w:pPr>
        <w:pStyle w:val="Doc-title"/>
      </w:pPr>
      <w:hyperlink r:id="rId150" w:history="1">
        <w:r>
          <w:rPr>
            <w:rStyle w:val="Hyperlink"/>
          </w:rPr>
          <w:t>R2-2508510</w:t>
        </w:r>
      </w:hyperlink>
      <w:r>
        <w:tab/>
        <w:t>Discussion on RRC structure and reconfiguration</w:t>
      </w:r>
      <w:r>
        <w:tab/>
        <w:t>KT Corp.</w:t>
      </w:r>
      <w:r>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6E1633">
      <w:pPr>
        <w:pStyle w:val="Doc-title"/>
      </w:pPr>
      <w:hyperlink r:id="rId151" w:history="1">
        <w:r>
          <w:rPr>
            <w:rStyle w:val="Hyperlink"/>
          </w:rPr>
          <w:t>R2-2508609</w:t>
        </w:r>
      </w:hyperlink>
      <w:r>
        <w:tab/>
        <w:t>Reducing RRC signalling overhead</w:t>
      </w:r>
      <w:r>
        <w:tab/>
        <w:t>Fraunhofer IIS, Fraunhofer HHI</w:t>
      </w:r>
      <w:r>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6E1633">
      <w:pPr>
        <w:pStyle w:val="Doc-title"/>
      </w:pPr>
      <w:hyperlink r:id="rId152" w:history="1">
        <w:r>
          <w:rPr>
            <w:rStyle w:val="Hyperlink"/>
          </w:rPr>
          <w:t>R2-2508623</w:t>
        </w:r>
      </w:hyperlink>
      <w:r>
        <w:tab/>
        <w:t>Considerations on modular ASN.1 and RRC design for 6GR</w:t>
      </w:r>
      <w:r>
        <w:tab/>
        <w:t>Lenovo</w:t>
      </w:r>
      <w:r>
        <w:tab/>
        <w:t>discussion</w:t>
      </w:r>
      <w:r>
        <w:tab/>
        <w:t>Rel-20</w:t>
      </w:r>
      <w:r>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lastRenderedPageBreak/>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6E1633">
      <w:pPr>
        <w:pStyle w:val="Doc-title"/>
      </w:pPr>
      <w:hyperlink r:id="rId153" w:history="1">
        <w:r>
          <w:rPr>
            <w:rStyle w:val="Hyperlink"/>
          </w:rPr>
          <w:t>R2-2508781</w:t>
        </w:r>
      </w:hyperlink>
      <w:r>
        <w:tab/>
        <w:t>Discussion on Radio Protocol Architecture – Control Plane</w:t>
      </w:r>
      <w:r>
        <w:tab/>
        <w:t>Rakuten Mobile, Inc</w:t>
      </w:r>
      <w:r>
        <w:tab/>
        <w:t>discussion</w:t>
      </w:r>
      <w:r>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6E1633">
      <w:pPr>
        <w:pStyle w:val="Doc-title"/>
      </w:pPr>
      <w:hyperlink r:id="rId154" w:history="1">
        <w:r>
          <w:rPr>
            <w:rStyle w:val="Hyperlink"/>
          </w:rPr>
          <w:t>R2-2508220</w:t>
        </w:r>
      </w:hyperlink>
      <w:r>
        <w:tab/>
        <w:t>RRC structure and configuration</w:t>
      </w:r>
      <w:r>
        <w:tab/>
        <w:t>Sharp</w:t>
      </w:r>
      <w:r>
        <w:tab/>
        <w:t>discussion</w:t>
      </w:r>
      <w:r>
        <w:tab/>
        <w:t>Rel-20</w:t>
      </w:r>
      <w:r>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6E1633">
      <w:pPr>
        <w:pStyle w:val="Doc-title"/>
      </w:pPr>
      <w:hyperlink r:id="rId155" w:history="1">
        <w:r>
          <w:rPr>
            <w:rStyle w:val="Hyperlink"/>
          </w:rPr>
          <w:t>R2-2508852</w:t>
        </w:r>
      </w:hyperlink>
      <w:r>
        <w:tab/>
        <w:t>Discussion on RRC Structure and Configuration in 6G</w:t>
      </w:r>
      <w:r>
        <w:tab/>
        <w:t>ETRI</w:t>
      </w:r>
      <w:r>
        <w:tab/>
        <w:t>discussion</w:t>
      </w:r>
      <w:r>
        <w:tab/>
        <w:t>Rel-20</w:t>
      </w:r>
      <w:r>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lastRenderedPageBreak/>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6E1633">
      <w:pPr>
        <w:pStyle w:val="Doc-title"/>
      </w:pPr>
      <w:hyperlink r:id="rId156" w:history="1">
        <w:r>
          <w:rPr>
            <w:rStyle w:val="Hyperlink"/>
          </w:rPr>
          <w:t>R2-2508874</w:t>
        </w:r>
      </w:hyperlink>
      <w:r>
        <w:tab/>
        <w:t>RRC Restructuring and modular aspects for 6G</w:t>
      </w:r>
      <w:r>
        <w:tab/>
        <w:t>Samsung</w:t>
      </w:r>
      <w:r>
        <w:tab/>
        <w:t>discussion</w:t>
      </w:r>
      <w:r>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6E1633">
      <w:pPr>
        <w:pStyle w:val="Doc-title"/>
      </w:pPr>
      <w:hyperlink r:id="rId157" w:history="1">
        <w:r>
          <w:rPr>
            <w:rStyle w:val="Hyperlink"/>
          </w:rPr>
          <w:t>R2-2508946</w:t>
        </w:r>
      </w:hyperlink>
      <w:r>
        <w:tab/>
        <w:t>Discussion on RRC Structure and (re)configuration in 6G</w:t>
      </w:r>
      <w:r>
        <w:tab/>
        <w:t>Fujitsu</w:t>
      </w:r>
      <w:r>
        <w:tab/>
        <w:t>discussion</w:t>
      </w:r>
      <w:r>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lastRenderedPageBreak/>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6E1633">
      <w:pPr>
        <w:pStyle w:val="Doc-title"/>
      </w:pPr>
      <w:hyperlink r:id="rId158" w:history="1">
        <w:r>
          <w:rPr>
            <w:rStyle w:val="Hyperlink"/>
          </w:rPr>
          <w:t>R2-2509014</w:t>
        </w:r>
      </w:hyperlink>
      <w:r>
        <w:tab/>
        <w:t>RRC configuration for flexible and adaptive UE behaviour</w:t>
      </w:r>
      <w:r>
        <w:tab/>
        <w:t>Qualcomm Incorporated, MediaTek Inc.</w:t>
      </w:r>
      <w:r>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6E1633">
      <w:pPr>
        <w:pStyle w:val="Doc-title"/>
      </w:pPr>
      <w:hyperlink r:id="rId159" w:history="1">
        <w:r>
          <w:rPr>
            <w:rStyle w:val="Hyperlink"/>
          </w:rPr>
          <w:t>R2-2508972</w:t>
        </w:r>
      </w:hyperlink>
      <w:r>
        <w:tab/>
        <w:t>Discussion on RRC Structure and (re)configuration</w:t>
      </w:r>
      <w:r>
        <w:tab/>
        <w:t>Google Korea LLC</w:t>
      </w:r>
      <w:r>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67B3D" w14:textId="77777777" w:rsidR="00403466" w:rsidRDefault="00403466">
      <w:pPr>
        <w:spacing w:after="0"/>
      </w:pPr>
      <w:r>
        <w:separator/>
      </w:r>
    </w:p>
  </w:endnote>
  <w:endnote w:type="continuationSeparator" w:id="0">
    <w:p w14:paraId="499F709F" w14:textId="77777777" w:rsidR="00403466" w:rsidRDefault="004034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Noto Sans KR">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696F4" w14:textId="77777777" w:rsidR="00403466" w:rsidRDefault="00403466">
      <w:pPr>
        <w:spacing w:after="0"/>
      </w:pPr>
      <w:r>
        <w:separator/>
      </w:r>
    </w:p>
  </w:footnote>
  <w:footnote w:type="continuationSeparator" w:id="0">
    <w:p w14:paraId="25ACA14D" w14:textId="77777777" w:rsidR="00403466" w:rsidRDefault="004034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3"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19"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447042396">
    <w:abstractNumId w:val="1"/>
  </w:num>
  <w:num w:numId="2" w16cid:durableId="877471713">
    <w:abstractNumId w:val="0"/>
  </w:num>
  <w:num w:numId="3" w16cid:durableId="880627573">
    <w:abstractNumId w:val="17"/>
  </w:num>
  <w:num w:numId="4" w16cid:durableId="626083221">
    <w:abstractNumId w:val="10"/>
  </w:num>
  <w:num w:numId="5" w16cid:durableId="1300108433">
    <w:abstractNumId w:val="2"/>
  </w:num>
  <w:num w:numId="6" w16cid:durableId="502088964">
    <w:abstractNumId w:val="15"/>
  </w:num>
  <w:num w:numId="7" w16cid:durableId="939795889">
    <w:abstractNumId w:val="14"/>
  </w:num>
  <w:num w:numId="8" w16cid:durableId="936522151">
    <w:abstractNumId w:val="11"/>
  </w:num>
  <w:num w:numId="9" w16cid:durableId="1125394995">
    <w:abstractNumId w:val="12"/>
  </w:num>
  <w:num w:numId="10" w16cid:durableId="1081954019">
    <w:abstractNumId w:val="16"/>
  </w:num>
  <w:num w:numId="11" w16cid:durableId="2090344215">
    <w:abstractNumId w:val="19"/>
  </w:num>
  <w:num w:numId="12" w16cid:durableId="1171333109">
    <w:abstractNumId w:val="3"/>
  </w:num>
  <w:num w:numId="13" w16cid:durableId="529270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98547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26522722">
    <w:abstractNumId w:val="21"/>
  </w:num>
  <w:num w:numId="16" w16cid:durableId="990331310">
    <w:abstractNumId w:val="5"/>
  </w:num>
  <w:num w:numId="17" w16cid:durableId="879896663">
    <w:abstractNumId w:val="9"/>
  </w:num>
  <w:num w:numId="18" w16cid:durableId="763653768">
    <w:abstractNumId w:val="6"/>
  </w:num>
  <w:num w:numId="19" w16cid:durableId="132917731">
    <w:abstractNumId w:val="13"/>
  </w:num>
  <w:num w:numId="20" w16cid:durableId="1658805405">
    <w:abstractNumId w:val="18"/>
  </w:num>
  <w:num w:numId="21" w16cid:durableId="1785075179">
    <w:abstractNumId w:val="8"/>
  </w:num>
  <w:num w:numId="22" w16cid:durableId="5512588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FD8"/>
    <w:rsid w:val="00001728"/>
    <w:rsid w:val="000026BD"/>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4ACB"/>
    <w:rsid w:val="000B01BD"/>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1D1F"/>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4968"/>
    <w:rsid w:val="00194CD0"/>
    <w:rsid w:val="001953AB"/>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3A46"/>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D771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4C5"/>
    <w:rsid w:val="00311B17"/>
    <w:rsid w:val="00311F67"/>
    <w:rsid w:val="00312D7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6320"/>
    <w:rsid w:val="003401D0"/>
    <w:rsid w:val="00340728"/>
    <w:rsid w:val="00341B94"/>
    <w:rsid w:val="00344E9A"/>
    <w:rsid w:val="00345B12"/>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7F62"/>
    <w:rsid w:val="003A207E"/>
    <w:rsid w:val="003A2EC0"/>
    <w:rsid w:val="003A2FDB"/>
    <w:rsid w:val="003A41EF"/>
    <w:rsid w:val="003A4347"/>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94"/>
    <w:rsid w:val="00451CAD"/>
    <w:rsid w:val="00452607"/>
    <w:rsid w:val="00453012"/>
    <w:rsid w:val="004559F5"/>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4291"/>
    <w:rsid w:val="004B6435"/>
    <w:rsid w:val="004C123A"/>
    <w:rsid w:val="004C2C86"/>
    <w:rsid w:val="004C3D3A"/>
    <w:rsid w:val="004C44D2"/>
    <w:rsid w:val="004C7182"/>
    <w:rsid w:val="004C7CBB"/>
    <w:rsid w:val="004D0169"/>
    <w:rsid w:val="004D0FB5"/>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AEE"/>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76C"/>
    <w:rsid w:val="00547F53"/>
    <w:rsid w:val="00555CCE"/>
    <w:rsid w:val="005564C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34F84"/>
    <w:rsid w:val="006355E6"/>
    <w:rsid w:val="00640AA0"/>
    <w:rsid w:val="0064238E"/>
    <w:rsid w:val="00642C9B"/>
    <w:rsid w:val="00646D99"/>
    <w:rsid w:val="00647401"/>
    <w:rsid w:val="00650999"/>
    <w:rsid w:val="00651A63"/>
    <w:rsid w:val="00651B72"/>
    <w:rsid w:val="00651E53"/>
    <w:rsid w:val="006528AA"/>
    <w:rsid w:val="00654FA6"/>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FCF"/>
    <w:rsid w:val="007069DC"/>
    <w:rsid w:val="00706AD7"/>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6236"/>
    <w:rsid w:val="00832DED"/>
    <w:rsid w:val="00833654"/>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68F3"/>
    <w:rsid w:val="00960D52"/>
    <w:rsid w:val="00961B32"/>
    <w:rsid w:val="00962509"/>
    <w:rsid w:val="00962EA6"/>
    <w:rsid w:val="00963D20"/>
    <w:rsid w:val="009657CC"/>
    <w:rsid w:val="00966364"/>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2691C"/>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16E8"/>
    <w:rsid w:val="00AD27C8"/>
    <w:rsid w:val="00AD2976"/>
    <w:rsid w:val="00AD2C8C"/>
    <w:rsid w:val="00AD3469"/>
    <w:rsid w:val="00AD4BC8"/>
    <w:rsid w:val="00AD4BD0"/>
    <w:rsid w:val="00AD51D6"/>
    <w:rsid w:val="00AD555B"/>
    <w:rsid w:val="00AD6B22"/>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367"/>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79D"/>
    <w:rsid w:val="00F30650"/>
    <w:rsid w:val="00F31372"/>
    <w:rsid w:val="00F3182E"/>
    <w:rsid w:val="00F325DC"/>
    <w:rsid w:val="00F33044"/>
    <w:rsid w:val="00F357E5"/>
    <w:rsid w:val="00F360E2"/>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EF6"/>
    <w:rsid w:val="00FF71C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 w:type="paragraph" w:styleId="NormalWeb">
    <w:name w:val="Normal (Web)"/>
    <w:basedOn w:val="Normal"/>
    <w:uiPriority w:val="99"/>
    <w:unhideWhenUsed/>
    <w:rsid w:val="00A44FE1"/>
    <w:pPr>
      <w:spacing w:before="100" w:beforeAutospacing="1" w:after="100" w:afterAutospacing="1"/>
    </w:pPr>
    <w:rPr>
      <w:rFonts w:ascii="Calibri" w:eastAsia="Batang" w:hAnsi="Calibri" w:cs="Calibri"/>
      <w:sz w:val="22"/>
      <w:szCs w:val="22"/>
      <w:lang w:val="en-IN" w:eastAsia="en-IN"/>
    </w:rPr>
  </w:style>
  <w:style w:type="character" w:styleId="Strong">
    <w:name w:val="Strong"/>
    <w:basedOn w:val="DefaultParagraphFont"/>
    <w:uiPriority w:val="22"/>
    <w:qFormat/>
    <w:rsid w:val="00A44FE1"/>
    <w:rPr>
      <w:b/>
      <w:bCs/>
    </w:rPr>
  </w:style>
  <w:style w:type="paragraph" w:styleId="BalloonText">
    <w:name w:val="Balloon Text"/>
    <w:basedOn w:val="Normal"/>
    <w:link w:val="BalloonTextChar"/>
    <w:semiHidden/>
    <w:unhideWhenUsed/>
    <w:rsid w:val="00A44FE1"/>
    <w:pPr>
      <w:spacing w:after="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DefaultParagraphFont"/>
    <w:uiPriority w:val="99"/>
    <w:semiHidden/>
    <w:unhideWhenUsed/>
    <w:rsid w:val="00276674"/>
    <w:rPr>
      <w:color w:val="605E5C"/>
      <w:shd w:val="clear" w:color="auto" w:fill="E1DFDD"/>
    </w:rPr>
  </w:style>
  <w:style w:type="paragraph" w:styleId="Revision">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Slide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Slide.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C685BB-5980-44FF-A18D-71ACCA856BAC}">
  <ds:schemaRefs>
    <ds:schemaRef ds:uri="http://schemas.openxmlformats.org/officeDocument/2006/bibliography"/>
  </ds:schemaRefs>
</ds:datastoreItem>
</file>

<file path=customXml/itemProps3.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a7295cc1-d279-42ac-ab4d-3b0f4fece050}" enabled="1" method="Standard" siteId="{a19f121d-81e1-4858-a9d8-736e267fd4c7}" removed="0"/>
</clbl:labelList>
</file>

<file path=docProps/app.xml><?xml version="1.0" encoding="utf-8"?>
<Properties xmlns="http://schemas.openxmlformats.org/officeDocument/2006/extended-properties" xmlns:vt="http://schemas.openxmlformats.org/officeDocument/2006/docPropsVTypes">
  <Template>Normal</Template>
  <TotalTime>33</TotalTime>
  <Pages>60</Pages>
  <Words>29211</Words>
  <Characters>161537</Characters>
  <Application>Microsoft Office Word</Application>
  <DocSecurity>0</DocSecurity>
  <Lines>2564</Lines>
  <Paragraphs>1170</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189578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Ingale, Mangesh</cp:lastModifiedBy>
  <cp:revision>41</cp:revision>
  <dcterms:created xsi:type="dcterms:W3CDTF">2026-01-22T14:45:00Z</dcterms:created>
  <dcterms:modified xsi:type="dcterms:W3CDTF">2026-01-22T15:25:00Z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