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doc" ContentType="application/msword"/>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3"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w:t>
      </w:r>
      <w:proofErr w:type="gramEnd"/>
      <w:r>
        <w:rPr>
          <w:rFonts w:ascii="Arial" w:hAnsi="Arial" w:cs="Arial"/>
          <w:b/>
          <w:bCs/>
          <w:sz w:val="24"/>
        </w:rPr>
        <w:t>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proofErr w:type="spellStart"/>
            <w:r>
              <w:rPr>
                <w:lang w:eastAsia="zh-CN"/>
              </w:rPr>
              <w:t>MediaTek</w:t>
            </w:r>
            <w:proofErr w:type="spellEnd"/>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proofErr w:type="spellStart"/>
            <w:r>
              <w:rPr>
                <w:lang w:eastAsia="zh-CN"/>
              </w:rPr>
              <w:t>Prateek</w:t>
            </w:r>
            <w:proofErr w:type="spellEnd"/>
            <w:r>
              <w:rPr>
                <w:lang w:eastAsia="zh-CN"/>
              </w:rPr>
              <w:t xml:space="preserve"> </w:t>
            </w:r>
            <w:proofErr w:type="spellStart"/>
            <w:r>
              <w:rPr>
                <w:lang w:eastAsia="zh-CN"/>
              </w:rPr>
              <w:t>Basu</w:t>
            </w:r>
            <w:proofErr w:type="spellEnd"/>
            <w:r>
              <w:rPr>
                <w:lang w:eastAsia="zh-CN"/>
              </w:rPr>
              <w:t xml:space="preserve"> </w:t>
            </w:r>
            <w:proofErr w:type="spellStart"/>
            <w:r>
              <w:rPr>
                <w:lang w:eastAsia="zh-CN"/>
              </w:rPr>
              <w:t>Mallick</w:t>
            </w:r>
            <w:proofErr w:type="spellEnd"/>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proofErr w:type="spellStart"/>
            <w:r>
              <w:rPr>
                <w:rFonts w:hint="eastAsia"/>
                <w:lang w:eastAsia="zh-CN"/>
              </w:rPr>
              <w:t>X</w:t>
            </w:r>
            <w:r>
              <w:rPr>
                <w:lang w:eastAsia="zh-CN"/>
              </w:rPr>
              <w:t>iaomi</w:t>
            </w:r>
            <w:proofErr w:type="spellEnd"/>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proofErr w:type="spellStart"/>
            <w:r>
              <w:rPr>
                <w:rFonts w:eastAsia="Malgun Gothic" w:hint="eastAsia"/>
                <w:lang w:eastAsia="ko-KR"/>
              </w:rPr>
              <w:t>S</w:t>
            </w:r>
            <w:r>
              <w:rPr>
                <w:rFonts w:eastAsia="Malgun Gothic"/>
                <w:lang w:eastAsia="ko-KR"/>
              </w:rPr>
              <w:t>eungri</w:t>
            </w:r>
            <w:proofErr w:type="spellEnd"/>
            <w:r>
              <w:rPr>
                <w:rFonts w:eastAsia="Malgun Gothic"/>
                <w:lang w:eastAsia="ko-KR"/>
              </w:rPr>
              <w:t xml:space="preserve">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99582B">
            <w:pPr>
              <w:pStyle w:val="TAC"/>
              <w:spacing w:before="20" w:after="20"/>
              <w:ind w:left="57" w:right="57"/>
              <w:jc w:val="left"/>
              <w:rPr>
                <w:rFonts w:eastAsia="Malgun Gothic"/>
                <w:lang w:eastAsia="ko-KR"/>
              </w:rPr>
            </w:pPr>
            <w:hyperlink r:id="rId14" w:history="1">
              <w:r w:rsidR="00276674" w:rsidRPr="00695A7B">
                <w:rPr>
                  <w:rStyle w:val="af0"/>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proofErr w:type="spellStart"/>
            <w:r>
              <w:rPr>
                <w:rFonts w:eastAsia="Malgun Gothic"/>
                <w:lang w:eastAsia="ko-KR"/>
              </w:rPr>
              <w:t>Fangli</w:t>
            </w:r>
            <w:proofErr w:type="spellEnd"/>
            <w:r>
              <w:rPr>
                <w:rFonts w:eastAsia="Malgun Gothic"/>
                <w:lang w:eastAsia="ko-KR"/>
              </w:rPr>
              <w:t xml:space="preserve">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99582B">
            <w:pPr>
              <w:pStyle w:val="TAC"/>
              <w:spacing w:before="20" w:after="20"/>
              <w:ind w:left="57" w:right="57"/>
              <w:jc w:val="left"/>
              <w:rPr>
                <w:rFonts w:eastAsia="Malgun Gothic"/>
                <w:lang w:eastAsia="ko-KR"/>
              </w:rPr>
            </w:pPr>
            <w:hyperlink r:id="rId15" w:history="1">
              <w:r w:rsidR="00CD350B" w:rsidRPr="00EA0B49">
                <w:rPr>
                  <w:rStyle w:val="af0"/>
                  <w:lang w:eastAsia="zh-CN"/>
                </w:rPr>
                <w:t>Y</w:t>
              </w:r>
              <w:r w:rsidR="00CD350B" w:rsidRPr="00EA0B49">
                <w:rPr>
                  <w:rStyle w:val="af0"/>
                  <w:rFonts w:hint="eastAsia"/>
                  <w:lang w:eastAsia="zh-CN"/>
                </w:rPr>
                <w:t>angxiaodong</w:t>
              </w:r>
              <w:r w:rsidR="00CD350B" w:rsidRPr="00EA0B49">
                <w:rPr>
                  <w:rStyle w:val="af0"/>
                  <w:lang w:eastAsia="zh-CN"/>
                </w:rPr>
                <w:t>5</w:t>
              </w:r>
              <w:r w:rsidR="00CD350B" w:rsidRPr="00EA0B49">
                <w:rPr>
                  <w:rStyle w:val="af0"/>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proofErr w:type="spellStart"/>
            <w:r>
              <w:rPr>
                <w:lang w:eastAsia="zh-CN"/>
              </w:rPr>
              <w:t>InterDigital</w:t>
            </w:r>
            <w:proofErr w:type="spellEnd"/>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proofErr w:type="spellStart"/>
            <w:r>
              <w:rPr>
                <w:rFonts w:hint="eastAsia"/>
                <w:lang w:eastAsia="zh-CN"/>
              </w:rPr>
              <w:t>Tangxun</w:t>
            </w:r>
            <w:proofErr w:type="spellEnd"/>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 xml:space="preserve">Several contributions in RAN2#132 discuss known problems in 5G RRC, with many discussing also solutions. To progress with the work, it would be good to aim for consensus on two principal things: What are the main technical challenges companies see in 5G RRC, and </w:t>
      </w:r>
      <w:proofErr w:type="gramStart"/>
      <w:r>
        <w:t>what are the detailed aspects in each challenge that should be addressed</w:t>
      </w:r>
      <w:proofErr w:type="gramEnd"/>
      <w:r>
        <w:t>.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6"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7"/>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0" w:name="_Ref216862776"/>
      <w:proofErr w:type="gramStart"/>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w:t>
      </w:r>
      <w:proofErr w:type="gramEnd"/>
      <w:r>
        <w:rPr>
          <w:b/>
          <w:bCs/>
          <w:i w:val="0"/>
          <w:iCs w:val="0"/>
        </w:rPr>
        <w:t xml:space="preserve"> General signalling structure issues in 5G RRC </w:t>
      </w:r>
      <w:r>
        <w:rPr>
          <w:b/>
          <w:i w:val="0"/>
        </w:rPr>
        <w:t xml:space="preserve">(ZTE </w:t>
      </w:r>
      <w:hyperlink r:id="rId18"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proofErr w:type="spellStart"/>
            <w:r>
              <w:rPr>
                <w:lang w:eastAsia="zh-CN"/>
              </w:rPr>
              <w:t>MediaTek</w:t>
            </w:r>
            <w:proofErr w:type="spellEnd"/>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w:t>
            </w:r>
            <w:proofErr w:type="spellStart"/>
            <w:r>
              <w:rPr>
                <w:lang w:val="en-US" w:eastAsia="zh-CN"/>
              </w:rPr>
              <w:t>IoT</w:t>
            </w:r>
            <w:proofErr w:type="spellEnd"/>
            <w:r>
              <w:rPr>
                <w:lang w:val="en-US" w:eastAsia="zh-CN"/>
              </w:rPr>
              <w:t xml:space="preserve">/ </w:t>
            </w:r>
            <w:proofErr w:type="spellStart"/>
            <w:r>
              <w:rPr>
                <w:lang w:val="en-US" w:eastAsia="zh-CN"/>
              </w:rPr>
              <w:t>RedCap</w:t>
            </w:r>
            <w:proofErr w:type="spellEnd"/>
            <w:r>
              <w:rPr>
                <w:lang w:val="en-US" w:eastAsia="zh-CN"/>
              </w:rPr>
              <w:t xml:space="preserve">, NTN etc. without reading the specification line by line to see which lines/ </w:t>
            </w:r>
            <w:proofErr w:type="spellStart"/>
            <w:r>
              <w:rPr>
                <w:lang w:val="en-US" w:eastAsia="zh-CN"/>
              </w:rPr>
              <w:t>paras</w:t>
            </w:r>
            <w:proofErr w:type="spellEnd"/>
            <w:r>
              <w:rPr>
                <w:lang w:val="en-US" w:eastAsia="zh-CN"/>
              </w:rPr>
              <w:t xml:space="preserve"> are relevant for "me" and which can be ignored - without a fear of misjudgment among </w:t>
            </w:r>
            <w:proofErr w:type="spellStart"/>
            <w:r>
              <w:rPr>
                <w:lang w:val="en-US" w:eastAsia="zh-CN"/>
              </w:rPr>
              <w:t>implementors</w:t>
            </w:r>
            <w:proofErr w:type="spellEnd"/>
            <w:r>
              <w:rPr>
                <w:lang w:val="en-US" w:eastAsia="zh-CN"/>
              </w:rPr>
              <w:t xml:space="preserve">.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w:t>
            </w:r>
            <w:proofErr w:type="spellStart"/>
            <w:r>
              <w:rPr>
                <w:lang w:val="en-US" w:eastAsia="zh-CN"/>
              </w:rPr>
              <w:t>MediaTek</w:t>
            </w:r>
            <w:proofErr w:type="spellEnd"/>
            <w:r>
              <w:rPr>
                <w:lang w:val="en-US" w:eastAsia="zh-CN"/>
              </w:rPr>
              <w:t xml:space="preserve">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proofErr w:type="spellStart"/>
            <w:r>
              <w:rPr>
                <w:rFonts w:hint="eastAsia"/>
                <w:lang w:eastAsia="zh-CN"/>
              </w:rPr>
              <w:t>X</w:t>
            </w:r>
            <w:r>
              <w:rPr>
                <w:lang w:eastAsia="zh-CN"/>
              </w:rPr>
              <w:t>iaomi</w:t>
            </w:r>
            <w:proofErr w:type="spellEnd"/>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w:t>
            </w:r>
            <w:r>
              <w:rPr>
                <w:lang w:eastAsia="zh-CN"/>
              </w:rPr>
              <w:lastRenderedPageBreak/>
              <w:t xml:space="preserve">needs to be avoided from the signalling design perspective whenever possible. The issues of complicated RRC signalling structure and limiting implementation to specific device types discussed in later </w:t>
            </w:r>
            <w:proofErr w:type="spellStart"/>
            <w:r>
              <w:rPr>
                <w:lang w:eastAsia="zh-CN"/>
              </w:rPr>
              <w:t>subclauses</w:t>
            </w:r>
            <w:proofErr w:type="spellEnd"/>
            <w:r>
              <w:rPr>
                <w:lang w:eastAsia="zh-CN"/>
              </w:rPr>
              <w:t xml:space="preserve">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xml:space="preserve">- </w:t>
            </w:r>
            <w:proofErr w:type="gramStart"/>
            <w:r>
              <w:rPr>
                <w:lang w:eastAsia="zh-CN"/>
              </w:rPr>
              <w:t>when</w:t>
            </w:r>
            <w:proofErr w:type="gramEnd"/>
            <w:r>
              <w:rPr>
                <w:lang w:eastAsia="zh-CN"/>
              </w:rPr>
              <w:t xml:space="preserve">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w:t>
            </w:r>
            <w:proofErr w:type="gramStart"/>
            <w:r>
              <w:rPr>
                <w:rFonts w:hint="eastAsia"/>
                <w:lang w:eastAsia="zh-CN"/>
              </w:rPr>
              <w:t xml:space="preserve">its </w:t>
            </w:r>
            <w:r>
              <w:rPr>
                <w:rFonts w:hint="eastAsia"/>
                <w:lang w:val="en-US" w:eastAsia="zh-CN"/>
              </w:rPr>
              <w:t>RRC</w:t>
            </w:r>
            <w:r>
              <w:rPr>
                <w:rFonts w:hint="eastAsia"/>
                <w:lang w:eastAsia="zh-CN"/>
              </w:rPr>
              <w:t xml:space="preserve"> protocol fundamentally retain</w:t>
            </w:r>
            <w:proofErr w:type="gramEnd"/>
            <w:r>
              <w:rPr>
                <w:rFonts w:hint="eastAsia"/>
                <w:lang w:eastAsia="zh-CN"/>
              </w:rPr>
              <w:t xml:space="preserve">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w:t>
            </w:r>
            <w:proofErr w:type="gramStart"/>
            <w:r>
              <w:rPr>
                <w:rFonts w:hint="eastAsia"/>
                <w:lang w:eastAsia="zh-CN"/>
              </w:rPr>
              <w:t>candidate(</w:t>
            </w:r>
            <w:proofErr w:type="gramEnd"/>
            <w:r>
              <w:rPr>
                <w:rFonts w:hint="eastAsia"/>
                <w:lang w:eastAsia="zh-CN"/>
              </w:rPr>
              <w:t xml:space="preserv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 xml:space="preserve">Issue 2: Deployment Cost and Resource </w:t>
            </w:r>
            <w:r>
              <w:rPr>
                <w:rFonts w:hint="eastAsia"/>
                <w:b/>
                <w:bCs/>
                <w:lang w:eastAsia="zh-CN"/>
              </w:rPr>
              <w:lastRenderedPageBreak/>
              <w:t>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w:t>
            </w:r>
            <w:proofErr w:type="spellStart"/>
            <w:r>
              <w:rPr>
                <w:rFonts w:hint="eastAsia"/>
                <w:lang w:eastAsia="zh-CN"/>
              </w:rPr>
              <w:t>IoT</w:t>
            </w:r>
            <w:proofErr w:type="spellEnd"/>
            <w:r>
              <w:rPr>
                <w:rFonts w:hint="eastAsia"/>
                <w:lang w:eastAsia="zh-CN"/>
              </w:rPr>
              <w:t xml:space="preserve">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xml:space="preserve">. </w:t>
            </w:r>
            <w:proofErr w:type="gramStart"/>
            <w:r>
              <w:rPr>
                <w:rFonts w:hint="eastAsia"/>
                <w:lang w:eastAsia="zh-CN"/>
              </w:rPr>
              <w:t>This "over-provisioning" results</w:t>
            </w:r>
            <w:proofErr w:type="gramEnd"/>
            <w:r>
              <w:rPr>
                <w:rFonts w:hint="eastAsia"/>
                <w:lang w:eastAsia="zh-CN"/>
              </w:rPr>
              <w:t xml:space="preserve">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lastRenderedPageBreak/>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 xml:space="preserve">e agree with </w:t>
            </w:r>
            <w:proofErr w:type="spellStart"/>
            <w:r>
              <w:rPr>
                <w:lang w:eastAsia="zh-CN"/>
              </w:rPr>
              <w:t>MediaTek</w:t>
            </w:r>
            <w:proofErr w:type="spellEnd"/>
            <w:r>
              <w:rPr>
                <w:lang w:eastAsia="zh-CN"/>
              </w:rPr>
              <w:t xml:space="preserve">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proofErr w:type="spellStart"/>
            <w:r>
              <w:rPr>
                <w:lang w:eastAsia="zh-CN"/>
              </w:rPr>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 xml:space="preserve">These issues emphasize the need for a more </w:t>
            </w:r>
            <w:r w:rsidRPr="00E40EC8">
              <w:rPr>
                <w:rFonts w:ascii="Arial" w:eastAsia="Noto Sans KR" w:hAnsi="Arial" w:cs="Arial"/>
                <w:color w:val="1F2328"/>
                <w:sz w:val="18"/>
                <w:szCs w:val="18"/>
              </w:rPr>
              <w:lastRenderedPageBreak/>
              <w:t>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lastRenderedPageBreak/>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lastRenderedPageBreak/>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3"/>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 xml:space="preserve">Deeply nested RRC protocol </w:t>
            </w:r>
            <w:proofErr w:type="gramStart"/>
            <w:r w:rsidRPr="00560FA3">
              <w:t>structure(</w:t>
            </w:r>
            <w:proofErr w:type="gramEnd"/>
            <w:r w:rsidRPr="00560FA3">
              <w:t>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proofErr w:type="spellStart"/>
            <w:r>
              <w:rPr>
                <w:rFonts w:hint="eastAsia"/>
                <w:lang w:eastAsia="zh-CN"/>
              </w:rPr>
              <w:t>furture</w:t>
            </w:r>
            <w:proofErr w:type="spellEnd"/>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1" w:author="Nokia (rapporteur)" w:date="2026-01-15T10:05:00Z"/>
        </w:rPr>
      </w:pPr>
      <w:ins w:id="2"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af2"/>
        <w:numPr>
          <w:ilvl w:val="0"/>
          <w:numId w:val="17"/>
        </w:numPr>
        <w:rPr>
          <w:ins w:id="3" w:author="Nokia (rapporteur)" w:date="2026-01-15T10:05:00Z"/>
        </w:rPr>
      </w:pPr>
      <w:ins w:id="4" w:author="Nokia (rapporteur)" w:date="2026-01-15T10:05:00Z">
        <w:r w:rsidRPr="004D1684">
          <w:rPr>
            <w:b/>
            <w:bCs/>
          </w:rPr>
          <w:t>Deep</w:t>
        </w:r>
        <w:r>
          <w:rPr>
            <w:b/>
            <w:bCs/>
          </w:rPr>
          <w:t>ly nested structure</w:t>
        </w:r>
        <w:r>
          <w:t xml:space="preserve"> (3.1.1, 10 companies: Ericsson, </w:t>
        </w:r>
        <w:proofErr w:type="spellStart"/>
        <w:r>
          <w:t>MediaTek</w:t>
        </w:r>
        <w:proofErr w:type="spellEnd"/>
        <w:r>
          <w:t xml:space="preserve">, </w:t>
        </w:r>
        <w:proofErr w:type="spellStart"/>
        <w:r>
          <w:t>Xiaomi</w:t>
        </w:r>
        <w:proofErr w:type="spellEnd"/>
        <w:r>
          <w:t xml:space="preserve">, LGE, CMCC, ZTE, </w:t>
        </w:r>
        <w:proofErr w:type="spellStart"/>
        <w:r>
          <w:t>Turkcell</w:t>
        </w:r>
        <w:proofErr w:type="spellEnd"/>
        <w:r>
          <w:t>, Samsung, Nokia, CATT)</w:t>
        </w:r>
      </w:ins>
    </w:p>
    <w:p w14:paraId="3D167A1B" w14:textId="77777777" w:rsidR="00DE206B" w:rsidRDefault="00DE206B" w:rsidP="00DE206B">
      <w:pPr>
        <w:pStyle w:val="af2"/>
        <w:numPr>
          <w:ilvl w:val="0"/>
          <w:numId w:val="17"/>
        </w:numPr>
        <w:rPr>
          <w:ins w:id="5" w:author="Nokia (rapporteur)" w:date="2026-01-15T10:05:00Z"/>
        </w:rPr>
      </w:pPr>
      <w:ins w:id="6" w:author="Nokia (rapporteur)" w:date="2026-01-15T10:05:00Z">
        <w:r w:rsidRPr="004D1684">
          <w:rPr>
            <w:b/>
            <w:bCs/>
          </w:rPr>
          <w:t xml:space="preserve">Complicated </w:t>
        </w:r>
        <w:r>
          <w:rPr>
            <w:b/>
            <w:bCs/>
          </w:rPr>
          <w:t>RRC configuration</w:t>
        </w:r>
        <w:r>
          <w:t xml:space="preserve"> (3.1.2, 11 companies: Lenovo, </w:t>
        </w:r>
        <w:proofErr w:type="spellStart"/>
        <w:r>
          <w:t>Xiaomi</w:t>
        </w:r>
        <w:proofErr w:type="spellEnd"/>
        <w:r>
          <w:t>, CMCC, ZTE, Samsung, ETRI, Nokia, Apple, KDDI, CATT)</w:t>
        </w:r>
      </w:ins>
    </w:p>
    <w:p w14:paraId="22573F84" w14:textId="77777777" w:rsidR="00DE206B" w:rsidRDefault="00DE206B" w:rsidP="00DE206B">
      <w:pPr>
        <w:pStyle w:val="af2"/>
        <w:numPr>
          <w:ilvl w:val="0"/>
          <w:numId w:val="17"/>
        </w:numPr>
        <w:rPr>
          <w:ins w:id="7" w:author="Nokia (rapporteur)" w:date="2026-01-15T10:05:00Z"/>
        </w:rPr>
      </w:pPr>
      <w:ins w:id="8" w:author="Nokia (rapporteur)" w:date="2026-01-15T10:05:00Z">
        <w:r w:rsidRPr="004D1684">
          <w:rPr>
            <w:b/>
            <w:bCs/>
          </w:rPr>
          <w:t>Limiting implementation to specific device types</w:t>
        </w:r>
        <w:r>
          <w:t xml:space="preserve"> (8 companies: </w:t>
        </w:r>
        <w:proofErr w:type="spellStart"/>
        <w:r>
          <w:t>Xiaomi</w:t>
        </w:r>
        <w:proofErr w:type="spellEnd"/>
        <w:r>
          <w:t>, Huawei/</w:t>
        </w:r>
        <w:proofErr w:type="spellStart"/>
        <w:r>
          <w:t>HiSilicon</w:t>
        </w:r>
        <w:proofErr w:type="spellEnd"/>
        <w:r>
          <w:t>, CMCC, Samsung, Qualcomm, vivo, KDDI, CATT)</w:t>
        </w:r>
      </w:ins>
    </w:p>
    <w:p w14:paraId="082C7F67" w14:textId="77777777" w:rsidR="00DE206B" w:rsidRDefault="00DE206B" w:rsidP="00DE206B">
      <w:pPr>
        <w:rPr>
          <w:ins w:id="9" w:author="Nokia (rapporteur)" w:date="2026-01-15T10:05:00Z"/>
        </w:rPr>
      </w:pPr>
      <w:ins w:id="10" w:author="Nokia (rapporteur)" w:date="2026-01-15T10:05:00Z">
        <w:r>
          <w:t xml:space="preserve">Additional 5G RRC problems mentioned are </w:t>
        </w:r>
      </w:ins>
    </w:p>
    <w:p w14:paraId="2E203ABB" w14:textId="77777777" w:rsidR="00DE206B" w:rsidRDefault="00DE206B" w:rsidP="00DE206B">
      <w:pPr>
        <w:pStyle w:val="af2"/>
        <w:numPr>
          <w:ilvl w:val="0"/>
          <w:numId w:val="17"/>
        </w:numPr>
        <w:rPr>
          <w:ins w:id="11" w:author="Nokia (rapporteur)" w:date="2026-01-15T10:05:00Z"/>
        </w:rPr>
      </w:pPr>
      <w:ins w:id="12"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af2"/>
        <w:numPr>
          <w:ilvl w:val="0"/>
          <w:numId w:val="17"/>
        </w:numPr>
        <w:rPr>
          <w:ins w:id="13" w:author="Nokia (rapporteur)" w:date="2026-01-15T10:05:00Z"/>
        </w:rPr>
      </w:pPr>
      <w:ins w:id="14" w:author="Nokia (rapporteur)" w:date="2026-01-15T10:05:00Z">
        <w:r w:rsidRPr="004D1684">
          <w:rPr>
            <w:b/>
            <w:bCs/>
          </w:rPr>
          <w:t>Machine-readability</w:t>
        </w:r>
        <w:r>
          <w:rPr>
            <w:b/>
            <w:bCs/>
          </w:rPr>
          <w:t xml:space="preserve"> of RRC</w:t>
        </w:r>
        <w:r>
          <w:t xml:space="preserve"> (3.1.5, 1 company: </w:t>
        </w:r>
        <w:proofErr w:type="spellStart"/>
        <w:r>
          <w:t>MediaTek</w:t>
        </w:r>
        <w:proofErr w:type="spellEnd"/>
        <w:r>
          <w:t>)</w:t>
        </w:r>
      </w:ins>
    </w:p>
    <w:p w14:paraId="50A4DCF7" w14:textId="77777777" w:rsidR="00DE206B" w:rsidRDefault="00DE206B" w:rsidP="00DE206B">
      <w:pPr>
        <w:pStyle w:val="af2"/>
        <w:numPr>
          <w:ilvl w:val="0"/>
          <w:numId w:val="17"/>
        </w:numPr>
        <w:rPr>
          <w:ins w:id="15" w:author="Nokia (rapporteur)" w:date="2026-01-15T10:05:00Z"/>
        </w:rPr>
      </w:pPr>
      <w:ins w:id="16" w:author="Nokia (rapporteur)" w:date="2026-01-15T10:05:00Z">
        <w:r w:rsidRPr="004D1684">
          <w:rPr>
            <w:b/>
            <w:bCs/>
          </w:rPr>
          <w:t xml:space="preserve">Use of </w:t>
        </w:r>
        <w:proofErr w:type="spellStart"/>
        <w:r w:rsidRPr="004D1684">
          <w:rPr>
            <w:b/>
            <w:bCs/>
          </w:rPr>
          <w:t>fullConfig</w:t>
        </w:r>
        <w:proofErr w:type="spellEnd"/>
        <w:r>
          <w:t xml:space="preserve"> (3.1.7, 1 company: Huawei/</w:t>
        </w:r>
        <w:proofErr w:type="spellStart"/>
        <w:r>
          <w:t>Hisilicon</w:t>
        </w:r>
        <w:proofErr w:type="spellEnd"/>
        <w:r>
          <w:t>)</w:t>
        </w:r>
      </w:ins>
    </w:p>
    <w:p w14:paraId="5FBDD2DC" w14:textId="77777777" w:rsidR="00DE206B" w:rsidRDefault="00DE206B" w:rsidP="00DE206B">
      <w:pPr>
        <w:pStyle w:val="af2"/>
        <w:numPr>
          <w:ilvl w:val="0"/>
          <w:numId w:val="17"/>
        </w:numPr>
        <w:rPr>
          <w:ins w:id="17" w:author="Nokia (rapporteur)" w:date="2026-01-15T10:05:00Z"/>
        </w:rPr>
      </w:pPr>
      <w:ins w:id="18"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19" w:author="Nokia (rapporteur)" w:date="2026-01-15T10:05:00Z"/>
        </w:rPr>
      </w:pPr>
      <w:ins w:id="20"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af2"/>
        <w:numPr>
          <w:ilvl w:val="0"/>
          <w:numId w:val="17"/>
        </w:numPr>
        <w:rPr>
          <w:ins w:id="21" w:author="Nokia (rapporteur)" w:date="2026-01-15T10:05:00Z"/>
          <w:b/>
          <w:bCs/>
        </w:rPr>
      </w:pPr>
      <w:ins w:id="22"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af2"/>
        <w:numPr>
          <w:ilvl w:val="0"/>
          <w:numId w:val="17"/>
        </w:numPr>
        <w:rPr>
          <w:ins w:id="23" w:author="Nokia (rapporteur)" w:date="2026-01-15T10:05:00Z"/>
        </w:rPr>
      </w:pPr>
      <w:ins w:id="24" w:author="Nokia (rapporteur)" w:date="2026-01-15T10:05:00Z">
        <w:r w:rsidRPr="004D1684">
          <w:rPr>
            <w:b/>
            <w:bCs/>
          </w:rPr>
          <w:t xml:space="preserve">Complicated </w:t>
        </w:r>
        <w:r>
          <w:rPr>
            <w:b/>
            <w:bCs/>
          </w:rPr>
          <w:t>RRC configuration</w:t>
        </w:r>
        <w:r>
          <w:t xml:space="preserve"> (including discussion on “use of </w:t>
        </w:r>
        <w:proofErr w:type="spellStart"/>
        <w:r w:rsidRPr="004D1684">
          <w:rPr>
            <w:i/>
            <w:iCs/>
          </w:rPr>
          <w:t>fullConfig</w:t>
        </w:r>
        <w:proofErr w:type="spellEnd"/>
        <w:r>
          <w:rPr>
            <w:i/>
            <w:iCs/>
          </w:rPr>
          <w:t>”</w:t>
        </w:r>
        <w:r>
          <w:t>, and “machine-readability aspects”)</w:t>
        </w:r>
      </w:ins>
    </w:p>
    <w:p w14:paraId="0787EEA7" w14:textId="77777777" w:rsidR="00DE206B" w:rsidRDefault="00DE206B" w:rsidP="00DE206B">
      <w:pPr>
        <w:pStyle w:val="af2"/>
        <w:numPr>
          <w:ilvl w:val="0"/>
          <w:numId w:val="17"/>
        </w:numPr>
        <w:rPr>
          <w:ins w:id="25" w:author="Nokia (rapporteur)" w:date="2026-01-15T10:05:00Z"/>
        </w:rPr>
      </w:pPr>
      <w:ins w:id="26" w:author="Nokia (rapporteur)" w:date="2026-01-15T10:05:00Z">
        <w:r w:rsidRPr="004D1684">
          <w:rPr>
            <w:b/>
            <w:bCs/>
          </w:rPr>
          <w:lastRenderedPageBreak/>
          <w:t>Limiting implementation to specific device types</w:t>
        </w:r>
        <w:r>
          <w:t xml:space="preserve"> (including discussion on “implementation and testing issues”)</w:t>
        </w:r>
      </w:ins>
    </w:p>
    <w:p w14:paraId="5843750E" w14:textId="58EE746C" w:rsidR="003C1B10" w:rsidDel="00DE206B" w:rsidRDefault="006E1633">
      <w:pPr>
        <w:rPr>
          <w:del w:id="27" w:author="Nokia (rapporteur)" w:date="2026-01-15T10:05:00Z"/>
        </w:rPr>
      </w:pPr>
      <w:del w:id="28"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Several companies (</w:t>
      </w:r>
      <w:proofErr w:type="spellStart"/>
      <w:r>
        <w:t>MediaTek</w:t>
      </w:r>
      <w:proofErr w:type="spellEnd"/>
      <w:r>
        <w:t xml:space="preserve"> </w:t>
      </w:r>
      <w:hyperlink r:id="rId19" w:history="1">
        <w:r>
          <w:rPr>
            <w:rStyle w:val="af0"/>
          </w:rPr>
          <w:t>R2-2508112</w:t>
        </w:r>
      </w:hyperlink>
      <w:r>
        <w:t xml:space="preserve">, TCL </w:t>
      </w:r>
      <w:hyperlink r:id="rId20" w:history="1">
        <w:r>
          <w:rPr>
            <w:rStyle w:val="af0"/>
          </w:rPr>
          <w:t>R2-2508175</w:t>
        </w:r>
      </w:hyperlink>
      <w:r>
        <w:t xml:space="preserve">, CATT </w:t>
      </w:r>
      <w:hyperlink r:id="rId21" w:history="1">
        <w:r>
          <w:rPr>
            <w:rStyle w:val="af0"/>
          </w:rPr>
          <w:t>R2-2508098</w:t>
        </w:r>
      </w:hyperlink>
      <w:r>
        <w:t xml:space="preserve">, ZTE </w:t>
      </w:r>
      <w:hyperlink r:id="rId22" w:history="1">
        <w:r>
          <w:rPr>
            <w:rStyle w:val="af0"/>
          </w:rPr>
          <w:t>R2-2508406</w:t>
        </w:r>
      </w:hyperlink>
      <w:r>
        <w:t xml:space="preserve">, Apple </w:t>
      </w:r>
      <w:hyperlink r:id="rId23" w:history="1">
        <w:r>
          <w:rPr>
            <w:rStyle w:val="af0"/>
          </w:rPr>
          <w:t>R2-2508450</w:t>
        </w:r>
      </w:hyperlink>
      <w:r>
        <w:t xml:space="preserve">, Ericsson </w:t>
      </w:r>
      <w:hyperlink r:id="rId24" w:history="1">
        <w:r>
          <w:rPr>
            <w:rStyle w:val="af0"/>
          </w:rPr>
          <w:t>R2-2508614</w:t>
        </w:r>
      </w:hyperlink>
      <w:r>
        <w:t xml:space="preserve">, Samsung </w:t>
      </w:r>
      <w:hyperlink r:id="rId25"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26" w:history="1">
        <w:r>
          <w:rPr>
            <w:rStyle w:val="af0"/>
          </w:rPr>
          <w:t>R2-2509077</w:t>
        </w:r>
      </w:hyperlink>
      <w:r>
        <w:t xml:space="preserve">, </w:t>
      </w:r>
      <w:proofErr w:type="spellStart"/>
      <w:r>
        <w:t>Xiaomi</w:t>
      </w:r>
      <w:proofErr w:type="spellEnd"/>
      <w:r>
        <w:t xml:space="preserve"> </w:t>
      </w:r>
      <w:hyperlink r:id="rId27" w:history="1">
        <w:r>
          <w:rPr>
            <w:rStyle w:val="af0"/>
          </w:rPr>
          <w:t>R2-2508080</w:t>
        </w:r>
      </w:hyperlink>
      <w:r>
        <w:t xml:space="preserve">, LG </w:t>
      </w:r>
      <w:hyperlink r:id="rId28" w:history="1">
        <w:r>
          <w:rPr>
            <w:rStyle w:val="af0"/>
          </w:rPr>
          <w:t>R2-2508139</w:t>
        </w:r>
      </w:hyperlink>
      <w:r>
        <w:t xml:space="preserve">, Nokia </w:t>
      </w:r>
      <w:hyperlink r:id="rId29" w:history="1">
        <w:r>
          <w:rPr>
            <w:rStyle w:val="af0"/>
          </w:rPr>
          <w:t>R2-2508349</w:t>
        </w:r>
      </w:hyperlink>
      <w:r>
        <w:t xml:space="preserve">, </w:t>
      </w:r>
      <w:proofErr w:type="spellStart"/>
      <w:r>
        <w:t>Interdigital</w:t>
      </w:r>
      <w:proofErr w:type="spellEnd"/>
      <w:r>
        <w:t xml:space="preserve"> </w:t>
      </w:r>
      <w:hyperlink r:id="rId30" w:history="1">
        <w:r>
          <w:rPr>
            <w:rStyle w:val="af0"/>
          </w:rPr>
          <w:t>R2-2508386</w:t>
        </w:r>
      </w:hyperlink>
      <w:r>
        <w:t xml:space="preserve">, </w:t>
      </w:r>
      <w:proofErr w:type="spellStart"/>
      <w:r>
        <w:t>Ofinno</w:t>
      </w:r>
      <w:proofErr w:type="spellEnd"/>
      <w:r>
        <w:t xml:space="preserve"> </w:t>
      </w:r>
      <w:hyperlink r:id="rId31" w:history="1">
        <w:r>
          <w:rPr>
            <w:rStyle w:val="af0"/>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2" w:history="1">
        <w:r>
          <w:rPr>
            <w:rStyle w:val="af0"/>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3"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w:t>
      </w:r>
      <w:proofErr w:type="spellStart"/>
      <w:r>
        <w:t>MediaTek</w:t>
      </w:r>
      <w:proofErr w:type="spellEnd"/>
      <w:r>
        <w:t xml:space="preserve"> </w:t>
      </w:r>
      <w:hyperlink r:id="rId34" w:history="1">
        <w:r>
          <w:rPr>
            <w:rStyle w:val="af0"/>
          </w:rPr>
          <w:t>R2-2508112</w:t>
        </w:r>
      </w:hyperlink>
      <w:r>
        <w:t>).</w:t>
      </w:r>
    </w:p>
    <w:p w14:paraId="1F538E1B" w14:textId="77777777" w:rsidR="003C1B10" w:rsidRDefault="006E1633">
      <w:r>
        <w:rPr>
          <w:noProof/>
          <w:lang w:val="en-US" w:eastAsia="zh-CN"/>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29" w:name="_Ref216862541"/>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29"/>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6" w:history="1">
        <w:r>
          <w:rPr>
            <w:rStyle w:val="af0"/>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2pt;height:234pt;mso-width-percent:0;mso-height-percent:0;mso-width-percent:0;mso-height-percent:0" o:ole="">
            <v:imagedata r:id="rId37" o:title=""/>
          </v:shape>
          <o:OLEObject Type="Embed" ProgID="Visio.Drawing.15" ShapeID="_x0000_i1025" DrawAspect="Content" ObjectID="_1830594869" r:id="rId38"/>
        </w:object>
      </w:r>
    </w:p>
    <w:p w14:paraId="0650BD84" w14:textId="77777777" w:rsidR="003C1B10" w:rsidRDefault="006E1633">
      <w:pPr>
        <w:pStyle w:val="a6"/>
        <w:jc w:val="center"/>
        <w:rPr>
          <w:b/>
          <w:bCs/>
          <w:i w:val="0"/>
          <w:iCs w:val="0"/>
        </w:rPr>
      </w:pPr>
      <w:bookmarkStart w:id="30" w:name="_Ref216862545"/>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30"/>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9"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40"/>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31" w:name="_Ref216862555"/>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31"/>
      <w:r>
        <w:rPr>
          <w:b/>
          <w:bCs/>
          <w:i w:val="0"/>
          <w:iCs w:val="0"/>
        </w:rPr>
        <w:t xml:space="preserve">. </w:t>
      </w:r>
      <w:proofErr w:type="gramStart"/>
      <w:r>
        <w:rPr>
          <w:b/>
          <w:bCs/>
          <w:i w:val="0"/>
          <w:iCs w:val="0"/>
        </w:rPr>
        <w:t xml:space="preserve">Description of RRC configuration structure for PDCCH configuration </w:t>
      </w:r>
      <w:r>
        <w:rPr>
          <w:b/>
          <w:i w:val="0"/>
        </w:rPr>
        <w:t xml:space="preserve">(from </w:t>
      </w:r>
      <w:proofErr w:type="spellStart"/>
      <w:r>
        <w:rPr>
          <w:b/>
          <w:i w:val="0"/>
        </w:rPr>
        <w:t>MediaTek</w:t>
      </w:r>
      <w:proofErr w:type="spellEnd"/>
      <w:r>
        <w:rPr>
          <w:b/>
          <w:i w:val="0"/>
        </w:rPr>
        <w:t xml:space="preserve"> </w:t>
      </w:r>
      <w:hyperlink r:id="rId41" w:history="1">
        <w:r>
          <w:rPr>
            <w:rStyle w:val="af0"/>
            <w:b/>
            <w:i w:val="0"/>
          </w:rPr>
          <w:t>R2-2508112</w:t>
        </w:r>
      </w:hyperlink>
      <w:r>
        <w:rPr>
          <w:b/>
          <w:i w:val="0"/>
        </w:rPr>
        <w:t>).</w:t>
      </w:r>
      <w:proofErr w:type="gramEnd"/>
    </w:p>
    <w:p w14:paraId="4B40E8EC" w14:textId="77777777" w:rsidR="003C1B10" w:rsidRDefault="006E1633">
      <w:r>
        <w:t xml:space="preserve">The stated problems from the deep nesting vary, but the stated problems are NW configuration errors (e.g. </w:t>
      </w:r>
      <w:proofErr w:type="spellStart"/>
      <w:r>
        <w:t>Xiaomi</w:t>
      </w:r>
      <w:proofErr w:type="spellEnd"/>
      <w:r>
        <w:t xml:space="preserve"> </w:t>
      </w:r>
      <w:hyperlink r:id="rId42" w:history="1">
        <w:r>
          <w:rPr>
            <w:rStyle w:val="af0"/>
          </w:rPr>
          <w:t>R2-2508080</w:t>
        </w:r>
      </w:hyperlink>
      <w:r>
        <w:t xml:space="preserve">), difficulties in delta signalling (e.g. </w:t>
      </w:r>
      <w:proofErr w:type="spellStart"/>
      <w:r>
        <w:t>Xiaomi</w:t>
      </w:r>
      <w:proofErr w:type="spellEnd"/>
      <w:r>
        <w:t xml:space="preserve"> </w:t>
      </w:r>
      <w:hyperlink r:id="rId43" w:history="1">
        <w:r>
          <w:rPr>
            <w:rStyle w:val="af0"/>
          </w:rPr>
          <w:t>R2-2508080</w:t>
        </w:r>
      </w:hyperlink>
      <w:r>
        <w:t xml:space="preserve">, Ericsson </w:t>
      </w:r>
      <w:hyperlink r:id="rId44" w:history="1">
        <w:r>
          <w:rPr>
            <w:rStyle w:val="af0"/>
          </w:rPr>
          <w:t>R2-2508614</w:t>
        </w:r>
      </w:hyperlink>
      <w:r>
        <w:t>), dependency issues (</w:t>
      </w:r>
      <w:proofErr w:type="spellStart"/>
      <w:r>
        <w:t>Interdigital</w:t>
      </w:r>
      <w:proofErr w:type="spellEnd"/>
      <w:r>
        <w:t xml:space="preserve"> </w:t>
      </w:r>
      <w:hyperlink r:id="rId45"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w:t>
            </w:r>
            <w:proofErr w:type="gramStart"/>
            <w:r>
              <w:t>nor</w:t>
            </w:r>
            <w:proofErr w:type="gramEnd"/>
            <w:r>
              <w:t xml:space="preserve">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proofErr w:type="spellStart"/>
            <w:r>
              <w:rPr>
                <w:lang w:eastAsia="zh-CN"/>
              </w:rPr>
              <w:t>MediaTek</w:t>
            </w:r>
            <w:proofErr w:type="spellEnd"/>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w:t>
            </w:r>
            <w:proofErr w:type="spellStart"/>
            <w:r>
              <w:rPr>
                <w:lang w:eastAsia="zh-CN"/>
              </w:rPr>
              <w:t>Config</w:t>
            </w:r>
            <w:proofErr w:type="spellEnd"/>
            <w:r>
              <w:rPr>
                <w:lang w:eastAsia="zh-CN"/>
              </w:rPr>
              <w:t xml:space="preserve">.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proofErr w:type="spellStart"/>
            <w:r>
              <w:rPr>
                <w:rFonts w:hint="eastAsia"/>
                <w:lang w:eastAsia="zh-CN"/>
              </w:rPr>
              <w:t>X</w:t>
            </w:r>
            <w:r>
              <w:rPr>
                <w:lang w:eastAsia="zh-CN"/>
              </w:rPr>
              <w:t>iaomi</w:t>
            </w:r>
            <w:proofErr w:type="spellEnd"/>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w:t>
            </w:r>
            <w:r>
              <w:rPr>
                <w:lang w:eastAsia="zh-CN"/>
              </w:rPr>
              <w:lastRenderedPageBreak/>
              <w:t xml:space="preserve">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lastRenderedPageBreak/>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w:t>
            </w:r>
            <w:proofErr w:type="gramStart"/>
            <w:r>
              <w:rPr>
                <w:rFonts w:hint="eastAsia"/>
                <w:lang w:eastAsia="ko-KR"/>
              </w:rPr>
              <w:t>structure</w:t>
            </w:r>
            <w:proofErr w:type="gramEnd"/>
            <w:r>
              <w:rPr>
                <w:rFonts w:hint="eastAsia"/>
                <w:lang w:eastAsia="ko-KR"/>
              </w:rPr>
              <w:t>.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 xml:space="preserve">the most prominent grouping level “Serving Cell” lost most of its original meaning. Channels and signals that are grouped in a Serving Cell don’t share the same frequency-domain bandwidth/position, the same numerology </w:t>
            </w:r>
            <w:proofErr w:type="gramStart"/>
            <w:r>
              <w:t>nor</w:t>
            </w:r>
            <w:proofErr w:type="gramEnd"/>
            <w:r>
              <w:t xml:space="preserve">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w:t>
            </w:r>
            <w:proofErr w:type="gramStart"/>
            <w:r>
              <w:rPr>
                <w:lang w:eastAsia="zh-CN"/>
              </w:rPr>
              <w:t>e.g</w:t>
            </w:r>
            <w:proofErr w:type="gramEnd"/>
            <w:r>
              <w:rPr>
                <w:lang w:eastAsia="zh-CN"/>
              </w:rPr>
              <w:t xml:space="preserve">.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xml:space="preserve">. Too many linkages between parameters. </w:t>
            </w:r>
            <w:proofErr w:type="gramStart"/>
            <w:r>
              <w:rPr>
                <w:lang w:eastAsia="zh-CN"/>
              </w:rPr>
              <w:t>e.g</w:t>
            </w:r>
            <w:proofErr w:type="gramEnd"/>
            <w:r>
              <w:rPr>
                <w:lang w:eastAsia="zh-CN"/>
              </w:rPr>
              <w:t>.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 xml:space="preserve">Deeply nested RRC structures may introduce unintended delta-signalling dependencies across configurations that are not functionally related (e.g. deeply nested BWP configurations), resulting </w:t>
            </w:r>
            <w:r w:rsidRPr="00292ECA">
              <w:rPr>
                <w:lang w:eastAsia="zh-CN"/>
              </w:rPr>
              <w:lastRenderedPageBreak/>
              <w:t>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lastRenderedPageBreak/>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w:t>
            </w:r>
            <w:proofErr w:type="spellStart"/>
            <w:r>
              <w:rPr>
                <w:lang w:eastAsia="zh-CN"/>
              </w:rPr>
              <w:t>vs</w:t>
            </w:r>
            <w:proofErr w:type="spellEnd"/>
            <w:r>
              <w:rPr>
                <w:lang w:eastAsia="zh-CN"/>
              </w:rPr>
              <w:t xml:space="preserve">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2" w:author="Nokia (rapporteur)" w:date="2026-01-15T10:16:00Z"/>
        </w:rPr>
      </w:pPr>
      <w:ins w:id="33" w:author="Nokia (rapporteur)" w:date="2026-01-15T10:16:00Z">
        <w:r>
          <w:rPr>
            <w:b/>
            <w:bCs/>
          </w:rPr>
          <w:t>Summary 1</w:t>
        </w:r>
        <w:r>
          <w:t xml:space="preserve">: Many companies see deep nesting as problematic due to complexity (e.g. difficult readability and maintainability leading to inter-operability challenges, and extensions being difficult especially when the link to many </w:t>
        </w:r>
        <w:r>
          <w:lastRenderedPageBreak/>
          <w:t>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34" w:author="Nokia (rapporteur)" w:date="2026-01-15T10:16:00Z"/>
        </w:rPr>
      </w:pPr>
      <w:del w:id="35"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Several companies (</w:t>
      </w:r>
      <w:proofErr w:type="spellStart"/>
      <w:r>
        <w:t>MediaTek</w:t>
      </w:r>
      <w:proofErr w:type="spellEnd"/>
      <w:r>
        <w:t xml:space="preserve"> </w:t>
      </w:r>
      <w:hyperlink r:id="rId46" w:history="1">
        <w:r>
          <w:rPr>
            <w:rStyle w:val="af0"/>
          </w:rPr>
          <w:t>R2-2508112</w:t>
        </w:r>
      </w:hyperlink>
      <w:r>
        <w:t xml:space="preserve">, TCL </w:t>
      </w:r>
      <w:hyperlink r:id="rId47" w:history="1">
        <w:r>
          <w:rPr>
            <w:rStyle w:val="af0"/>
          </w:rPr>
          <w:t>R2-2508175</w:t>
        </w:r>
      </w:hyperlink>
      <w:r>
        <w:t xml:space="preserve">, CATT </w:t>
      </w:r>
      <w:hyperlink r:id="rId48" w:history="1">
        <w:r>
          <w:rPr>
            <w:rStyle w:val="af0"/>
          </w:rPr>
          <w:t>R2-2508098</w:t>
        </w:r>
      </w:hyperlink>
      <w:r>
        <w:t xml:space="preserve">, ZTE </w:t>
      </w:r>
      <w:hyperlink r:id="rId49" w:history="1">
        <w:r>
          <w:rPr>
            <w:rStyle w:val="af0"/>
          </w:rPr>
          <w:t>R2-2508406</w:t>
        </w:r>
      </w:hyperlink>
      <w:r>
        <w:t xml:space="preserve">, Apple </w:t>
      </w:r>
      <w:hyperlink r:id="rId50" w:history="1">
        <w:r>
          <w:rPr>
            <w:rStyle w:val="af0"/>
          </w:rPr>
          <w:t>R2-2508450</w:t>
        </w:r>
      </w:hyperlink>
      <w:r>
        <w:t xml:space="preserve">, Ericsson </w:t>
      </w:r>
      <w:hyperlink r:id="rId51" w:history="1">
        <w:r>
          <w:rPr>
            <w:rStyle w:val="af0"/>
          </w:rPr>
          <w:t>R2-2508614</w:t>
        </w:r>
      </w:hyperlink>
      <w:r>
        <w:t xml:space="preserve">, Samsung </w:t>
      </w:r>
      <w:hyperlink r:id="rId52"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53" w:history="1">
        <w:r>
          <w:rPr>
            <w:rStyle w:val="af0"/>
          </w:rPr>
          <w:t>R2-2509077</w:t>
        </w:r>
      </w:hyperlink>
      <w:r>
        <w:t xml:space="preserve">, </w:t>
      </w:r>
      <w:proofErr w:type="spellStart"/>
      <w:r>
        <w:t>Xiaomi</w:t>
      </w:r>
      <w:proofErr w:type="spellEnd"/>
      <w:r>
        <w:t xml:space="preserve"> </w:t>
      </w:r>
      <w:hyperlink r:id="rId54" w:history="1">
        <w:r>
          <w:rPr>
            <w:rStyle w:val="af0"/>
          </w:rPr>
          <w:t>R2-2508080</w:t>
        </w:r>
      </w:hyperlink>
      <w:r>
        <w:t xml:space="preserve">, LG </w:t>
      </w:r>
      <w:hyperlink r:id="rId55" w:history="1">
        <w:r>
          <w:rPr>
            <w:rStyle w:val="af0"/>
          </w:rPr>
          <w:t>R2-2508139</w:t>
        </w:r>
      </w:hyperlink>
      <w:r>
        <w:t xml:space="preserve">, Nokia </w:t>
      </w:r>
      <w:hyperlink r:id="rId56" w:history="1">
        <w:r>
          <w:rPr>
            <w:rStyle w:val="af0"/>
          </w:rPr>
          <w:t>R2-2508349</w:t>
        </w:r>
      </w:hyperlink>
      <w:r>
        <w:t xml:space="preserve">, </w:t>
      </w:r>
      <w:proofErr w:type="spellStart"/>
      <w:r>
        <w:t>Interdigital</w:t>
      </w:r>
      <w:proofErr w:type="spellEnd"/>
      <w:r>
        <w:t xml:space="preserve"> </w:t>
      </w:r>
      <w:hyperlink r:id="rId57" w:history="1">
        <w:r>
          <w:rPr>
            <w:rStyle w:val="af0"/>
          </w:rPr>
          <w:t>R2-2508386</w:t>
        </w:r>
      </w:hyperlink>
      <w:r>
        <w:t xml:space="preserve">, </w:t>
      </w:r>
      <w:proofErr w:type="spellStart"/>
      <w:r>
        <w:t>Ofinno</w:t>
      </w:r>
      <w:proofErr w:type="spellEnd"/>
      <w:r>
        <w:t xml:space="preserve"> </w:t>
      </w:r>
      <w:hyperlink r:id="rId58"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9" w:history="1">
        <w:r>
          <w:rPr>
            <w:rStyle w:val="af0"/>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36" w:name="_Ref216862589"/>
      <w:proofErr w:type="gramStart"/>
      <w:r>
        <w:rPr>
          <w:b/>
          <w:bCs/>
          <w:i w:val="0"/>
          <w:iCs w:val="0"/>
        </w:rPr>
        <w:t xml:space="preserve">Figure </w:t>
      </w:r>
      <w:proofErr w:type="gramEnd"/>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Linkages between different functionalities in 5G RRC </w:t>
      </w:r>
      <w:r>
        <w:rPr>
          <w:b/>
          <w:i w:val="0"/>
        </w:rPr>
        <w:t xml:space="preserve">(Samsung </w:t>
      </w:r>
      <w:hyperlink r:id="rId61"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2" w:history="1">
        <w:r>
          <w:rPr>
            <w:rStyle w:val="af0"/>
          </w:rPr>
          <w:t>R2-2508406</w:t>
        </w:r>
      </w:hyperlink>
      <w:r>
        <w:t xml:space="preserve"> for general structure, LG </w:t>
      </w:r>
      <w:hyperlink r:id="rId63" w:history="1">
        <w:r>
          <w:rPr>
            <w:rStyle w:val="af0"/>
          </w:rPr>
          <w:t>R2-2508139</w:t>
        </w:r>
      </w:hyperlink>
      <w:r>
        <w:t xml:space="preserve"> for BWP configuration and </w:t>
      </w:r>
      <w:proofErr w:type="spellStart"/>
      <w:r>
        <w:t>Xiaomi</w:t>
      </w:r>
      <w:proofErr w:type="spellEnd"/>
      <w:r>
        <w:t xml:space="preserve"> </w:t>
      </w:r>
      <w:hyperlink r:id="rId64" w:history="1">
        <w:r>
          <w:rPr>
            <w:rStyle w:val="af0"/>
          </w:rPr>
          <w:t>R2-2508080</w:t>
        </w:r>
      </w:hyperlink>
      <w:r>
        <w:t xml:space="preserve"> for MIMO evolution). This leads to e.g. large signalling size (as pointed out by e.g. Nokia </w:t>
      </w:r>
      <w:hyperlink r:id="rId65" w:history="1">
        <w:r>
          <w:rPr>
            <w:rStyle w:val="af0"/>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6"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w:t>
            </w:r>
            <w:proofErr w:type="gramStart"/>
            <w:r>
              <w:rPr>
                <w:lang w:eastAsia="zh-CN"/>
              </w:rPr>
              <w:t>types, …</w:t>
            </w:r>
            <w:proofErr w:type="gramEnd"/>
            <w:r>
              <w:rPr>
                <w:lang w:eastAsia="zh-CN"/>
              </w:rPr>
              <w:t xml:space="preserve">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proofErr w:type="spellStart"/>
            <w:r>
              <w:rPr>
                <w:lang w:eastAsia="zh-CN"/>
              </w:rPr>
              <w:t>MediaTek</w:t>
            </w:r>
            <w:proofErr w:type="spellEnd"/>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7"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 xml:space="preserve">To elaborate, </w:t>
            </w:r>
            <w:proofErr w:type="gramStart"/>
            <w:r>
              <w:rPr>
                <w:lang w:eastAsia="zh-CN"/>
              </w:rPr>
              <w:t>designing a "</w:t>
            </w:r>
            <w:proofErr w:type="gramEnd"/>
            <w:r>
              <w:rPr>
                <w:lang w:eastAsia="zh-CN"/>
              </w:rPr>
              <w:t>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roofErr w:type="gramStart"/>
            <w:r>
              <w:rPr>
                <w:lang w:eastAsia="zh-CN"/>
              </w:rPr>
              <w:t>..</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proofErr w:type="spellStart"/>
            <w:r>
              <w:rPr>
                <w:rFonts w:hint="eastAsia"/>
                <w:lang w:eastAsia="zh-CN"/>
              </w:rPr>
              <w:t>X</w:t>
            </w:r>
            <w:r>
              <w:rPr>
                <w:lang w:eastAsia="zh-CN"/>
              </w:rPr>
              <w:t>iaomi</w:t>
            </w:r>
            <w:proofErr w:type="spellEnd"/>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proofErr w:type="gramStart"/>
            <w:r>
              <w:rPr>
                <w:rFonts w:hint="eastAsia"/>
                <w:lang w:eastAsia="zh-CN"/>
              </w:rPr>
              <w:t>t</w:t>
            </w:r>
            <w:r>
              <w:rPr>
                <w:lang w:eastAsia="zh-CN"/>
              </w:rPr>
              <w:t>he</w:t>
            </w:r>
            <w:proofErr w:type="gramEnd"/>
            <w:r>
              <w:rPr>
                <w:lang w:eastAsia="zh-CN"/>
              </w:rPr>
              <w:t xml:space="preserv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w:t>
            </w:r>
            <w:r>
              <w:rPr>
                <w:rFonts w:eastAsia="Malgun Gothic" w:hint="eastAsia"/>
                <w:lang w:eastAsia="ko-KR"/>
              </w:rPr>
              <w:lastRenderedPageBreak/>
              <w:t xml:space="preserve">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proofErr w:type="gramStart"/>
            <w:r>
              <w:rPr>
                <w:rFonts w:eastAsia="Malgun Gothic" w:hint="eastAsia"/>
                <w:lang w:eastAsia="ko-KR"/>
              </w:rPr>
              <w:t>functionalit</w:t>
            </w:r>
            <w:proofErr w:type="spellEnd"/>
            <w:r>
              <w:rPr>
                <w:rFonts w:eastAsia="Malgun Gothic" w:hint="eastAsia"/>
                <w:lang w:eastAsia="ko-KR"/>
              </w:rPr>
              <w:t>(</w:t>
            </w:r>
            <w:proofErr w:type="gram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w:t>
            </w:r>
            <w:proofErr w:type="gramStart"/>
            <w:r w:rsidR="001003D4">
              <w:rPr>
                <w:lang w:eastAsia="zh-CN"/>
              </w:rPr>
              <w:t>should</w:t>
            </w:r>
            <w:proofErr w:type="gramEnd"/>
            <w:r w:rsidR="001003D4">
              <w:rPr>
                <w:lang w:eastAsia="zh-CN"/>
              </w:rPr>
              <w:t xml:space="preserve"> we put all the associated parameters into one </w:t>
            </w:r>
            <w:r w:rsidR="006D4B69">
              <w:rPr>
                <w:lang w:eastAsia="zh-CN"/>
              </w:rPr>
              <w:t>SEQUENCE</w:t>
            </w:r>
            <w:r w:rsidR="001003D4">
              <w:rPr>
                <w:lang w:eastAsia="zh-CN"/>
              </w:rPr>
              <w:t xml:space="preserve">{}? </w:t>
            </w:r>
            <w:proofErr w:type="gramStart"/>
            <w:r w:rsidR="00420ACA">
              <w:rPr>
                <w:lang w:eastAsia="zh-CN"/>
              </w:rPr>
              <w:t>and</w:t>
            </w:r>
            <w:proofErr w:type="gramEnd"/>
            <w:r w:rsidR="00420ACA">
              <w:rPr>
                <w:lang w:eastAsia="zh-CN"/>
              </w:rPr>
              <w:t xml:space="preserve">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proofErr w:type="spellStart"/>
            <w:r w:rsidR="001003D4">
              <w:rPr>
                <w:lang w:eastAsia="zh-CN"/>
              </w:rPr>
              <w:t>MediaTek</w:t>
            </w:r>
            <w:proofErr w:type="spellEnd"/>
            <w:r w:rsidR="001003D4">
              <w:rPr>
                <w:lang w:eastAsia="zh-CN"/>
              </w:rPr>
              <w:t xml:space="preserve">,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w:t>
            </w:r>
            <w:proofErr w:type="spellStart"/>
            <w:r w:rsidRPr="00A44FE1">
              <w:rPr>
                <w:lang w:eastAsia="zh-CN"/>
              </w:rPr>
              <w:t>RedCap</w:t>
            </w:r>
            <w:proofErr w:type="spellEnd"/>
            <w:r w:rsidRPr="00A44FE1">
              <w:rPr>
                <w:lang w:eastAsia="zh-CN"/>
              </w:rPr>
              <w:t xml:space="preserve"> features in RRC impacted various modules, necessitating changes in different messages in an ad-hoc manner. This design approach has increased the complexity of the specification, further complicating the design and implementation </w:t>
            </w:r>
            <w:proofErr w:type="spellStart"/>
            <w:r w:rsidRPr="00A44FE1">
              <w:rPr>
                <w:lang w:eastAsia="zh-CN"/>
              </w:rPr>
              <w:t>process.Additionally</w:t>
            </w:r>
            <w:proofErr w:type="spell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Mobility , </w:t>
            </w:r>
            <w:proofErr w:type="spellStart"/>
            <w:r w:rsidRPr="00A44FE1">
              <w:rPr>
                <w:lang w:eastAsia="zh-CN"/>
              </w:rPr>
              <w:t>etc</w:t>
            </w:r>
            <w:proofErr w:type="spellEnd"/>
            <w:r w:rsidRPr="00A44FE1">
              <w:rPr>
                <w:lang w:eastAsia="zh-CN"/>
              </w:rPr>
              <w:t xml:space="preserve">,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 xml:space="preserve">The RRC structure should first focus on what the PHY level fundamentals are, </w:t>
            </w:r>
            <w:proofErr w:type="gramStart"/>
            <w:r>
              <w:rPr>
                <w:lang w:eastAsia="zh-CN"/>
              </w:rPr>
              <w:t>then</w:t>
            </w:r>
            <w:proofErr w:type="gramEnd"/>
            <w:r>
              <w:rPr>
                <w:lang w:eastAsia="zh-CN"/>
              </w:rPr>
              <w:t xml:space="preserve"> consider how they are logically grouped together. The fundamentals (e.g. </w:t>
            </w:r>
            <w:proofErr w:type="spellStart"/>
            <w:r>
              <w:rPr>
                <w:lang w:eastAsia="zh-CN"/>
              </w:rPr>
              <w:t>PxxCH</w:t>
            </w:r>
            <w:proofErr w:type="spellEnd"/>
            <w:r>
              <w:rPr>
                <w:lang w:eastAsia="zh-CN"/>
              </w:rPr>
              <w:t xml:space="preserve">) tend to be more </w:t>
            </w:r>
            <w:proofErr w:type="gramStart"/>
            <w:r>
              <w:rPr>
                <w:lang w:eastAsia="zh-CN"/>
              </w:rPr>
              <w:t>clear</w:t>
            </w:r>
            <w:proofErr w:type="gramEnd"/>
            <w:r>
              <w:rPr>
                <w:lang w:eastAsia="zh-CN"/>
              </w:rPr>
              <w:t xml:space="preserve"> modular entities that relate to specific hardware, while the logical groupings bind these together </w:t>
            </w:r>
            <w:r>
              <w:rPr>
                <w:lang w:eastAsia="zh-CN"/>
              </w:rPr>
              <w:lastRenderedPageBreak/>
              <w:t>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 xml:space="preserve">As others have </w:t>
            </w:r>
            <w:proofErr w:type="gramStart"/>
            <w:r>
              <w:rPr>
                <w:lang w:eastAsia="zh-CN"/>
              </w:rPr>
              <w:t>raised</w:t>
            </w:r>
            <w:proofErr w:type="gramEnd"/>
            <w:r>
              <w:rPr>
                <w:lang w:eastAsia="zh-CN"/>
              </w:rPr>
              <w:t>,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lastRenderedPageBreak/>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37" w:author="Nokia (rapporteur)" w:date="2026-01-15T10:16:00Z"/>
        </w:rPr>
      </w:pPr>
      <w:ins w:id="38"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w:t>
        </w:r>
        <w:proofErr w:type="spellStart"/>
        <w:r>
          <w:t>etc</w:t>
        </w:r>
        <w:proofErr w:type="spellEnd"/>
        <w:r>
          <w:t xml:space="preserve">,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39" w:author="Nokia (rapporteur)" w:date="2026-01-15T10:16:00Z"/>
        </w:rPr>
      </w:pPr>
      <w:del w:id="40"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3"/>
      </w:pPr>
      <w:bookmarkStart w:id="41"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w:t>
      </w:r>
      <w:proofErr w:type="gramEnd"/>
      <w:r>
        <w:rPr>
          <w:b/>
          <w:bCs/>
          <w:u w:val="single"/>
        </w:rPr>
        <w:t>018][6G] ASN.1 structure” is already handling the details of delta signalling design, so this discussion should avoid this topic unless something cannot be raised directly there.</w:t>
      </w:r>
    </w:p>
    <w:bookmarkEnd w:id="41"/>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t xml:space="preserve">Error-prone structure due to incremental changes in RRC releases (Sharp </w:t>
      </w:r>
      <w:hyperlink r:id="rId68" w:history="1">
        <w:r>
          <w:rPr>
            <w:rStyle w:val="af0"/>
          </w:rPr>
          <w:t>R2-2508220</w:t>
        </w:r>
      </w:hyperlink>
      <w:r>
        <w:t xml:space="preserve">, </w:t>
      </w:r>
      <w:proofErr w:type="spellStart"/>
      <w:r>
        <w:t>Interdigital</w:t>
      </w:r>
      <w:proofErr w:type="spellEnd"/>
      <w:r>
        <w:t xml:space="preserve"> </w:t>
      </w:r>
      <w:hyperlink r:id="rId69"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70" w:history="1">
        <w:r>
          <w:rPr>
            <w:rStyle w:val="af0"/>
          </w:rPr>
          <w:t>R2-2508614</w:t>
        </w:r>
      </w:hyperlink>
      <w:r>
        <w:t xml:space="preserve">, </w:t>
      </w:r>
      <w:proofErr w:type="spellStart"/>
      <w:r>
        <w:t>MediaTek</w:t>
      </w:r>
      <w:proofErr w:type="spellEnd"/>
      <w:r>
        <w:t xml:space="preserve"> </w:t>
      </w:r>
      <w:hyperlink r:id="rId71" w:history="1">
        <w:r>
          <w:rPr>
            <w:rStyle w:val="af0"/>
          </w:rPr>
          <w:t>R2-2508112</w:t>
        </w:r>
      </w:hyperlink>
      <w:r>
        <w:t xml:space="preserve">, Huawei </w:t>
      </w:r>
      <w:hyperlink r:id="rId72" w:history="1">
        <w:r>
          <w:rPr>
            <w:rStyle w:val="af0"/>
          </w:rPr>
          <w:t>R2-2508618</w:t>
        </w:r>
      </w:hyperlink>
      <w:r>
        <w:t>)</w:t>
      </w:r>
    </w:p>
    <w:p w14:paraId="55756D32" w14:textId="77777777" w:rsidR="003C1B10" w:rsidRDefault="006E1633">
      <w:pPr>
        <w:pStyle w:val="af2"/>
        <w:numPr>
          <w:ilvl w:val="0"/>
          <w:numId w:val="11"/>
        </w:numPr>
      </w:pPr>
      <w:r>
        <w:lastRenderedPageBreak/>
        <w:t>Determining validity of received RRC configuration is difficult, including use of ASN.1 constraints (</w:t>
      </w:r>
      <w:proofErr w:type="spellStart"/>
      <w:r>
        <w:t>MediaTek</w:t>
      </w:r>
      <w:proofErr w:type="spellEnd"/>
      <w:r>
        <w:t xml:space="preserve"> </w:t>
      </w:r>
      <w:hyperlink r:id="rId73" w:history="1">
        <w:r>
          <w:rPr>
            <w:rStyle w:val="af0"/>
          </w:rPr>
          <w:t>R2-2508112</w:t>
        </w:r>
      </w:hyperlink>
      <w:r>
        <w:t xml:space="preserve">, Toyota </w:t>
      </w:r>
      <w:hyperlink r:id="rId74"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5" w:history="1">
        <w:r>
          <w:rPr>
            <w:rStyle w:val="af0"/>
          </w:rPr>
          <w:t>R2-2508614</w:t>
        </w:r>
      </w:hyperlink>
      <w:r>
        <w:t xml:space="preserve">, </w:t>
      </w:r>
      <w:proofErr w:type="spellStart"/>
      <w:r>
        <w:t>Interdigital</w:t>
      </w:r>
      <w:proofErr w:type="spellEnd"/>
      <w:r>
        <w:t xml:space="preserve"> </w:t>
      </w:r>
      <w:hyperlink r:id="rId76" w:history="1">
        <w:r>
          <w:rPr>
            <w:rStyle w:val="af0"/>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w:t>
            </w:r>
            <w:proofErr w:type="spellStart"/>
            <w:r>
              <w:rPr>
                <w:i/>
                <w:iCs/>
                <w:lang w:eastAsia="zh-CN"/>
              </w:rPr>
              <w:t>Config</w:t>
            </w:r>
            <w:proofErr w:type="spellEnd"/>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proofErr w:type="spellStart"/>
            <w:r>
              <w:rPr>
                <w:lang w:eastAsia="zh-CN"/>
              </w:rPr>
              <w:t>MediaTek</w:t>
            </w:r>
            <w:proofErr w:type="spellEnd"/>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w:t>
            </w:r>
            <w:proofErr w:type="gramEnd"/>
            <w:r>
              <w:rPr>
                <w:lang w:eastAsia="zh-CN"/>
              </w:rPr>
              <w:t>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proofErr w:type="spellStart"/>
            <w:r>
              <w:rPr>
                <w:rFonts w:hint="eastAsia"/>
                <w:lang w:eastAsia="zh-CN"/>
              </w:rPr>
              <w:t>X</w:t>
            </w:r>
            <w:r>
              <w:rPr>
                <w:lang w:eastAsia="zh-CN"/>
              </w:rPr>
              <w:t>iaomi</w:t>
            </w:r>
            <w:proofErr w:type="spellEnd"/>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w:t>
            </w:r>
            <w:proofErr w:type="gramStart"/>
            <w:r>
              <w:rPr>
                <w:rFonts w:eastAsia="Malgun Gothic" w:hint="eastAsia"/>
                <w:lang w:eastAsia="ko-KR"/>
              </w:rPr>
              <w:t>be</w:t>
            </w:r>
            <w:proofErr w:type="gramEnd"/>
            <w:r>
              <w:rPr>
                <w:rFonts w:eastAsia="Malgun Gothic" w:hint="eastAsia"/>
                <w:lang w:eastAsia="ko-KR"/>
              </w:rPr>
              <w:t xml:space="preserv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For the other statements, we are not clear what </w:t>
            </w:r>
            <w:proofErr w:type="gramStart"/>
            <w:r>
              <w:rPr>
                <w:rFonts w:eastAsia="Malgun Gothic" w:hint="eastAsia"/>
                <w:lang w:eastAsia="ko-KR"/>
              </w:rPr>
              <w:t>is the real problem of these</w:t>
            </w:r>
            <w:proofErr w:type="gramEnd"/>
            <w:r>
              <w:rPr>
                <w:rFonts w:eastAsia="Malgun Gothic" w:hint="eastAsia"/>
                <w:lang w:eastAsia="ko-KR"/>
              </w:rPr>
              <w:t>.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lastRenderedPageBreak/>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proofErr w:type="spellStart"/>
            <w:r>
              <w:rPr>
                <w:lang w:eastAsia="zh-CN"/>
              </w:rPr>
              <w:lastRenderedPageBreak/>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 xml:space="preserve">considered (but NOT as a rule, since that lead to problems in UMTS as </w:t>
            </w:r>
            <w:proofErr w:type="spellStart"/>
            <w:r>
              <w:rPr>
                <w:lang w:eastAsia="zh-CN"/>
              </w:rPr>
              <w:t>MediaTek</w:t>
            </w:r>
            <w:proofErr w:type="spellEnd"/>
            <w:r>
              <w:rPr>
                <w:lang w:eastAsia="zh-CN"/>
              </w:rPr>
              <w:t xml:space="preserve">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proofErr w:type="spellStart"/>
            <w:r>
              <w:rPr>
                <w:rFonts w:eastAsia="Malgun Gothic"/>
                <w:lang w:eastAsia="ko-KR"/>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2" w:author="Nokia (rapporteur)" w:date="2026-01-15T10:17:00Z"/>
        </w:rPr>
      </w:pPr>
      <w:ins w:id="43"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w:t>
        </w:r>
        <w:proofErr w:type="gramStart"/>
        <w:r w:rsidRPr="00601D63">
          <w:t>][</w:t>
        </w:r>
        <w:proofErr w:type="gramEnd"/>
        <w:r w:rsidRPr="00601D63">
          <w:t>018]</w:t>
        </w:r>
        <w:r>
          <w:t xml:space="preserve">) is one aspect where the maintainability is </w:t>
        </w:r>
        <w:proofErr w:type="spellStart"/>
        <w:r>
          <w:t>is</w:t>
        </w:r>
        <w:proofErr w:type="spellEnd"/>
        <w:r>
          <w:t xml:space="preserve"> seen challenging. Potential solutions are seen to be about rethinking how extensions are done (e.g. more independent extensions, critical extensions, </w:t>
        </w:r>
        <w:proofErr w:type="gramStart"/>
        <w:r>
          <w:t>“</w:t>
        </w:r>
        <w:proofErr w:type="gramEnd"/>
        <w:r>
          <w:t>modular” extensions) and making it easier to make extensions in the first place.</w:t>
        </w:r>
      </w:ins>
    </w:p>
    <w:p w14:paraId="403FFD1D" w14:textId="53D4FD67" w:rsidR="003C1B10" w:rsidDel="008F2962" w:rsidRDefault="006E1633">
      <w:pPr>
        <w:rPr>
          <w:del w:id="44" w:author="Nokia (rapporteur)" w:date="2026-01-15T10:17:00Z"/>
        </w:rPr>
      </w:pPr>
      <w:del w:id="45"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7" w:history="1">
        <w:r>
          <w:rPr>
            <w:rStyle w:val="af0"/>
          </w:rPr>
          <w:t>R2-2508450</w:t>
        </w:r>
      </w:hyperlink>
      <w:r>
        <w:t xml:space="preserve">, KT </w:t>
      </w:r>
      <w:hyperlink r:id="rId78" w:history="1">
        <w:r>
          <w:rPr>
            <w:rStyle w:val="af0"/>
          </w:rPr>
          <w:t>R2-2508510</w:t>
        </w:r>
      </w:hyperlink>
      <w:r>
        <w:t xml:space="preserve">, </w:t>
      </w:r>
      <w:proofErr w:type="spellStart"/>
      <w:r>
        <w:t>Ofinno</w:t>
      </w:r>
      <w:proofErr w:type="spellEnd"/>
      <w:r>
        <w:t xml:space="preserve"> </w:t>
      </w:r>
      <w:hyperlink r:id="rId79" w:history="1">
        <w:r>
          <w:rPr>
            <w:rStyle w:val="af0"/>
          </w:rPr>
          <w:t>R2-2508115</w:t>
        </w:r>
      </w:hyperlink>
      <w:r>
        <w:t xml:space="preserve">, ETRI </w:t>
      </w:r>
      <w:hyperlink r:id="rId80" w:history="1">
        <w:r>
          <w:rPr>
            <w:rStyle w:val="af0"/>
          </w:rPr>
          <w:t>R2-2508852</w:t>
        </w:r>
      </w:hyperlink>
      <w:r>
        <w:t xml:space="preserve">, Qualcomm </w:t>
      </w:r>
      <w:hyperlink r:id="rId81" w:history="1">
        <w:r>
          <w:rPr>
            <w:rStyle w:val="af0"/>
          </w:rPr>
          <w:t>R2-2508758</w:t>
        </w:r>
      </w:hyperlink>
      <w:r>
        <w:t xml:space="preserve">, Samsung </w:t>
      </w:r>
      <w:hyperlink r:id="rId82" w:history="1">
        <w:r>
          <w:rPr>
            <w:rStyle w:val="af0"/>
          </w:rPr>
          <w:t>R2-2508874</w:t>
        </w:r>
      </w:hyperlink>
      <w:r>
        <w:t>, CMCC/NTT DOCOMO/</w:t>
      </w:r>
      <w:proofErr w:type="spellStart"/>
      <w:r>
        <w:t>Turkcell</w:t>
      </w:r>
      <w:proofErr w:type="spellEnd"/>
      <w:r>
        <w:t>/</w:t>
      </w:r>
      <w:proofErr w:type="spellStart"/>
      <w:r>
        <w:t>ChinaUnicom</w:t>
      </w:r>
      <w:proofErr w:type="spellEnd"/>
      <w:r>
        <w:t xml:space="preserve">/Nokia </w:t>
      </w:r>
      <w:hyperlink r:id="rId83" w:history="1">
        <w:r>
          <w:rPr>
            <w:rStyle w:val="af0"/>
          </w:rPr>
          <w:t>R2-2509077</w:t>
        </w:r>
      </w:hyperlink>
      <w:r>
        <w:t xml:space="preserve">, vivo </w:t>
      </w:r>
      <w:hyperlink r:id="rId84" w:history="1">
        <w:r>
          <w:rPr>
            <w:rStyle w:val="af0"/>
          </w:rPr>
          <w:t>R2-2508051</w:t>
        </w:r>
      </w:hyperlink>
      <w:r>
        <w:t xml:space="preserve">, OPPO </w:t>
      </w:r>
      <w:hyperlink r:id="rId85" w:history="1">
        <w:r>
          <w:rPr>
            <w:rStyle w:val="af0"/>
          </w:rPr>
          <w:t>R2-2508115</w:t>
        </w:r>
      </w:hyperlink>
      <w:r>
        <w:t xml:space="preserve">, ZTE </w:t>
      </w:r>
      <w:hyperlink r:id="rId86" w:history="1">
        <w:r>
          <w:rPr>
            <w:rStyle w:val="af0"/>
          </w:rPr>
          <w:t>R2-2508406</w:t>
        </w:r>
      </w:hyperlink>
      <w:r>
        <w:t xml:space="preserve">, Panasonic </w:t>
      </w:r>
      <w:hyperlink r:id="rId87" w:history="1">
        <w:r>
          <w:rPr>
            <w:rStyle w:val="af0"/>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w:t>
      </w:r>
      <w:r>
        <w:lastRenderedPageBreak/>
        <w:t xml:space="preserve">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8"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9"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90" w:history="1">
        <w:r>
          <w:rPr>
            <w:rStyle w:val="af0"/>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4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46"/>
      <w:r>
        <w:rPr>
          <w:b/>
          <w:bCs/>
        </w:rPr>
        <w:t xml:space="preserve"> Feature support by different devices (Huawei </w:t>
      </w:r>
      <w:hyperlink r:id="rId92"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YsoA&#10;AADiAAAADwAAAGRycy9kb3ducmV2LnhtbESPQUsDMRSE74L/ITzBi9ikdlfq2rSIIIj10Fbx/Ni8&#10;blY3L0uSbrf/3ggFj8PMN8MsVqPrxEAhtp41TCcKBHHtTcuNhs+Pl9s5iJiQDXaeScOJIqyWlxcL&#10;rIw/8paGXWpELuFYoQabUl9JGWtLDuPE98TZ2/vgMGUZGmkCHnO56+SdUvfSYct5wWJPz5bqn93B&#10;aZiFr/3322G9kUVr/U1Zvw8nNdf6+mp8egSRaEz/4TP9ajJXzkr1UBRT+LuU74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0s/mLKAAAA4gAAAA8AAAAAAAAAAAAAAAAAmAIA&#10;AGRycy9kb3ducmV2LnhtbFBLBQYAAAAABAAEAPUAAACPAwAAAAA=&#10;" fillcolor="#fbe4d5 [661]" stroked="f" strokeweight="1pt">
                  <v:stroke joinstyle="miter"/>
                </v:roundrect>
                <v:group id="Group 180645696" o:spid="_x0000_s1028" style="position:absolute;left:3275;top:4060;width:28068;height:26235" coordorigin="3275,4060" coordsize="28067,26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hyl9McAAADi&#10;AAAADwAAAAAAAAAAAAAAAACqAgAAZHJzL2Rvd25yZXYueG1sUEsFBgAAAAAEAAQA+gAAAJ4DAAAA&#10;AA==&#10;">
                  <v:roundrect id="Rectangle: Rounded Corners 1727571960" o:spid="_x0000_s1029" style="position:absolute;left:22692;top:19739;width:8651;height:5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DVMsA&#10;AADjAAAADwAAAGRycy9kb3ducmV2LnhtbESPQWvCQBCF74X+h2WE3uomgomNriJiS0spWOvF25Ad&#10;k2B2NmSnGv9991DwODNv3nvfYjW4Vl2oD41nA+k4AUVcettwZeDw8/o8AxUE2WLrmQzcKMBq+fiw&#10;wML6K3/TZS+ViiYcCjRQi3SF1qGsyWEY+4443k6+dyhx7Ctte7xGc9fqSZJk2mHDMaHGjjY1lef9&#10;rzPwmXa77RdvWT7esttMputju9kZ8zQa1nNQQoPcxf/f7zbWzyf5NE9fskgRmeIC9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9sNUywAAAOMAAAAPAAAAAAAAAAAAAAAAAJgC&#10;AABkcnMvZG93bnJldi54bWxQSwUGAAAAAAQABAD1AAAAkAMA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Ya8sA&#10;AADjAAAADwAAAGRycy9kb3ducmV2LnhtbESPQWvCQBCF7wX/wzJCb3XXlIhEVxHR0lIKanvxNmSn&#10;SWh2NmRXjf++cyj0ODNv3nvfcj34Vl2pj01gC9OJAUVcBtdwZeHrc/80BxUTssM2MFm4U4T1avSw&#10;xMKFGx/pekqVEhOOBVqoU+oKrWNZk8c4CR2x3L5D7zHJ2Ffa9XgTc9/qzJiZ9tiwJNTY0bam8ud0&#10;8Rbep91h98E7Tm8vs/s85Ztzuz1Y+zgeNgtQiYb0L/77fnVS3+R5npnsWSiESRa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PthrywAAAOMAAAAPAAAAAAAAAAAAAAAAAJgC&#10;AABkcnMvZG93bnJldi54bWxQSwUGAAAAAAQABAD1AAAAkAMA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v:textbox>
                  </v:roundrect>
                  <v:roundrect id="Rectangle: Rounded Corners 884888488" o:spid="_x0000_s1031" style="position:absolute;left:20420;top:10421;width:8651;height:5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sMcA&#10;AADiAAAADwAAAGRycy9kb3ducmV2LnhtbERPTUvDQBC9C/6HZQRvdlPRssRuSymtKKVQoxdvQ3ZM&#10;gtnZkJ226b/vKoUe3uHxvnjT+eBbdaA+NoEtjEcZKOIyuIYrC1+f6wcDKgqywzYwWThRhPns9maK&#10;uQtH/qBDIZVKJRxztFCLdLnWsazJYxyFjjhpP6H3KIn2lXY9HlO5b/Vjlk20x4bTQo0dLWsqf4u9&#10;t7AZd7vVllcs76+Tk5HnxXe73Fl7fzcsXkAJDXI1X9JvzoIxT+Yf8Hcp3QE9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G1rDHAAAA4gAAAA8AAAAAAAAAAAAAAAAAmAIAAGRy&#10;cy9kb3ducmV2LnhtbFBLBQYAAAAABAAEAPUAAACMAw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cm8gA&#10;AADiAAAADwAAAGRycy9kb3ducmV2LnhtbERPS0vDQBC+C/6HZQRvdpOoNcZuSymtWIrQhxdvQ3ZM&#10;gtnZkJ226b93D0KPH997Mhtcq07Uh8azgXSUgCIuvW24MvB1WD3koIIgW2w9k4ELBZhNb28mWFh/&#10;5h2d9lKpGMKhQAO1SFdoHcqaHIaR74gj9+N7hxJhX2nb4zmGu1ZnSTLWDhuODTV2tKip/N0fnYFN&#10;2m2Xn7xkWb+PL7k8z7/bxdaY+7th/gZKaJCr+N/9YQ1kr2n2mD+9xM3xUrwDe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lybyAAAAOIAAAAPAAAAAAAAAAAAAAAAAJgCAABk&#10;cnMvZG93bnJldi54bWxQSwUGAAAAAAQABAD1AAAAjQM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wjsoA&#10;AADjAAAADwAAAGRycy9kb3ducmV2LnhtbESPQWvCQBSE74X+h+UVvNVNpA1pdBURK5ZSsOrF2yP7&#10;moRm34bsU+O/7xYKPQ4z8w0zWwyuVRfqQ+PZQDpOQBGX3jZcGTgeXh9zUEGQLbaeycCNAizm93cz&#10;LKy/8idd9lKpCOFQoIFapCu0DmVNDsPYd8TR+/K9Q4myr7Tt8RrhrtWTJMm0w4bjQo0drWoqv/dn&#10;Z+A97XbrD16zvG2yWy7Py1O72hkzehiWU1BCg/yH/9pbayAS06csT14m8Psp/gE9/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8I7KAAAA4wAAAA8AAAAAAAAAAAAAAAAAmAIA&#10;AGRycy9kb3ducmV2LnhtbFBLBQYAAAAABAAEAPUAAACPAwAA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vw8cA&#10;AADjAAAADwAAAGRycy9kb3ducmV2LnhtbERPX2vCMBB/H/gdwgl7EU1tVaQaRcSBwye7CT4eza0p&#10;ay6lybT79mYw8PF+/2+97W0jbtT52rGC6SQBQVw6XXOl4PPjbbwE4QOyxsYxKfglD9vN4GWNuXZ3&#10;PtOtCJWIIexzVGBCaHMpfWnIop+4ljhyX66zGOLZVVJ3eI/htpFpkiykxZpjg8GW9obK7+LHKjjI&#10;UVWc3s2ITpfrYefLeWrTVqnXYb9bgQjUh6f4333UcX6WZMvZbJHN4e+nCID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C78PHAAAA4wAAAA8AAAAAAAAAAAAAAAAAmAIAAGRy&#10;cy9kb3ducmV2LnhtbFBLBQYAAAAABAAEAPUAAACMAw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YickA&#10;AADiAAAADwAAAGRycy9kb3ducmV2LnhtbESPQWvCQBSE70L/w/KEXkQ3BoySuooUCxVPRgWPj+xr&#10;Nph9G7JbTf99VxA8DjPzDbNc97YRN+p87VjBdJKAIC6drrlScDp+jRcgfEDW2DgmBX/kYb16Gywx&#10;1+7OB7oVoRIRwj5HBSaENpfSl4Ys+olriaP34zqLIcqukrrDe4TbRqZJkkmLNccFgy19Giqvxa9V&#10;sJWjqtjvzIj258t248tZatNWqfdhv/kAEagPr/Cz/a0VZFkynWeLdAaPS/EO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oYickAAADiAAAADwAAAAAAAAAAAAAAAACYAgAA&#10;ZHJzL2Rvd25yZXYueG1sUEsFBgAAAAAEAAQA9QAAAI4DAAAA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9sckA&#10;AADiAAAADwAAAGRycy9kb3ducmV2LnhtbESPQWsCMRSE74X+h/AKvRRNulTR1ShFWxB66qr3x+a5&#10;u7p5WZKoW399IxR6HGbmG2a+7G0rLuRD41jD61CBIC6dabjSsNt+DiYgQkQ22DomDT8UYLl4fJhj&#10;btyVv+lSxEokCIccNdQxdrmUoazJYhi6jjh5B+ctxiR9JY3Ha4LbVmZKjaXFhtNCjR2taipPxdlq&#10;oN0HSz/dZ8fu2K+4eFnHr9tN6+en/n0GIlIf/8N/7Y3RkE3G0zelRiO4X0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i9sckAAADiAAAADwAAAAAAAAAAAAAAAACYAgAA&#10;ZHJzL2Rvd25yZXYueG1sUEsFBgAAAAAEAAQA9QAAAI4DAAAA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4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47"/>
      <w:r>
        <w:rPr>
          <w:b/>
          <w:bCs/>
          <w:i w:val="0"/>
          <w:iCs w:val="0"/>
        </w:rPr>
        <w:t xml:space="preserve"> “Modularity” as a way to support different device types (Qualcomm </w:t>
      </w:r>
      <w:hyperlink r:id="rId93"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4"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4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48"/>
      <w:r>
        <w:rPr>
          <w:b/>
          <w:bCs/>
          <w:i w:val="0"/>
          <w:iCs w:val="0"/>
        </w:rPr>
        <w:t xml:space="preserve"> “Modularity” as a way to support different device types (CMCC et.al </w:t>
      </w:r>
      <w:hyperlink r:id="rId95"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6"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proofErr w:type="spellStart"/>
            <w:r>
              <w:rPr>
                <w:lang w:eastAsia="zh-CN"/>
              </w:rPr>
              <w:t>MediaTek</w:t>
            </w:r>
            <w:proofErr w:type="spellEnd"/>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 xml:space="preserve">We do not see </w:t>
            </w:r>
            <w:proofErr w:type="gramStart"/>
            <w:r>
              <w:rPr>
                <w:lang w:eastAsia="zh-CN"/>
              </w:rPr>
              <w:t>this a</w:t>
            </w:r>
            <w:proofErr w:type="gramEnd"/>
            <w:r>
              <w:rPr>
                <w:lang w:eastAsia="zh-CN"/>
              </w:rPr>
              <w:t xml:space="preserve">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proofErr w:type="spellStart"/>
            <w:r>
              <w:rPr>
                <w:rFonts w:hint="eastAsia"/>
                <w:lang w:eastAsia="zh-CN"/>
              </w:rPr>
              <w:t>X</w:t>
            </w:r>
            <w:r>
              <w:rPr>
                <w:lang w:eastAsia="zh-CN"/>
              </w:rPr>
              <w:t>iaomi</w:t>
            </w:r>
            <w:proofErr w:type="spellEnd"/>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 xml:space="preserve">We are not clear what </w:t>
            </w:r>
            <w:proofErr w:type="gramStart"/>
            <w:r>
              <w:rPr>
                <w:rFonts w:eastAsia="Malgun Gothic" w:hint="eastAsia"/>
                <w:lang w:eastAsia="ko-KR"/>
              </w:rPr>
              <w:t>is the point of the statement</w:t>
            </w:r>
            <w:proofErr w:type="gramEnd"/>
            <w:r>
              <w:rPr>
                <w:rFonts w:eastAsia="Malgun Gothic" w:hint="eastAsia"/>
                <w:lang w:eastAsia="ko-KR"/>
              </w:rPr>
              <w:t xml:space="preserve">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 xml:space="preserve">The need to comprehend the entire ASN.1 </w:t>
            </w:r>
            <w:proofErr w:type="gramStart"/>
            <w:r>
              <w:rPr>
                <w:lang w:eastAsia="zh-CN"/>
              </w:rPr>
              <w:t>schema,</w:t>
            </w:r>
            <w:proofErr w:type="gramEnd"/>
            <w:r>
              <w:rPr>
                <w:lang w:eastAsia="zh-CN"/>
              </w:rPr>
              <w:t xml:space="preserve">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 xml:space="preserve">The issue exists irrespective of the existence of different device </w:t>
            </w:r>
            <w:proofErr w:type="gramStart"/>
            <w:r>
              <w:rPr>
                <w:lang w:eastAsia="zh-CN"/>
              </w:rPr>
              <w:t>types,</w:t>
            </w:r>
            <w:proofErr w:type="gramEnd"/>
            <w:r>
              <w:rPr>
                <w:lang w:eastAsia="zh-CN"/>
              </w:rPr>
              <w:t xml:space="preserve">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r>
              <w:rPr>
                <w:rFonts w:hint="eastAsia"/>
                <w:lang w:eastAsia="zh-CN"/>
              </w:rPr>
              <w:t>features</w:t>
            </w:r>
            <w:proofErr w:type="gramStart"/>
            <w:r>
              <w:rPr>
                <w:rFonts w:hint="eastAsia"/>
                <w:lang w:eastAsia="zh-CN"/>
              </w:rPr>
              <w:t>,scenarios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w:t>
            </w:r>
            <w:proofErr w:type="spellStart"/>
            <w:r w:rsidRPr="00A44FE1">
              <w:rPr>
                <w:lang w:eastAsia="zh-CN"/>
              </w:rPr>
              <w:t>RedCap</w:t>
            </w:r>
            <w:proofErr w:type="spellEnd"/>
            <w:r w:rsidRPr="00A44FE1">
              <w:rPr>
                <w:lang w:eastAsia="zh-CN"/>
              </w:rPr>
              <w:t xml:space="preserve"> and </w:t>
            </w:r>
            <w:proofErr w:type="spellStart"/>
            <w:r w:rsidRPr="00A44FE1">
              <w:rPr>
                <w:lang w:eastAsia="zh-CN"/>
              </w:rPr>
              <w:t>IoT</w:t>
            </w:r>
            <w:proofErr w:type="spellEnd"/>
            <w:r w:rsidRPr="00A44FE1">
              <w:rPr>
                <w:lang w:eastAsia="zh-CN"/>
              </w:rPr>
              <w:t xml:space="preserve">,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w:t>
            </w:r>
            <w:r w:rsidRPr="00F549CB">
              <w:rPr>
                <w:rFonts w:eastAsia="Malgun Gothic"/>
                <w:lang w:eastAsia="ko-KR"/>
              </w:rPr>
              <w:lastRenderedPageBreak/>
              <w:t>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proofErr w:type="gramStart"/>
            <w:r w:rsidRPr="00711A9F">
              <w:rPr>
                <w:rFonts w:eastAsiaTheme="minorEastAsia"/>
                <w:lang w:eastAsia="ja-JP"/>
              </w:rPr>
              <w:t>tend</w:t>
            </w:r>
            <w:proofErr w:type="gramEnd"/>
            <w:r w:rsidRPr="00711A9F">
              <w:rPr>
                <w:rFonts w:eastAsiaTheme="minorEastAsia"/>
                <w:lang w:eastAsia="ja-JP"/>
              </w:rPr>
              <w:t xml:space="preserve">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proofErr w:type="spellStart"/>
            <w:r>
              <w:rPr>
                <w:rFonts w:eastAsiaTheme="minorEastAsia"/>
                <w:lang w:eastAsia="ja-JP"/>
              </w:rPr>
              <w:t>InterDigital</w:t>
            </w:r>
            <w:proofErr w:type="spellEnd"/>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 xml:space="preserve">be aware of the potential presence of such configuration or be able to parse it.  We think this is one of the main </w:t>
            </w:r>
            <w:proofErr w:type="gramStart"/>
            <w:r w:rsidR="00F67605">
              <w:rPr>
                <w:rFonts w:eastAsiaTheme="minorEastAsia"/>
                <w:lang w:eastAsia="ja-JP"/>
              </w:rPr>
              <w:t>goal</w:t>
            </w:r>
            <w:proofErr w:type="gramEnd"/>
            <w:r w:rsidR="00F67605">
              <w:rPr>
                <w:rFonts w:eastAsiaTheme="minorEastAsia"/>
                <w:lang w:eastAsia="ja-JP"/>
              </w:rPr>
              <w:t xml:space="preserve">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49" w:author="Nokia (rapporteur)" w:date="2026-01-15T10:17:00Z"/>
        </w:rPr>
      </w:pPr>
      <w:ins w:id="50" w:author="Nokia (rapporteur)" w:date="2026-01-15T10:17:00Z">
        <w:r>
          <w:rPr>
            <w:b/>
            <w:bCs/>
          </w:rPr>
          <w:t>Summary 4</w:t>
        </w:r>
        <w:r>
          <w:t xml:space="preserve">: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w:t>
        </w:r>
        <w:proofErr w:type="spellStart"/>
        <w:r>
          <w:t>eMTC</w:t>
        </w:r>
        <w:proofErr w:type="spellEnd"/>
        <w:r>
          <w:t xml:space="preserve">, </w:t>
        </w:r>
        <w:proofErr w:type="spellStart"/>
        <w:r>
          <w:t>RedCap</w:t>
        </w:r>
        <w:proofErr w:type="spellEnd"/>
        <w:r>
          <w:t>),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1" w:author="Nokia (rapporteur)" w:date="2026-01-15T10:17:00Z"/>
        </w:rPr>
      </w:pPr>
      <w:del w:id="52"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99582B">
      <w:pPr>
        <w:rPr>
          <w:lang w:eastAsia="zh-CN"/>
        </w:rPr>
      </w:pPr>
      <w:hyperlink r:id="rId97" w:history="1">
        <w:r w:rsidR="006E1633">
          <w:rPr>
            <w:rStyle w:val="af0"/>
          </w:rPr>
          <w:t>R2-2508112</w:t>
        </w:r>
      </w:hyperlink>
      <w:r w:rsidR="006E1633">
        <w:t xml:space="preserve"> (</w:t>
      </w:r>
      <w:proofErr w:type="spellStart"/>
      <w:r w:rsidR="006E1633">
        <w:t>MediaTek</w:t>
      </w:r>
      <w:proofErr w:type="spellEnd"/>
      <w:r w:rsidR="006E1633">
        <w:t xml:space="preserve">), </w:t>
      </w:r>
      <w:hyperlink r:id="rId98" w:history="1">
        <w:r w:rsidR="006E1633">
          <w:rPr>
            <w:rStyle w:val="af0"/>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proofErr w:type="spellStart"/>
            <w:r>
              <w:rPr>
                <w:lang w:eastAsia="zh-CN"/>
              </w:rPr>
              <w:t>MediaTek</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w:t>
            </w:r>
            <w:proofErr w:type="gramEnd"/>
            <w:r>
              <w:rPr>
                <w:lang w:eastAsia="zh-CN"/>
              </w:rPr>
              <w:t>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proofErr w:type="spellStart"/>
            <w:r>
              <w:rPr>
                <w:lang w:eastAsia="zh-CN"/>
              </w:rPr>
              <w:t>Xiaomi</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proofErr w:type="spellStart"/>
            <w:r w:rsidRPr="00FF0F5F">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w:t>
            </w:r>
            <w:proofErr w:type="gramEnd"/>
            <w:r w:rsidRPr="00FF0F5F">
              <w:rPr>
                <w:rFonts w:ascii="Arial" w:hAnsi="Arial"/>
                <w:sz w:val="18"/>
                <w:lang w:eastAsia="zh-CN"/>
              </w:rPr>
              <w:t>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 xml:space="preserve">This is both a maintenance and implementation problem: The less </w:t>
            </w:r>
            <w:proofErr w:type="spellStart"/>
            <w:r>
              <w:rPr>
                <w:lang w:eastAsia="zh-CN"/>
              </w:rPr>
              <w:t>automatization</w:t>
            </w:r>
            <w:proofErr w:type="spellEnd"/>
            <w:r>
              <w:rPr>
                <w:lang w:eastAsia="zh-CN"/>
              </w:rPr>
              <w:t xml:space="preserve"> is possible, the more likely it is that errors are not noticed. If 3GPP decides to do something different for 6G based on specification modernization SI that is </w:t>
            </w:r>
            <w:proofErr w:type="spellStart"/>
            <w:r>
              <w:rPr>
                <w:lang w:eastAsia="zh-CN"/>
              </w:rPr>
              <w:t>ongoing</w:t>
            </w:r>
            <w:proofErr w:type="spellEnd"/>
            <w:r>
              <w:rPr>
                <w:lang w:eastAsia="zh-CN"/>
              </w:rPr>
              <w:t xml:space="preserve">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proofErr w:type="spellStart"/>
            <w:r w:rsidRPr="00E62767">
              <w:rPr>
                <w:lang w:eastAsia="ko-KR"/>
              </w:rPr>
              <w:t>InterDigital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53" w:author="Nokia (rapporteur)" w:date="2026-01-15T10:17:00Z"/>
        </w:rPr>
      </w:pPr>
      <w:ins w:id="54" w:author="Nokia (rapporteur)" w:date="2026-01-15T10:17:00Z">
        <w:r>
          <w:rPr>
            <w:b/>
            <w:bCs/>
          </w:rPr>
          <w:t>Summary 5</w:t>
        </w:r>
        <w:r>
          <w:t>: The machine-readability issue has some overlap with [</w:t>
        </w:r>
        <w:r w:rsidRPr="00B4175D">
          <w:t>POST132</w:t>
        </w:r>
        <w:proofErr w:type="gramStart"/>
        <w:r w:rsidRPr="00B4175D">
          <w:t>][</w:t>
        </w:r>
        <w:proofErr w:type="gramEnd"/>
        <w:r w:rsidRPr="00B4175D">
          <w:t>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55" w:author="Nokia (rapporteur)" w:date="2026-01-15T10:17:00Z"/>
        </w:rPr>
      </w:pPr>
      <w:del w:id="56"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 xml:space="preserve">Huawei, </w:t>
            </w:r>
            <w:proofErr w:type="spellStart"/>
            <w:r w:rsidRPr="00110498">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proofErr w:type="spellStart"/>
            <w:r>
              <w:t>InterDigital</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57" w:author="Nokia (rapporteur)" w:date="2026-01-15T10:18:00Z"/>
        </w:rPr>
      </w:pPr>
      <w:ins w:id="58" w:author="Nokia (rapporteur)" w:date="2026-01-15T10:18:00Z">
        <w:r w:rsidRPr="00110498">
          <w:rPr>
            <w:b/>
            <w:bCs/>
          </w:rPr>
          <w:t xml:space="preserve">Summary </w:t>
        </w:r>
        <w:r>
          <w:rPr>
            <w:b/>
            <w:bCs/>
          </w:rPr>
          <w:t>6</w:t>
        </w:r>
        <w:r w:rsidRPr="00110498">
          <w:t xml:space="preserve">: </w:t>
        </w:r>
        <w:r>
          <w:t xml:space="preserve">Very few replies were received to the issue on </w:t>
        </w:r>
        <w:proofErr w:type="spellStart"/>
        <w:r w:rsidRPr="004D1684">
          <w:rPr>
            <w:i/>
            <w:iCs/>
          </w:rPr>
          <w:t>fullConfig</w:t>
        </w:r>
        <w:proofErr w:type="spellEnd"/>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59" w:author="Nokia (rapporteur)" w:date="2026-01-15T10:18:00Z"/>
        </w:rPr>
      </w:pPr>
      <w:del w:id="60"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1" w:author="Nokia (rapporteur)" w:date="2026-01-15T10:46:00Z"/>
        </w:rPr>
      </w:pPr>
    </w:p>
    <w:p w14:paraId="1A4D9F94" w14:textId="04601BCB" w:rsidR="00110498" w:rsidDel="006A78B4" w:rsidRDefault="00110498" w:rsidP="00110498">
      <w:pPr>
        <w:pStyle w:val="3"/>
        <w:rPr>
          <w:del w:id="62" w:author="Nokia (rapporteur)" w:date="2026-01-15T10:46:00Z"/>
          <w:highlight w:val="lightGray"/>
        </w:rPr>
      </w:pPr>
      <w:del w:id="63"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64" w:author="Nokia (rapporteur)" w:date="2026-01-15T10:46:00Z"/>
          <w:i/>
          <w:iCs/>
          <w:highlight w:val="lightGray"/>
        </w:rPr>
      </w:pPr>
      <w:del w:id="65"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66" w:author="Nokia (rapporteur)" w:date="2026-01-15T10:46:00Z"/>
          <w:highlight w:val="lightGray"/>
        </w:rPr>
      </w:pPr>
    </w:p>
    <w:p w14:paraId="7D51E110" w14:textId="4A9BB30F" w:rsidR="00110498" w:rsidDel="006A78B4" w:rsidRDefault="00110498" w:rsidP="00110498">
      <w:pPr>
        <w:rPr>
          <w:del w:id="67" w:author="Nokia (rapporteur)" w:date="2026-01-15T10:46:00Z"/>
          <w:highlight w:val="lightGray"/>
        </w:rPr>
      </w:pPr>
      <w:del w:id="68"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69"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0"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1" w:author="Nokia (rapporteur)" w:date="2026-01-15T10:46:00Z"/>
                <w:color w:val="FFFFFF" w:themeColor="background1"/>
                <w:highlight w:val="lightGray"/>
              </w:rPr>
            </w:pPr>
            <w:del w:id="72"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73"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74" w:author="Nokia (rapporteur)" w:date="2026-01-15T10:46:00Z"/>
                <w:highlight w:val="lightGray"/>
              </w:rPr>
            </w:pPr>
            <w:del w:id="75"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76" w:author="Nokia (rapporteur)" w:date="2026-01-15T10:46:00Z"/>
                <w:highlight w:val="lightGray"/>
              </w:rPr>
            </w:pPr>
            <w:del w:id="77"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7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79"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0" w:author="Nokia (rapporteur)" w:date="2026-01-15T10:46:00Z"/>
                <w:lang w:eastAsia="zh-CN"/>
              </w:rPr>
            </w:pPr>
          </w:p>
        </w:tc>
      </w:tr>
      <w:tr w:rsidR="00110498" w:rsidDel="006A78B4" w14:paraId="08DB5A01" w14:textId="201BD62F" w:rsidTr="00996CAA">
        <w:trPr>
          <w:gridAfter w:val="1"/>
          <w:wAfter w:w="10" w:type="dxa"/>
          <w:trHeight w:val="240"/>
          <w:jc w:val="center"/>
          <w:del w:id="8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83" w:author="Nokia (rapporteur)" w:date="2026-01-15T10:46:00Z"/>
                <w:highlight w:val="lightGray"/>
              </w:rPr>
            </w:pPr>
          </w:p>
        </w:tc>
      </w:tr>
      <w:tr w:rsidR="00110498" w:rsidDel="006A78B4" w14:paraId="3BDABB3F" w14:textId="4FB44D9F" w:rsidTr="00996CAA">
        <w:trPr>
          <w:gridAfter w:val="1"/>
          <w:wAfter w:w="10" w:type="dxa"/>
          <w:trHeight w:val="240"/>
          <w:jc w:val="center"/>
          <w:del w:id="8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8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86" w:author="Nokia (rapporteur)" w:date="2026-01-15T10:46:00Z"/>
                <w:highlight w:val="lightGray"/>
              </w:rPr>
            </w:pPr>
          </w:p>
        </w:tc>
      </w:tr>
      <w:tr w:rsidR="00110498" w:rsidDel="006A78B4" w14:paraId="79825AAC" w14:textId="11E3B1E5" w:rsidTr="00996CAA">
        <w:trPr>
          <w:gridAfter w:val="1"/>
          <w:wAfter w:w="10" w:type="dxa"/>
          <w:trHeight w:val="240"/>
          <w:jc w:val="center"/>
          <w:del w:id="8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8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89" w:author="Nokia (rapporteur)" w:date="2026-01-15T10:46:00Z"/>
                <w:highlight w:val="lightGray"/>
              </w:rPr>
            </w:pPr>
          </w:p>
        </w:tc>
      </w:tr>
      <w:tr w:rsidR="00110498" w:rsidDel="006A78B4" w14:paraId="5DAD95B3" w14:textId="531D92A5" w:rsidTr="00996CAA">
        <w:trPr>
          <w:gridAfter w:val="1"/>
          <w:wAfter w:w="10" w:type="dxa"/>
          <w:trHeight w:val="240"/>
          <w:jc w:val="center"/>
          <w:del w:id="9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2" w:author="Nokia (rapporteur)" w:date="2026-01-15T10:46:00Z"/>
                <w:highlight w:val="lightGray"/>
              </w:rPr>
            </w:pPr>
          </w:p>
        </w:tc>
      </w:tr>
      <w:tr w:rsidR="00110498" w:rsidDel="006A78B4" w14:paraId="563FAB10" w14:textId="3411AF5B" w:rsidTr="00996CAA">
        <w:trPr>
          <w:gridAfter w:val="1"/>
          <w:wAfter w:w="10" w:type="dxa"/>
          <w:trHeight w:val="240"/>
          <w:jc w:val="center"/>
          <w:del w:id="9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9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95" w:author="Nokia (rapporteur)" w:date="2026-01-15T10:46:00Z"/>
                <w:highlight w:val="lightGray"/>
              </w:rPr>
            </w:pPr>
          </w:p>
        </w:tc>
      </w:tr>
      <w:tr w:rsidR="00110498" w:rsidDel="006A78B4" w14:paraId="3C026453" w14:textId="208E7BAF" w:rsidTr="00996CAA">
        <w:trPr>
          <w:gridAfter w:val="1"/>
          <w:wAfter w:w="10" w:type="dxa"/>
          <w:trHeight w:val="240"/>
          <w:jc w:val="center"/>
          <w:del w:id="9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9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98" w:author="Nokia (rapporteur)" w:date="2026-01-15T10:46:00Z"/>
                <w:highlight w:val="lightGray"/>
              </w:rPr>
            </w:pPr>
          </w:p>
        </w:tc>
      </w:tr>
      <w:tr w:rsidR="00110498" w:rsidDel="006A78B4" w14:paraId="09B2A334" w14:textId="1A9CC923" w:rsidTr="00996CAA">
        <w:trPr>
          <w:gridAfter w:val="1"/>
          <w:wAfter w:w="10" w:type="dxa"/>
          <w:trHeight w:val="240"/>
          <w:jc w:val="center"/>
          <w:del w:id="9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1" w:author="Nokia (rapporteur)" w:date="2026-01-15T10:46:00Z"/>
                <w:highlight w:val="lightGray"/>
              </w:rPr>
            </w:pPr>
          </w:p>
        </w:tc>
      </w:tr>
      <w:tr w:rsidR="00110498" w:rsidDel="006A78B4" w14:paraId="6F093B66" w14:textId="31157B8A" w:rsidTr="00996CAA">
        <w:trPr>
          <w:gridAfter w:val="1"/>
          <w:wAfter w:w="10" w:type="dxa"/>
          <w:trHeight w:val="240"/>
          <w:jc w:val="center"/>
          <w:del w:id="10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0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04" w:author="Nokia (rapporteur)" w:date="2026-01-15T10:46:00Z"/>
                <w:highlight w:val="lightGray"/>
              </w:rPr>
            </w:pPr>
          </w:p>
        </w:tc>
      </w:tr>
      <w:tr w:rsidR="00110498" w:rsidDel="006A78B4" w14:paraId="197A35FA" w14:textId="1DE70344" w:rsidTr="00996CAA">
        <w:trPr>
          <w:gridAfter w:val="1"/>
          <w:wAfter w:w="10" w:type="dxa"/>
          <w:trHeight w:val="240"/>
          <w:jc w:val="center"/>
          <w:del w:id="10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0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07" w:author="Nokia (rapporteur)" w:date="2026-01-15T10:46:00Z"/>
                <w:highlight w:val="lightGray"/>
              </w:rPr>
            </w:pPr>
          </w:p>
        </w:tc>
      </w:tr>
      <w:tr w:rsidR="00110498" w:rsidDel="006A78B4" w14:paraId="1E9B3447" w14:textId="7ACD8467" w:rsidTr="00996CAA">
        <w:trPr>
          <w:gridAfter w:val="1"/>
          <w:wAfter w:w="10" w:type="dxa"/>
          <w:trHeight w:val="240"/>
          <w:jc w:val="center"/>
          <w:del w:id="10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0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0" w:author="Nokia (rapporteur)" w:date="2026-01-15T10:46:00Z"/>
                <w:highlight w:val="lightGray"/>
              </w:rPr>
            </w:pPr>
          </w:p>
        </w:tc>
      </w:tr>
    </w:tbl>
    <w:p w14:paraId="4331598A" w14:textId="395D62F2" w:rsidR="00110498" w:rsidDel="006A78B4" w:rsidRDefault="00110498" w:rsidP="00110498">
      <w:pPr>
        <w:rPr>
          <w:del w:id="111" w:author="Nokia (rapporteur)" w:date="2026-01-15T10:46:00Z"/>
          <w:highlight w:val="lightGray"/>
        </w:rPr>
      </w:pPr>
    </w:p>
    <w:p w14:paraId="5744E37D" w14:textId="39BF67AA" w:rsidR="00110498" w:rsidDel="006A78B4" w:rsidRDefault="00110498" w:rsidP="00110498">
      <w:pPr>
        <w:rPr>
          <w:del w:id="112" w:author="Nokia (rapporteur)" w:date="2026-01-15T10:46:00Z"/>
        </w:rPr>
      </w:pPr>
      <w:del w:id="113"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14" w:author="Nokia (rapporteur)" w:date="2026-01-15T10:19:00Z"/>
          <w:b/>
          <w:bCs/>
          <w:sz w:val="32"/>
          <w:szCs w:val="32"/>
        </w:rPr>
      </w:pPr>
      <w:ins w:id="115"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16" w:author="Nokia (rapporteur)" w:date="2026-01-15T10:19:00Z"/>
          <w:b/>
          <w:bCs/>
          <w:sz w:val="32"/>
          <w:szCs w:val="32"/>
        </w:rPr>
      </w:pPr>
      <w:del w:id="117"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2"/>
        <w:rPr>
          <w:rPrChange w:id="118" w:author="Nokia (rapporteur)" w:date="2026-01-15T10:28:00Z">
            <w:rPr>
              <w:highlight w:val="yellow"/>
            </w:rPr>
          </w:rPrChange>
        </w:rPr>
      </w:pPr>
      <w:r w:rsidRPr="00B72714">
        <w:rPr>
          <w:rPrChange w:id="119" w:author="Nokia (rapporteur)" w:date="2026-01-15T10:28:00Z">
            <w:rPr>
              <w:highlight w:val="yellow"/>
            </w:rPr>
          </w:rPrChange>
        </w:rPr>
        <w:t>3.2</w:t>
      </w:r>
      <w:r w:rsidRPr="00B72714">
        <w:rPr>
          <w:rPrChange w:id="120" w:author="Nokia (rapporteur)" w:date="2026-01-15T10:28:00Z">
            <w:rPr>
              <w:highlight w:val="yellow"/>
            </w:rPr>
          </w:rPrChange>
        </w:rPr>
        <w:tab/>
        <w:t>Phase 2: Solutions and modularity</w:t>
      </w:r>
    </w:p>
    <w:p w14:paraId="3097994E" w14:textId="2A961D90" w:rsidR="003C1B10" w:rsidRPr="00B72714" w:rsidRDefault="00B72714">
      <w:pPr>
        <w:rPr>
          <w:i/>
          <w:iCs/>
          <w:rPrChange w:id="121" w:author="Nokia (rapporteur)" w:date="2026-01-15T10:28:00Z">
            <w:rPr>
              <w:i/>
              <w:iCs/>
              <w:highlight w:val="yellow"/>
            </w:rPr>
          </w:rPrChange>
        </w:rPr>
      </w:pPr>
      <w:ins w:id="122" w:author="Nokia (rapporteur)" w:date="2026-01-15T10:28:00Z">
        <w:r w:rsidRPr="006007AE">
          <w:t xml:space="preserve">The phase </w:t>
        </w:r>
      </w:ins>
      <w:ins w:id="123" w:author="Nokia (rapporteur)" w:date="2026-01-15T10:29:00Z">
        <w:r>
          <w:t xml:space="preserve">2 </w:t>
        </w:r>
      </w:ins>
      <w:ins w:id="124" w:author="Nokia (rapporteur)" w:date="2026-01-15T10:28:00Z">
        <w:r w:rsidRPr="006007AE">
          <w:t xml:space="preserve">aims to </w:t>
        </w:r>
      </w:ins>
      <w:ins w:id="125" w:author="Nokia (rapporteur)" w:date="2026-01-15T10:29:00Z">
        <w:r>
          <w:t xml:space="preserve">clarify </w:t>
        </w:r>
      </w:ins>
      <w:ins w:id="126" w:author="Nokia (rapporteur)" w:date="2026-01-15T10:28:00Z">
        <w:r w:rsidRPr="006007AE">
          <w:t>potential solut</w:t>
        </w:r>
      </w:ins>
      <w:ins w:id="127" w:author="Nokia (rapporteur)" w:date="2026-01-15T10:29:00Z">
        <w:r w:rsidRPr="006007AE">
          <w:t xml:space="preserve">ions </w:t>
        </w:r>
        <w:r>
          <w:t xml:space="preserve">of the identified 5G RRC </w:t>
        </w:r>
        <w:r w:rsidRPr="006007AE">
          <w:t>problems</w:t>
        </w:r>
        <w:r>
          <w:t xml:space="preserve"> from Phase 1</w:t>
        </w:r>
      </w:ins>
      <w:ins w:id="128" w:author="Nokia (rapporteur)" w:date="2026-01-15T10:30:00Z">
        <w:r>
          <w:t>, as well as discus the definition of modularity</w:t>
        </w:r>
      </w:ins>
      <w:ins w:id="129" w:author="Nokia (rapporteur)" w:date="2026-01-15T10:29:00Z">
        <w:r w:rsidRPr="006007AE">
          <w:t>.</w:t>
        </w:r>
      </w:ins>
      <w:del w:id="130" w:author="Nokia (rapporteur)" w:date="2026-01-15T10:29:00Z">
        <w:r w:rsidR="006E1633" w:rsidRPr="00B72714" w:rsidDel="00B72714">
          <w:rPr>
            <w:rPrChange w:id="131" w:author="Nokia (rapporteur)" w:date="2026-01-15T10:29:00Z">
              <w:rPr>
                <w:i/>
                <w:iCs/>
                <w:highlight w:val="yellow"/>
              </w:rPr>
            </w:rPrChange>
          </w:rPr>
          <w:delText>Explain</w:delText>
        </w:r>
        <w:r w:rsidR="006E1633" w:rsidRPr="00B72714" w:rsidDel="00B72714">
          <w:rPr>
            <w:i/>
            <w:iCs/>
            <w:rPrChange w:id="132" w:author="Nokia (rapporteur)" w:date="2026-01-15T10:28:00Z">
              <w:rPr>
                <w:i/>
                <w:iCs/>
                <w:highlight w:val="yellow"/>
              </w:rPr>
            </w:rPrChange>
          </w:rPr>
          <w:delText xml:space="preserve"> background</w:delText>
        </w:r>
      </w:del>
    </w:p>
    <w:p w14:paraId="42E1015B" w14:textId="77777777" w:rsidR="003C1B10" w:rsidRPr="00B72714" w:rsidRDefault="006E1633">
      <w:pPr>
        <w:pStyle w:val="3"/>
        <w:rPr>
          <w:rPrChange w:id="133" w:author="Nokia (rapporteur)" w:date="2026-01-15T10:28:00Z">
            <w:rPr>
              <w:highlight w:val="yellow"/>
            </w:rPr>
          </w:rPrChange>
        </w:rPr>
      </w:pPr>
      <w:r w:rsidRPr="00B72714">
        <w:rPr>
          <w:rPrChange w:id="134" w:author="Nokia (rapporteur)" w:date="2026-01-15T10:28:00Z">
            <w:rPr>
              <w:highlight w:val="yellow"/>
            </w:rPr>
          </w:rPrChange>
        </w:rPr>
        <w:t>3.2.1</w:t>
      </w:r>
      <w:r w:rsidRPr="00B72714">
        <w:rPr>
          <w:rPrChange w:id="135" w:author="Nokia (rapporteur)" w:date="2026-01-15T10:28:00Z">
            <w:rPr>
              <w:highlight w:val="yellow"/>
            </w:rPr>
          </w:rPrChange>
        </w:rPr>
        <w:tab/>
        <w:t>Summary of identified 5G RRC problems (from Phase 1)</w:t>
      </w:r>
    </w:p>
    <w:p w14:paraId="479AC784" w14:textId="77777777" w:rsidR="008F2962" w:rsidRDefault="008F2962" w:rsidP="008F2962">
      <w:pPr>
        <w:rPr>
          <w:ins w:id="136" w:author="Nokia (rapporteur)" w:date="2026-01-15T10:18:00Z"/>
        </w:rPr>
      </w:pPr>
      <w:ins w:id="137"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w:t>
        </w:r>
        <w:proofErr w:type="spellStart"/>
        <w:r w:rsidRPr="00F44B61">
          <w:t>the</w:t>
        </w:r>
        <w:proofErr w:type="spellEnd"/>
        <w:r w:rsidRPr="00F44B61">
          <w:t xml:space="preserve"> (main) issues in 5G RRC are:</w:t>
        </w:r>
      </w:ins>
    </w:p>
    <w:p w14:paraId="17E4E9CC" w14:textId="77777777" w:rsidR="008F2962" w:rsidRPr="00F44B61" w:rsidRDefault="008F2962" w:rsidP="008F2962">
      <w:pPr>
        <w:pStyle w:val="af2"/>
        <w:numPr>
          <w:ilvl w:val="0"/>
          <w:numId w:val="17"/>
        </w:numPr>
        <w:rPr>
          <w:ins w:id="138" w:author="Nokia (rapporteur)" w:date="2026-01-15T10:18:00Z"/>
          <w:b/>
          <w:bCs/>
        </w:rPr>
      </w:pPr>
      <w:ins w:id="139"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af2"/>
        <w:numPr>
          <w:ilvl w:val="0"/>
          <w:numId w:val="17"/>
        </w:numPr>
        <w:rPr>
          <w:ins w:id="140" w:author="Nokia (rapporteur)" w:date="2026-01-15T10:18:00Z"/>
        </w:rPr>
      </w:pPr>
      <w:ins w:id="141" w:author="Nokia (rapporteur)" w:date="2026-01-15T10:18:00Z">
        <w:r w:rsidRPr="00F44B61">
          <w:rPr>
            <w:b/>
            <w:bCs/>
          </w:rPr>
          <w:t>Complicated RRC configuration</w:t>
        </w:r>
        <w:r w:rsidRPr="00F44B61">
          <w:t xml:space="preserve"> (including discussion on “use of </w:t>
        </w:r>
        <w:proofErr w:type="spellStart"/>
        <w:r w:rsidRPr="00F44B61">
          <w:rPr>
            <w:i/>
            <w:iCs/>
          </w:rPr>
          <w:t>fullConfig</w:t>
        </w:r>
        <w:proofErr w:type="spellEnd"/>
        <w:r w:rsidRPr="00F44B61">
          <w:rPr>
            <w:i/>
            <w:iCs/>
          </w:rPr>
          <w:t>”</w:t>
        </w:r>
        <w:r w:rsidRPr="00F44B61">
          <w:t>, and “machine-readability aspects”)</w:t>
        </w:r>
      </w:ins>
    </w:p>
    <w:p w14:paraId="10D0ECC9" w14:textId="6668BF75" w:rsidR="008F2962" w:rsidRPr="008F2962" w:rsidRDefault="008F2962" w:rsidP="006007AE">
      <w:pPr>
        <w:pStyle w:val="af2"/>
        <w:numPr>
          <w:ilvl w:val="0"/>
          <w:numId w:val="17"/>
        </w:numPr>
        <w:rPr>
          <w:ins w:id="142" w:author="Nokia (rapporteur)" w:date="2026-01-15T10:19:00Z"/>
        </w:rPr>
      </w:pPr>
      <w:ins w:id="143" w:author="Nokia (rapporteur)" w:date="2026-01-15T10:18:00Z">
        <w:r w:rsidRPr="00F44B61">
          <w:rPr>
            <w:b/>
            <w:bCs/>
          </w:rPr>
          <w:lastRenderedPageBreak/>
          <w:t>Limiting implementation to specific device types</w:t>
        </w:r>
        <w:r w:rsidRPr="00F44B61">
          <w:t xml:space="preserve"> (including discussion on “implementation and testing issues”)</w:t>
        </w:r>
      </w:ins>
    </w:p>
    <w:p w14:paraId="5208EB74" w14:textId="468F3683" w:rsidR="008F2962" w:rsidRDefault="008F2962" w:rsidP="008F2962">
      <w:pPr>
        <w:rPr>
          <w:ins w:id="144" w:author="Nokia (rapporteur)" w:date="2026-01-15T10:19:00Z"/>
        </w:rPr>
      </w:pPr>
      <w:ins w:id="145"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w:t>
        </w:r>
        <w:proofErr w:type="spellStart"/>
        <w:r w:rsidRPr="00F44B61">
          <w:t>fullConfig</w:t>
        </w:r>
        <w:proofErr w:type="spellEnd"/>
        <w:r w:rsidRPr="00F44B61">
          <w:t>”,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46" w:author="Nokia (rapporteur)" w:date="2026-01-15T10:19:00Z"/>
        </w:rPr>
      </w:pPr>
      <w:ins w:id="147" w:author="Nokia (rapporteur)" w:date="2026-01-15T10:19:00Z">
        <w:r w:rsidRPr="004D1684">
          <w:t xml:space="preserve">NOTE: Delta </w:t>
        </w:r>
        <w:proofErr w:type="spellStart"/>
        <w:r w:rsidRPr="004D1684">
          <w:t>signaling</w:t>
        </w:r>
        <w:proofErr w:type="spellEnd"/>
        <w:r w:rsidRPr="004D1684">
          <w:t xml:space="preserve"> ambiguities and potential solutions should be handled in the</w:t>
        </w:r>
        <w:r w:rsidRPr="00F44B61">
          <w:t xml:space="preserve"> email discussion [POST132</w:t>
        </w:r>
        <w:proofErr w:type="gramStart"/>
        <w:r w:rsidRPr="00F44B61">
          <w:t>][</w:t>
        </w:r>
        <w:proofErr w:type="gramEnd"/>
        <w:r w:rsidRPr="00F44B61">
          <w:t>018]).</w:t>
        </w:r>
      </w:ins>
    </w:p>
    <w:p w14:paraId="207F35E1" w14:textId="77777777" w:rsidR="008F2962" w:rsidRPr="00F44B61" w:rsidRDefault="008F2962" w:rsidP="008F2962">
      <w:pPr>
        <w:rPr>
          <w:ins w:id="148" w:author="Nokia (rapporteur)" w:date="2026-01-15T10:18:00Z"/>
        </w:rPr>
      </w:pPr>
    </w:p>
    <w:p w14:paraId="4CFDC67E" w14:textId="205DBFFB" w:rsidR="003C1B10" w:rsidRPr="00B72714" w:rsidRDefault="006E1633">
      <w:pPr>
        <w:rPr>
          <w:rPrChange w:id="149" w:author="Nokia (rapporteur)" w:date="2026-01-15T10:28:00Z">
            <w:rPr>
              <w:highlight w:val="yellow"/>
            </w:rPr>
          </w:rPrChange>
        </w:rPr>
      </w:pPr>
      <w:r w:rsidRPr="00B72714">
        <w:rPr>
          <w:b/>
          <w:bCs/>
          <w:i/>
          <w:iCs/>
          <w:rPrChange w:id="150" w:author="Nokia (rapporteur)" w:date="2026-01-15T10:28:00Z">
            <w:rPr>
              <w:b/>
              <w:bCs/>
              <w:i/>
              <w:iCs/>
              <w:highlight w:val="yellow"/>
            </w:rPr>
          </w:rPrChange>
        </w:rPr>
        <w:t xml:space="preserve">TBA during phase 2: </w:t>
      </w:r>
      <w:r w:rsidRPr="00B72714">
        <w:rPr>
          <w:b/>
          <w:bCs/>
          <w:rPrChange w:id="151"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2" w:author="Nokia (rapporteur)" w:date="2026-01-15T10:28:00Z">
            <w:rPr>
              <w:highlight w:val="yellow"/>
            </w:rPr>
          </w:rPrChange>
        </w:rPr>
      </w:pPr>
      <w:r w:rsidRPr="00B72714">
        <w:rPr>
          <w:b/>
          <w:bCs/>
          <w:rPrChange w:id="153" w:author="Nokia (rapporteur)" w:date="2026-01-15T10:28:00Z">
            <w:rPr>
              <w:b/>
              <w:bCs/>
              <w:highlight w:val="yellow"/>
            </w:rPr>
          </w:rPrChange>
        </w:rPr>
        <w:t>Proposal 1</w:t>
      </w:r>
      <w:r w:rsidRPr="00B72714">
        <w:rPr>
          <w:rPrChange w:id="154" w:author="Nokia (rapporteur)" w:date="2026-01-15T10:28:00Z">
            <w:rPr>
              <w:highlight w:val="yellow"/>
            </w:rPr>
          </w:rPrChange>
        </w:rPr>
        <w:t>: TBD.</w:t>
      </w:r>
    </w:p>
    <w:p w14:paraId="32604EC7" w14:textId="401C8923" w:rsidR="003C1B10" w:rsidRPr="00B72714" w:rsidRDefault="006E1633">
      <w:pPr>
        <w:pStyle w:val="3"/>
        <w:rPr>
          <w:rPrChange w:id="155" w:author="Nokia (rapporteur)" w:date="2026-01-15T10:28:00Z">
            <w:rPr>
              <w:highlight w:val="yellow"/>
            </w:rPr>
          </w:rPrChange>
        </w:rPr>
      </w:pPr>
      <w:r w:rsidRPr="00B72714">
        <w:rPr>
          <w:rPrChange w:id="156" w:author="Nokia (rapporteur)" w:date="2026-01-15T10:28:00Z">
            <w:rPr>
              <w:highlight w:val="yellow"/>
            </w:rPr>
          </w:rPrChange>
        </w:rPr>
        <w:t>3.2.2</w:t>
      </w:r>
      <w:r w:rsidRPr="00B72714">
        <w:rPr>
          <w:rPrChange w:id="157" w:author="Nokia (rapporteur)" w:date="2026-01-15T10:28:00Z">
            <w:rPr>
              <w:highlight w:val="yellow"/>
            </w:rPr>
          </w:rPrChange>
        </w:rPr>
        <w:tab/>
        <w:t xml:space="preserve">Proposed conclusions to </w:t>
      </w:r>
      <w:ins w:id="158" w:author="Nokia (rapporteur)" w:date="2026-01-15T10:19:00Z">
        <w:r w:rsidR="008F2962" w:rsidRPr="00B72714">
          <w:rPr>
            <w:rPrChange w:id="159" w:author="Nokia (rapporteur)" w:date="2026-01-15T10:28:00Z">
              <w:rPr>
                <w:highlight w:val="yellow"/>
              </w:rPr>
            </w:rPrChange>
          </w:rPr>
          <w:t xml:space="preserve">identified </w:t>
        </w:r>
      </w:ins>
      <w:r w:rsidRPr="00B72714">
        <w:rPr>
          <w:rPrChange w:id="160" w:author="Nokia (rapporteur)" w:date="2026-01-15T10:28:00Z">
            <w:rPr>
              <w:highlight w:val="yellow"/>
            </w:rPr>
          </w:rPrChange>
        </w:rPr>
        <w:t xml:space="preserve">5G RRC problems </w:t>
      </w:r>
      <w:del w:id="161" w:author="Nokia (rapporteur)" w:date="2026-01-15T10:19:00Z">
        <w:r w:rsidRPr="00B72714" w:rsidDel="008F2962">
          <w:rPr>
            <w:rPrChange w:id="162" w:author="Nokia (rapporteur)" w:date="2026-01-15T10:28:00Z">
              <w:rPr>
                <w:highlight w:val="yellow"/>
              </w:rPr>
            </w:rPrChange>
          </w:rPr>
          <w:delText>(</w:delText>
        </w:r>
      </w:del>
      <w:r w:rsidRPr="00B72714">
        <w:rPr>
          <w:rPrChange w:id="163" w:author="Nokia (rapporteur)" w:date="2026-01-15T10:28:00Z">
            <w:rPr>
              <w:highlight w:val="yellow"/>
            </w:rPr>
          </w:rPrChange>
        </w:rPr>
        <w:t>from Phase 1</w:t>
      </w:r>
      <w:del w:id="164" w:author="Nokia (rapporteur)" w:date="2026-01-15T10:19:00Z">
        <w:r w:rsidRPr="00B72714" w:rsidDel="008F2962">
          <w:rPr>
            <w:rPrChange w:id="165" w:author="Nokia (rapporteur)" w:date="2026-01-15T10:28:00Z">
              <w:rPr>
                <w:highlight w:val="yellow"/>
              </w:rPr>
            </w:rPrChange>
          </w:rPr>
          <w:delText>)</w:delText>
        </w:r>
      </w:del>
    </w:p>
    <w:p w14:paraId="146B7186" w14:textId="77777777" w:rsidR="008F2962" w:rsidRPr="00F44B61" w:rsidRDefault="008F2962" w:rsidP="008F2962">
      <w:pPr>
        <w:pStyle w:val="40"/>
        <w:rPr>
          <w:ins w:id="166" w:author="Nokia (rapporteur)" w:date="2026-01-15T10:20:00Z"/>
        </w:rPr>
      </w:pPr>
      <w:ins w:id="167"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68" w:author="Nokia (rapporteur)" w:date="2026-01-15T10:31:00Z"/>
        </w:rPr>
      </w:pPr>
      <w:ins w:id="169"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0" w:author="Nokia (rapporteur)" w:date="2026-01-15T10:20:00Z"/>
        </w:rPr>
      </w:pPr>
      <w:ins w:id="171"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2"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7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74" w:author="Nokia (rapporteur)" w:date="2026-01-15T10:20:00Z"/>
                <w:color w:val="FFFFFF" w:themeColor="background1"/>
              </w:rPr>
            </w:pPr>
            <w:ins w:id="175"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77" w:author="Nokia (rapporteur)" w:date="2026-01-15T10:20:00Z"/>
              </w:rPr>
            </w:pPr>
            <w:ins w:id="1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79" w:author="Nokia (rapporteur)" w:date="2026-01-15T10:20:00Z"/>
              </w:rPr>
            </w:pPr>
            <w:ins w:id="180" w:author="Nokia (rapporteur)" w:date="2026-01-15T10:32:00Z">
              <w:r>
                <w:t>Proposed s</w:t>
              </w:r>
            </w:ins>
            <w:ins w:id="181" w:author="Nokia (rapporteur)" w:date="2026-01-15T10:20:00Z">
              <w:r w:rsidR="008F2962" w:rsidRPr="00F44B61">
                <w:t>olution details</w:t>
              </w:r>
            </w:ins>
          </w:p>
        </w:tc>
      </w:tr>
      <w:tr w:rsidR="008F2962" w:rsidRPr="00F44B61" w14:paraId="351253B1" w14:textId="77777777" w:rsidTr="00996CAA">
        <w:trPr>
          <w:trHeight w:val="240"/>
          <w:jc w:val="center"/>
          <w:ins w:id="18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83" w:author="Nokia (rapporteur)" w:date="2026-01-15T10:20:00Z"/>
                <w:lang w:eastAsia="zh-CN"/>
              </w:rPr>
            </w:pPr>
            <w:ins w:id="184"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85" w:author="Lenovo (Prateek)" w:date="2026-01-19T14:56:00Z"/>
                <w:lang w:eastAsia="zh-CN"/>
              </w:rPr>
            </w:pPr>
            <w:ins w:id="186" w:author="Lenovo (Prateek)" w:date="2026-01-19T14:52:00Z">
              <w:r>
                <w:rPr>
                  <w:lang w:eastAsia="zh-CN"/>
                </w:rPr>
                <w:t>New release with substantial extension to an existing stru</w:t>
              </w:r>
            </w:ins>
            <w:ins w:id="187" w:author="Lenovo (Prateek)" w:date="2026-01-19T14:53:00Z">
              <w:r>
                <w:rPr>
                  <w:lang w:eastAsia="zh-CN"/>
                </w:rPr>
                <w:t xml:space="preserve">cture (of structures…) should be evaluated consciously by RAN2 towards the end of the release to debate if rather a new </w:t>
              </w:r>
            </w:ins>
            <w:ins w:id="188" w:author="Lenovo (Prateek)" w:date="2026-01-19T14:57:00Z">
              <w:r>
                <w:rPr>
                  <w:lang w:eastAsia="zh-CN"/>
                </w:rPr>
                <w:t>top-level</w:t>
              </w:r>
            </w:ins>
            <w:ins w:id="189" w:author="Lenovo (Prateek)" w:date="2026-01-19T14:53:00Z">
              <w:r>
                <w:rPr>
                  <w:lang w:eastAsia="zh-CN"/>
                </w:rPr>
                <w:t xml:space="preserve"> message </w:t>
              </w:r>
            </w:ins>
            <w:ins w:id="190" w:author="Lenovo (Prateek)" w:date="2026-01-19T14:54:00Z">
              <w:r>
                <w:rPr>
                  <w:lang w:eastAsia="zh-CN"/>
                </w:rPr>
                <w:t>should be used instead (cutting down on IEs not required from previous release, Importing the IE from previous release otherwise</w:t>
              </w:r>
            </w:ins>
            <w:ins w:id="191" w:author="Lenovo (Prateek)" w:date="2026-01-19T14:57:00Z">
              <w:r>
                <w:rPr>
                  <w:lang w:eastAsia="zh-CN"/>
                </w:rPr>
                <w:t>, wherever possible</w:t>
              </w:r>
            </w:ins>
            <w:ins w:id="192" w:author="Lenovo (Prateek)" w:date="2026-01-19T14:54:00Z">
              <w:r>
                <w:rPr>
                  <w:lang w:eastAsia="zh-CN"/>
                </w:rPr>
                <w:t xml:space="preserve">). </w:t>
              </w:r>
            </w:ins>
            <w:ins w:id="193" w:author="Lenovo (Prateek)" w:date="2026-01-19T14:55:00Z">
              <w:r>
                <w:rPr>
                  <w:lang w:eastAsia="zh-CN"/>
                </w:rPr>
                <w:t>So, R</w:t>
              </w:r>
            </w:ins>
            <w:ins w:id="194" w:author="Lenovo (Prateek)" w:date="2026-01-19T14:56:00Z">
              <w:r>
                <w:rPr>
                  <w:lang w:eastAsia="zh-CN"/>
                </w:rPr>
                <w:t xml:space="preserve">RC Reconfiguration from release n and n+1 are two ‘independent’ configurations. ASN.1 handles should be explored to keep the specification </w:t>
              </w:r>
            </w:ins>
            <w:ins w:id="195"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196" w:author="Nokia (rapporteur)" w:date="2026-01-15T10:20:00Z"/>
                <w:lang w:eastAsia="zh-CN"/>
              </w:rPr>
            </w:pPr>
            <w:ins w:id="197" w:author="Lenovo (Prateek)" w:date="2026-01-19T14:54:00Z">
              <w:r>
                <w:rPr>
                  <w:lang w:eastAsia="zh-CN"/>
                </w:rPr>
                <w:t xml:space="preserve">We also </w:t>
              </w:r>
            </w:ins>
            <w:ins w:id="198" w:author="Lenovo (Prateek)" w:date="2026-01-19T15:36:00Z">
              <w:r w:rsidR="002232B6">
                <w:rPr>
                  <w:lang w:eastAsia="zh-CN"/>
                </w:rPr>
                <w:t xml:space="preserve">may </w:t>
              </w:r>
            </w:ins>
            <w:ins w:id="199" w:author="Lenovo (Prateek)" w:date="2026-01-19T14:54:00Z">
              <w:r>
                <w:rPr>
                  <w:lang w:eastAsia="zh-CN"/>
                </w:rPr>
                <w:t>need to be ready to expose the network and UE side latest supp</w:t>
              </w:r>
            </w:ins>
            <w:ins w:id="200" w:author="Lenovo (Prateek)" w:date="2026-01-19T14:55:00Z">
              <w:r>
                <w:rPr>
                  <w:lang w:eastAsia="zh-CN"/>
                </w:rPr>
                <w:t xml:space="preserve">orted/ </w:t>
              </w:r>
            </w:ins>
            <w:ins w:id="201" w:author="Lenovo (Prateek)" w:date="2026-01-19T14:54:00Z">
              <w:r>
                <w:rPr>
                  <w:lang w:eastAsia="zh-CN"/>
                </w:rPr>
                <w:t>imple</w:t>
              </w:r>
            </w:ins>
            <w:ins w:id="202" w:author="Lenovo (Prateek)" w:date="2026-01-19T14:55:00Z">
              <w:r>
                <w:rPr>
                  <w:lang w:eastAsia="zh-CN"/>
                </w:rPr>
                <w:t xml:space="preserve">mented release. </w:t>
              </w:r>
            </w:ins>
          </w:p>
        </w:tc>
      </w:tr>
      <w:tr w:rsidR="001F00C1" w:rsidRPr="00F44B61" w14:paraId="27847669" w14:textId="77777777" w:rsidTr="00996CAA">
        <w:trPr>
          <w:trHeight w:val="240"/>
          <w:jc w:val="center"/>
          <w:ins w:id="2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04" w:author="Nokia (rapporteur)" w:date="2026-01-15T10:20:00Z"/>
                <w:lang w:eastAsia="zh-CN"/>
              </w:rPr>
            </w:pPr>
            <w:ins w:id="205"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af3"/>
              <w:rPr>
                <w:ins w:id="206" w:author="Seungri Jin (Samsung)" w:date="2026-01-21T15:01:00Z"/>
                <w:rFonts w:ascii="Arial" w:eastAsia="Noto Sans KR" w:hAnsi="Arial" w:cs="Arial"/>
                <w:color w:val="1F2328"/>
                <w:sz w:val="20"/>
                <w:szCs w:val="20"/>
              </w:rPr>
            </w:pPr>
            <w:ins w:id="207"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08" w:author="Seungri Jin (Samsung)" w:date="2026-01-21T15:01:00Z"/>
                <w:rFonts w:ascii="Arial" w:eastAsia="Noto Sans KR" w:hAnsi="Arial" w:cs="Arial"/>
                <w:color w:val="1F2328"/>
              </w:rPr>
            </w:pPr>
            <w:ins w:id="209" w:author="Seungri Jin (Samsung)" w:date="2026-01-21T15:01:00Z">
              <w:r w:rsidRPr="005536C8">
                <w:rPr>
                  <w:rStyle w:val="af4"/>
                  <w:rFonts w:ascii="Arial" w:eastAsia="Noto Sans KR" w:hAnsi="Arial" w:cs="Arial"/>
                  <w:color w:val="1F2328"/>
                </w:rPr>
                <w:t>Option 1</w:t>
              </w:r>
              <w:r w:rsidRPr="005536C8">
                <w:rPr>
                  <w:rFonts w:ascii="Arial" w:eastAsia="Noto Sans KR" w:hAnsi="Arial" w:cs="Arial"/>
                  <w:color w:val="1F2328"/>
                </w:rPr>
                <w:t xml:space="preserve">: Enhance the existing 5G RRC structure by organizing information into containers without introducing a new </w:t>
              </w:r>
              <w:proofErr w:type="spellStart"/>
              <w:r w:rsidRPr="005536C8">
                <w:rPr>
                  <w:rFonts w:ascii="Arial" w:eastAsia="Noto Sans KR" w:hAnsi="Arial" w:cs="Arial"/>
                  <w:color w:val="1F2328"/>
                </w:rPr>
                <w:t>framework</w:t>
              </w:r>
              <w:r>
                <w:rPr>
                  <w:rFonts w:ascii="Arial" w:eastAsia="Noto Sans KR" w:hAnsi="Arial" w:cs="Arial"/>
                  <w:color w:val="1F2328"/>
                </w:rPr>
                <w:t>.These</w:t>
              </w:r>
              <w:proofErr w:type="spellEnd"/>
              <w:r>
                <w:rPr>
                  <w:rFonts w:ascii="Arial" w:eastAsia="Noto Sans KR" w:hAnsi="Arial" w:cs="Arial"/>
                  <w:color w:val="1F2328"/>
                </w:rPr>
                <w:t xml:space="preserve"> containers can </w:t>
              </w:r>
              <w:proofErr w:type="gramStart"/>
              <w:r>
                <w:rPr>
                  <w:rFonts w:ascii="Arial" w:eastAsia="Noto Sans KR" w:hAnsi="Arial" w:cs="Arial"/>
                  <w:color w:val="1F2328"/>
                </w:rPr>
                <w:t xml:space="preserve">be </w:t>
              </w:r>
              <w:r w:rsidRPr="005536C8">
                <w:rPr>
                  <w:rFonts w:ascii="Arial" w:eastAsia="Noto Sans KR" w:hAnsi="Arial" w:cs="Arial"/>
                  <w:color w:val="1F2328"/>
                </w:rPr>
                <w:t xml:space="preserve"> categorized</w:t>
              </w:r>
              <w:proofErr w:type="gramEnd"/>
              <w:r w:rsidRPr="005536C8">
                <w:rPr>
                  <w:rFonts w:ascii="Arial" w:eastAsia="Noto Sans KR" w:hAnsi="Arial" w:cs="Arial"/>
                  <w:color w:val="1F2328"/>
                </w:rPr>
                <w:t xml:space="preserve">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0" w:author="Seungri Jin (Samsung)" w:date="2026-01-21T15:01:00Z"/>
                <w:rFonts w:ascii="Arial" w:eastAsia="Noto Sans KR" w:hAnsi="Arial" w:cs="Arial"/>
                <w:color w:val="1F2328"/>
              </w:rPr>
            </w:pPr>
            <w:ins w:id="211" w:author="Seungri Jin (Samsung)" w:date="2026-01-21T15:01:00Z">
              <w:r w:rsidRPr="005536C8">
                <w:rPr>
                  <w:rStyle w:val="af4"/>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2" w:author="Seungri Jin (Samsung)" w:date="2026-01-21T15:01:00Z"/>
                <w:rFonts w:ascii="Arial" w:eastAsia="Noto Sans KR" w:hAnsi="Arial" w:cs="Arial"/>
                <w:color w:val="1F2328"/>
              </w:rPr>
            </w:pPr>
            <w:ins w:id="213" w:author="Seungri Jin (Samsung)" w:date="2026-01-21T15:01:00Z">
              <w:r w:rsidRPr="005536C8">
                <w:rPr>
                  <w:rStyle w:val="af4"/>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14" w:author="Nokia (rapporteur)" w:date="2026-01-15T10:20:00Z"/>
                <w:lang w:eastAsia="zh-CN"/>
              </w:rPr>
            </w:pPr>
          </w:p>
        </w:tc>
      </w:tr>
      <w:tr w:rsidR="00674E58" w:rsidRPr="00F44B61" w14:paraId="0B9371F9" w14:textId="77777777" w:rsidTr="00996CAA">
        <w:trPr>
          <w:trHeight w:val="240"/>
          <w:jc w:val="center"/>
          <w:ins w:id="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16" w:author="Nokia (rapporteur)" w:date="2026-01-15T10:20:00Z"/>
                <w:lang w:eastAsia="zh-CN"/>
              </w:rPr>
            </w:pPr>
            <w:ins w:id="217"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18" w:author="Nokia (rapporteur)" w:date="2026-01-15T10:20:00Z"/>
                <w:lang w:eastAsia="zh-CN"/>
              </w:rPr>
            </w:pPr>
            <w:ins w:id="219" w:author="yn" w:date="2026-01-22T09:54:00Z">
              <w:r>
                <w:rPr>
                  <w:rFonts w:hint="eastAsia"/>
                  <w:lang w:eastAsia="zh-CN"/>
                </w:rPr>
                <w:t xml:space="preserve">As we mentioned in Phase 1, </w:t>
              </w:r>
              <w:r w:rsidRPr="00F93D30">
                <w:rPr>
                  <w:lang w:eastAsia="zh-CN"/>
                </w:rPr>
                <w:t xml:space="preserve">we </w:t>
              </w:r>
            </w:ins>
            <w:ins w:id="220" w:author="yn" w:date="2026-01-22T10:00:00Z">
              <w:r w:rsidR="00D95239">
                <w:rPr>
                  <w:rFonts w:hint="eastAsia"/>
                  <w:lang w:eastAsia="zh-CN"/>
                </w:rPr>
                <w:t>are discussing whether and</w:t>
              </w:r>
            </w:ins>
            <w:ins w:id="221" w:author="yn" w:date="2026-01-22T10:01:00Z">
              <w:r w:rsidR="00D95239">
                <w:rPr>
                  <w:rFonts w:hint="eastAsia"/>
                  <w:lang w:eastAsia="zh-CN"/>
                </w:rPr>
                <w:t xml:space="preserve"> how</w:t>
              </w:r>
            </w:ins>
            <w:ins w:id="222" w:author="yn" w:date="2026-01-22T09:54:00Z">
              <w:r w:rsidRPr="00F93D30">
                <w:rPr>
                  <w:lang w:eastAsia="zh-CN"/>
                </w:rPr>
                <w:t xml:space="preserve"> to introduce a ‌modular‌ approach as an optimization to ‌reduce‌ the </w:t>
              </w:r>
            </w:ins>
            <w:r w:rsidR="00194968">
              <w:rPr>
                <w:rFonts w:hint="eastAsia"/>
                <w:lang w:eastAsia="zh-CN"/>
              </w:rPr>
              <w:t>complexity</w:t>
            </w:r>
            <w:ins w:id="223" w:author="yn" w:date="2026-01-22T09:54:00Z">
              <w:r w:rsidRPr="00F93D30">
                <w:rPr>
                  <w:lang w:eastAsia="zh-CN"/>
                </w:rPr>
                <w:t xml:space="preserve"> of the </w:t>
              </w:r>
            </w:ins>
            <w:proofErr w:type="spellStart"/>
            <w:r w:rsidR="00194968">
              <w:rPr>
                <w:rFonts w:hint="eastAsia"/>
                <w:lang w:eastAsia="zh-CN"/>
              </w:rPr>
              <w:t>signaling</w:t>
            </w:r>
            <w:proofErr w:type="spellEnd"/>
            <w:ins w:id="224"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25" w:author="yn" w:date="2026-01-22T09:58:00Z">
              <w:r w:rsidR="00220B70">
                <w:rPr>
                  <w:rFonts w:hint="eastAsia"/>
                  <w:lang w:eastAsia="zh-CN"/>
                </w:rPr>
                <w:t xml:space="preserve">/message </w:t>
              </w:r>
            </w:ins>
            <w:ins w:id="226" w:author="yn" w:date="2026-01-22T09:59:00Z">
              <w:r w:rsidR="00220B70">
                <w:rPr>
                  <w:lang w:eastAsia="zh-CN"/>
                </w:rPr>
                <w:t>class</w:t>
              </w:r>
            </w:ins>
            <w:ins w:id="227"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28" w:author="yn" w:date="2026-01-22T09:59:00Z">
              <w:r w:rsidR="00220B70">
                <w:rPr>
                  <w:rFonts w:hint="eastAsia"/>
                  <w:lang w:eastAsia="zh-CN"/>
                </w:rPr>
                <w:t>, which can be</w:t>
              </w:r>
            </w:ins>
            <w:ins w:id="229" w:author="yn" w:date="2026-01-22T10:00:00Z">
              <w:r w:rsidR="00220B70">
                <w:rPr>
                  <w:rFonts w:hint="eastAsia"/>
                  <w:lang w:eastAsia="zh-CN"/>
                </w:rPr>
                <w:t xml:space="preserve"> considered as</w:t>
              </w:r>
            </w:ins>
            <w:ins w:id="230" w:author="yn" w:date="2026-01-22T09:59:00Z">
              <w:r w:rsidR="00220B70">
                <w:rPr>
                  <w:rFonts w:hint="eastAsia"/>
                  <w:lang w:eastAsia="zh-CN"/>
                </w:rPr>
                <w:t xml:space="preserve"> </w:t>
              </w:r>
            </w:ins>
            <w:ins w:id="231" w:author="yn" w:date="2026-01-22T10:00:00Z">
              <w:r w:rsidR="00220B70" w:rsidRPr="00220B70">
                <w:rPr>
                  <w:lang w:eastAsia="zh-CN"/>
                </w:rPr>
                <w:t xml:space="preserve">an effective way to </w:t>
              </w:r>
            </w:ins>
            <w:r w:rsidR="00194968">
              <w:rPr>
                <w:rFonts w:hint="eastAsia"/>
                <w:lang w:eastAsia="zh-CN"/>
              </w:rPr>
              <w:t>mitigate</w:t>
            </w:r>
            <w:ins w:id="232" w:author="yn" w:date="2026-01-22T10:00:00Z">
              <w:r w:rsidR="00220B70" w:rsidRPr="00220B70">
                <w:rPr>
                  <w:lang w:eastAsia="zh-CN"/>
                </w:rPr>
                <w:t xml:space="preserve"> deeply nested configuration</w:t>
              </w:r>
            </w:ins>
            <w:ins w:id="233" w:author="yn" w:date="2026-01-22T09:54:00Z">
              <w:r>
                <w:rPr>
                  <w:rFonts w:hint="eastAsia"/>
                  <w:lang w:eastAsia="zh-CN"/>
                </w:rPr>
                <w:t>.</w:t>
              </w:r>
            </w:ins>
          </w:p>
        </w:tc>
      </w:tr>
      <w:tr w:rsidR="00674E58" w:rsidRPr="00F44B61" w14:paraId="190F37BC" w14:textId="77777777" w:rsidTr="00996CAA">
        <w:trPr>
          <w:trHeight w:val="240"/>
          <w:jc w:val="center"/>
          <w:ins w:id="2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77777777" w:rsidR="00674E58" w:rsidRPr="00F44B61" w:rsidRDefault="00674E58" w:rsidP="001F00C1">
            <w:pPr>
              <w:pStyle w:val="TAC"/>
              <w:spacing w:before="20" w:after="20"/>
              <w:ind w:left="57" w:right="57"/>
              <w:jc w:val="left"/>
              <w:rPr>
                <w:ins w:id="23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996CBA5" w14:textId="77777777" w:rsidR="00674E58" w:rsidRPr="00220B70" w:rsidRDefault="00674E58" w:rsidP="001F00C1">
            <w:pPr>
              <w:pStyle w:val="TAC"/>
              <w:spacing w:before="20" w:after="20"/>
              <w:ind w:left="57" w:right="57"/>
              <w:jc w:val="left"/>
              <w:rPr>
                <w:ins w:id="236" w:author="Nokia (rapporteur)" w:date="2026-01-15T10:20:00Z"/>
                <w:lang w:eastAsia="zh-CN"/>
              </w:rPr>
            </w:pPr>
          </w:p>
        </w:tc>
      </w:tr>
      <w:tr w:rsidR="00674E58" w:rsidRPr="00F44B61" w14:paraId="4061004F" w14:textId="77777777" w:rsidTr="00996CAA">
        <w:trPr>
          <w:trHeight w:val="240"/>
          <w:jc w:val="center"/>
          <w:ins w:id="2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77777777" w:rsidR="00674E58" w:rsidRPr="00F44B61" w:rsidRDefault="00674E58" w:rsidP="001F00C1">
            <w:pPr>
              <w:pStyle w:val="TAC"/>
              <w:spacing w:before="20" w:after="20"/>
              <w:ind w:left="57" w:right="57"/>
              <w:jc w:val="left"/>
              <w:rPr>
                <w:ins w:id="23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E6E15F" w14:textId="77777777" w:rsidR="00674E58" w:rsidRPr="00F44B61" w:rsidRDefault="00674E58" w:rsidP="001F00C1">
            <w:pPr>
              <w:pStyle w:val="TAC"/>
              <w:spacing w:before="20" w:after="20"/>
              <w:ind w:left="57" w:right="57"/>
              <w:jc w:val="left"/>
              <w:rPr>
                <w:ins w:id="239" w:author="Nokia (rapporteur)" w:date="2026-01-15T10:20:00Z"/>
                <w:lang w:eastAsia="zh-CN"/>
              </w:rPr>
            </w:pPr>
          </w:p>
        </w:tc>
      </w:tr>
      <w:tr w:rsidR="00674E58" w:rsidRPr="00F44B61" w14:paraId="51800FE8" w14:textId="77777777" w:rsidTr="00996CAA">
        <w:trPr>
          <w:trHeight w:val="240"/>
          <w:jc w:val="center"/>
          <w:ins w:id="2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674E58" w:rsidRPr="00F44B61" w:rsidRDefault="00674E58" w:rsidP="001F00C1">
            <w:pPr>
              <w:pStyle w:val="TAC"/>
              <w:spacing w:before="20" w:after="20"/>
              <w:ind w:left="57" w:right="57"/>
              <w:jc w:val="left"/>
              <w:rPr>
                <w:ins w:id="24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674E58" w:rsidRPr="00F44B61" w:rsidRDefault="00674E58" w:rsidP="001F00C1">
            <w:pPr>
              <w:pStyle w:val="TAC"/>
              <w:spacing w:before="20" w:after="20"/>
              <w:ind w:left="57" w:right="57"/>
              <w:jc w:val="left"/>
              <w:rPr>
                <w:ins w:id="242" w:author="Nokia (rapporteur)" w:date="2026-01-15T10:20:00Z"/>
                <w:lang w:eastAsia="zh-CN"/>
              </w:rPr>
            </w:pPr>
          </w:p>
        </w:tc>
      </w:tr>
      <w:tr w:rsidR="00674E58" w:rsidRPr="00F44B61" w14:paraId="67CB6B9D" w14:textId="77777777" w:rsidTr="00996CAA">
        <w:trPr>
          <w:trHeight w:val="240"/>
          <w:jc w:val="center"/>
          <w:ins w:id="2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674E58" w:rsidRPr="00F44B61" w:rsidRDefault="00674E58" w:rsidP="001F00C1">
            <w:pPr>
              <w:pStyle w:val="TAC"/>
              <w:spacing w:before="20" w:after="20"/>
              <w:ind w:left="57" w:right="57"/>
              <w:jc w:val="left"/>
              <w:rPr>
                <w:ins w:id="24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674E58" w:rsidRPr="00220B70" w:rsidRDefault="00674E58" w:rsidP="001F00C1">
            <w:pPr>
              <w:pStyle w:val="TAC"/>
              <w:spacing w:before="20" w:after="20"/>
              <w:ind w:left="57" w:right="57"/>
              <w:jc w:val="left"/>
              <w:rPr>
                <w:ins w:id="245" w:author="Nokia (rapporteur)" w:date="2026-01-15T10:20:00Z"/>
                <w:lang w:eastAsia="zh-CN"/>
              </w:rPr>
            </w:pPr>
          </w:p>
        </w:tc>
      </w:tr>
      <w:tr w:rsidR="00674E58" w:rsidRPr="00F44B61" w14:paraId="60C51AAA" w14:textId="77777777" w:rsidTr="00996CAA">
        <w:trPr>
          <w:trHeight w:val="297"/>
          <w:jc w:val="center"/>
          <w:ins w:id="2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674E58" w:rsidRPr="00F44B61" w:rsidRDefault="00674E58" w:rsidP="001F00C1">
            <w:pPr>
              <w:pStyle w:val="TAC"/>
              <w:spacing w:before="20" w:after="20"/>
              <w:ind w:left="57" w:right="57"/>
              <w:jc w:val="left"/>
              <w:rPr>
                <w:ins w:id="24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674E58" w:rsidRPr="00F44B61" w:rsidRDefault="00674E58" w:rsidP="001F00C1">
            <w:pPr>
              <w:pStyle w:val="TAC"/>
              <w:spacing w:before="20" w:after="20"/>
              <w:ind w:left="57" w:right="57"/>
              <w:jc w:val="left"/>
              <w:rPr>
                <w:ins w:id="248" w:author="Nokia (rapporteur)" w:date="2026-01-15T10:20:00Z"/>
                <w:lang w:eastAsia="zh-CN"/>
              </w:rPr>
            </w:pPr>
          </w:p>
        </w:tc>
      </w:tr>
      <w:tr w:rsidR="00674E58" w:rsidRPr="00F44B61" w14:paraId="66EE18ED" w14:textId="77777777" w:rsidTr="00996CAA">
        <w:trPr>
          <w:trHeight w:val="240"/>
          <w:jc w:val="center"/>
          <w:ins w:id="2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674E58" w:rsidRPr="00F44B61" w:rsidRDefault="00674E58" w:rsidP="001F00C1">
            <w:pPr>
              <w:pStyle w:val="TAC"/>
              <w:spacing w:before="20" w:after="20"/>
              <w:ind w:left="57" w:right="57"/>
              <w:jc w:val="left"/>
              <w:rPr>
                <w:ins w:id="25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674E58" w:rsidRPr="00F44B61" w:rsidRDefault="00674E58" w:rsidP="001F00C1">
            <w:pPr>
              <w:pStyle w:val="TAC"/>
              <w:spacing w:before="20" w:after="20"/>
              <w:ind w:left="57" w:right="57"/>
              <w:jc w:val="left"/>
              <w:rPr>
                <w:ins w:id="251" w:author="Nokia (rapporteur)" w:date="2026-01-15T10:20:00Z"/>
                <w:lang w:eastAsia="zh-CN"/>
              </w:rPr>
            </w:pPr>
          </w:p>
        </w:tc>
      </w:tr>
      <w:tr w:rsidR="00674E58" w:rsidRPr="00F44B61" w14:paraId="718CF2CC" w14:textId="77777777" w:rsidTr="00996CAA">
        <w:trPr>
          <w:trHeight w:val="240"/>
          <w:jc w:val="center"/>
          <w:ins w:id="2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674E58" w:rsidRPr="00F44B61" w:rsidRDefault="00674E58" w:rsidP="001F00C1">
            <w:pPr>
              <w:pStyle w:val="TAC"/>
              <w:spacing w:before="20" w:after="20"/>
              <w:ind w:left="57" w:right="57"/>
              <w:jc w:val="left"/>
              <w:rPr>
                <w:ins w:id="25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674E58" w:rsidRPr="00F44B61" w:rsidRDefault="00674E58" w:rsidP="001F00C1">
            <w:pPr>
              <w:pStyle w:val="TAC"/>
              <w:spacing w:before="20" w:after="20"/>
              <w:ind w:left="57" w:right="57"/>
              <w:jc w:val="left"/>
              <w:rPr>
                <w:ins w:id="254" w:author="Nokia (rapporteur)" w:date="2026-01-15T10:20:00Z"/>
                <w:lang w:eastAsia="zh-CN"/>
              </w:rPr>
            </w:pPr>
          </w:p>
        </w:tc>
      </w:tr>
      <w:tr w:rsidR="00674E58" w:rsidRPr="00F44B61" w14:paraId="6AC320EC" w14:textId="77777777" w:rsidTr="00996CAA">
        <w:trPr>
          <w:trHeight w:val="240"/>
          <w:jc w:val="center"/>
          <w:ins w:id="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674E58" w:rsidRPr="00F44B61" w:rsidRDefault="00674E58" w:rsidP="001F00C1">
            <w:pPr>
              <w:pStyle w:val="TAC"/>
              <w:spacing w:before="20" w:after="20"/>
              <w:ind w:left="57" w:right="57"/>
              <w:jc w:val="left"/>
              <w:rPr>
                <w:ins w:id="2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674E58" w:rsidRPr="00F44B61" w:rsidRDefault="00674E58" w:rsidP="001F00C1">
            <w:pPr>
              <w:pStyle w:val="TAC"/>
              <w:spacing w:before="20" w:after="20"/>
              <w:ind w:left="57" w:right="57"/>
              <w:jc w:val="left"/>
              <w:rPr>
                <w:ins w:id="257" w:author="Nokia (rapporteur)" w:date="2026-01-15T10:20:00Z"/>
                <w:lang w:eastAsia="zh-CN"/>
              </w:rPr>
            </w:pPr>
          </w:p>
        </w:tc>
      </w:tr>
    </w:tbl>
    <w:p w14:paraId="5AD2E403" w14:textId="77777777" w:rsidR="008F2962" w:rsidRPr="00F44B61" w:rsidRDefault="008F2962" w:rsidP="008F2962">
      <w:pPr>
        <w:rPr>
          <w:ins w:id="258" w:author="Nokia (rapporteur)" w:date="2026-01-15T10:20:00Z"/>
        </w:rPr>
      </w:pPr>
    </w:p>
    <w:p w14:paraId="67821E9B" w14:textId="77777777" w:rsidR="008F2962" w:rsidRDefault="008F2962" w:rsidP="008F2962">
      <w:pPr>
        <w:rPr>
          <w:ins w:id="259" w:author="Nokia (rapporteur)" w:date="2026-01-15T10:47:00Z"/>
        </w:rPr>
      </w:pPr>
      <w:ins w:id="260" w:author="Nokia (rapporteur)" w:date="2026-01-15T10:20:00Z">
        <w:r w:rsidRPr="00F44B61">
          <w:rPr>
            <w:b/>
            <w:bCs/>
          </w:rPr>
          <w:t>Summary A</w:t>
        </w:r>
        <w:r w:rsidRPr="00F44B61">
          <w:t>: TBD.</w:t>
        </w:r>
      </w:ins>
    </w:p>
    <w:p w14:paraId="71820C18" w14:textId="77777777" w:rsidR="006A78B4" w:rsidRPr="00F44B61" w:rsidRDefault="006A78B4" w:rsidP="008F2962">
      <w:pPr>
        <w:rPr>
          <w:ins w:id="261" w:author="Nokia (rapporteur)" w:date="2026-01-15T10:20:00Z"/>
        </w:rPr>
      </w:pPr>
    </w:p>
    <w:p w14:paraId="05DD0025" w14:textId="77777777" w:rsidR="008F2962" w:rsidRPr="00F44B61" w:rsidRDefault="008F2962" w:rsidP="008F2962">
      <w:pPr>
        <w:pStyle w:val="40"/>
        <w:rPr>
          <w:ins w:id="262" w:author="Nokia (rapporteur)" w:date="2026-01-15T10:20:00Z"/>
        </w:rPr>
      </w:pPr>
      <w:ins w:id="263"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64" w:author="Nokia (rapporteur)" w:date="2026-01-15T10:20:00Z"/>
        </w:rPr>
      </w:pPr>
      <w:proofErr w:type="gramStart"/>
      <w:ins w:id="265" w:author="Nokia (rapporteur)" w:date="2026-01-15T10:20:00Z">
        <w:r w:rsidRPr="00F44B61">
          <w:t>Detailed explanation of the solution.</w:t>
        </w:r>
        <w:proofErr w:type="gramEnd"/>
      </w:ins>
    </w:p>
    <w:p w14:paraId="6B5E19F6" w14:textId="77777777" w:rsidR="008F2962" w:rsidRDefault="008F2962" w:rsidP="008F2962">
      <w:pPr>
        <w:rPr>
          <w:ins w:id="266" w:author="Nokia (rapporteur)" w:date="2026-01-15T10:31:00Z"/>
        </w:rPr>
      </w:pPr>
      <w:ins w:id="267"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proofErr w:type="spellStart"/>
        <w:r w:rsidRPr="00F44B61">
          <w:rPr>
            <w:i/>
            <w:iCs/>
          </w:rPr>
          <w:t>fullConfig</w:t>
        </w:r>
        <w:proofErr w:type="spellEnd"/>
        <w:r w:rsidRPr="00F44B61">
          <w:rPr>
            <w:i/>
            <w:iCs/>
          </w:rPr>
          <w:t>”</w:t>
        </w:r>
        <w:r w:rsidRPr="00F44B61">
          <w:t>, and “machine-readability aspects”</w:t>
        </w:r>
      </w:ins>
    </w:p>
    <w:p w14:paraId="3FB44410" w14:textId="4F4E9B6C" w:rsidR="00736050" w:rsidRPr="00F44B61" w:rsidRDefault="00736050" w:rsidP="008F2962">
      <w:pPr>
        <w:rPr>
          <w:ins w:id="268" w:author="Nokia (rapporteur)" w:date="2026-01-15T10:20:00Z"/>
        </w:rPr>
      </w:pPr>
      <w:ins w:id="269"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270"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271"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272" w:author="Nokia (rapporteur)" w:date="2026-01-15T10:20:00Z"/>
                <w:color w:val="FFFFFF" w:themeColor="background1"/>
              </w:rPr>
            </w:pPr>
            <w:ins w:id="273" w:author="Nokia (rapporteur)" w:date="2026-01-15T10:47:00Z">
              <w:r>
                <w:lastRenderedPageBreak/>
                <w:t>Proposed s</w:t>
              </w:r>
            </w:ins>
            <w:ins w:id="274"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275"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276" w:author="Nokia (rapporteur)" w:date="2026-01-15T10:20:00Z"/>
              </w:rPr>
            </w:pPr>
            <w:ins w:id="277"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278" w:author="Nokia (rapporteur)" w:date="2026-01-15T10:20:00Z"/>
              </w:rPr>
            </w:pPr>
            <w:ins w:id="279" w:author="Nokia (rapporteur)" w:date="2026-01-15T10:32:00Z">
              <w:r>
                <w:t>Proposed s</w:t>
              </w:r>
              <w:r w:rsidRPr="00F44B61">
                <w:t>olution details</w:t>
              </w:r>
            </w:ins>
          </w:p>
        </w:tc>
      </w:tr>
      <w:tr w:rsidR="00B20F25" w:rsidRPr="00F44B61" w14:paraId="0702D63A" w14:textId="77777777" w:rsidTr="00996CAA">
        <w:trPr>
          <w:trHeight w:val="240"/>
          <w:jc w:val="center"/>
          <w:ins w:id="2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281" w:author="Nokia (rapporteur)" w:date="2026-01-15T10:20:00Z"/>
                <w:lang w:eastAsia="zh-CN"/>
              </w:rPr>
            </w:pPr>
            <w:ins w:id="282" w:author="Huawei (David Lecompte)" w:date="2026-01-20T08:24: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283" w:author="Huawei (David Lecompte)" w:date="2026-01-20T08:24:00Z"/>
                <w:lang w:eastAsia="zh-CN"/>
              </w:rPr>
            </w:pPr>
            <w:ins w:id="284"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285" w:author="Huawei (David Lecompte)" w:date="2026-01-20T08:24:00Z"/>
                <w:lang w:eastAsia="zh-CN"/>
              </w:rPr>
            </w:pPr>
            <w:ins w:id="286"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287" w:author="Huawei (David Lecompte)" w:date="2026-01-20T08:24:00Z"/>
                <w:lang w:eastAsia="zh-CN"/>
              </w:rPr>
            </w:pPr>
            <w:ins w:id="288"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289" w:author="Huawei (David Lecompte)" w:date="2026-01-20T08:24:00Z"/>
                <w:lang w:eastAsia="zh-CN"/>
              </w:rPr>
            </w:pPr>
            <w:ins w:id="290" w:author="Huawei (David Lecompte)" w:date="2026-01-20T08:24:00Z">
              <w:r>
                <w:rPr>
                  <w:lang w:eastAsia="zh-CN"/>
                </w:rPr>
                <w:t xml:space="preserve">- </w:t>
              </w:r>
              <w:proofErr w:type="gramStart"/>
              <w:r>
                <w:rPr>
                  <w:lang w:eastAsia="zh-CN"/>
                </w:rPr>
                <w:t>modular</w:t>
              </w:r>
              <w:proofErr w:type="gramEnd"/>
              <w:r>
                <w:rPr>
                  <w:lang w:eastAsia="zh-CN"/>
                </w:rPr>
                <w:t xml:space="preserve">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291" w:author="Huawei (David Lecompte)" w:date="2026-01-20T08:24:00Z"/>
                <w:lang w:eastAsia="zh-CN"/>
              </w:rPr>
            </w:pPr>
            <w:ins w:id="292"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293" w:author="Huawei (David Lecompte)" w:date="2026-01-20T08:24:00Z"/>
                <w:lang w:eastAsia="zh-CN"/>
              </w:rPr>
            </w:pPr>
            <w:ins w:id="294" w:author="Huawei (David Lecompte)" w:date="2026-01-20T08:24:00Z">
              <w:r>
                <w:rPr>
                  <w:lang w:eastAsia="zh-CN"/>
                </w:rPr>
                <w:t xml:space="preserve">- </w:t>
              </w:r>
              <w:proofErr w:type="gramStart"/>
              <w:r>
                <w:rPr>
                  <w:lang w:eastAsia="zh-CN"/>
                </w:rPr>
                <w:t>some</w:t>
              </w:r>
              <w:proofErr w:type="gramEnd"/>
              <w:r>
                <w:rPr>
                  <w:lang w:eastAsia="zh-CN"/>
                </w:rPr>
                <w:t xml:space="preserv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295" w:author="Huawei (David Lecompte)" w:date="2026-01-20T08:24:00Z"/>
                <w:lang w:eastAsia="zh-CN"/>
              </w:rPr>
            </w:pPr>
          </w:p>
          <w:p w14:paraId="48A98164" w14:textId="77777777" w:rsidR="00B20F25" w:rsidRDefault="00B20F25" w:rsidP="00B20F25">
            <w:pPr>
              <w:pStyle w:val="TAC"/>
              <w:spacing w:before="20" w:after="20"/>
              <w:ind w:left="57" w:right="57"/>
              <w:jc w:val="left"/>
              <w:rPr>
                <w:ins w:id="296" w:author="Huawei (David Lecompte)" w:date="2026-01-20T08:24:00Z"/>
                <w:lang w:eastAsia="zh-CN"/>
              </w:rPr>
            </w:pPr>
            <w:ins w:id="297" w:author="Huawei (David Lecompte)" w:date="2026-01-20T08:24:00Z">
              <w:r>
                <w:rPr>
                  <w:lang w:eastAsia="zh-CN"/>
                </w:rPr>
                <w:t xml:space="preserve">For </w:t>
              </w:r>
              <w:proofErr w:type="spellStart"/>
              <w:r>
                <w:rPr>
                  <w:lang w:eastAsia="zh-CN"/>
                </w:rPr>
                <w:t>fullConfig</w:t>
              </w:r>
              <w:proofErr w:type="spellEnd"/>
              <w:r>
                <w:rPr>
                  <w:lang w:eastAsia="zh-CN"/>
                </w:rPr>
                <w:t>,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298"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299" w:author="Nokia (rapporteur)" w:date="2026-01-15T10:20:00Z"/>
                <w:lang w:eastAsia="zh-CN"/>
              </w:rPr>
            </w:pPr>
            <w:ins w:id="300" w:author="Huawei (David Lecompte)" w:date="2026-01-20T08:24:00Z">
              <w:r>
                <w:rPr>
                  <w:lang w:eastAsia="zh-CN"/>
                </w:rPr>
                <w:t xml:space="preserve">In reply to </w:t>
              </w:r>
              <w:proofErr w:type="spellStart"/>
              <w:r>
                <w:rPr>
                  <w:lang w:eastAsia="zh-CN"/>
                </w:rPr>
                <w:t>InterDigital's</w:t>
              </w:r>
              <w:proofErr w:type="spellEnd"/>
              <w:r>
                <w:rPr>
                  <w:lang w:eastAsia="zh-CN"/>
                </w:rPr>
                <w:t xml:space="preserve"> comment: in addition to large RRC messages size, full configuration also results in data loss.</w:t>
              </w:r>
            </w:ins>
          </w:p>
        </w:tc>
      </w:tr>
      <w:tr w:rsidR="001F00C1" w:rsidRPr="00F44B61" w14:paraId="261108BE" w14:textId="77777777" w:rsidTr="00996CAA">
        <w:trPr>
          <w:trHeight w:val="240"/>
          <w:jc w:val="center"/>
          <w:ins w:id="3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302" w:author="Nokia (rapporteur)" w:date="2026-01-15T10:20:00Z"/>
                <w:lang w:eastAsia="zh-CN"/>
              </w:rPr>
            </w:pPr>
            <w:ins w:id="303"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304" w:author="Nokia (rapporteur)" w:date="2026-01-15T10:20:00Z"/>
                <w:lang w:eastAsia="zh-CN"/>
              </w:rPr>
            </w:pPr>
            <w:ins w:id="305"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proofErr w:type="gramStart"/>
              <w:r>
                <w:rPr>
                  <w:lang w:eastAsia="zh-CN"/>
                </w:rPr>
                <w:t xml:space="preserve">design </w:t>
              </w:r>
              <w:r w:rsidRPr="005F576B">
                <w:rPr>
                  <w:lang w:eastAsia="zh-CN"/>
                </w:rPr>
                <w:t xml:space="preserve"> but</w:t>
              </w:r>
              <w:proofErr w:type="gramEnd"/>
              <w:r w:rsidRPr="005F576B">
                <w:rPr>
                  <w:lang w:eastAsia="zh-CN"/>
                </w:rPr>
                <w:t xml:space="preserve">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3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307" w:author="Nokia (rapporteur)" w:date="2026-01-15T10:20:00Z"/>
                <w:lang w:eastAsia="zh-CN"/>
              </w:rPr>
            </w:pPr>
            <w:proofErr w:type="spellStart"/>
            <w:ins w:id="308" w:author="Martino Freda" w:date="2026-01-21T15:22: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309" w:author="Martino Freda" w:date="2026-01-21T15:23:00Z"/>
                <w:lang w:eastAsia="zh-CN"/>
              </w:rPr>
            </w:pPr>
            <w:ins w:id="310" w:author="Martino Freda" w:date="2026-01-21T15:22:00Z">
              <w:r>
                <w:rPr>
                  <w:lang w:eastAsia="zh-CN"/>
                </w:rPr>
                <w:t>Modular design (de</w:t>
              </w:r>
            </w:ins>
            <w:ins w:id="311"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312" w:author="Martino Freda" w:date="2026-01-21T15:23:00Z"/>
                <w:lang w:eastAsia="zh-CN"/>
              </w:rPr>
            </w:pPr>
          </w:p>
          <w:p w14:paraId="776A5AFE" w14:textId="77777777" w:rsidR="00493535" w:rsidRDefault="00493535" w:rsidP="001F00C1">
            <w:pPr>
              <w:pStyle w:val="TAC"/>
              <w:spacing w:before="20" w:after="20"/>
              <w:ind w:left="57" w:right="57"/>
              <w:jc w:val="left"/>
              <w:rPr>
                <w:ins w:id="313" w:author="Martino Freda" w:date="2026-01-21T15:25:00Z"/>
                <w:lang w:eastAsia="zh-CN"/>
              </w:rPr>
            </w:pPr>
            <w:ins w:id="314" w:author="Martino Freda" w:date="2026-01-21T15:23:00Z">
              <w:r>
                <w:rPr>
                  <w:lang w:eastAsia="zh-CN"/>
                </w:rPr>
                <w:t xml:space="preserve">For full configuration, </w:t>
              </w:r>
              <w:r w:rsidR="00145745">
                <w:rPr>
                  <w:lang w:eastAsia="zh-CN"/>
                </w:rPr>
                <w:t>signalling size can be reduced by defining a set of reference configurations</w:t>
              </w:r>
            </w:ins>
            <w:ins w:id="315"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316"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317"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318" w:author="Nokia (rapporteur)" w:date="2026-01-15T10:20:00Z"/>
                <w:lang w:eastAsia="zh-CN"/>
              </w:rPr>
            </w:pPr>
            <w:ins w:id="319" w:author="Martino Freda" w:date="2026-01-21T15:25:00Z">
              <w:r>
                <w:rPr>
                  <w:lang w:eastAsia="zh-CN"/>
                </w:rPr>
                <w:t>RAN2 can then define how we define the reference configuration</w:t>
              </w:r>
            </w:ins>
            <w:ins w:id="320" w:author="Martino Freda" w:date="2026-01-21T15:27:00Z">
              <w:r w:rsidR="00087A42">
                <w:rPr>
                  <w:lang w:eastAsia="zh-CN"/>
                </w:rPr>
                <w:t xml:space="preserve">. It could be beneficial to </w:t>
              </w:r>
            </w:ins>
            <w:ins w:id="321" w:author="Martino Freda" w:date="2026-01-21T15:26:00Z">
              <w:r w:rsidR="00087A42">
                <w:rPr>
                  <w:lang w:eastAsia="zh-CN"/>
                </w:rPr>
                <w:t>align</w:t>
              </w:r>
            </w:ins>
            <w:ins w:id="322" w:author="Martino Freda" w:date="2026-01-21T15:27:00Z">
              <w:r w:rsidR="003B3A53">
                <w:rPr>
                  <w:lang w:eastAsia="zh-CN"/>
                </w:rPr>
                <w:t xml:space="preserve"> the reference configurations</w:t>
              </w:r>
            </w:ins>
            <w:ins w:id="323" w:author="Martino Freda" w:date="2026-01-21T15:26:00Z">
              <w:r w:rsidR="00087A42">
                <w:rPr>
                  <w:lang w:eastAsia="zh-CN"/>
                </w:rPr>
                <w:t xml:space="preserve"> with the solutions for limiting implementations to specific device t</w:t>
              </w:r>
            </w:ins>
            <w:ins w:id="324"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325" w:author="Martino Freda" w:date="2026-01-21T15:28:00Z">
              <w:r w:rsidR="003B3A53">
                <w:rPr>
                  <w:lang w:eastAsia="zh-CN"/>
                </w:rPr>
                <w:t>gurations.</w:t>
              </w:r>
            </w:ins>
            <w:ins w:id="326" w:author="Martino Freda" w:date="2026-01-21T15:27:00Z">
              <w:r w:rsidR="00087A42">
                <w:rPr>
                  <w:lang w:eastAsia="zh-CN"/>
                </w:rPr>
                <w:t xml:space="preserve"> </w:t>
              </w:r>
            </w:ins>
          </w:p>
        </w:tc>
      </w:tr>
      <w:tr w:rsidR="001F00C1" w:rsidRPr="00F44B61" w14:paraId="2C9B29F0" w14:textId="77777777" w:rsidTr="00996CAA">
        <w:trPr>
          <w:trHeight w:val="240"/>
          <w:jc w:val="center"/>
          <w:ins w:id="3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77777777" w:rsidR="001F00C1" w:rsidRPr="00F44B61" w:rsidRDefault="001F00C1" w:rsidP="001F00C1">
            <w:pPr>
              <w:pStyle w:val="TAC"/>
              <w:spacing w:before="20" w:after="20"/>
              <w:ind w:left="57" w:right="57"/>
              <w:jc w:val="left"/>
              <w:rPr>
                <w:ins w:id="32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D03C05" w14:textId="77777777" w:rsidR="001F00C1" w:rsidRPr="00F44B61" w:rsidRDefault="001F00C1" w:rsidP="001F00C1">
            <w:pPr>
              <w:pStyle w:val="TAC"/>
              <w:spacing w:before="20" w:after="20"/>
              <w:ind w:left="57" w:right="57"/>
              <w:jc w:val="left"/>
              <w:rPr>
                <w:ins w:id="329" w:author="Nokia (rapporteur)" w:date="2026-01-15T10:20:00Z"/>
                <w:lang w:eastAsia="zh-CN"/>
              </w:rPr>
            </w:pPr>
          </w:p>
        </w:tc>
      </w:tr>
      <w:tr w:rsidR="001F00C1" w:rsidRPr="00F44B61" w14:paraId="04F63E94" w14:textId="77777777" w:rsidTr="00996CAA">
        <w:trPr>
          <w:trHeight w:val="240"/>
          <w:jc w:val="center"/>
          <w:ins w:id="3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1F00C1" w:rsidRPr="00F44B61" w:rsidRDefault="001F00C1" w:rsidP="001F00C1">
            <w:pPr>
              <w:pStyle w:val="TAC"/>
              <w:spacing w:before="20" w:after="20"/>
              <w:ind w:left="57" w:right="57"/>
              <w:jc w:val="left"/>
              <w:rPr>
                <w:ins w:id="33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1F00C1" w:rsidRPr="00F44B61" w:rsidRDefault="001F00C1" w:rsidP="001F00C1">
            <w:pPr>
              <w:pStyle w:val="TAC"/>
              <w:spacing w:before="20" w:after="20"/>
              <w:ind w:left="57" w:right="57"/>
              <w:jc w:val="left"/>
              <w:rPr>
                <w:ins w:id="332" w:author="Nokia (rapporteur)" w:date="2026-01-15T10:20:00Z"/>
                <w:lang w:eastAsia="zh-CN"/>
              </w:rPr>
            </w:pPr>
          </w:p>
        </w:tc>
      </w:tr>
      <w:tr w:rsidR="001F00C1" w:rsidRPr="00F44B61" w14:paraId="3D2880D5" w14:textId="77777777" w:rsidTr="00996CAA">
        <w:trPr>
          <w:trHeight w:val="240"/>
          <w:jc w:val="center"/>
          <w:ins w:id="3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33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335" w:author="Nokia (rapporteur)" w:date="2026-01-15T10:20:00Z"/>
                <w:lang w:eastAsia="zh-CN"/>
              </w:rPr>
            </w:pPr>
          </w:p>
        </w:tc>
      </w:tr>
      <w:tr w:rsidR="001F00C1" w:rsidRPr="00F44B61" w14:paraId="1F138033" w14:textId="77777777" w:rsidTr="00996CAA">
        <w:trPr>
          <w:trHeight w:val="240"/>
          <w:jc w:val="center"/>
          <w:ins w:id="3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33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338" w:author="Nokia (rapporteur)" w:date="2026-01-15T10:20:00Z"/>
                <w:lang w:eastAsia="zh-CN"/>
              </w:rPr>
            </w:pPr>
          </w:p>
        </w:tc>
      </w:tr>
      <w:tr w:rsidR="001F00C1" w:rsidRPr="00F44B61" w14:paraId="1684A16C" w14:textId="77777777" w:rsidTr="00996CAA">
        <w:trPr>
          <w:trHeight w:val="297"/>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34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341" w:author="Nokia (rapporteur)" w:date="2026-01-15T10:20:00Z"/>
                <w:lang w:eastAsia="zh-CN"/>
              </w:rPr>
            </w:pPr>
          </w:p>
        </w:tc>
      </w:tr>
      <w:tr w:rsidR="001F00C1" w:rsidRPr="00F44B61" w14:paraId="4BD71D90" w14:textId="77777777" w:rsidTr="00996CAA">
        <w:trPr>
          <w:trHeight w:val="240"/>
          <w:jc w:val="center"/>
          <w:ins w:id="3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34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344" w:author="Nokia (rapporteur)" w:date="2026-01-15T10:20:00Z"/>
                <w:lang w:eastAsia="zh-CN"/>
              </w:rPr>
            </w:pPr>
          </w:p>
        </w:tc>
      </w:tr>
      <w:tr w:rsidR="001F00C1" w:rsidRPr="00F44B61" w14:paraId="77D911AF" w14:textId="77777777" w:rsidTr="00996CAA">
        <w:trPr>
          <w:trHeight w:val="240"/>
          <w:jc w:val="center"/>
          <w:ins w:id="3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34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347" w:author="Nokia (rapporteur)" w:date="2026-01-15T10:20:00Z"/>
                <w:lang w:eastAsia="zh-CN"/>
              </w:rPr>
            </w:pPr>
          </w:p>
        </w:tc>
      </w:tr>
      <w:tr w:rsidR="001F00C1" w:rsidRPr="00F44B61" w14:paraId="5658A201" w14:textId="77777777" w:rsidTr="00996CAA">
        <w:trPr>
          <w:trHeight w:val="240"/>
          <w:jc w:val="center"/>
          <w:ins w:id="3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34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350" w:author="Nokia (rapporteur)" w:date="2026-01-15T10:20:00Z"/>
                <w:lang w:eastAsia="zh-CN"/>
              </w:rPr>
            </w:pPr>
          </w:p>
        </w:tc>
      </w:tr>
    </w:tbl>
    <w:p w14:paraId="214BEBBD" w14:textId="77777777" w:rsidR="008F2962" w:rsidRPr="00F44B61" w:rsidRDefault="008F2962" w:rsidP="008F2962">
      <w:pPr>
        <w:rPr>
          <w:ins w:id="351" w:author="Nokia (rapporteur)" w:date="2026-01-15T10:20:00Z"/>
        </w:rPr>
      </w:pPr>
    </w:p>
    <w:p w14:paraId="789F704C" w14:textId="77777777" w:rsidR="008F2962" w:rsidRPr="00F44B61" w:rsidRDefault="008F2962" w:rsidP="008F2962">
      <w:pPr>
        <w:rPr>
          <w:ins w:id="352" w:author="Nokia (rapporteur)" w:date="2026-01-15T10:20:00Z"/>
        </w:rPr>
      </w:pPr>
      <w:ins w:id="353" w:author="Nokia (rapporteur)" w:date="2026-01-15T10:20:00Z">
        <w:r w:rsidRPr="00F44B61">
          <w:rPr>
            <w:b/>
            <w:bCs/>
          </w:rPr>
          <w:t>Summary B</w:t>
        </w:r>
        <w:r w:rsidRPr="00F44B61">
          <w:t>: TBD.</w:t>
        </w:r>
      </w:ins>
    </w:p>
    <w:p w14:paraId="17A40E1F" w14:textId="77777777" w:rsidR="008F2962" w:rsidRPr="00F44B61" w:rsidRDefault="008F2962" w:rsidP="008F2962">
      <w:pPr>
        <w:rPr>
          <w:ins w:id="354" w:author="Nokia (rapporteur)" w:date="2026-01-15T10:20:00Z"/>
        </w:rPr>
      </w:pPr>
    </w:p>
    <w:p w14:paraId="0BBE6E24" w14:textId="77777777" w:rsidR="008F2962" w:rsidRPr="00F44B61" w:rsidRDefault="008F2962" w:rsidP="008F2962">
      <w:pPr>
        <w:pStyle w:val="40"/>
        <w:rPr>
          <w:ins w:id="355" w:author="Nokia (rapporteur)" w:date="2026-01-15T10:20:00Z"/>
        </w:rPr>
      </w:pPr>
      <w:ins w:id="356"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357" w:author="Nokia (rapporteur)" w:date="2026-01-15T10:20:00Z"/>
        </w:rPr>
      </w:pPr>
      <w:proofErr w:type="gramStart"/>
      <w:ins w:id="358" w:author="Nokia (rapporteur)" w:date="2026-01-15T10:20:00Z">
        <w:r w:rsidRPr="00F44B61">
          <w:t>Detailed explanation of the solution.</w:t>
        </w:r>
        <w:proofErr w:type="gramEnd"/>
      </w:ins>
    </w:p>
    <w:p w14:paraId="6DB63632" w14:textId="77777777" w:rsidR="00B13B20" w:rsidRDefault="008F2962" w:rsidP="008F2962">
      <w:pPr>
        <w:rPr>
          <w:ins w:id="359" w:author="Nokia (rapporteur)" w:date="2026-01-15T10:38:00Z"/>
        </w:rPr>
      </w:pPr>
      <w:ins w:id="360"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361" w:author="Nokia (rapporteur)" w:date="2026-01-15T10:31:00Z">
        <w:r w:rsidR="00736050">
          <w:t xml:space="preserve"> </w:t>
        </w:r>
      </w:ins>
    </w:p>
    <w:p w14:paraId="03EAB926" w14:textId="778CC032" w:rsidR="008F2962" w:rsidRPr="00F44B61" w:rsidRDefault="00736050" w:rsidP="008F2962">
      <w:pPr>
        <w:rPr>
          <w:ins w:id="362" w:author="Nokia (rapporteur)" w:date="2026-01-15T10:20:00Z"/>
        </w:rPr>
      </w:pPr>
      <w:ins w:id="363"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364"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36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366" w:author="Nokia (rapporteur)" w:date="2026-01-15T10:20:00Z"/>
                <w:color w:val="FFFFFF" w:themeColor="background1"/>
              </w:rPr>
            </w:pPr>
            <w:ins w:id="367"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368"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36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370" w:author="Nokia (rapporteur)" w:date="2026-01-15T10:20:00Z"/>
              </w:rPr>
            </w:pPr>
            <w:ins w:id="37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372" w:author="Nokia (rapporteur)" w:date="2026-01-15T10:20:00Z"/>
              </w:rPr>
            </w:pPr>
            <w:ins w:id="373" w:author="Nokia (rapporteur)" w:date="2026-01-15T10:33:00Z">
              <w:r>
                <w:t>Proposed s</w:t>
              </w:r>
              <w:r w:rsidRPr="00F44B61">
                <w:t>olution details</w:t>
              </w:r>
            </w:ins>
          </w:p>
        </w:tc>
      </w:tr>
      <w:tr w:rsidR="008F2962" w:rsidRPr="00F44B61" w14:paraId="53CA8121" w14:textId="77777777" w:rsidTr="00FC10F7">
        <w:trPr>
          <w:trHeight w:val="240"/>
          <w:jc w:val="center"/>
          <w:ins w:id="3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375" w:author="Nokia (rapporteur)" w:date="2026-01-15T10:20:00Z"/>
                <w:lang w:eastAsia="zh-CN"/>
              </w:rPr>
            </w:pPr>
            <w:ins w:id="376"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377" w:author="Qualcomm (Umesh)" w:date="2026-01-16T13:57:00Z"/>
                <w:lang w:eastAsia="zh-CN"/>
              </w:rPr>
            </w:pPr>
            <w:ins w:id="378" w:author="Qualcomm (Umesh)" w:date="2026-01-16T13:57:00Z">
              <w:r>
                <w:rPr>
                  <w:lang w:eastAsia="zh-CN"/>
                </w:rPr>
                <w:t>In our understanding, t</w:t>
              </w:r>
            </w:ins>
            <w:ins w:id="379"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380" w:author="Qualcomm (Umesh)" w:date="2026-01-16T13:56:00Z"/>
                <w:lang w:eastAsia="zh-CN"/>
              </w:rPr>
            </w:pPr>
          </w:p>
          <w:p w14:paraId="7F1AC041" w14:textId="29DFD0BF" w:rsidR="003A7DA3" w:rsidRDefault="003A7DA3" w:rsidP="00996CAA">
            <w:pPr>
              <w:pStyle w:val="TAC"/>
              <w:spacing w:before="20" w:after="20"/>
              <w:ind w:left="57" w:right="57"/>
              <w:jc w:val="left"/>
              <w:rPr>
                <w:ins w:id="381" w:author="Qualcomm (Umesh)" w:date="2026-01-15T14:57:00Z"/>
              </w:rPr>
            </w:pPr>
            <w:ins w:id="382" w:author="Qualcomm (Umesh)" w:date="2026-01-15T14:45:00Z">
              <w:r w:rsidRPr="003A7DA3">
                <w:rPr>
                  <w:b/>
                  <w:bCs/>
                  <w:lang w:eastAsia="zh-CN"/>
                </w:rPr>
                <w:t>For Broadcast signalling (SIB)</w:t>
              </w:r>
              <w:r>
                <w:rPr>
                  <w:lang w:eastAsia="zh-CN"/>
                </w:rPr>
                <w:t xml:space="preserve">, </w:t>
              </w:r>
            </w:ins>
            <w:ins w:id="383" w:author="Qualcomm (Umesh)" w:date="2026-01-15T15:58:00Z">
              <w:r w:rsidR="00726D5A">
                <w:rPr>
                  <w:lang w:eastAsia="zh-CN"/>
                </w:rPr>
                <w:t xml:space="preserve">we can </w:t>
              </w:r>
            </w:ins>
            <w:ins w:id="384" w:author="Qualcomm (Umesh)" w:date="2026-01-15T14:45:00Z">
              <w:r>
                <w:t xml:space="preserve">make sure that </w:t>
              </w:r>
              <w:r w:rsidRPr="00AC4F1B">
                <w:t xml:space="preserve">only the SIBs corresponding to specific </w:t>
              </w:r>
              <w:r>
                <w:t>use case or vertical</w:t>
              </w:r>
              <w:r w:rsidRPr="00AC4F1B">
                <w:t xml:space="preserve"> are </w:t>
              </w:r>
            </w:ins>
            <w:ins w:id="385" w:author="Qualcomm (Umesh)" w:date="2026-01-15T14:56:00Z">
              <w:r w:rsidR="00FC10F7">
                <w:t>included</w:t>
              </w:r>
            </w:ins>
            <w:ins w:id="386"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387" w:author="Qualcomm (Umesh)" w:date="2026-01-15T15:02:00Z">
              <w:r w:rsidR="00F516B3">
                <w:t xml:space="preserve"> While this could be left up</w:t>
              </w:r>
            </w:ins>
            <w:ins w:id="388" w:author="Qualcomm (Umesh)" w:date="2026-01-16T13:31:00Z">
              <w:r w:rsidR="00986CDD">
                <w:t xml:space="preserve"> </w:t>
              </w:r>
            </w:ins>
            <w:ins w:id="389"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390" w:author="Qualcomm (Umesh)" w:date="2026-01-15T14:57:00Z"/>
                <w:lang w:eastAsia="zh-CN"/>
              </w:rPr>
            </w:pPr>
          </w:p>
          <w:p w14:paraId="70CC3C29" w14:textId="6B1B46B5" w:rsidR="00584E0E" w:rsidRDefault="00FC10F7" w:rsidP="00F67FE4">
            <w:pPr>
              <w:pStyle w:val="TAC"/>
              <w:spacing w:before="20" w:after="20"/>
              <w:ind w:left="57" w:right="57"/>
              <w:jc w:val="left"/>
              <w:rPr>
                <w:ins w:id="391" w:author="Qualcomm (Umesh)" w:date="2026-01-15T14:57:00Z"/>
              </w:rPr>
            </w:pPr>
            <w:ins w:id="392"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393" w:author="Qualcomm (Umesh)" w:date="2026-01-15T15:02:00Z">
              <w:r w:rsidR="00584E0E">
                <w:t xml:space="preserve">significantly </w:t>
              </w:r>
            </w:ins>
            <w:ins w:id="394"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395" w:author="Qualcomm (Umesh)" w:date="2026-01-16T13:31:00Z">
              <w:r w:rsidR="003059B1">
                <w:t xml:space="preserve">and their extensions </w:t>
              </w:r>
            </w:ins>
            <w:ins w:id="396" w:author="Qualcomm (Umesh)" w:date="2026-01-15T14:57:00Z">
              <w:r>
                <w:t>that are not applicable for it.</w:t>
              </w:r>
              <w:r w:rsidRPr="00AC4F1B">
                <w:t xml:space="preserve"> </w:t>
              </w:r>
              <w:r>
                <w:t xml:space="preserve">To </w:t>
              </w:r>
              <w:r w:rsidRPr="00AC4F1B">
                <w:t>differentiate</w:t>
              </w:r>
            </w:ins>
            <w:ins w:id="397" w:author="Qualcomm (Umesh)" w:date="2026-01-15T14:58:00Z">
              <w:r>
                <w:t xml:space="preserve"> different message classes, different </w:t>
              </w:r>
            </w:ins>
            <w:ins w:id="398" w:author="Qualcomm (Umesh)" w:date="2026-01-15T14:57:00Z">
              <w:r w:rsidRPr="00AC4F1B">
                <w:t>logical channel identity of the corresponding control channel carrying the message</w:t>
              </w:r>
            </w:ins>
            <w:ins w:id="399" w:author="Qualcomm (Umesh)" w:date="2026-01-15T14:58:00Z">
              <w:r>
                <w:t xml:space="preserve"> c</w:t>
              </w:r>
            </w:ins>
            <w:ins w:id="400" w:author="Qualcomm (Umesh)" w:date="2026-01-15T14:59:00Z">
              <w:r>
                <w:t>an be defined</w:t>
              </w:r>
            </w:ins>
            <w:ins w:id="401" w:author="Qualcomm (Umesh)" w:date="2026-01-15T14:57:00Z">
              <w:r>
                <w:t>.</w:t>
              </w:r>
            </w:ins>
            <w:ins w:id="402" w:author="Qualcomm (Umesh)" w:date="2026-01-15T15:03:00Z">
              <w:r w:rsidR="00584E0E">
                <w:t xml:space="preserve"> This can be seen as differentiation at the top level </w:t>
              </w:r>
            </w:ins>
            <w:ins w:id="403" w:author="Qualcomm (Umesh)" w:date="2026-01-16T13:31:00Z">
              <w:r w:rsidR="003059B1">
                <w:t xml:space="preserve">-- </w:t>
              </w:r>
            </w:ins>
            <w:ins w:id="404" w:author="Qualcomm (Umesh)" w:date="2026-01-15T15:03:00Z">
              <w:r w:rsidR="00584E0E">
                <w:t>even above the root level</w:t>
              </w:r>
            </w:ins>
            <w:ins w:id="405" w:author="Qualcomm (Umesh)" w:date="2026-01-16T13:32:00Z">
              <w:r w:rsidR="00EA438E">
                <w:t xml:space="preserve"> -- with</w:t>
              </w:r>
            </w:ins>
            <w:ins w:id="406"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407" w:author="Nokia (rapporteur)" w:date="2026-01-15T10:20:00Z"/>
                <w:lang w:eastAsia="zh-CN"/>
              </w:rPr>
            </w:pPr>
          </w:p>
        </w:tc>
      </w:tr>
      <w:tr w:rsidR="008F2962" w:rsidRPr="00F44B61" w14:paraId="554B46E3" w14:textId="77777777" w:rsidTr="00FC10F7">
        <w:trPr>
          <w:trHeight w:val="240"/>
          <w:jc w:val="center"/>
          <w:ins w:id="4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409" w:author="Nokia (rapporteur)" w:date="2026-01-15T10:20:00Z"/>
                <w:lang w:eastAsia="zh-CN"/>
              </w:rPr>
            </w:pPr>
            <w:ins w:id="410"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411" w:author="OPPO (Qianxi)" w:date="2026-01-19T14:40:00Z"/>
                <w:lang w:eastAsia="zh-CN"/>
              </w:rPr>
            </w:pPr>
            <w:ins w:id="412"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413"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414" w:author="OPPO (Qianxi)" w:date="2026-01-19T14:40:00Z"/>
                <w:lang w:eastAsia="zh-CN"/>
              </w:rPr>
              <w:pPrChange w:id="415" w:author="OPPO (Qianxi)" w:date="2026-01-19T14:40:00Z">
                <w:pPr>
                  <w:pStyle w:val="TAC"/>
                  <w:spacing w:before="20" w:after="20"/>
                  <w:ind w:left="57" w:right="57"/>
                </w:pPr>
              </w:pPrChange>
            </w:pPr>
            <w:ins w:id="416" w:author="OPPO (Qianxi)" w:date="2026-01-19T14:40:00Z">
              <w:r>
                <w:rPr>
                  <w:lang w:eastAsia="zh-CN"/>
                </w:rPr>
                <w:t>1)</w:t>
              </w:r>
              <w:r>
                <w:rPr>
                  <w:lang w:eastAsia="zh-CN"/>
                </w:rPr>
                <w:tab/>
                <w:t>(A set of ) IE level: Within the same message, independent IE threads</w:t>
              </w:r>
            </w:ins>
            <w:ins w:id="417" w:author="OPPO (Qianxi)" w:date="2026-01-19T15:05:00Z">
              <w:r w:rsidR="00BF47C4">
                <w:rPr>
                  <w:lang w:eastAsia="zh-CN"/>
                </w:rPr>
                <w:t xml:space="preserve"> (parent and child IEs)</w:t>
              </w:r>
            </w:ins>
            <w:ins w:id="418"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419" w:author="OPPO (Qianxi)" w:date="2026-01-19T14:40:00Z"/>
                <w:lang w:eastAsia="zh-CN"/>
              </w:rPr>
              <w:pPrChange w:id="420" w:author="OPPO (Qianxi)" w:date="2026-01-19T14:40:00Z">
                <w:pPr>
                  <w:pStyle w:val="TAC"/>
                  <w:spacing w:before="20" w:after="20"/>
                  <w:ind w:left="57" w:right="57"/>
                </w:pPr>
              </w:pPrChange>
            </w:pPr>
            <w:ins w:id="421"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422" w:author="OPPO (Qianxi)" w:date="2026-01-19T14:40:00Z"/>
                <w:lang w:eastAsia="zh-CN"/>
              </w:rPr>
              <w:pPrChange w:id="423" w:author="OPPO (Qianxi)" w:date="2026-01-19T14:40:00Z">
                <w:pPr>
                  <w:pStyle w:val="TAC"/>
                  <w:spacing w:before="20" w:after="20"/>
                  <w:ind w:left="57" w:right="57"/>
                </w:pPr>
              </w:pPrChange>
            </w:pPr>
            <w:ins w:id="424"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425" w:author="Nokia (rapporteur)" w:date="2026-01-15T10:20:00Z"/>
                <w:lang w:eastAsia="zh-CN"/>
              </w:rPr>
            </w:pPr>
            <w:ins w:id="426"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42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428" w:author="Nokia (rapporteur)" w:date="2026-01-15T10:20:00Z"/>
                <w:lang w:eastAsia="zh-CN"/>
              </w:rPr>
            </w:pPr>
            <w:ins w:id="429"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430" w:author="Nokia (rapporteur)" w:date="2026-01-15T10:20:00Z"/>
                <w:lang w:eastAsia="zh-CN"/>
              </w:rPr>
            </w:pPr>
            <w:ins w:id="431" w:author="Lenovo (Prateek)" w:date="2026-01-19T15:45:00Z">
              <w:r>
                <w:rPr>
                  <w:lang w:eastAsia="zh-CN"/>
                </w:rPr>
                <w:t>We agree with QC vie</w:t>
              </w:r>
            </w:ins>
            <w:ins w:id="432" w:author="Lenovo (Prateek)" w:date="2026-01-19T15:46:00Z">
              <w:r>
                <w:rPr>
                  <w:lang w:eastAsia="zh-CN"/>
                </w:rPr>
                <w:t>ws above</w:t>
              </w:r>
            </w:ins>
            <w:ins w:id="433" w:author="Lenovo (Prateek)" w:date="2026-01-19T15:47:00Z">
              <w:r>
                <w:rPr>
                  <w:lang w:eastAsia="zh-CN"/>
                </w:rPr>
                <w:t xml:space="preserve">, which seems </w:t>
              </w:r>
              <w:proofErr w:type="spellStart"/>
              <w:r>
                <w:rPr>
                  <w:lang w:eastAsia="zh-CN"/>
                </w:rPr>
                <w:t>inline</w:t>
              </w:r>
              <w:proofErr w:type="spellEnd"/>
              <w:r>
                <w:rPr>
                  <w:lang w:eastAsia="zh-CN"/>
                </w:rPr>
                <w:t xml:space="preserve"> with our thoughts posted to 3.2.2.1 – except </w:t>
              </w:r>
            </w:ins>
            <w:ins w:id="434"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435" w:author="Lenovo (Prateek)" w:date="2026-01-19T15:47:00Z">
              <w:r>
                <w:t xml:space="preserve">o </w:t>
              </w:r>
              <w:r w:rsidRPr="00AC4F1B">
                <w:t>differentiate</w:t>
              </w:r>
              <w:r>
                <w:t xml:space="preserve"> different message classes</w:t>
              </w:r>
            </w:ins>
            <w:ins w:id="436" w:author="Lenovo (Prateek)" w:date="2026-01-19T15:48:00Z">
              <w:r>
                <w:t>. The solution needs to be detailed further, careful</w:t>
              </w:r>
            </w:ins>
            <w:ins w:id="437" w:author="Lenovo (Prateek)" w:date="2026-01-19T15:49:00Z">
              <w:r>
                <w:t>ly.</w:t>
              </w:r>
            </w:ins>
          </w:p>
        </w:tc>
      </w:tr>
      <w:tr w:rsidR="00B20F25" w:rsidRPr="00F44B61" w14:paraId="53D768F1" w14:textId="77777777" w:rsidTr="00FC10F7">
        <w:trPr>
          <w:trHeight w:val="240"/>
          <w:jc w:val="center"/>
          <w:ins w:id="4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439" w:author="Nokia (rapporteur)" w:date="2026-01-15T10:20:00Z"/>
                <w:lang w:eastAsia="zh-CN"/>
              </w:rPr>
            </w:pPr>
            <w:ins w:id="440" w:author="Huawei (David Lecompte)" w:date="2026-01-20T08:25: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441" w:author="Huawei (David Lecompte)" w:date="2026-01-20T08:25:00Z"/>
                <w:lang w:eastAsia="zh-CN"/>
              </w:rPr>
            </w:pPr>
            <w:ins w:id="442"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443" w:author="Huawei (David Lecompte)" w:date="2026-01-20T08:25:00Z"/>
                <w:lang w:eastAsia="zh-CN"/>
              </w:rPr>
            </w:pPr>
            <w:ins w:id="444"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445" w:author="Huawei (David Lecompte)" w:date="2026-01-20T08:25:00Z"/>
                <w:lang w:eastAsia="zh-CN"/>
              </w:rPr>
            </w:pPr>
            <w:ins w:id="446" w:author="Huawei (David Lecompte)" w:date="2026-01-20T08:25:00Z">
              <w:r>
                <w:rPr>
                  <w:lang w:eastAsia="zh-CN"/>
                </w:rPr>
                <w:t xml:space="preserve">- </w:t>
              </w:r>
              <w:proofErr w:type="gramStart"/>
              <w:r>
                <w:rPr>
                  <w:lang w:eastAsia="zh-CN"/>
                </w:rPr>
                <w:t>modules</w:t>
              </w:r>
              <w:proofErr w:type="gramEnd"/>
              <w:r>
                <w:rPr>
                  <w:lang w:eastAsia="zh-CN"/>
                </w:rPr>
                <w:t xml:space="preserve"> specific to certain UE types (e.g., MBB, </w:t>
              </w:r>
              <w:proofErr w:type="spellStart"/>
              <w:r>
                <w:rPr>
                  <w:lang w:eastAsia="zh-CN"/>
                </w:rPr>
                <w:t>IoT</w:t>
              </w:r>
              <w:proofErr w:type="spellEnd"/>
              <w:r>
                <w:rPr>
                  <w:lang w:eastAsia="zh-CN"/>
                </w:rPr>
                <w:t xml:space="preserve">, FWA) or big feature (e.g., NTN), and module AAA defines a </w:t>
              </w:r>
              <w:proofErr w:type="spellStart"/>
              <w:r>
                <w:rPr>
                  <w:lang w:eastAsia="zh-CN"/>
                </w:rPr>
                <w:t>ModuleAAA-Config</w:t>
              </w:r>
              <w:proofErr w:type="spellEnd"/>
              <w:r>
                <w:rPr>
                  <w:lang w:eastAsia="zh-CN"/>
                </w:rPr>
                <w:t>.</w:t>
              </w:r>
            </w:ins>
          </w:p>
          <w:p w14:paraId="68187B28" w14:textId="77777777" w:rsidR="00B20F25" w:rsidRDefault="00B20F25" w:rsidP="00B20F25">
            <w:pPr>
              <w:pStyle w:val="TAC"/>
              <w:spacing w:before="20" w:after="20"/>
              <w:ind w:left="57" w:right="57"/>
              <w:jc w:val="left"/>
              <w:rPr>
                <w:ins w:id="447" w:author="Huawei (David Lecompte)" w:date="2026-01-20T08:25:00Z"/>
                <w:lang w:eastAsia="zh-CN"/>
              </w:rPr>
            </w:pPr>
          </w:p>
          <w:p w14:paraId="0E399503" w14:textId="77777777" w:rsidR="00B20F25" w:rsidRDefault="00B20F25" w:rsidP="00B20F25">
            <w:pPr>
              <w:pStyle w:val="TAC"/>
              <w:spacing w:before="20" w:after="20"/>
              <w:ind w:left="57" w:right="57"/>
              <w:jc w:val="left"/>
              <w:rPr>
                <w:ins w:id="448" w:author="Huawei (David Lecompte)" w:date="2026-01-20T08:25:00Z"/>
                <w:lang w:eastAsia="zh-CN"/>
              </w:rPr>
            </w:pPr>
            <w:ins w:id="449" w:author="Huawei (David Lecompte)" w:date="2026-01-20T08:25:00Z">
              <w:r>
                <w:rPr>
                  <w:lang w:eastAsia="zh-CN"/>
                </w:rPr>
                <w:t xml:space="preserve">An </w:t>
              </w:r>
              <w:proofErr w:type="spellStart"/>
              <w:r>
                <w:rPr>
                  <w:lang w:eastAsia="zh-CN"/>
                </w:rPr>
                <w:t>RRCReconfiguration</w:t>
              </w:r>
              <w:proofErr w:type="spellEnd"/>
              <w:r>
                <w:rPr>
                  <w:lang w:eastAsia="zh-CN"/>
                </w:rPr>
                <w:t xml:space="preserve"> message (defined in the basic ASN.1 module) includes:</w:t>
              </w:r>
            </w:ins>
          </w:p>
          <w:p w14:paraId="521641A5" w14:textId="77777777" w:rsidR="00B20F25" w:rsidRDefault="00B20F25" w:rsidP="00B20F25">
            <w:pPr>
              <w:pStyle w:val="TAC"/>
              <w:spacing w:before="20" w:after="20"/>
              <w:ind w:left="57" w:right="57"/>
              <w:jc w:val="left"/>
              <w:rPr>
                <w:ins w:id="450" w:author="Huawei (David Lecompte)" w:date="2026-01-20T08:25:00Z"/>
                <w:lang w:eastAsia="zh-CN"/>
              </w:rPr>
            </w:pPr>
            <w:ins w:id="451"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452" w:author="Huawei (David Lecompte)" w:date="2026-01-20T08:25:00Z"/>
                <w:lang w:eastAsia="zh-CN"/>
              </w:rPr>
            </w:pPr>
            <w:ins w:id="453" w:author="Huawei (David Lecompte)" w:date="2026-01-20T08:25:00Z">
              <w:r>
                <w:rPr>
                  <w:lang w:eastAsia="zh-CN"/>
                </w:rPr>
                <w:t xml:space="preserve">- </w:t>
              </w:r>
              <w:proofErr w:type="gramStart"/>
              <w:r>
                <w:rPr>
                  <w:lang w:eastAsia="zh-CN"/>
                </w:rPr>
                <w:t>a</w:t>
              </w:r>
              <w:proofErr w:type="gramEnd"/>
              <w:r>
                <w:rPr>
                  <w:lang w:eastAsia="zh-CN"/>
                </w:rPr>
                <w:t xml:space="preserve"> list of (OCTET STRING, module ID) in which the OCTET STRING contain the </w:t>
              </w:r>
              <w:proofErr w:type="spellStart"/>
              <w:r>
                <w:rPr>
                  <w:lang w:eastAsia="zh-CN"/>
                </w:rPr>
                <w:t>ModuleAAA-Config</w:t>
              </w:r>
              <w:proofErr w:type="spellEnd"/>
              <w:r>
                <w:rPr>
                  <w:lang w:eastAsia="zh-CN"/>
                </w:rPr>
                <w:t xml:space="preserve"> of that AAA module, identified by the module ID.</w:t>
              </w:r>
            </w:ins>
          </w:p>
          <w:p w14:paraId="6E9D1D5B" w14:textId="77777777" w:rsidR="00B20F25" w:rsidRDefault="00B20F25" w:rsidP="00B20F25">
            <w:pPr>
              <w:pStyle w:val="TAC"/>
              <w:spacing w:before="20" w:after="20"/>
              <w:ind w:left="57" w:right="57"/>
              <w:jc w:val="left"/>
              <w:rPr>
                <w:ins w:id="454" w:author="Huawei (David Lecompte)" w:date="2026-01-20T08:25:00Z"/>
                <w:lang w:eastAsia="zh-CN"/>
              </w:rPr>
            </w:pPr>
          </w:p>
          <w:p w14:paraId="1C7C296B" w14:textId="77777777" w:rsidR="00B20F25" w:rsidRDefault="00B20F25" w:rsidP="00B20F25">
            <w:pPr>
              <w:pStyle w:val="TAC"/>
              <w:spacing w:before="20" w:after="20"/>
              <w:ind w:left="57" w:right="57"/>
              <w:jc w:val="left"/>
              <w:rPr>
                <w:ins w:id="455" w:author="Huawei (David Lecompte)" w:date="2026-01-20T08:25:00Z"/>
                <w:lang w:eastAsia="zh-CN"/>
              </w:rPr>
            </w:pPr>
            <w:ins w:id="456"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457" w:author="Huawei (David Lecompte)" w:date="2026-01-20T08:25:00Z"/>
                <w:lang w:eastAsia="zh-CN"/>
              </w:rPr>
            </w:pPr>
          </w:p>
          <w:p w14:paraId="568CEC81" w14:textId="77777777" w:rsidR="00B20F25" w:rsidRDefault="00B20F25" w:rsidP="00B20F25">
            <w:pPr>
              <w:pStyle w:val="TAC"/>
              <w:spacing w:before="20" w:after="20"/>
              <w:ind w:left="57" w:right="57"/>
              <w:jc w:val="left"/>
              <w:rPr>
                <w:ins w:id="458" w:author="Huawei (David Lecompte)" w:date="2026-01-20T08:25:00Z"/>
                <w:lang w:eastAsia="zh-CN"/>
              </w:rPr>
            </w:pPr>
            <w:ins w:id="459" w:author="Huawei (David Lecompte)" w:date="2026-01-20T08:25:00Z">
              <w:r>
                <w:rPr>
                  <w:lang w:eastAsia="zh-CN"/>
                </w:rPr>
                <w:t>If there is an ABCD-</w:t>
              </w:r>
              <w:proofErr w:type="spellStart"/>
              <w:r>
                <w:rPr>
                  <w:lang w:eastAsia="zh-CN"/>
                </w:rPr>
                <w:t>Config</w:t>
              </w:r>
              <w:proofErr w:type="spellEnd"/>
              <w:r>
                <w:rPr>
                  <w:lang w:eastAsia="zh-CN"/>
                </w:rPr>
                <w:t xml:space="preserve"> structure in the basic module, to allow adding fields to that structure in the AAA module, ABCD-</w:t>
              </w:r>
              <w:proofErr w:type="spellStart"/>
              <w:r>
                <w:rPr>
                  <w:lang w:eastAsia="zh-CN"/>
                </w:rPr>
                <w:t>Config</w:t>
              </w:r>
              <w:proofErr w:type="spellEnd"/>
              <w:r>
                <w:rPr>
                  <w:lang w:eastAsia="zh-CN"/>
                </w:rPr>
                <w:t xml:space="preserve">-AAA including the additional fields should be defined, and configured in </w:t>
              </w:r>
              <w:proofErr w:type="spellStart"/>
              <w:r>
                <w:rPr>
                  <w:lang w:eastAsia="zh-CN"/>
                </w:rPr>
                <w:t>ModuleAAA-Config</w:t>
              </w:r>
              <w:proofErr w:type="spellEnd"/>
              <w:r>
                <w:rPr>
                  <w:lang w:eastAsia="zh-CN"/>
                </w:rPr>
                <w:t>, only when ABCD-</w:t>
              </w:r>
              <w:proofErr w:type="spellStart"/>
              <w:r>
                <w:rPr>
                  <w:lang w:eastAsia="zh-CN"/>
                </w:rPr>
                <w:t>Config</w:t>
              </w:r>
              <w:proofErr w:type="spellEnd"/>
              <w:r>
                <w:rPr>
                  <w:lang w:eastAsia="zh-CN"/>
                </w:rPr>
                <w:t xml:space="preserve"> is configured (release of ABCD-</w:t>
              </w:r>
              <w:proofErr w:type="spellStart"/>
              <w:r>
                <w:rPr>
                  <w:lang w:eastAsia="zh-CN"/>
                </w:rPr>
                <w:t>Config</w:t>
              </w:r>
              <w:proofErr w:type="spellEnd"/>
              <w:r>
                <w:rPr>
                  <w:lang w:eastAsia="zh-CN"/>
                </w:rPr>
                <w:t xml:space="preserve"> in </w:t>
              </w:r>
              <w:proofErr w:type="spellStart"/>
              <w:r>
                <w:rPr>
                  <w:lang w:eastAsia="zh-CN"/>
                </w:rPr>
                <w:t>RRCReconfiguration</w:t>
              </w:r>
              <w:proofErr w:type="spellEnd"/>
              <w:r>
                <w:rPr>
                  <w:lang w:eastAsia="zh-CN"/>
                </w:rPr>
                <w:t xml:space="preserve"> implicitly releases ABCD-</w:t>
              </w:r>
              <w:proofErr w:type="spellStart"/>
              <w:r>
                <w:rPr>
                  <w:lang w:eastAsia="zh-CN"/>
                </w:rPr>
                <w:t>Config</w:t>
              </w:r>
              <w:proofErr w:type="spellEnd"/>
              <w:r>
                <w:rPr>
                  <w:lang w:eastAsia="zh-CN"/>
                </w:rPr>
                <w:t>-AAA).</w:t>
              </w:r>
            </w:ins>
          </w:p>
          <w:p w14:paraId="7759F317" w14:textId="77777777" w:rsidR="00B20F25" w:rsidRDefault="00B20F25" w:rsidP="00B20F25">
            <w:pPr>
              <w:pStyle w:val="TAC"/>
              <w:spacing w:before="20" w:after="20"/>
              <w:ind w:left="57" w:right="57"/>
              <w:jc w:val="left"/>
              <w:rPr>
                <w:ins w:id="460"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461" w:author="Nokia (rapporteur)" w:date="2026-01-15T10:20:00Z"/>
                <w:lang w:eastAsia="zh-CN"/>
              </w:rPr>
            </w:pPr>
            <w:ins w:id="462" w:author="Huawei (David Lecompte)" w:date="2026-01-20T08:25:00Z">
              <w:r>
                <w:rPr>
                  <w:lang w:eastAsia="zh-CN"/>
                </w:rPr>
                <w:t xml:space="preserve">If the </w:t>
              </w:r>
              <w:proofErr w:type="spellStart"/>
              <w:r>
                <w:rPr>
                  <w:lang w:eastAsia="zh-CN"/>
                </w:rPr>
                <w:t>RRCReconfiguration</w:t>
              </w:r>
              <w:proofErr w:type="spellEnd"/>
              <w:r>
                <w:rPr>
                  <w:lang w:eastAsia="zh-CN"/>
                </w:rPr>
                <w:t xml:space="preserve"> message includes a list of ABCD-</w:t>
              </w:r>
              <w:proofErr w:type="spellStart"/>
              <w:r>
                <w:rPr>
                  <w:lang w:eastAsia="zh-CN"/>
                </w:rPr>
                <w:t>Config</w:t>
              </w:r>
              <w:proofErr w:type="spellEnd"/>
              <w:r>
                <w:rPr>
                  <w:lang w:eastAsia="zh-CN"/>
                </w:rPr>
                <w:t>, or a list of items that each include one or a list ABCD-</w:t>
              </w:r>
              <w:proofErr w:type="spellStart"/>
              <w:r>
                <w:rPr>
                  <w:lang w:eastAsia="zh-CN"/>
                </w:rPr>
                <w:t>Config</w:t>
              </w:r>
              <w:proofErr w:type="spellEnd"/>
              <w:r>
                <w:rPr>
                  <w:lang w:eastAsia="zh-CN"/>
                </w:rPr>
                <w:t xml:space="preserve">, to allow extending them all - if needed -, </w:t>
              </w:r>
              <w:proofErr w:type="spellStart"/>
              <w:r>
                <w:rPr>
                  <w:lang w:eastAsia="zh-CN"/>
                </w:rPr>
                <w:t>ModuleAAA-Config</w:t>
              </w:r>
              <w:proofErr w:type="spellEnd"/>
              <w:r>
                <w:rPr>
                  <w:lang w:eastAsia="zh-CN"/>
                </w:rPr>
                <w:t xml:space="preserve"> can include the same list(s) with ABCD-</w:t>
              </w:r>
              <w:proofErr w:type="spellStart"/>
              <w:r>
                <w:rPr>
                  <w:lang w:eastAsia="zh-CN"/>
                </w:rPr>
                <w:t>Config</w:t>
              </w:r>
              <w:proofErr w:type="spellEnd"/>
              <w:r>
                <w:rPr>
                  <w:lang w:eastAsia="zh-CN"/>
                </w:rPr>
                <w:t>-AAA instead of ABCD-</w:t>
              </w:r>
              <w:proofErr w:type="spellStart"/>
              <w:r>
                <w:rPr>
                  <w:lang w:eastAsia="zh-CN"/>
                </w:rPr>
                <w:t>Config</w:t>
              </w:r>
              <w:proofErr w:type="spellEnd"/>
              <w:r>
                <w:rPr>
                  <w:lang w:eastAsia="zh-CN"/>
                </w:rPr>
                <w:t>. It is not necessary to replicate in module AAA any hierarchy of the basic module for which no additional field is needed.</w:t>
              </w:r>
            </w:ins>
          </w:p>
        </w:tc>
      </w:tr>
      <w:tr w:rsidR="001F00C1" w:rsidRPr="00F44B61" w14:paraId="0AC67390" w14:textId="77777777" w:rsidTr="00FC10F7">
        <w:trPr>
          <w:trHeight w:val="240"/>
          <w:jc w:val="center"/>
          <w:ins w:id="4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464" w:author="Nokia (rapporteur)" w:date="2026-01-15T10:20:00Z"/>
                <w:lang w:eastAsia="zh-CN"/>
              </w:rPr>
            </w:pPr>
            <w:ins w:id="465"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af3"/>
              <w:spacing w:before="0" w:after="0"/>
              <w:rPr>
                <w:ins w:id="466" w:author="Nokia (rapporteur)" w:date="2026-01-15T10:20:00Z"/>
                <w:rFonts w:ascii="Arial" w:eastAsia="Noto Sans KR" w:hAnsi="Arial" w:cs="Arial"/>
                <w:color w:val="1F2328"/>
                <w:sz w:val="18"/>
                <w:szCs w:val="18"/>
              </w:rPr>
            </w:pPr>
            <w:ins w:id="467"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xml:space="preserve">. The EMPS provides a common framework for all device types, covering core functionalities like system information, idle </w:t>
              </w:r>
              <w:r w:rsidRPr="005536C8">
                <w:rPr>
                  <w:rFonts w:ascii="Arial" w:eastAsia="Noto Sans KR" w:hAnsi="Arial" w:cs="Arial"/>
                  <w:color w:val="1F2328"/>
                  <w:sz w:val="18"/>
                  <w:szCs w:val="18"/>
                </w:rPr>
                <w:lastRenderedPageBreak/>
                <w:t>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w:t>
              </w:r>
              <w:proofErr w:type="gramStart"/>
              <w:r w:rsidRPr="005536C8">
                <w:rPr>
                  <w:rFonts w:ascii="Arial" w:eastAsia="Noto Sans KR" w:hAnsi="Arial" w:cs="Arial"/>
                  <w:color w:val="1F2328"/>
                  <w:sz w:val="18"/>
                  <w:szCs w:val="18"/>
                </w:rPr>
                <w:t>,etc</w:t>
              </w:r>
              <w:proofErr w:type="gramEnd"/>
              <w:r w:rsidRPr="005536C8">
                <w:rPr>
                  <w:rFonts w:ascii="Arial" w:eastAsia="Noto Sans KR" w:hAnsi="Arial" w:cs="Arial"/>
                  <w:color w:val="1F2328"/>
                  <w:sz w:val="18"/>
                  <w:szCs w:val="18"/>
                </w:rPr>
                <w:t>.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4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469" w:author="Nokia (rapporteur)" w:date="2026-01-15T10:20:00Z"/>
                <w:lang w:eastAsia="zh-CN"/>
              </w:rPr>
            </w:pPr>
            <w:proofErr w:type="spellStart"/>
            <w:ins w:id="470" w:author="Martino Freda" w:date="2026-01-21T15:28:00Z">
              <w:r>
                <w:rPr>
                  <w:lang w:eastAsia="zh-CN"/>
                </w:rPr>
                <w:lastRenderedPageBreak/>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471" w:author="Martino Freda" w:date="2026-01-21T15:37:00Z"/>
                <w:lang w:eastAsia="zh-CN"/>
              </w:rPr>
            </w:pPr>
            <w:ins w:id="472" w:author="Martino Freda" w:date="2026-01-21T15:37:00Z">
              <w:r>
                <w:rPr>
                  <w:lang w:eastAsia="zh-CN"/>
                </w:rPr>
                <w:t xml:space="preserve">We also think the main way to address this issue is through modularity of RRC </w:t>
              </w:r>
            </w:ins>
            <w:ins w:id="473"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474" w:author="Martino Freda" w:date="2026-01-21T15:39:00Z"/>
                <w:lang w:eastAsia="zh-CN"/>
              </w:rPr>
            </w:pPr>
            <w:ins w:id="475" w:author="Martino Freda" w:date="2026-01-21T15:37:00Z">
              <w:r>
                <w:rPr>
                  <w:lang w:eastAsia="zh-CN"/>
                </w:rPr>
                <w:t>A</w:t>
              </w:r>
            </w:ins>
            <w:ins w:id="476" w:author="Martino Freda" w:date="2026-01-21T15:38:00Z">
              <w:r w:rsidR="00DE1E56">
                <w:rPr>
                  <w:lang w:eastAsia="zh-CN"/>
                </w:rPr>
                <w:t xml:space="preserve"> UE’s configuration may be defined </w:t>
              </w:r>
              <w:r w:rsidR="00CF5166">
                <w:rPr>
                  <w:lang w:eastAsia="zh-CN"/>
                </w:rPr>
                <w:t xml:space="preserve">by a </w:t>
              </w:r>
            </w:ins>
            <w:ins w:id="477"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478" w:author="Martino Freda" w:date="2026-01-21T15:39:00Z"/>
                <w:lang w:eastAsia="zh-CN"/>
              </w:rPr>
            </w:pPr>
          </w:p>
          <w:p w14:paraId="4F7349D9" w14:textId="1998172A" w:rsidR="003C21B4" w:rsidRDefault="00D7388E" w:rsidP="001F00C1">
            <w:pPr>
              <w:pStyle w:val="TAC"/>
              <w:spacing w:before="20" w:after="20"/>
              <w:ind w:left="57" w:right="57"/>
              <w:jc w:val="left"/>
              <w:rPr>
                <w:ins w:id="479" w:author="Martino Freda" w:date="2026-01-21T15:43:00Z"/>
                <w:lang w:eastAsia="zh-CN"/>
              </w:rPr>
            </w:pPr>
            <w:ins w:id="480"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w:t>
              </w:r>
              <w:proofErr w:type="gramStart"/>
              <w:r w:rsidR="006D410C">
                <w:rPr>
                  <w:lang w:eastAsia="zh-CN"/>
                </w:rPr>
                <w:t>class(</w:t>
              </w:r>
            </w:ins>
            <w:proofErr w:type="spellStart"/>
            <w:proofErr w:type="gramEnd"/>
            <w:ins w:id="481" w:author="Martino Freda" w:date="2026-01-21T15:41:00Z">
              <w:r w:rsidR="006D410C">
                <w:rPr>
                  <w:lang w:eastAsia="zh-CN"/>
                </w:rPr>
                <w:t>e</w:t>
              </w:r>
            </w:ins>
            <w:ins w:id="482" w:author="Martino Freda" w:date="2026-01-21T15:40:00Z">
              <w:r w:rsidR="006D410C">
                <w:rPr>
                  <w:lang w:eastAsia="zh-CN"/>
                </w:rPr>
                <w:t>s</w:t>
              </w:r>
            </w:ins>
            <w:proofErr w:type="spellEnd"/>
            <w:ins w:id="483"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484" w:author="Martino Freda" w:date="2026-01-21T15:43:00Z">
              <w:r w:rsidR="00443D88">
                <w:rPr>
                  <w:lang w:eastAsia="zh-CN"/>
                </w:rPr>
                <w:t xml:space="preserve">  </w:t>
              </w:r>
            </w:ins>
            <w:ins w:id="485" w:author="Martino Freda" w:date="2026-01-21T15:46:00Z">
              <w:r w:rsidR="00A5781C">
                <w:rPr>
                  <w:lang w:eastAsia="zh-CN"/>
                </w:rPr>
                <w:t>Either module ID or SRB can be used to differenti</w:t>
              </w:r>
            </w:ins>
            <w:ins w:id="486"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487" w:author="Martino Freda" w:date="2026-01-21T15:43:00Z"/>
                <w:lang w:eastAsia="zh-CN"/>
              </w:rPr>
            </w:pPr>
          </w:p>
          <w:p w14:paraId="3023200C" w14:textId="6847103C" w:rsidR="00443D88" w:rsidRDefault="00AD128F" w:rsidP="001F00C1">
            <w:pPr>
              <w:pStyle w:val="TAC"/>
              <w:spacing w:before="20" w:after="20"/>
              <w:ind w:left="57" w:right="57"/>
              <w:jc w:val="left"/>
              <w:rPr>
                <w:ins w:id="488" w:author="Martino Freda" w:date="2026-01-21T15:41:00Z"/>
                <w:lang w:eastAsia="zh-CN"/>
              </w:rPr>
            </w:pPr>
            <w:ins w:id="489" w:author="Martino Freda" w:date="2026-01-21T15:43:00Z">
              <w:r>
                <w:rPr>
                  <w:lang w:eastAsia="zh-CN"/>
                </w:rPr>
                <w:t xml:space="preserve">An RRC parameter </w:t>
              </w:r>
            </w:ins>
            <w:ins w:id="490" w:author="Martino Freda" w:date="2026-01-21T15:44:00Z">
              <w:r>
                <w:rPr>
                  <w:lang w:eastAsia="zh-CN"/>
                </w:rPr>
                <w:t xml:space="preserve">can be </w:t>
              </w:r>
              <w:proofErr w:type="gramStart"/>
              <w:r w:rsidR="001953AB">
                <w:rPr>
                  <w:lang w:eastAsia="zh-CN"/>
                </w:rPr>
                <w:t>overwritten/changed</w:t>
              </w:r>
              <w:proofErr w:type="gramEnd"/>
              <w:r w:rsidR="001953AB">
                <w:rPr>
                  <w:lang w:eastAsia="zh-CN"/>
                </w:rPr>
                <w:t xml:space="preserve"> by redefining its value/format in the derived class.  This also achieves (in a natural way) </w:t>
              </w:r>
              <w:r w:rsidR="009230CD">
                <w:rPr>
                  <w:lang w:eastAsia="zh-CN"/>
                </w:rPr>
                <w:t>maintain</w:t>
              </w:r>
            </w:ins>
            <w:ins w:id="491"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492" w:author="Martino Freda" w:date="2026-01-21T15:51:00Z"/>
                <w:lang w:eastAsia="zh-CN"/>
              </w:rPr>
            </w:pPr>
          </w:p>
          <w:p w14:paraId="49417D47" w14:textId="13E97D7F" w:rsidR="00F21C72" w:rsidRDefault="00F21C72" w:rsidP="001F00C1">
            <w:pPr>
              <w:pStyle w:val="TAC"/>
              <w:spacing w:before="20" w:after="20"/>
              <w:ind w:left="57" w:right="57"/>
              <w:jc w:val="left"/>
              <w:rPr>
                <w:ins w:id="493" w:author="Martino Freda" w:date="2026-01-21T15:41:00Z"/>
                <w:lang w:eastAsia="zh-CN"/>
              </w:rPr>
            </w:pPr>
            <w:ins w:id="494" w:author="Martino Freda" w:date="2026-01-21T15:51:00Z">
              <w:r>
                <w:rPr>
                  <w:lang w:eastAsia="zh-CN"/>
                </w:rPr>
                <w:t xml:space="preserve">We agree with QC that </w:t>
              </w:r>
              <w:r w:rsidR="0041446F">
                <w:rPr>
                  <w:lang w:eastAsia="zh-CN"/>
                </w:rPr>
                <w:t>modularization should also be applied to SIB, to re</w:t>
              </w:r>
            </w:ins>
            <w:ins w:id="495"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496" w:author="Nokia (rapporteur)" w:date="2026-01-15T10:20:00Z"/>
                <w:lang w:eastAsia="zh-CN"/>
              </w:rPr>
            </w:pPr>
            <w:ins w:id="497" w:author="Martino Freda" w:date="2026-01-21T15:38:00Z">
              <w:r>
                <w:rPr>
                  <w:lang w:eastAsia="zh-CN"/>
                </w:rPr>
                <w:t xml:space="preserve"> </w:t>
              </w:r>
            </w:ins>
            <w:ins w:id="498" w:author="Martino Freda" w:date="2026-01-21T15:37:00Z">
              <w:r w:rsidR="00F75C47">
                <w:rPr>
                  <w:lang w:eastAsia="zh-CN"/>
                </w:rPr>
                <w:t xml:space="preserve"> </w:t>
              </w:r>
            </w:ins>
          </w:p>
        </w:tc>
      </w:tr>
      <w:tr w:rsidR="00674E58" w:rsidRPr="00F44B61" w14:paraId="21512EA8" w14:textId="77777777" w:rsidTr="00FC10F7">
        <w:trPr>
          <w:trHeight w:val="240"/>
          <w:jc w:val="center"/>
          <w:ins w:id="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500" w:author="Nokia (rapporteur)" w:date="2026-01-15T10:20:00Z"/>
                <w:lang w:eastAsia="zh-CN"/>
              </w:rPr>
            </w:pPr>
            <w:ins w:id="501"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502" w:author="Nokia (rapporteur)" w:date="2026-01-15T10:20:00Z"/>
                <w:lang w:eastAsia="zh-CN"/>
              </w:rPr>
            </w:pPr>
            <w:ins w:id="503"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504" w:author="yn" w:date="2026-01-22T09:54:00Z">
              <w:r w:rsidRPr="006D11CE">
                <w:rPr>
                  <w:lang w:eastAsia="zh-CN"/>
                </w:rPr>
                <w:t xml:space="preserve"> reflected at a </w:t>
              </w:r>
            </w:ins>
            <w:r w:rsidR="00194968">
              <w:rPr>
                <w:rFonts w:hint="eastAsia"/>
                <w:lang w:eastAsia="zh-CN"/>
              </w:rPr>
              <w:t>top</w:t>
            </w:r>
            <w:ins w:id="505"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74E58" w:rsidRPr="00F44B61" w14:paraId="65C924F9" w14:textId="77777777" w:rsidTr="00FC10F7">
        <w:trPr>
          <w:trHeight w:val="297"/>
          <w:jc w:val="center"/>
          <w:ins w:id="5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77777777" w:rsidR="00674E58" w:rsidRPr="00F44B61" w:rsidRDefault="00674E58" w:rsidP="001F00C1">
            <w:pPr>
              <w:pStyle w:val="TAC"/>
              <w:spacing w:before="20" w:after="20"/>
              <w:ind w:left="57" w:right="57"/>
              <w:jc w:val="left"/>
              <w:rPr>
                <w:ins w:id="50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1098893" w14:textId="77777777" w:rsidR="00674E58" w:rsidRPr="00F44B61" w:rsidRDefault="00674E58" w:rsidP="001F00C1">
            <w:pPr>
              <w:pStyle w:val="TAC"/>
              <w:spacing w:before="20" w:after="20"/>
              <w:ind w:left="57" w:right="57"/>
              <w:jc w:val="left"/>
              <w:rPr>
                <w:ins w:id="508" w:author="Nokia (rapporteur)" w:date="2026-01-15T10:20:00Z"/>
                <w:lang w:eastAsia="zh-CN"/>
              </w:rPr>
            </w:pPr>
          </w:p>
        </w:tc>
      </w:tr>
      <w:tr w:rsidR="00674E58" w:rsidRPr="00F44B61" w14:paraId="1FDE440A" w14:textId="77777777" w:rsidTr="00FC10F7">
        <w:trPr>
          <w:trHeight w:val="240"/>
          <w:jc w:val="center"/>
          <w:ins w:id="5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77777777" w:rsidR="00674E58" w:rsidRPr="00F44B61" w:rsidRDefault="00674E58" w:rsidP="001F00C1">
            <w:pPr>
              <w:pStyle w:val="TAC"/>
              <w:spacing w:before="20" w:after="20"/>
              <w:ind w:left="57" w:right="57"/>
              <w:jc w:val="left"/>
              <w:rPr>
                <w:ins w:id="51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3ACF0" w14:textId="77777777" w:rsidR="00674E58" w:rsidRPr="00F44B61" w:rsidRDefault="00674E58" w:rsidP="001F00C1">
            <w:pPr>
              <w:pStyle w:val="TAC"/>
              <w:spacing w:before="20" w:after="20"/>
              <w:ind w:left="57" w:right="57"/>
              <w:jc w:val="left"/>
              <w:rPr>
                <w:ins w:id="511" w:author="Nokia (rapporteur)" w:date="2026-01-15T10:20:00Z"/>
                <w:lang w:eastAsia="zh-CN"/>
              </w:rPr>
            </w:pPr>
          </w:p>
        </w:tc>
      </w:tr>
      <w:tr w:rsidR="00674E58" w:rsidRPr="00F44B61" w14:paraId="66B19C67" w14:textId="77777777" w:rsidTr="00FC10F7">
        <w:trPr>
          <w:trHeight w:val="240"/>
          <w:jc w:val="center"/>
          <w:ins w:id="51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77777777" w:rsidR="00674E58" w:rsidRPr="00F44B61" w:rsidRDefault="00674E58" w:rsidP="001F00C1">
            <w:pPr>
              <w:pStyle w:val="TAC"/>
              <w:spacing w:before="20" w:after="20"/>
              <w:ind w:left="57" w:right="57"/>
              <w:jc w:val="left"/>
              <w:rPr>
                <w:ins w:id="51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674E58" w:rsidRPr="00F44B61" w:rsidRDefault="00674E58" w:rsidP="001F00C1">
            <w:pPr>
              <w:pStyle w:val="TAC"/>
              <w:spacing w:before="20" w:after="20"/>
              <w:ind w:left="57" w:right="57"/>
              <w:jc w:val="left"/>
              <w:rPr>
                <w:ins w:id="514" w:author="Nokia (rapporteur)" w:date="2026-01-15T10:20:00Z"/>
                <w:lang w:eastAsia="zh-CN"/>
              </w:rPr>
            </w:pPr>
          </w:p>
        </w:tc>
      </w:tr>
      <w:tr w:rsidR="00674E58" w:rsidRPr="00F44B61" w14:paraId="4E072B65" w14:textId="77777777" w:rsidTr="00FC10F7">
        <w:trPr>
          <w:trHeight w:val="240"/>
          <w:jc w:val="center"/>
          <w:ins w:id="5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674E58" w:rsidRPr="00F44B61" w:rsidRDefault="00674E58" w:rsidP="001F00C1">
            <w:pPr>
              <w:pStyle w:val="TAC"/>
              <w:spacing w:before="20" w:after="20"/>
              <w:ind w:left="57" w:right="57"/>
              <w:jc w:val="left"/>
              <w:rPr>
                <w:ins w:id="51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674E58" w:rsidRPr="00F44B61" w:rsidRDefault="00674E58" w:rsidP="001F00C1">
            <w:pPr>
              <w:pStyle w:val="TAC"/>
              <w:spacing w:before="20" w:after="20"/>
              <w:ind w:left="57" w:right="57"/>
              <w:jc w:val="left"/>
              <w:rPr>
                <w:ins w:id="517" w:author="Nokia (rapporteur)" w:date="2026-01-15T10:20:00Z"/>
                <w:lang w:eastAsia="zh-CN"/>
              </w:rPr>
            </w:pPr>
          </w:p>
        </w:tc>
      </w:tr>
    </w:tbl>
    <w:p w14:paraId="04189936" w14:textId="77777777" w:rsidR="008F2962" w:rsidRPr="00F44B61" w:rsidRDefault="008F2962" w:rsidP="008F2962">
      <w:pPr>
        <w:rPr>
          <w:ins w:id="518" w:author="Nokia (rapporteur)" w:date="2026-01-15T10:20:00Z"/>
        </w:rPr>
      </w:pPr>
    </w:p>
    <w:p w14:paraId="3EBA6616" w14:textId="77777777" w:rsidR="008F2962" w:rsidRDefault="008F2962" w:rsidP="008F2962">
      <w:pPr>
        <w:rPr>
          <w:ins w:id="519" w:author="Nokia (rapporteur)" w:date="2026-01-15T10:47:00Z"/>
        </w:rPr>
      </w:pPr>
      <w:ins w:id="520" w:author="Nokia (rapporteur)" w:date="2026-01-15T10:20:00Z">
        <w:r w:rsidRPr="00F44B61">
          <w:rPr>
            <w:b/>
            <w:bCs/>
          </w:rPr>
          <w:t>Summary C</w:t>
        </w:r>
        <w:r w:rsidRPr="00F44B61">
          <w:t>: TBD.</w:t>
        </w:r>
      </w:ins>
    </w:p>
    <w:p w14:paraId="7CC36D81" w14:textId="77777777" w:rsidR="006A78B4" w:rsidRDefault="006A78B4" w:rsidP="008F2962">
      <w:pPr>
        <w:rPr>
          <w:ins w:id="521" w:author="Nokia (rapporteur)" w:date="2026-01-15T10:39:00Z"/>
        </w:rPr>
      </w:pPr>
    </w:p>
    <w:p w14:paraId="6789CC92" w14:textId="534154ED" w:rsidR="00B13B20" w:rsidRPr="00B13B20" w:rsidRDefault="00B13B20" w:rsidP="00B13B20">
      <w:pPr>
        <w:pStyle w:val="40"/>
        <w:rPr>
          <w:ins w:id="522" w:author="Nokia (rapporteur)" w:date="2026-01-15T10:39:00Z"/>
          <w:highlight w:val="yellow"/>
        </w:rPr>
      </w:pPr>
      <w:ins w:id="523" w:author="Nokia (rapporteur)" w:date="2026-01-15T10:39:00Z">
        <w:r w:rsidRPr="00B13B20">
          <w:rPr>
            <w:highlight w:val="yellow"/>
          </w:rPr>
          <w:t>3.2.2.4</w:t>
        </w:r>
        <w:r w:rsidRPr="00B13B20">
          <w:rPr>
            <w:highlight w:val="yellow"/>
          </w:rPr>
          <w:tab/>
          <w:t>Summary of proposed solutions (f</w:t>
        </w:r>
      </w:ins>
      <w:ins w:id="524" w:author="Nokia (rapporteur)" w:date="2026-01-15T10:40:00Z">
        <w:r w:rsidRPr="00B13B20">
          <w:rPr>
            <w:highlight w:val="yellow"/>
          </w:rPr>
          <w:t>or all problems)</w:t>
        </w:r>
      </w:ins>
      <w:ins w:id="525" w:author="Nokia (rapporteur)" w:date="2026-01-15T10:39:00Z">
        <w:r w:rsidRPr="00B13B20">
          <w:rPr>
            <w:highlight w:val="yellow"/>
          </w:rPr>
          <w:t xml:space="preserve"> </w:t>
        </w:r>
      </w:ins>
    </w:p>
    <w:p w14:paraId="2C79F41A" w14:textId="21210B91" w:rsidR="00B13B20" w:rsidRPr="00B13B20" w:rsidRDefault="00B13B20" w:rsidP="00B13B20">
      <w:pPr>
        <w:rPr>
          <w:ins w:id="526" w:author="Nokia (rapporteur)" w:date="2026-01-15T10:39:00Z"/>
          <w:highlight w:val="yellow"/>
        </w:rPr>
      </w:pPr>
      <w:ins w:id="527" w:author="Nokia (rapporteur)" w:date="2026-01-15T10:40:00Z">
        <w:r w:rsidRPr="00B13B20">
          <w:rPr>
            <w:highlight w:val="yellow"/>
          </w:rPr>
          <w:t>TBA at the end of Phase 2: Summary of solution space and commonalities between the detailed solutions</w:t>
        </w:r>
      </w:ins>
      <w:ins w:id="528" w:author="Nokia (rapporteur)" w:date="2026-01-15T10:39:00Z">
        <w:r w:rsidRPr="00B13B20">
          <w:rPr>
            <w:highlight w:val="yellow"/>
          </w:rPr>
          <w:t>.</w:t>
        </w:r>
      </w:ins>
    </w:p>
    <w:p w14:paraId="5CE86F50" w14:textId="3898F083" w:rsidR="00B13B20" w:rsidRPr="00F44B61" w:rsidRDefault="00B13B20" w:rsidP="008F2962">
      <w:pPr>
        <w:rPr>
          <w:ins w:id="529" w:author="Nokia (rapporteur)" w:date="2026-01-15T10:20:00Z"/>
        </w:rPr>
      </w:pPr>
      <w:ins w:id="530"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531" w:author="Nokia (rapporteur)" w:date="2026-01-15T10:20:00Z"/>
          <w:i/>
          <w:iCs/>
          <w:rPrChange w:id="532" w:author="Nokia (rapporteur)" w:date="2026-01-15T10:20:00Z">
            <w:rPr>
              <w:del w:id="533" w:author="Nokia (rapporteur)" w:date="2026-01-15T10:20:00Z"/>
              <w:i/>
              <w:iCs/>
              <w:highlight w:val="yellow"/>
            </w:rPr>
          </w:rPrChange>
        </w:rPr>
      </w:pPr>
      <w:del w:id="534" w:author="Nokia (rapporteur)" w:date="2026-01-15T10:20:00Z">
        <w:r w:rsidRPr="008F2962" w:rsidDel="008F2962">
          <w:rPr>
            <w:b/>
            <w:bCs/>
            <w:i/>
            <w:iCs/>
            <w:rPrChange w:id="535" w:author="Nokia (rapporteur)" w:date="2026-01-15T10:20:00Z">
              <w:rPr>
                <w:b/>
                <w:bCs/>
                <w:i/>
                <w:iCs/>
                <w:highlight w:val="yellow"/>
              </w:rPr>
            </w:rPrChange>
          </w:rPr>
          <w:delText xml:space="preserve">TBA during phase 2: </w:delText>
        </w:r>
        <w:r w:rsidRPr="008F2962" w:rsidDel="008F2962">
          <w:rPr>
            <w:i/>
            <w:iCs/>
            <w:rPrChange w:id="536"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3"/>
        <w:rPr>
          <w:rPrChange w:id="537" w:author="Nokia (rapporteur)" w:date="2026-01-15T10:20:00Z">
            <w:rPr>
              <w:highlight w:val="yellow"/>
            </w:rPr>
          </w:rPrChange>
        </w:rPr>
      </w:pPr>
      <w:r w:rsidRPr="008F2962">
        <w:rPr>
          <w:rPrChange w:id="538" w:author="Nokia (rapporteur)" w:date="2026-01-15T10:20:00Z">
            <w:rPr>
              <w:highlight w:val="yellow"/>
            </w:rPr>
          </w:rPrChange>
        </w:rPr>
        <w:t>3.2.3</w:t>
      </w:r>
      <w:r w:rsidRPr="008F2962">
        <w:rPr>
          <w:rPrChange w:id="539" w:author="Nokia (rapporteur)" w:date="2026-01-15T10:20:00Z">
            <w:rPr>
              <w:highlight w:val="yellow"/>
            </w:rPr>
          </w:rPrChange>
        </w:rPr>
        <w:tab/>
        <w:t>Modularity in 6G RRC</w:t>
      </w:r>
    </w:p>
    <w:p w14:paraId="2591FCC6" w14:textId="03BA9847" w:rsidR="00B13B20" w:rsidRPr="00F44B61" w:rsidRDefault="00B13B20" w:rsidP="00B13B20">
      <w:pPr>
        <w:pStyle w:val="40"/>
        <w:rPr>
          <w:ins w:id="540" w:author="Nokia (rapporteur)" w:date="2026-01-15T10:41:00Z"/>
        </w:rPr>
      </w:pPr>
      <w:ins w:id="541" w:author="Nokia (rapporteur)" w:date="2026-01-15T10:41:00Z">
        <w:r w:rsidRPr="00F44B61">
          <w:t>3.2.</w:t>
        </w:r>
        <w:r>
          <w:t>3</w:t>
        </w:r>
        <w:r w:rsidRPr="00F44B61">
          <w:t>.</w:t>
        </w:r>
        <w:r>
          <w:t>1</w:t>
        </w:r>
        <w:r w:rsidRPr="00F44B61">
          <w:tab/>
        </w:r>
        <w:r>
          <w:t xml:space="preserve">What </w:t>
        </w:r>
      </w:ins>
      <w:ins w:id="542" w:author="Nokia (rapporteur)" w:date="2026-01-15T10:42:00Z">
        <w:r>
          <w:t>could modularity mean?</w:t>
        </w:r>
      </w:ins>
      <w:ins w:id="543" w:author="Nokia (rapporteur)" w:date="2026-01-15T10:41:00Z">
        <w:r w:rsidRPr="00F44B61">
          <w:t xml:space="preserve"> </w:t>
        </w:r>
      </w:ins>
    </w:p>
    <w:p w14:paraId="7A500772" w14:textId="77777777" w:rsidR="008F2962" w:rsidRPr="004D1684" w:rsidRDefault="008F2962" w:rsidP="008F2962">
      <w:pPr>
        <w:rPr>
          <w:ins w:id="544" w:author="Nokia (rapporteur)" w:date="2026-01-15T10:20:00Z"/>
          <w:i/>
          <w:iCs/>
        </w:rPr>
      </w:pPr>
      <w:ins w:id="545"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af2"/>
        <w:numPr>
          <w:ilvl w:val="0"/>
          <w:numId w:val="12"/>
        </w:numPr>
        <w:rPr>
          <w:ins w:id="546" w:author="Nokia (rapporteur)" w:date="2026-01-15T10:20:00Z"/>
          <w:i/>
          <w:iCs/>
        </w:rPr>
      </w:pPr>
      <w:ins w:id="547" w:author="Nokia (rapporteur)" w:date="2026-01-15T10:20:00Z">
        <w:r w:rsidRPr="004D1684">
          <w:rPr>
            <w:i/>
            <w:iCs/>
          </w:rPr>
          <w:t xml:space="preserve">What is the definition of </w:t>
        </w:r>
        <w:proofErr w:type="gramStart"/>
        <w:r w:rsidRPr="004D1684">
          <w:rPr>
            <w:i/>
            <w:iCs/>
          </w:rPr>
          <w:t>a modularity</w:t>
        </w:r>
        <w:proofErr w:type="gramEnd"/>
        <w:r w:rsidRPr="004D1684">
          <w:rPr>
            <w:i/>
            <w:iCs/>
          </w:rPr>
          <w:t xml:space="preserve"> for 6G RRC in terms of concrete example(s)? </w:t>
        </w:r>
      </w:ins>
    </w:p>
    <w:p w14:paraId="3FACE7B3" w14:textId="77777777" w:rsidR="008F2962" w:rsidRPr="004D1684" w:rsidRDefault="008F2962" w:rsidP="008F2962">
      <w:pPr>
        <w:pStyle w:val="af2"/>
        <w:numPr>
          <w:ilvl w:val="0"/>
          <w:numId w:val="12"/>
        </w:numPr>
        <w:rPr>
          <w:ins w:id="548" w:author="Nokia (rapporteur)" w:date="2026-01-15T10:20:00Z"/>
          <w:i/>
          <w:iCs/>
        </w:rPr>
      </w:pPr>
      <w:ins w:id="549"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af2"/>
        <w:numPr>
          <w:ilvl w:val="0"/>
          <w:numId w:val="12"/>
        </w:numPr>
        <w:rPr>
          <w:ins w:id="550" w:author="Nokia (rapporteur)" w:date="2026-01-15T10:20:00Z"/>
          <w:i/>
          <w:iCs/>
        </w:rPr>
      </w:pPr>
      <w:ins w:id="551"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552" w:author="Nokia (rapporteur)" w:date="2026-01-15T10:20:00Z"/>
        </w:rPr>
      </w:pPr>
      <w:ins w:id="553"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554"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555" w:author="Nokia (rapporteur)" w:date="2026-01-15T10:20:00Z"/>
                <w:color w:val="FFFFFF" w:themeColor="background1"/>
              </w:rPr>
            </w:pPr>
            <w:ins w:id="556" w:author="Nokia (rapporteur)" w:date="2026-01-15T10:20:00Z">
              <w:r w:rsidRPr="00F44B61">
                <w:rPr>
                  <w:color w:val="FFFFFF" w:themeColor="background1"/>
                </w:rPr>
                <w:lastRenderedPageBreak/>
                <w:t>Answers to Question 3</w:t>
              </w:r>
            </w:ins>
            <w:ins w:id="557"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55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559" w:author="Nokia (rapporteur)" w:date="2026-01-15T10:20:00Z"/>
              </w:rPr>
            </w:pPr>
            <w:ins w:id="560"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561" w:author="Nokia (rapporteur)" w:date="2026-01-15T10:20:00Z"/>
              </w:rPr>
            </w:pPr>
            <w:ins w:id="562"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563" w:author="Nokia (rapporteur)" w:date="2026-01-15T10:20:00Z"/>
              </w:rPr>
            </w:pPr>
            <w:ins w:id="564" w:author="Nokia (rapporteur)" w:date="2026-01-15T10:20:00Z">
              <w:r w:rsidRPr="00F44B61">
                <w:t>Modularity example</w:t>
              </w:r>
            </w:ins>
          </w:p>
        </w:tc>
      </w:tr>
      <w:tr w:rsidR="008F2962" w:rsidRPr="00F44B61" w14:paraId="62B690A1" w14:textId="77777777" w:rsidTr="00213A7B">
        <w:trPr>
          <w:trHeight w:val="240"/>
          <w:jc w:val="center"/>
          <w:ins w:id="5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566" w:author="Nokia (rapporteur)" w:date="2026-01-15T10:20:00Z"/>
                <w:lang w:eastAsia="zh-CN"/>
              </w:rPr>
            </w:pPr>
            <w:ins w:id="567"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568" w:author="Qualcomm (Umesh)" w:date="2026-01-15T16:09:00Z"/>
                <w:lang w:eastAsia="zh-CN"/>
              </w:rPr>
            </w:pPr>
            <w:ins w:id="569" w:author="Qualcomm (Umesh)" w:date="2026-01-15T16:09:00Z">
              <w:r>
                <w:rPr>
                  <w:lang w:eastAsia="zh-CN"/>
                </w:rPr>
                <w:t xml:space="preserve">We think a certain </w:t>
              </w:r>
              <w:r w:rsidRPr="00213A7B">
                <w:rPr>
                  <w:lang w:eastAsia="zh-CN"/>
                </w:rPr>
                <w:t>“RRC module” inherently corresponds to the ASN.1</w:t>
              </w:r>
            </w:ins>
            <w:ins w:id="570" w:author="Qualcomm (Umesh)" w:date="2026-01-15T16:10:00Z">
              <w:r>
                <w:rPr>
                  <w:lang w:eastAsia="zh-CN"/>
                </w:rPr>
                <w:t xml:space="preserve"> signalling</w:t>
              </w:r>
            </w:ins>
            <w:ins w:id="571" w:author="Qualcomm (Umesh)" w:date="2026-01-15T16:09:00Z">
              <w:r w:rsidRPr="00213A7B">
                <w:rPr>
                  <w:lang w:eastAsia="zh-CN"/>
                </w:rPr>
                <w:t xml:space="preserve"> </w:t>
              </w:r>
              <w:r>
                <w:rPr>
                  <w:lang w:eastAsia="zh-CN"/>
                </w:rPr>
                <w:t>code</w:t>
              </w:r>
              <w:r w:rsidRPr="00213A7B">
                <w:rPr>
                  <w:lang w:eastAsia="zh-CN"/>
                </w:rPr>
                <w:t xml:space="preserve"> and </w:t>
              </w:r>
            </w:ins>
            <w:ins w:id="572" w:author="Qualcomm (Umesh)" w:date="2026-01-15T16:10:00Z">
              <w:r>
                <w:rPr>
                  <w:lang w:eastAsia="zh-CN"/>
                </w:rPr>
                <w:t xml:space="preserve">the </w:t>
              </w:r>
            </w:ins>
            <w:ins w:id="573" w:author="Qualcomm (Umesh)" w:date="2026-01-15T16:09:00Z">
              <w:r w:rsidRPr="00213A7B">
                <w:rPr>
                  <w:lang w:eastAsia="zh-CN"/>
                </w:rPr>
                <w:t>corresponding RRC procedures</w:t>
              </w:r>
            </w:ins>
            <w:ins w:id="574" w:author="Qualcomm (Umesh)" w:date="2026-01-15T16:10:00Z">
              <w:r>
                <w:rPr>
                  <w:lang w:eastAsia="zh-CN"/>
                </w:rPr>
                <w:t xml:space="preserve"> for that module</w:t>
              </w:r>
            </w:ins>
            <w:ins w:id="575" w:author="Qualcomm (Umesh)" w:date="2026-01-15T16:09:00Z">
              <w:r w:rsidRPr="00213A7B">
                <w:rPr>
                  <w:lang w:eastAsia="zh-CN"/>
                </w:rPr>
                <w:t>.</w:t>
              </w:r>
            </w:ins>
            <w:ins w:id="576" w:author="Qualcomm (Umesh)" w:date="2026-01-15T16:10:00Z">
              <w:r>
                <w:rPr>
                  <w:lang w:eastAsia="zh-CN"/>
                </w:rPr>
                <w:t xml:space="preserve"> So, in a loose sense - modularizing RRC seems </w:t>
              </w:r>
            </w:ins>
            <w:ins w:id="577" w:author="Qualcomm (Umesh)" w:date="2026-01-15T16:11:00Z">
              <w:r>
                <w:rPr>
                  <w:lang w:eastAsia="zh-CN"/>
                </w:rPr>
                <w:t xml:space="preserve">mostly about </w:t>
              </w:r>
            </w:ins>
            <w:ins w:id="578"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579" w:author="Qualcomm (Umesh)" w:date="2026-01-15T16:09:00Z"/>
                <w:lang w:eastAsia="zh-CN"/>
              </w:rPr>
            </w:pPr>
          </w:p>
          <w:p w14:paraId="1E9F0943" w14:textId="17131488" w:rsidR="008F2962" w:rsidRDefault="00721C2A" w:rsidP="00721C2A">
            <w:pPr>
              <w:pStyle w:val="TAC"/>
              <w:spacing w:before="20" w:after="20"/>
              <w:ind w:left="57" w:right="57"/>
              <w:jc w:val="left"/>
              <w:rPr>
                <w:ins w:id="580" w:author="Qualcomm (Umesh)" w:date="2026-01-15T14:49:00Z"/>
              </w:rPr>
            </w:pPr>
            <w:ins w:id="581" w:author="Qualcomm (Umesh)" w:date="2026-01-15T14:47:00Z">
              <w:r>
                <w:rPr>
                  <w:lang w:eastAsia="zh-CN"/>
                </w:rPr>
                <w:t xml:space="preserve">As described in R2-2508758, </w:t>
              </w:r>
            </w:ins>
            <w:ins w:id="582" w:author="Qualcomm (Umesh)" w:date="2026-01-15T14:48:00Z">
              <w:r>
                <w:t xml:space="preserve">we think RAN2 </w:t>
              </w:r>
            </w:ins>
            <w:ins w:id="583" w:author="Qualcomm (Umesh)" w:date="2026-01-15T14:52:00Z">
              <w:r w:rsidR="006B2A82">
                <w:t>c</w:t>
              </w:r>
            </w:ins>
            <w:ins w:id="584"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585" w:author="Qualcomm (Umesh)" w:date="2026-01-15T14:49:00Z"/>
              </w:rPr>
            </w:pPr>
          </w:p>
          <w:p w14:paraId="5341BFE0" w14:textId="421A47F9" w:rsidR="00721C2A" w:rsidRDefault="00721C2A" w:rsidP="00874FB3">
            <w:pPr>
              <w:pStyle w:val="TAC"/>
              <w:spacing w:before="20" w:after="20"/>
              <w:ind w:left="57" w:right="57"/>
              <w:jc w:val="left"/>
              <w:rPr>
                <w:ins w:id="586" w:author="Qualcomm (Umesh)" w:date="2026-01-15T14:49:00Z"/>
                <w:lang w:eastAsia="zh-CN"/>
              </w:rPr>
            </w:pPr>
            <w:ins w:id="587" w:author="Qualcomm (Umesh)" w:date="2026-01-15T14:49:00Z">
              <w:r>
                <w:rPr>
                  <w:lang w:eastAsia="zh-CN"/>
                </w:rPr>
                <w:t xml:space="preserve">The design philosophy </w:t>
              </w:r>
            </w:ins>
            <w:ins w:id="588" w:author="Qualcomm (Umesh)" w:date="2026-01-15T14:50:00Z">
              <w:r>
                <w:rPr>
                  <w:lang w:eastAsia="zh-CN"/>
                </w:rPr>
                <w:t>should be</w:t>
              </w:r>
            </w:ins>
            <w:ins w:id="589" w:author="Qualcomm (Umesh)" w:date="2026-01-15T14:54:00Z">
              <w:r w:rsidR="006B2A82">
                <w:rPr>
                  <w:lang w:eastAsia="zh-CN"/>
                </w:rPr>
                <w:t>:</w:t>
              </w:r>
            </w:ins>
            <w:ins w:id="590"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591" w:author="Qualcomm (Umesh)" w:date="2026-01-15T14:49:00Z"/>
                <w:lang w:eastAsia="zh-CN"/>
              </w:rPr>
            </w:pPr>
            <w:ins w:id="592" w:author="Qualcomm (Umesh)" w:date="2026-01-15T14:49:00Z">
              <w:r>
                <w:rPr>
                  <w:lang w:eastAsia="zh-CN"/>
                </w:rPr>
                <w:t>Parameters/configurations</w:t>
              </w:r>
            </w:ins>
            <w:ins w:id="593" w:author="Qualcomm (Umesh)" w:date="2026-01-15T14:54:00Z">
              <w:r w:rsidR="006B2A82">
                <w:rPr>
                  <w:lang w:eastAsia="zh-CN"/>
                </w:rPr>
                <w:t>, including future extensions,</w:t>
              </w:r>
            </w:ins>
            <w:ins w:id="594"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595" w:author="Qualcomm (Umesh)" w:date="2026-01-15T14:49:00Z"/>
                <w:lang w:eastAsia="zh-CN"/>
              </w:rPr>
            </w:pPr>
            <w:ins w:id="596" w:author="Qualcomm (Umesh)" w:date="2026-01-15T14:49:00Z">
              <w:r>
                <w:rPr>
                  <w:lang w:eastAsia="zh-CN"/>
                </w:rPr>
                <w:t>Use case specific parameters/configurations</w:t>
              </w:r>
            </w:ins>
            <w:ins w:id="597" w:author="Qualcomm (Umesh)" w:date="2026-01-15T14:54:00Z">
              <w:r w:rsidR="006B2A82">
                <w:rPr>
                  <w:lang w:eastAsia="zh-CN"/>
                </w:rPr>
                <w:t>, including future extensions for that us</w:t>
              </w:r>
            </w:ins>
            <w:ins w:id="598" w:author="Qualcomm (Umesh)" w:date="2026-01-15T14:55:00Z">
              <w:r w:rsidR="006B2A82">
                <w:rPr>
                  <w:lang w:eastAsia="zh-CN"/>
                </w:rPr>
                <w:t>e case,</w:t>
              </w:r>
            </w:ins>
            <w:ins w:id="599"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600" w:author="Qualcomm (Umesh)" w:date="2026-01-15T14:50:00Z"/>
                <w:lang w:eastAsia="zh-CN"/>
              </w:rPr>
            </w:pPr>
            <w:ins w:id="601"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602" w:author="Qualcomm (Umesh)" w:date="2026-01-15T14:50:00Z"/>
                <w:lang w:eastAsia="zh-CN"/>
              </w:rPr>
            </w:pPr>
          </w:p>
          <w:p w14:paraId="380DB65F" w14:textId="1AEBD11D" w:rsidR="00721C2A" w:rsidRPr="00F44B61" w:rsidRDefault="00721C2A" w:rsidP="00874FB3">
            <w:pPr>
              <w:pStyle w:val="TAC"/>
              <w:spacing w:before="20" w:after="20"/>
              <w:ind w:right="57"/>
              <w:jc w:val="left"/>
              <w:rPr>
                <w:ins w:id="603" w:author="Nokia (rapporteur)" w:date="2026-01-15T10:20:00Z"/>
                <w:lang w:eastAsia="zh-CN"/>
              </w:rPr>
            </w:pPr>
            <w:ins w:id="604" w:author="Qualcomm (Umesh)" w:date="2026-01-15T14:50:00Z">
              <w:r>
                <w:rPr>
                  <w:lang w:eastAsia="zh-CN"/>
                </w:rPr>
                <w:t xml:space="preserve">This enables </w:t>
              </w:r>
            </w:ins>
            <w:ins w:id="605" w:author="Qualcomm (Umesh)" w:date="2026-01-15T14:51:00Z">
              <w:r>
                <w:t>o</w:t>
              </w:r>
            </w:ins>
            <w:ins w:id="606" w:author="Qualcomm (Umesh)" w:date="2026-01-15T14:50:00Z">
              <w:r w:rsidRPr="00464FC1">
                <w:t>nly</w:t>
              </w:r>
              <w:r>
                <w:t xml:space="preserve"> certain device types </w:t>
              </w:r>
              <w:r w:rsidRPr="00464FC1">
                <w:t xml:space="preserve">supporting the </w:t>
              </w:r>
              <w:r>
                <w:t>specific use cases</w:t>
              </w:r>
              <w:r w:rsidRPr="00464FC1">
                <w:t xml:space="preserve"> </w:t>
              </w:r>
            </w:ins>
            <w:ins w:id="607" w:author="Qualcomm (Umesh)" w:date="2026-01-15T14:51:00Z">
              <w:r>
                <w:t>to</w:t>
              </w:r>
            </w:ins>
            <w:ins w:id="608" w:author="Qualcomm (Umesh)" w:date="2026-01-15T14:50:00Z">
              <w:r w:rsidRPr="00464FC1">
                <w:t xml:space="preserve"> implement/load/execute the </w:t>
              </w:r>
              <w:r>
                <w:t xml:space="preserve">use case </w:t>
              </w:r>
              <w:r w:rsidRPr="00464FC1">
                <w:t>specific RRC module</w:t>
              </w:r>
              <w:r>
                <w:t>(s)</w:t>
              </w:r>
            </w:ins>
            <w:ins w:id="609"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610" w:author="Qualcomm (Umesh)" w:date="2026-01-15T15:59:00Z"/>
                <w:lang w:eastAsia="zh-CN"/>
              </w:rPr>
            </w:pPr>
            <w:ins w:id="611" w:author="Qualcomm (Umesh)" w:date="2026-01-15T15:07:00Z">
              <w:r>
                <w:rPr>
                  <w:lang w:eastAsia="zh-CN"/>
                </w:rPr>
                <w:t xml:space="preserve">For the </w:t>
              </w:r>
            </w:ins>
            <w:ins w:id="612" w:author="Qualcomm (Umesh)" w:date="2026-01-15T15:59:00Z">
              <w:r w:rsidR="00726D5A">
                <w:rPr>
                  <w:lang w:eastAsia="zh-CN"/>
                </w:rPr>
                <w:t>top-level</w:t>
              </w:r>
            </w:ins>
            <w:ins w:id="613" w:author="Qualcomm (Umesh)" w:date="2026-01-15T15:07:00Z">
              <w:r>
                <w:rPr>
                  <w:lang w:eastAsia="zh-CN"/>
                </w:rPr>
                <w:t xml:space="preserve"> messages, similar to </w:t>
              </w:r>
            </w:ins>
            <w:ins w:id="614" w:author="Qualcomm (Umesh)" w:date="2026-01-15T15:58:00Z">
              <w:r w:rsidR="00726D5A">
                <w:rPr>
                  <w:lang w:eastAsia="zh-CN"/>
                </w:rPr>
                <w:t>answer in previous question, for completely differ</w:t>
              </w:r>
            </w:ins>
            <w:ins w:id="615"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616" w:author="Qualcomm (Umesh)" w:date="2026-01-15T15:59:00Z"/>
                <w:lang w:eastAsia="zh-CN"/>
              </w:rPr>
            </w:pPr>
          </w:p>
          <w:p w14:paraId="015BF513" w14:textId="77777777" w:rsidR="00726D5A" w:rsidRDefault="00726D5A" w:rsidP="00726D5A">
            <w:pPr>
              <w:pStyle w:val="TAC"/>
              <w:spacing w:before="20" w:after="20"/>
              <w:ind w:left="57" w:right="57"/>
              <w:jc w:val="left"/>
              <w:rPr>
                <w:ins w:id="617" w:author="Qualcomm (Umesh)" w:date="2026-01-15T16:02:00Z"/>
                <w:lang w:eastAsia="zh-CN"/>
              </w:rPr>
            </w:pPr>
            <w:ins w:id="618" w:author="Qualcomm (Umesh)" w:date="2026-01-15T16:02:00Z">
              <w:r>
                <w:rPr>
                  <w:lang w:eastAsia="zh-CN"/>
                </w:rPr>
                <w:t>Within a RRC</w:t>
              </w:r>
            </w:ins>
            <w:ins w:id="619" w:author="Qualcomm (Umesh)" w:date="2026-01-15T15:59:00Z">
              <w:r>
                <w:rPr>
                  <w:lang w:eastAsia="zh-CN"/>
                </w:rPr>
                <w:t xml:space="preserve"> messag</w:t>
              </w:r>
            </w:ins>
            <w:ins w:id="620" w:author="Qualcomm (Umesh)" w:date="2026-01-15T16:02:00Z">
              <w:r>
                <w:rPr>
                  <w:lang w:eastAsia="zh-CN"/>
                </w:rPr>
                <w:t>e</w:t>
              </w:r>
            </w:ins>
            <w:ins w:id="621" w:author="Qualcomm (Umesh)" w:date="2026-01-15T15:59:00Z">
              <w:r>
                <w:rPr>
                  <w:lang w:eastAsia="zh-CN"/>
                </w:rPr>
                <w:t xml:space="preserve"> where </w:t>
              </w:r>
            </w:ins>
            <w:ins w:id="622" w:author="Qualcomm (Umesh)" w:date="2026-01-15T16:02:00Z">
              <w:r>
                <w:rPr>
                  <w:lang w:eastAsia="zh-CN"/>
                </w:rPr>
                <w:t xml:space="preserve">only </w:t>
              </w:r>
            </w:ins>
            <w:ins w:id="623" w:author="Qualcomm (Umesh)" w:date="2026-01-15T16:00:00Z">
              <w:r>
                <w:rPr>
                  <w:lang w:eastAsia="zh-CN"/>
                </w:rPr>
                <w:t xml:space="preserve">a sub-block of ASN.1 would be applicable to one </w:t>
              </w:r>
            </w:ins>
            <w:ins w:id="624" w:author="Qualcomm (Umesh)" w:date="2026-01-15T16:02:00Z">
              <w:r>
                <w:rPr>
                  <w:lang w:eastAsia="zh-CN"/>
                </w:rPr>
                <w:t xml:space="preserve">use case </w:t>
              </w:r>
            </w:ins>
            <w:ins w:id="625" w:author="Qualcomm (Umesh)" w:date="2026-01-15T16:00:00Z">
              <w:r>
                <w:rPr>
                  <w:lang w:eastAsia="zh-CN"/>
                </w:rPr>
                <w:t xml:space="preserve">but not for other, the ‘modularization’ approach from </w:t>
              </w:r>
            </w:ins>
            <w:ins w:id="626" w:author="Qualcomm (Umesh)" w:date="2026-01-15T16:01:00Z">
              <w:r>
                <w:rPr>
                  <w:lang w:eastAsia="zh-CN"/>
                </w:rPr>
                <w:t>S</w:t>
              </w:r>
            </w:ins>
            <w:ins w:id="627" w:author="Qualcomm (Umesh)" w:date="2026-01-15T16:00:00Z">
              <w:r>
                <w:rPr>
                  <w:lang w:eastAsia="zh-CN"/>
                </w:rPr>
                <w:t xml:space="preserve">LPP can be reused as explained by Lenovo in </w:t>
              </w:r>
            </w:ins>
            <w:ins w:id="628"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629"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630" w:author="Nokia (rapporteur)" w:date="2026-01-15T10:20:00Z"/>
                <w:lang w:eastAsia="zh-CN"/>
              </w:rPr>
            </w:pPr>
            <w:ins w:id="631" w:author="Qualcomm (Umesh)" w:date="2026-01-15T16:02:00Z">
              <w:r>
                <w:rPr>
                  <w:lang w:eastAsia="zh-CN"/>
                </w:rPr>
                <w:t xml:space="preserve">For broadcast messages, </w:t>
              </w:r>
            </w:ins>
            <w:ins w:id="632"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633" w:author="Qualcomm (Umesh)" w:date="2026-01-15T16:04:00Z">
              <w:r>
                <w:rPr>
                  <w:lang w:eastAsia="zh-CN"/>
                </w:rPr>
                <w:t>.</w:t>
              </w:r>
            </w:ins>
          </w:p>
        </w:tc>
      </w:tr>
      <w:tr w:rsidR="008F2962" w:rsidRPr="00F44B61" w14:paraId="4AD8A57D" w14:textId="77777777" w:rsidTr="00213A7B">
        <w:trPr>
          <w:trHeight w:val="240"/>
          <w:jc w:val="center"/>
          <w:ins w:id="6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635" w:author="Nokia (rapporteur)" w:date="2026-01-15T10:20:00Z"/>
                <w:lang w:eastAsia="zh-CN"/>
              </w:rPr>
            </w:pPr>
            <w:ins w:id="636" w:author="OPPO (Qianxi)" w:date="2026-01-19T14:42:00Z">
              <w:r>
                <w:rPr>
                  <w:rFonts w:hint="eastAsia"/>
                  <w:lang w:eastAsia="zh-CN"/>
                </w:rPr>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637" w:author="OPPO (Qianxi)" w:date="2026-01-19T14:44:00Z"/>
                <w:lang w:eastAsia="zh-CN"/>
              </w:rPr>
            </w:pPr>
            <w:ins w:id="638" w:author="OPPO (Qianxi)" w:date="2026-01-19T14:43:00Z">
              <w:r>
                <w:rPr>
                  <w:rFonts w:hint="eastAsia"/>
                  <w:lang w:eastAsia="zh-CN"/>
                </w:rPr>
                <w:t>A</w:t>
              </w:r>
              <w:r>
                <w:rPr>
                  <w:lang w:eastAsia="zh-CN"/>
                </w:rPr>
                <w:t>s discussed in our contribution R2-2508115, there are two dimensions for which the RRC modularity c</w:t>
              </w:r>
            </w:ins>
            <w:ins w:id="639"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640" w:author="OPPO (Qianxi)" w:date="2026-01-19T14:44:00Z"/>
                <w:lang w:eastAsia="zh-CN"/>
              </w:rPr>
            </w:pPr>
          </w:p>
          <w:p w14:paraId="6316BFE5" w14:textId="7C2C165D" w:rsidR="003A4347" w:rsidRDefault="003A4347" w:rsidP="003A4347">
            <w:pPr>
              <w:pStyle w:val="TAC"/>
              <w:spacing w:before="20" w:after="20"/>
              <w:ind w:right="57"/>
              <w:jc w:val="left"/>
              <w:rPr>
                <w:ins w:id="641" w:author="OPPO (Qianxi)" w:date="2026-01-19T14:45:00Z"/>
                <w:lang w:eastAsia="zh-CN"/>
              </w:rPr>
            </w:pPr>
            <w:ins w:id="642" w:author="OPPO (Qianxi)" w:date="2026-01-19T14:44:00Z">
              <w:r>
                <w:rPr>
                  <w:lang w:eastAsia="zh-CN"/>
                </w:rPr>
                <w:t>1) Category-A: modul</w:t>
              </w:r>
            </w:ins>
            <w:ins w:id="643" w:author="OPPO (Qianxi)" w:date="2026-01-19T14:45:00Z">
              <w:r>
                <w:rPr>
                  <w:lang w:eastAsia="zh-CN"/>
                </w:rPr>
                <w:t xml:space="preserve">es for </w:t>
              </w:r>
            </w:ins>
            <w:ins w:id="644" w:author="OPPO (Qianxi)" w:date="2026-01-19T14:44:00Z">
              <w:r>
                <w:rPr>
                  <w:lang w:eastAsia="zh-CN"/>
                </w:rPr>
                <w:t xml:space="preserve">features </w:t>
              </w:r>
            </w:ins>
            <w:ins w:id="645" w:author="OPPO (Qianxi)" w:date="2026-01-19T14:45:00Z">
              <w:r>
                <w:rPr>
                  <w:lang w:eastAsia="zh-CN"/>
                </w:rPr>
                <w:t>of</w:t>
              </w:r>
            </w:ins>
            <w:ins w:id="646" w:author="OPPO (Qianxi)" w:date="2026-01-19T14:44:00Z">
              <w:r>
                <w:rPr>
                  <w:lang w:eastAsia="zh-CN"/>
                </w:rPr>
                <w:t xml:space="preserve"> </w:t>
              </w:r>
            </w:ins>
            <w:ins w:id="647" w:author="OPPO (Qianxi)" w:date="2026-01-19T14:45:00Z">
              <w:r>
                <w:rPr>
                  <w:lang w:eastAsia="zh-CN"/>
                </w:rPr>
                <w:t xml:space="preserve">specific </w:t>
              </w:r>
            </w:ins>
            <w:ins w:id="648" w:author="OPPO (Qianxi)" w:date="2026-01-19T14:44:00Z">
              <w:r>
                <w:rPr>
                  <w:lang w:eastAsia="zh-CN"/>
                </w:rPr>
                <w:t xml:space="preserve">vertical / device type that has specific form factor, e.g., </w:t>
              </w:r>
            </w:ins>
            <w:ins w:id="649" w:author="OPPO (Qianxi)" w:date="2026-01-19T14:45:00Z">
              <w:r>
                <w:rPr>
                  <w:lang w:eastAsia="zh-CN"/>
                </w:rPr>
                <w:t xml:space="preserve">features for </w:t>
              </w:r>
            </w:ins>
            <w:ins w:id="650" w:author="OPPO (Qianxi)" w:date="2026-01-19T14:44:00Z">
              <w:r>
                <w:rPr>
                  <w:lang w:eastAsia="zh-CN"/>
                </w:rPr>
                <w:t>NTN, SL/V2x, A/NB/M-</w:t>
              </w:r>
              <w:proofErr w:type="spellStart"/>
              <w:r>
                <w:rPr>
                  <w:lang w:eastAsia="zh-CN"/>
                </w:rPr>
                <w:t>IoT</w:t>
              </w:r>
              <w:proofErr w:type="spellEnd"/>
              <w:r>
                <w:rPr>
                  <w:lang w:eastAsia="zh-CN"/>
                </w:rPr>
                <w:t>, UAV, Redcap, IAB, NCR, MBMS</w:t>
              </w:r>
            </w:ins>
            <w:ins w:id="651" w:author="OPPO (Qianxi)" w:date="2026-01-19T14:47:00Z">
              <w:r>
                <w:rPr>
                  <w:lang w:eastAsia="zh-CN"/>
                </w:rPr>
                <w:t>. E.g., a feature for A-</w:t>
              </w:r>
              <w:proofErr w:type="spellStart"/>
              <w:r>
                <w:rPr>
                  <w:lang w:eastAsia="zh-CN"/>
                </w:rPr>
                <w:t>IoT</w:t>
              </w:r>
              <w:proofErr w:type="spellEnd"/>
              <w:r>
                <w:rPr>
                  <w:lang w:eastAsia="zh-CN"/>
                </w:rPr>
                <w:t xml:space="preserve"> is probably not to be implemented by V2X</w:t>
              </w:r>
            </w:ins>
            <w:ins w:id="652" w:author="OPPO (Qianxi)" w:date="2026-01-19T14:59:00Z">
              <w:r w:rsidR="00BF47C4">
                <w:rPr>
                  <w:lang w:eastAsia="zh-CN"/>
                </w:rPr>
                <w:t xml:space="preserve"> (Similar to the idea of 3.1.5</w:t>
              </w:r>
            </w:ins>
            <w:ins w:id="653" w:author="OPPO (Qianxi)" w:date="2026-01-19T15:00:00Z">
              <w:r w:rsidR="00BF47C4">
                <w:rPr>
                  <w:lang w:eastAsia="zh-CN"/>
                </w:rPr>
                <w:t>?</w:t>
              </w:r>
            </w:ins>
            <w:ins w:id="654" w:author="OPPO (Qianxi)" w:date="2026-01-19T14:59:00Z">
              <w:r w:rsidR="00BF47C4">
                <w:rPr>
                  <w:lang w:eastAsia="zh-CN"/>
                </w:rPr>
                <w:t>)</w:t>
              </w:r>
            </w:ins>
          </w:p>
          <w:p w14:paraId="0D653D25" w14:textId="77777777" w:rsidR="003A4347" w:rsidRDefault="003A4347">
            <w:pPr>
              <w:pStyle w:val="TAC"/>
              <w:spacing w:before="20" w:after="20"/>
              <w:ind w:right="57"/>
              <w:jc w:val="left"/>
              <w:rPr>
                <w:ins w:id="655" w:author="OPPO (Qianxi)" w:date="2026-01-19T14:44:00Z"/>
                <w:lang w:eastAsia="zh-CN"/>
              </w:rPr>
              <w:pPrChange w:id="656"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657" w:author="OPPO (Qianxi)" w:date="2026-01-19T14:44:00Z"/>
                <w:lang w:eastAsia="zh-CN"/>
              </w:rPr>
            </w:pPr>
            <w:ins w:id="658" w:author="OPPO (Qianxi)" w:date="2026-01-19T14:44:00Z">
              <w:r>
                <w:rPr>
                  <w:lang w:eastAsia="zh-CN"/>
                </w:rPr>
                <w:t xml:space="preserve">2) Category-B: </w:t>
              </w:r>
            </w:ins>
            <w:ins w:id="659" w:author="OPPO (Qianxi)" w:date="2026-01-19T14:45:00Z">
              <w:r>
                <w:rPr>
                  <w:lang w:eastAsia="zh-CN"/>
                </w:rPr>
                <w:t xml:space="preserve">modules for </w:t>
              </w:r>
            </w:ins>
            <w:ins w:id="660" w:author="OPPO (Qianxi)" w:date="2026-01-19T14:44:00Z">
              <w:r>
                <w:rPr>
                  <w:lang w:eastAsia="zh-CN"/>
                </w:rPr>
                <w:t xml:space="preserve">functions that </w:t>
              </w:r>
            </w:ins>
            <w:ins w:id="661" w:author="OPPO (Qianxi)" w:date="2026-01-19T14:48:00Z">
              <w:r w:rsidR="00855DEE">
                <w:rPr>
                  <w:lang w:eastAsia="zh-CN"/>
                </w:rPr>
                <w:t xml:space="preserve">are independent with each other, but </w:t>
              </w:r>
            </w:ins>
            <w:ins w:id="662" w:author="OPPO (Qianxi)" w:date="2026-01-19T14:44:00Z">
              <w:r>
                <w:rPr>
                  <w:lang w:eastAsia="zh-CN"/>
                </w:rPr>
                <w:t xml:space="preserve">can be supported by </w:t>
              </w:r>
            </w:ins>
            <w:ins w:id="663" w:author="OPPO (Qianxi)" w:date="2026-01-19T14:46:00Z">
              <w:r>
                <w:rPr>
                  <w:lang w:eastAsia="zh-CN"/>
                </w:rPr>
                <w:t>multiple</w:t>
              </w:r>
            </w:ins>
            <w:ins w:id="664" w:author="OPPO (Qianxi)" w:date="2026-01-19T14:44:00Z">
              <w:r>
                <w:rPr>
                  <w:lang w:eastAsia="zh-CN"/>
                </w:rPr>
                <w:t xml:space="preserve"> device types: AIML, Mobility </w:t>
              </w:r>
              <w:proofErr w:type="spellStart"/>
              <w:r>
                <w:rPr>
                  <w:lang w:eastAsia="zh-CN"/>
                </w:rPr>
                <w:t>Enh</w:t>
              </w:r>
              <w:proofErr w:type="spellEnd"/>
              <w:r>
                <w:rPr>
                  <w:lang w:eastAsia="zh-CN"/>
                </w:rPr>
                <w:t>, MIMO, Coverage, Power, DSS, 2-step RACH, SDT, MUSIM, 71GHz, XR, Multi-Carrier/Connectivity, Slicing.</w:t>
              </w:r>
            </w:ins>
            <w:ins w:id="665"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666" w:author="OPPO (Qianxi)" w:date="2026-01-19T14:59:00Z">
              <w:r w:rsidR="00BF47C4">
                <w:rPr>
                  <w:lang w:eastAsia="zh-CN"/>
                </w:rPr>
                <w:t xml:space="preserve"> (Similar to the </w:t>
              </w:r>
            </w:ins>
            <w:ins w:id="667"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668" w:author="OPPO (Qianxi)" w:date="2026-01-19T14:49:00Z"/>
                <w:lang w:eastAsia="zh-CN"/>
              </w:rPr>
            </w:pPr>
          </w:p>
          <w:p w14:paraId="40081A29" w14:textId="77777777" w:rsidR="00855DEE" w:rsidRDefault="00855DEE">
            <w:pPr>
              <w:pStyle w:val="TAC"/>
              <w:spacing w:before="20" w:after="20"/>
              <w:ind w:right="57"/>
              <w:jc w:val="left"/>
              <w:rPr>
                <w:ins w:id="669" w:author="OPPO (Qianxi)" w:date="2026-01-19T14:49:00Z"/>
                <w:lang w:eastAsia="zh-CN"/>
              </w:rPr>
              <w:pPrChange w:id="670" w:author="OPPO (Qianxi)" w:date="2026-01-19T14:49:00Z">
                <w:pPr>
                  <w:pStyle w:val="TAC"/>
                  <w:spacing w:before="20" w:after="20"/>
                  <w:ind w:right="57"/>
                </w:pPr>
              </w:pPrChange>
            </w:pPr>
            <w:ins w:id="671" w:author="OPPO (Qianxi)" w:date="2026-01-19T14:49:00Z">
              <w:r>
                <w:rPr>
                  <w:lang w:eastAsia="zh-CN"/>
                </w:rPr>
                <w:t>For the category-B</w:t>
              </w:r>
            </w:ins>
          </w:p>
          <w:p w14:paraId="11E06D5D" w14:textId="77777777" w:rsidR="00855DEE" w:rsidRDefault="00855DEE">
            <w:pPr>
              <w:pStyle w:val="TAC"/>
              <w:spacing w:before="20" w:after="20"/>
              <w:ind w:right="57"/>
              <w:jc w:val="left"/>
              <w:rPr>
                <w:ins w:id="672" w:author="OPPO (Qianxi)" w:date="2026-01-19T14:49:00Z"/>
                <w:lang w:eastAsia="zh-CN"/>
              </w:rPr>
              <w:pPrChange w:id="673" w:author="OPPO (Qianxi)" w:date="2026-01-19T14:49:00Z">
                <w:pPr>
                  <w:pStyle w:val="TAC"/>
                  <w:spacing w:before="20" w:after="20"/>
                  <w:ind w:right="57"/>
                </w:pPr>
              </w:pPrChange>
            </w:pPr>
            <w:ins w:id="674"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675" w:author="OPPO (Qianxi)" w:date="2026-01-19T14:51:00Z"/>
                <w:lang w:eastAsia="zh-CN"/>
              </w:rPr>
            </w:pPr>
            <w:ins w:id="676" w:author="OPPO (Qianxi)" w:date="2026-01-19T14:49:00Z">
              <w:r>
                <w:rPr>
                  <w:lang w:eastAsia="zh-CN"/>
                </w:rPr>
                <w:t>2)</w:t>
              </w:r>
              <w:r>
                <w:rPr>
                  <w:lang w:eastAsia="zh-CN"/>
                </w:rPr>
                <w:tab/>
                <w:t xml:space="preserve">On the other hand, considering that R21 would only focus on critical features that are essential for Day-1 release of 6GR, it is hard to claim which feature(s) are optional for a specific device type (which may become clearer though </w:t>
              </w:r>
              <w:r>
                <w:rPr>
                  <w:lang w:eastAsia="zh-CN"/>
                </w:rPr>
                <w:lastRenderedPageBreak/>
                <w:t>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677" w:author="OPPO (Qianxi)" w:date="2026-01-19T14:49:00Z"/>
                <w:lang w:eastAsia="zh-CN"/>
              </w:rPr>
              <w:pPrChange w:id="678"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679" w:author="OPPO (Qianxi)" w:date="2026-01-19T14:57:00Z"/>
                <w:lang w:eastAsia="zh-CN"/>
              </w:rPr>
            </w:pPr>
            <w:ins w:id="680" w:author="OPPO (Qianxi)" w:date="2026-01-19T14:49:00Z">
              <w:r>
                <w:rPr>
                  <w:lang w:eastAsia="zh-CN"/>
                </w:rPr>
                <w:t>So, it seems even though some modularization is applied based on category-B, the decoupling extent / level should be smaller / lower than category-A.</w:t>
              </w:r>
            </w:ins>
            <w:ins w:id="681" w:author="OPPO (Qianxi)" w:date="2026-01-19T14:51:00Z">
              <w:r>
                <w:rPr>
                  <w:lang w:eastAsia="zh-CN"/>
                </w:rPr>
                <w:t xml:space="preserve"> </w:t>
              </w:r>
            </w:ins>
            <w:ins w:id="682" w:author="OPPO (Qianxi)" w:date="2026-01-19T14:58:00Z">
              <w:r>
                <w:rPr>
                  <w:lang w:eastAsia="zh-CN"/>
                </w:rPr>
                <w:t>Therefore</w:t>
              </w:r>
            </w:ins>
            <w:ins w:id="683" w:author="OPPO (Qianxi)" w:date="2026-01-19T14:51:00Z">
              <w:r>
                <w:rPr>
                  <w:lang w:eastAsia="zh-CN"/>
                </w:rPr>
                <w:t xml:space="preserve">, </w:t>
              </w:r>
            </w:ins>
            <w:ins w:id="684" w:author="OPPO (Qianxi)" w:date="2026-01-19T14:58:00Z">
              <w:r>
                <w:rPr>
                  <w:lang w:eastAsia="zh-CN"/>
                </w:rPr>
                <w:t xml:space="preserve">while we are open to </w:t>
              </w:r>
            </w:ins>
            <w:ins w:id="685" w:author="OPPO (Qianxi)" w:date="2026-01-19T14:59:00Z">
              <w:r>
                <w:rPr>
                  <w:lang w:eastAsia="zh-CN"/>
                </w:rPr>
                <w:t xml:space="preserve">modular design based on both category-A/B, </w:t>
              </w:r>
            </w:ins>
            <w:ins w:id="686" w:author="OPPO (Qianxi)" w:date="2026-01-19T14:57:00Z">
              <w:r>
                <w:rPr>
                  <w:lang w:eastAsia="zh-CN"/>
                </w:rPr>
                <w:t xml:space="preserve">we are more interested in the modular design for </w:t>
              </w:r>
              <w:r w:rsidRPr="00BF47C4">
                <w:rPr>
                  <w:b/>
                  <w:bCs/>
                  <w:lang w:eastAsia="zh-CN"/>
                  <w:rPrChange w:id="687" w:author="OPPO (Qianxi)" w:date="2026-01-19T15:00:00Z">
                    <w:rPr>
                      <w:lang w:eastAsia="zh-CN"/>
                    </w:rPr>
                  </w:rPrChange>
                </w:rPr>
                <w:t>category-A</w:t>
              </w:r>
            </w:ins>
            <w:ins w:id="688" w:author="OPPO (Qianxi)" w:date="2026-01-19T14:59:00Z">
              <w:r>
                <w:rPr>
                  <w:lang w:eastAsia="zh-CN"/>
                </w:rPr>
                <w:t>.</w:t>
              </w:r>
            </w:ins>
          </w:p>
          <w:p w14:paraId="2F034D60" w14:textId="22741FBC" w:rsidR="00855DEE" w:rsidRPr="00F44B61" w:rsidRDefault="00855DEE">
            <w:pPr>
              <w:pStyle w:val="TAC"/>
              <w:spacing w:before="20" w:after="20"/>
              <w:ind w:right="57"/>
              <w:jc w:val="left"/>
              <w:rPr>
                <w:ins w:id="689" w:author="Nokia (rapporteur)" w:date="2026-01-15T10:20:00Z"/>
                <w:lang w:eastAsia="zh-CN"/>
              </w:rPr>
              <w:pPrChange w:id="690"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691" w:author="Nokia (rapporteur)" w:date="2026-01-15T10:20:00Z"/>
                <w:lang w:eastAsia="zh-CN"/>
              </w:rPr>
            </w:pPr>
            <w:ins w:id="692" w:author="OPPO (Qianxi)" w:date="2026-01-19T14:50:00Z">
              <w:r>
                <w:rPr>
                  <w:rFonts w:hint="eastAsia"/>
                  <w:lang w:eastAsia="zh-CN"/>
                </w:rPr>
                <w:lastRenderedPageBreak/>
                <w:t>F</w:t>
              </w:r>
              <w:r>
                <w:rPr>
                  <w:lang w:eastAsia="zh-CN"/>
                </w:rPr>
                <w:t>or Category-A, as answ</w:t>
              </w:r>
            </w:ins>
            <w:ins w:id="693" w:author="OPPO (Qianxi)" w:date="2026-01-19T14:51:00Z">
              <w:r>
                <w:rPr>
                  <w:lang w:eastAsia="zh-CN"/>
                </w:rPr>
                <w:t>ered in 3.2.2.3</w:t>
              </w:r>
            </w:ins>
          </w:p>
        </w:tc>
      </w:tr>
      <w:tr w:rsidR="008F2962" w:rsidRPr="00F44B61" w14:paraId="1CDE24F5" w14:textId="77777777" w:rsidTr="00213A7B">
        <w:trPr>
          <w:trHeight w:val="240"/>
          <w:jc w:val="center"/>
          <w:ins w:id="6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695" w:author="Nokia (rapporteur)" w:date="2026-01-15T10:20:00Z"/>
                <w:lang w:eastAsia="zh-CN"/>
              </w:rPr>
            </w:pPr>
            <w:ins w:id="696" w:author="Lenovo (Prateek)" w:date="2026-01-19T15:57:00Z">
              <w:r>
                <w:rPr>
                  <w:lang w:eastAsia="zh-CN"/>
                </w:rPr>
                <w:lastRenderedPageBreak/>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697" w:author="Lenovo (Prateek)" w:date="2026-01-19T16:02:00Z"/>
                <w:lang w:eastAsia="zh-CN"/>
              </w:rPr>
            </w:pPr>
            <w:ins w:id="698" w:author="Lenovo (Prateek)" w:date="2026-01-19T15:57:00Z">
              <w:r>
                <w:rPr>
                  <w:lang w:eastAsia="zh-CN"/>
                </w:rPr>
                <w:t>Modularity to us means th</w:t>
              </w:r>
            </w:ins>
            <w:ins w:id="699" w:author="Lenovo (Prateek)" w:date="2026-01-19T15:58:00Z">
              <w:r>
                <w:rPr>
                  <w:lang w:eastAsia="zh-CN"/>
                </w:rPr>
                <w:t xml:space="preserve">at a part of the specification can be </w:t>
              </w:r>
            </w:ins>
            <w:ins w:id="700" w:author="Lenovo (Prateek)" w:date="2026-01-19T16:01:00Z">
              <w:r>
                <w:rPr>
                  <w:lang w:eastAsia="zh-CN"/>
                </w:rPr>
                <w:t xml:space="preserve">read and </w:t>
              </w:r>
            </w:ins>
            <w:ins w:id="701" w:author="Lenovo (Prateek)" w:date="2026-01-19T15:58:00Z">
              <w:r>
                <w:rPr>
                  <w:lang w:eastAsia="zh-CN"/>
                </w:rPr>
                <w:t xml:space="preserve">implemented in a standalone way without necessarily </w:t>
              </w:r>
            </w:ins>
            <w:ins w:id="702" w:author="Lenovo (Prateek)" w:date="2026-01-19T16:02:00Z">
              <w:r>
                <w:rPr>
                  <w:lang w:eastAsia="zh-CN"/>
                </w:rPr>
                <w:t xml:space="preserve">reading and </w:t>
              </w:r>
            </w:ins>
            <w:ins w:id="703" w:author="Lenovo (Prateek)" w:date="2026-01-19T15:58:00Z">
              <w:r>
                <w:rPr>
                  <w:lang w:eastAsia="zh-CN"/>
                </w:rPr>
                <w:t xml:space="preserve">implementing </w:t>
              </w:r>
            </w:ins>
            <w:ins w:id="704" w:author="Lenovo (Prateek)" w:date="2026-01-19T16:02:00Z">
              <w:r>
                <w:rPr>
                  <w:lang w:eastAsia="zh-CN"/>
                </w:rPr>
                <w:t>un</w:t>
              </w:r>
            </w:ins>
            <w:ins w:id="705"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706" w:author="Lenovo (Prateek)" w:date="2026-01-19T16:02:00Z"/>
                <w:lang w:eastAsia="zh-CN"/>
              </w:rPr>
            </w:pPr>
            <w:ins w:id="707" w:author="Lenovo (Prateek)" w:date="2026-01-19T15:58:00Z">
              <w:r>
                <w:rPr>
                  <w:lang w:eastAsia="zh-CN"/>
                </w:rPr>
                <w:t xml:space="preserve">RRC specification of 5G has already </w:t>
              </w:r>
            </w:ins>
            <w:ins w:id="708" w:author="Lenovo (Prateek)" w:date="2026-01-19T15:59:00Z">
              <w:r>
                <w:rPr>
                  <w:lang w:eastAsia="zh-CN"/>
                </w:rPr>
                <w:t xml:space="preserve">good examples: procedure specific parts, </w:t>
              </w:r>
            </w:ins>
            <w:ins w:id="709" w:author="Lenovo (Prateek)" w:date="2026-01-19T16:02:00Z">
              <w:r>
                <w:rPr>
                  <w:lang w:eastAsia="zh-CN"/>
                </w:rPr>
                <w:t xml:space="preserve">certain </w:t>
              </w:r>
            </w:ins>
            <w:ins w:id="710" w:author="Lenovo (Prateek)" w:date="2026-01-19T15:59:00Z">
              <w:r>
                <w:rPr>
                  <w:lang w:eastAsia="zh-CN"/>
                </w:rPr>
                <w:t>feature (like LPP, MBS</w:t>
              </w:r>
            </w:ins>
            <w:ins w:id="711" w:author="Lenovo (Prateek)" w:date="2026-01-19T16:00:00Z">
              <w:r>
                <w:rPr>
                  <w:lang w:eastAsia="zh-CN"/>
                </w:rPr>
                <w:t xml:space="preserve">, </w:t>
              </w:r>
              <w:proofErr w:type="spellStart"/>
              <w:proofErr w:type="gramStart"/>
              <w:r>
                <w:rPr>
                  <w:lang w:eastAsia="zh-CN"/>
                </w:rPr>
                <w:t>Sidelink</w:t>
              </w:r>
            </w:ins>
            <w:proofErr w:type="spellEnd"/>
            <w:proofErr w:type="gramEnd"/>
            <w:ins w:id="712"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713" w:author="Nokia (rapporteur)" w:date="2026-01-15T10:20:00Z"/>
                <w:lang w:eastAsia="zh-CN"/>
              </w:rPr>
            </w:pPr>
            <w:ins w:id="714" w:author="Lenovo (Prateek)" w:date="2026-01-19T16:02:00Z">
              <w:r>
                <w:rPr>
                  <w:lang w:eastAsia="zh-CN"/>
                </w:rPr>
                <w:t>In 6G w</w:t>
              </w:r>
            </w:ins>
            <w:ins w:id="715" w:author="Lenovo (Prateek)" w:date="2026-01-19T15:59:00Z">
              <w:r>
                <w:rPr>
                  <w:lang w:eastAsia="zh-CN"/>
                </w:rPr>
                <w:t xml:space="preserve">e </w:t>
              </w:r>
            </w:ins>
            <w:ins w:id="716" w:author="Lenovo (Prateek)" w:date="2026-01-19T16:02:00Z">
              <w:r>
                <w:rPr>
                  <w:lang w:eastAsia="zh-CN"/>
                </w:rPr>
                <w:t xml:space="preserve">may aim </w:t>
              </w:r>
            </w:ins>
            <w:ins w:id="717" w:author="Lenovo (Prateek)" w:date="2026-01-19T15:59:00Z">
              <w:r>
                <w:rPr>
                  <w:lang w:eastAsia="zh-CN"/>
                </w:rPr>
                <w:t>to ‘generalize</w:t>
              </w:r>
            </w:ins>
            <w:ins w:id="718" w:author="Lenovo (Prateek)" w:date="2026-01-19T16:02:00Z">
              <w:r>
                <w:rPr>
                  <w:lang w:eastAsia="zh-CN"/>
                </w:rPr>
                <w:t>/ formalize</w:t>
              </w:r>
            </w:ins>
            <w:ins w:id="719" w:author="Lenovo (Prateek)" w:date="2026-01-19T15:59:00Z">
              <w:r>
                <w:rPr>
                  <w:lang w:eastAsia="zh-CN"/>
                </w:rPr>
                <w:t xml:space="preserve">’ </w:t>
              </w:r>
            </w:ins>
            <w:ins w:id="720" w:author="Lenovo (Prateek)" w:date="2026-01-19T16:03:00Z">
              <w:r>
                <w:rPr>
                  <w:lang w:eastAsia="zh-CN"/>
                </w:rPr>
                <w:t xml:space="preserve">modularization to </w:t>
              </w:r>
            </w:ins>
            <w:ins w:id="721" w:author="Lenovo (Prateek)" w:date="2026-01-19T15:59:00Z">
              <w:r>
                <w:rPr>
                  <w:lang w:eastAsia="zh-CN"/>
                </w:rPr>
                <w:t xml:space="preserve">ensure that </w:t>
              </w:r>
            </w:ins>
            <w:ins w:id="722" w:author="Lenovo (Prateek)" w:date="2026-01-19T16:00:00Z">
              <w:r>
                <w:rPr>
                  <w:lang w:eastAsia="zh-CN"/>
                </w:rPr>
                <w:t xml:space="preserve">a UE does not have to implement </w:t>
              </w:r>
            </w:ins>
            <w:ins w:id="723" w:author="Lenovo (Prateek)" w:date="2026-01-19T16:03:00Z">
              <w:r>
                <w:rPr>
                  <w:lang w:eastAsia="zh-CN"/>
                </w:rPr>
                <w:t xml:space="preserve">“everything” </w:t>
              </w:r>
            </w:ins>
            <w:ins w:id="724" w:author="Lenovo (Prateek)" w:date="2026-01-19T16:01:00Z">
              <w:r>
                <w:rPr>
                  <w:lang w:eastAsia="zh-CN"/>
                </w:rPr>
                <w:t xml:space="preserve">e.g., </w:t>
              </w:r>
            </w:ins>
            <w:ins w:id="725" w:author="Lenovo (Prateek)" w:date="2026-01-19T16:00:00Z">
              <w:r>
                <w:rPr>
                  <w:lang w:eastAsia="zh-CN"/>
                </w:rPr>
                <w:t>paging if it is not su</w:t>
              </w:r>
            </w:ins>
            <w:ins w:id="726"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727" w:author="Lenovo (Prateek)" w:date="2026-01-19T16:06:00Z"/>
                <w:lang w:eastAsia="zh-CN"/>
              </w:rPr>
            </w:pPr>
            <w:ins w:id="728"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729" w:author="Lenovo (Prateek)" w:date="2026-01-19T16:06:00Z"/>
                <w:lang w:eastAsia="zh-CN"/>
              </w:rPr>
            </w:pPr>
          </w:p>
          <w:p w14:paraId="41F38619" w14:textId="7E9546DA" w:rsidR="008F2962" w:rsidRDefault="00341B94" w:rsidP="00996CAA">
            <w:pPr>
              <w:pStyle w:val="TAC"/>
              <w:spacing w:before="20" w:after="20"/>
              <w:ind w:left="57" w:right="57"/>
              <w:jc w:val="left"/>
              <w:rPr>
                <w:ins w:id="730" w:author="Lenovo (Prateek)" w:date="2026-01-19T16:04:00Z"/>
                <w:lang w:eastAsia="zh-CN"/>
              </w:rPr>
            </w:pPr>
            <w:ins w:id="731"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732" w:author="Lenovo (Prateek)" w:date="2026-01-19T16:05:00Z"/>
                <w:lang w:eastAsia="zh-CN"/>
              </w:rPr>
            </w:pPr>
            <w:ins w:id="733" w:author="Lenovo (Prateek)" w:date="2026-01-19T16:04:00Z">
              <w:r>
                <w:rPr>
                  <w:lang w:eastAsia="zh-CN"/>
                </w:rPr>
                <w:t>B) De</w:t>
              </w:r>
            </w:ins>
            <w:ins w:id="734" w:author="Lenovo (Prateek)" w:date="2026-01-19T16:05:00Z">
              <w:r>
                <w:rPr>
                  <w:lang w:eastAsia="zh-CN"/>
                </w:rPr>
                <w:t>vice (or feature) based modular specification(s)</w:t>
              </w:r>
            </w:ins>
            <w:ins w:id="735"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736"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737" w:author="Nokia (rapporteur)" w:date="2026-01-15T10:20:00Z"/>
                <w:lang w:eastAsia="zh-CN"/>
              </w:rPr>
            </w:pPr>
            <w:ins w:id="738"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7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740" w:author="Nokia (rapporteur)" w:date="2026-01-15T10:20:00Z"/>
                <w:lang w:eastAsia="zh-CN"/>
              </w:rPr>
            </w:pPr>
            <w:ins w:id="741" w:author="Huawei (David Lecompte)" w:date="2026-01-20T08:24:00Z">
              <w:r>
                <w:rPr>
                  <w:lang w:eastAsia="zh-CN"/>
                </w:rPr>
                <w:t xml:space="preserve">Huawei, </w:t>
              </w:r>
              <w:proofErr w:type="spellStart"/>
              <w:r>
                <w:rPr>
                  <w:lang w:eastAsia="zh-CN"/>
                </w:rPr>
                <w:t>HiSilicon</w:t>
              </w:r>
            </w:ins>
            <w:proofErr w:type="spellEnd"/>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742" w:author="Nokia (rapporteur)" w:date="2026-01-15T10:20:00Z"/>
                <w:lang w:eastAsia="zh-CN"/>
              </w:rPr>
            </w:pPr>
            <w:ins w:id="743"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744" w:name="_MON_1830581326"/>
        <w:bookmarkEnd w:id="744"/>
        <w:bookmarkStart w:id="745" w:name="_MON_1830091887"/>
        <w:bookmarkEnd w:id="745"/>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746" w:author="Nokia (rapporteur)" w:date="2026-01-15T10:20:00Z"/>
                <w:lang w:eastAsia="zh-CN"/>
              </w:rPr>
            </w:pPr>
            <w:ins w:id="747" w:author="Huawei (David Lecompte)" w:date="2026-01-20T08:26:00Z">
              <w:r>
                <w:rPr>
                  <w:lang w:eastAsia="zh-CN"/>
                </w:rPr>
                <w:object w:dxaOrig="1543" w:dyaOrig="998" w14:anchorId="5C755AC9">
                  <v:shape id="_x0000_i1026" type="#_x0000_t75" style="width:76.8pt;height:50.4pt" o:ole="">
                    <v:imagedata r:id="rId99" o:title=""/>
                  </v:shape>
                  <o:OLEObject Type="Embed" ProgID="Word.Document.8" ShapeID="_x0000_i1026" DrawAspect="Icon" ObjectID="_1830594870" r:id="rId100">
                    <o:FieldCodes>\s</o:FieldCodes>
                  </o:OLEObject>
                </w:object>
              </w:r>
            </w:ins>
          </w:p>
        </w:tc>
      </w:tr>
      <w:tr w:rsidR="008F2962" w:rsidRPr="00F44B61" w14:paraId="2434E6CE" w14:textId="77777777" w:rsidTr="00213A7B">
        <w:trPr>
          <w:trHeight w:val="240"/>
          <w:jc w:val="center"/>
          <w:ins w:id="7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74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75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751" w:author="Nokia (rapporteur)" w:date="2026-01-15T10:20:00Z"/>
                <w:lang w:eastAsia="zh-CN"/>
              </w:rPr>
            </w:pPr>
          </w:p>
        </w:tc>
      </w:tr>
      <w:tr w:rsidR="001F00C1" w:rsidRPr="00F44B61" w14:paraId="1E82613D" w14:textId="77777777" w:rsidTr="00213A7B">
        <w:trPr>
          <w:trHeight w:val="240"/>
          <w:jc w:val="center"/>
          <w:ins w:id="7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753" w:author="Nokia (rapporteur)" w:date="2026-01-15T10:20:00Z"/>
                <w:lang w:eastAsia="zh-CN"/>
              </w:rPr>
            </w:pPr>
            <w:ins w:id="754" w:author="Seungri Jin (Samsung)" w:date="2026-01-21T15:03:00Z">
              <w:r>
                <w:rPr>
                  <w:lang w:eastAsia="zh-CN"/>
                </w:rPr>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755" w:author="Nokia (rapporteur)" w:date="2026-01-15T10:20:00Z"/>
                <w:lang w:eastAsia="zh-CN"/>
              </w:rPr>
            </w:pPr>
            <w:ins w:id="756" w:author="Seungri Jin (Samsung)" w:date="2026-01-21T15:03:00Z">
              <w:r>
                <w:rPr>
                  <w:lang w:eastAsia="zh-CN"/>
                </w:rPr>
                <w:t xml:space="preserve">As mentioned in R2-2508874 </w:t>
              </w:r>
              <w:r w:rsidRPr="000C4B4A">
                <w:rPr>
                  <w:lang w:eastAsia="zh-CN"/>
                </w:rPr>
                <w:t xml:space="preserve">Modularity in 6G RRC refers to a structured and flexible design that enables independent development, integration, and maintenance of functionalities. This ensures that new features or device types can be seamlessly integrated without disrupting existing systems. It can </w:t>
              </w:r>
              <w:proofErr w:type="gramStart"/>
              <w:r w:rsidRPr="000C4B4A">
                <w:rPr>
                  <w:lang w:eastAsia="zh-CN"/>
                </w:rPr>
                <w:t>be  achieved</w:t>
              </w:r>
              <w:proofErr w:type="gramEnd"/>
              <w:r w:rsidRPr="000C4B4A">
                <w:rPr>
                  <w:lang w:eastAsia="zh-CN"/>
                </w:rPr>
                <w:t xml:space="preserve">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757" w:author="Seungri Jin (Samsung)" w:date="2026-01-21T15:03:00Z"/>
                <w:rFonts w:cs="Arial"/>
                <w:szCs w:val="18"/>
                <w:lang w:eastAsia="zh-CN"/>
              </w:rPr>
            </w:pPr>
            <w:ins w:id="758"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af3"/>
              <w:numPr>
                <w:ilvl w:val="0"/>
                <w:numId w:val="20"/>
              </w:numPr>
              <w:spacing w:before="60" w:after="0"/>
              <w:rPr>
                <w:ins w:id="759" w:author="Seungri Jin (Samsung)" w:date="2026-01-21T15:03:00Z"/>
                <w:rFonts w:ascii="Arial" w:eastAsia="Noto Sans KR" w:hAnsi="Arial" w:cs="Arial"/>
                <w:color w:val="1F2328"/>
                <w:sz w:val="18"/>
                <w:szCs w:val="18"/>
              </w:rPr>
            </w:pPr>
            <w:ins w:id="760" w:author="Seungri Jin (Samsung)" w:date="2026-01-21T15:03:00Z">
              <w:r w:rsidRPr="005536C8">
                <w:rPr>
                  <w:rStyle w:val="af4"/>
                  <w:rFonts w:ascii="Arial" w:eastAsia="Noto Sans KR" w:hAnsi="Arial" w:cs="Arial"/>
                  <w:color w:val="1F2328"/>
                  <w:sz w:val="18"/>
                  <w:szCs w:val="18"/>
                </w:rPr>
                <w:t>Essential and Minimal Protocol Stack (EMPS)</w:t>
              </w:r>
              <w:proofErr w:type="gramStart"/>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It</w:t>
              </w:r>
              <w:proofErr w:type="gramEnd"/>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af3"/>
              <w:numPr>
                <w:ilvl w:val="0"/>
                <w:numId w:val="20"/>
              </w:numPr>
              <w:spacing w:before="60" w:after="0"/>
              <w:rPr>
                <w:ins w:id="761" w:author="Seungri Jin (Samsung)" w:date="2026-01-21T15:03:00Z"/>
                <w:rFonts w:ascii="Arial" w:eastAsia="Noto Sans KR" w:hAnsi="Arial" w:cs="Arial"/>
                <w:color w:val="1F2328"/>
                <w:sz w:val="18"/>
                <w:szCs w:val="18"/>
              </w:rPr>
            </w:pPr>
            <w:ins w:id="762" w:author="Seungri Jin (Samsung)" w:date="2026-01-21T15:03:00Z">
              <w:r w:rsidRPr="005536C8">
                <w:rPr>
                  <w:rStyle w:val="af4"/>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 xml:space="preserve">A modular ASN.1 structure that organizes parameters into containers based on device types, features, or </w:t>
              </w:r>
              <w:proofErr w:type="spellStart"/>
              <w:r w:rsidRPr="005536C8">
                <w:rPr>
                  <w:rFonts w:ascii="Arial" w:eastAsia="Noto Sans KR" w:hAnsi="Arial" w:cs="Arial"/>
                  <w:color w:val="1F2328"/>
                  <w:sz w:val="18"/>
                  <w:szCs w:val="18"/>
                </w:rPr>
                <w:t>services.Ensures</w:t>
              </w:r>
              <w:proofErr w:type="spellEnd"/>
              <w:r w:rsidRPr="005536C8">
                <w:rPr>
                  <w:rFonts w:ascii="Arial" w:eastAsia="Noto Sans KR" w:hAnsi="Arial" w:cs="Arial"/>
                  <w:color w:val="1F2328"/>
                  <w:sz w:val="18"/>
                  <w:szCs w:val="18"/>
                </w:rPr>
                <w:t xml:space="preserve"> easier integration of new functionalities without requiring extensive modifications to the existing protocol stack.</w:t>
              </w:r>
            </w:ins>
          </w:p>
          <w:p w14:paraId="14D26AF4" w14:textId="77777777" w:rsidR="001F00C1" w:rsidRPr="005536C8" w:rsidRDefault="001F00C1" w:rsidP="001F00C1">
            <w:pPr>
              <w:pStyle w:val="af3"/>
              <w:numPr>
                <w:ilvl w:val="0"/>
                <w:numId w:val="20"/>
              </w:numPr>
              <w:spacing w:before="60" w:after="0"/>
              <w:rPr>
                <w:ins w:id="763" w:author="Seungri Jin (Samsung)" w:date="2026-01-21T15:03:00Z"/>
                <w:rFonts w:ascii="Arial" w:eastAsia="Noto Sans KR" w:hAnsi="Arial" w:cs="Arial"/>
                <w:color w:val="1F2328"/>
                <w:sz w:val="18"/>
                <w:szCs w:val="18"/>
              </w:rPr>
            </w:pPr>
            <w:ins w:id="764" w:author="Seungri Jin (Samsung)" w:date="2026-01-21T15:03:00Z">
              <w:r w:rsidRPr="005536C8">
                <w:rPr>
                  <w:rStyle w:val="af4"/>
                  <w:rFonts w:ascii="Arial" w:eastAsia="Noto Sans KR" w:hAnsi="Arial" w:cs="Arial"/>
                  <w:color w:val="1F2328"/>
                  <w:sz w:val="18"/>
                  <w:szCs w:val="18"/>
                </w:rPr>
                <w:t xml:space="preserve">Reduced </w:t>
              </w:r>
              <w:proofErr w:type="spellStart"/>
              <w:r w:rsidRPr="005536C8">
                <w:rPr>
                  <w:rStyle w:val="af4"/>
                  <w:rFonts w:ascii="Arial" w:eastAsia="Noto Sans KR" w:hAnsi="Arial" w:cs="Arial"/>
                  <w:color w:val="1F2328"/>
                  <w:sz w:val="18"/>
                  <w:szCs w:val="18"/>
                </w:rPr>
                <w:t>Interdependencies</w:t>
              </w:r>
              <w:proofErr w:type="gramStart"/>
              <w:r w:rsidRPr="005536C8">
                <w:rPr>
                  <w:rFonts w:ascii="Arial" w:eastAsia="Noto Sans KR" w:hAnsi="Arial" w:cs="Arial"/>
                  <w:color w:val="1F2328"/>
                  <w:sz w:val="18"/>
                  <w:szCs w:val="18"/>
                </w:rPr>
                <w:t>:Eliminates</w:t>
              </w:r>
              <w:proofErr w:type="spellEnd"/>
              <w:proofErr w:type="gramEnd"/>
              <w:r w:rsidRPr="005536C8">
                <w:rPr>
                  <w:rFonts w:ascii="Arial" w:eastAsia="Noto Sans KR" w:hAnsi="Arial" w:cs="Arial"/>
                  <w:color w:val="1F2328"/>
                  <w:sz w:val="18"/>
                  <w:szCs w:val="18"/>
                </w:rPr>
                <w:t xml:space="preserve"> the need for extensive changes across multiple modules when adding new </w:t>
              </w:r>
              <w:proofErr w:type="spellStart"/>
              <w:r w:rsidRPr="005536C8">
                <w:rPr>
                  <w:rFonts w:ascii="Arial" w:eastAsia="Noto Sans KR" w:hAnsi="Arial" w:cs="Arial"/>
                  <w:color w:val="1F2328"/>
                  <w:sz w:val="18"/>
                  <w:szCs w:val="18"/>
                </w:rPr>
                <w:t>features.Ensures</w:t>
              </w:r>
              <w:proofErr w:type="spellEnd"/>
              <w:r w:rsidRPr="005536C8">
                <w:rPr>
                  <w:rFonts w:ascii="Arial" w:eastAsia="Noto Sans KR" w:hAnsi="Arial" w:cs="Arial"/>
                  <w:color w:val="1F2328"/>
                  <w:sz w:val="18"/>
                  <w:szCs w:val="18"/>
                </w:rPr>
                <w:t xml:space="preserve">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765" w:author="Nokia (rapporteur)" w:date="2026-01-15T10:20:00Z"/>
                <w:lang w:eastAsia="zh-CN"/>
              </w:rPr>
            </w:pPr>
          </w:p>
        </w:tc>
      </w:tr>
      <w:tr w:rsidR="001F00C1" w:rsidRPr="00F44B61" w14:paraId="630E635B" w14:textId="77777777" w:rsidTr="00213A7B">
        <w:trPr>
          <w:trHeight w:val="240"/>
          <w:jc w:val="center"/>
          <w:ins w:id="7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767" w:author="Nokia (rapporteur)" w:date="2026-01-15T10:20:00Z"/>
                <w:lang w:eastAsia="zh-CN"/>
              </w:rPr>
            </w:pPr>
            <w:proofErr w:type="spellStart"/>
            <w:ins w:id="768" w:author="Martino Freda" w:date="2026-01-21T15:53:00Z">
              <w:r>
                <w:rPr>
                  <w:lang w:eastAsia="zh-CN"/>
                </w:rPr>
                <w:t>InterDigital</w:t>
              </w:r>
            </w:ins>
            <w:proofErr w:type="spellEnd"/>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769" w:author="Martino Freda" w:date="2026-01-21T15:59:00Z"/>
                <w:lang w:eastAsia="zh-CN"/>
              </w:rPr>
            </w:pPr>
            <w:ins w:id="770" w:author="Martino Freda" w:date="2026-01-21T15:53:00Z">
              <w:r>
                <w:rPr>
                  <w:lang w:eastAsia="zh-CN"/>
                </w:rPr>
                <w:t>We agree with QC</w:t>
              </w:r>
            </w:ins>
            <w:ins w:id="771" w:author="Martino Freda" w:date="2026-01-21T15:54:00Z">
              <w:r>
                <w:rPr>
                  <w:lang w:eastAsia="zh-CN"/>
                </w:rPr>
                <w:t xml:space="preserve"> that modularization refers mostly to ASN.1</w:t>
              </w:r>
              <w:r w:rsidR="00D15551">
                <w:rPr>
                  <w:lang w:eastAsia="zh-CN"/>
                </w:rPr>
                <w:t xml:space="preserve"> signalling</w:t>
              </w:r>
            </w:ins>
            <w:ins w:id="772"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773" w:author="Martino Freda" w:date="2026-01-21T16:05:00Z">
              <w:r w:rsidR="00176496">
                <w:rPr>
                  <w:lang w:eastAsia="zh-CN"/>
                </w:rPr>
                <w:t>rwritten (operate differently) for the derived class relative to the base class.</w:t>
              </w:r>
            </w:ins>
            <w:ins w:id="774"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775"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776" w:author="Martino Freda" w:date="2026-01-21T16:06:00Z"/>
                <w:iCs/>
                <w:lang w:val="en-US" w:eastAsia="zh-CN"/>
              </w:rPr>
            </w:pPr>
            <w:ins w:id="777"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w:t>
              </w:r>
              <w:proofErr w:type="spellStart"/>
              <w:r w:rsidRPr="002F3305">
                <w:rPr>
                  <w:iCs/>
                  <w:lang w:val="en-US" w:eastAsia="zh-CN"/>
                </w:rPr>
                <w:t>etc</w:t>
              </w:r>
              <w:proofErr w:type="spellEnd"/>
              <w:r w:rsidRPr="002F3305">
                <w:rPr>
                  <w:iCs/>
                  <w:lang w:val="en-US" w:eastAsia="zh-CN"/>
                </w:rPr>
                <w:t xml:space="preserve">).  </w:t>
              </w:r>
            </w:ins>
            <w:ins w:id="778" w:author="Martino Freda" w:date="2026-01-21T16:07:00Z">
              <w:r>
                <w:rPr>
                  <w:iCs/>
                  <w:lang w:val="en-US" w:eastAsia="zh-CN"/>
                </w:rPr>
                <w:t>The</w:t>
              </w:r>
            </w:ins>
            <w:ins w:id="779" w:author="Martino Freda" w:date="2026-01-21T16:06:00Z">
              <w:r w:rsidRPr="002F3305">
                <w:rPr>
                  <w:iCs/>
                  <w:lang w:val="en-US" w:eastAsia="zh-CN"/>
                </w:rPr>
                <w:t xml:space="preserve"> UE may perform normal TX/RX, state transitions, </w:t>
              </w:r>
              <w:r w:rsidRPr="002F3305">
                <w:rPr>
                  <w:iCs/>
                  <w:lang w:val="en-US" w:eastAsia="zh-CN"/>
                </w:rPr>
                <w:lastRenderedPageBreak/>
                <w:t>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780"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781" w:author="Martino Freda" w:date="2026-01-21T16:06:00Z"/>
                <w:iCs/>
                <w:lang w:val="en-US" w:eastAsia="zh-CN"/>
              </w:rPr>
              <w:pPrChange w:id="782" w:author="Martino Freda" w:date="2026-01-21T16:08:00Z">
                <w:pPr>
                  <w:pStyle w:val="TAC"/>
                  <w:numPr>
                    <w:numId w:val="22"/>
                  </w:numPr>
                  <w:spacing w:before="20" w:after="20"/>
                  <w:ind w:left="720" w:right="57" w:hanging="360"/>
                  <w:jc w:val="left"/>
                </w:pPr>
              </w:pPrChange>
            </w:pPr>
            <w:ins w:id="783" w:author="Martino Freda" w:date="2026-01-21T16:06:00Z">
              <w:r w:rsidRPr="002F3305">
                <w:rPr>
                  <w:iCs/>
                  <w:lang w:val="en-US" w:eastAsia="zh-CN"/>
                </w:rPr>
                <w:t xml:space="preserve">A UE may then be configured with one or more derived </w:t>
              </w:r>
              <w:proofErr w:type="gramStart"/>
              <w:r w:rsidRPr="002F3305">
                <w:rPr>
                  <w:iCs/>
                  <w:lang w:val="en-US" w:eastAsia="zh-CN"/>
                </w:rPr>
                <w:t>class configuration</w:t>
              </w:r>
            </w:ins>
            <w:ins w:id="784" w:author="Martino Freda" w:date="2026-01-21T16:07:00Z">
              <w:r w:rsidR="0003270B">
                <w:rPr>
                  <w:iCs/>
                  <w:lang w:val="en-US" w:eastAsia="zh-CN"/>
                </w:rPr>
                <w:t>s</w:t>
              </w:r>
            </w:ins>
            <w:ins w:id="785" w:author="Martino Freda" w:date="2026-01-21T16:06:00Z">
              <w:r w:rsidRPr="002F3305">
                <w:rPr>
                  <w:iCs/>
                  <w:lang w:val="en-US" w:eastAsia="zh-CN"/>
                </w:rPr>
                <w:t xml:space="preserve"> </w:t>
              </w:r>
            </w:ins>
            <w:ins w:id="786" w:author="Martino Freda" w:date="2026-01-21T16:07:00Z">
              <w:r w:rsidR="0003270B">
                <w:rPr>
                  <w:iCs/>
                  <w:lang w:val="en-US" w:eastAsia="zh-CN"/>
                </w:rPr>
                <w:t xml:space="preserve">that </w:t>
              </w:r>
            </w:ins>
            <w:ins w:id="787" w:author="Martino Freda" w:date="2026-01-21T16:06:00Z">
              <w:r w:rsidRPr="002F3305">
                <w:rPr>
                  <w:iCs/>
                  <w:lang w:val="en-US" w:eastAsia="zh-CN"/>
                </w:rPr>
                <w:t>contain</w:t>
              </w:r>
            </w:ins>
            <w:ins w:id="788" w:author="Martino Freda" w:date="2026-01-21T16:07:00Z">
              <w:r w:rsidR="0003270B">
                <w:rPr>
                  <w:iCs/>
                  <w:lang w:val="en-US" w:eastAsia="zh-CN"/>
                </w:rPr>
                <w:t>s</w:t>
              </w:r>
            </w:ins>
            <w:proofErr w:type="gramEnd"/>
            <w:ins w:id="789" w:author="Martino Freda" w:date="2026-01-21T16:06:00Z">
              <w:r w:rsidRPr="002F3305">
                <w:rPr>
                  <w:iCs/>
                  <w:lang w:val="en-US" w:eastAsia="zh-CN"/>
                </w:rPr>
                <w:t xml:space="preserve"> configuration parameters which configure a specific data profile</w:t>
              </w:r>
            </w:ins>
            <w:ins w:id="790" w:author="Martino Freda" w:date="2026-01-21T16:07:00Z">
              <w:r w:rsidR="00423816">
                <w:rPr>
                  <w:iCs/>
                  <w:lang w:val="en-US" w:eastAsia="zh-CN"/>
                </w:rPr>
                <w:t xml:space="preserve">, </w:t>
              </w:r>
            </w:ins>
            <w:ins w:id="791" w:author="Martino Freda" w:date="2026-01-21T16:06:00Z">
              <w:r w:rsidRPr="002F3305">
                <w:rPr>
                  <w:iCs/>
                  <w:lang w:val="en-US" w:eastAsia="zh-CN"/>
                </w:rPr>
                <w:t xml:space="preserve">use case </w:t>
              </w:r>
            </w:ins>
            <w:ins w:id="792" w:author="Martino Freda" w:date="2026-01-21T16:07:00Z">
              <w:r w:rsidR="00423816">
                <w:rPr>
                  <w:iCs/>
                  <w:lang w:val="en-US" w:eastAsia="zh-CN"/>
                </w:rPr>
                <w:t>or function</w:t>
              </w:r>
            </w:ins>
            <w:ins w:id="793" w:author="Martino Freda" w:date="2026-01-21T16:08:00Z">
              <w:r w:rsidR="00423816">
                <w:rPr>
                  <w:iCs/>
                  <w:lang w:val="en-US" w:eastAsia="zh-CN"/>
                </w:rPr>
                <w:t xml:space="preserve"> </w:t>
              </w:r>
            </w:ins>
            <w:ins w:id="794" w:author="Martino Freda" w:date="2026-01-21T16:06:00Z">
              <w:r w:rsidRPr="002F3305">
                <w:rPr>
                  <w:iCs/>
                  <w:lang w:val="en-US" w:eastAsia="zh-CN"/>
                </w:rPr>
                <w:t xml:space="preserve">supported by </w:t>
              </w:r>
            </w:ins>
            <w:ins w:id="795" w:author="Martino Freda" w:date="2026-01-21T16:08:00Z">
              <w:r w:rsidR="00423816">
                <w:rPr>
                  <w:iCs/>
                  <w:lang w:val="en-US" w:eastAsia="zh-CN"/>
                </w:rPr>
                <w:t xml:space="preserve">that specific UE (e.g., </w:t>
              </w:r>
            </w:ins>
            <w:proofErr w:type="spellStart"/>
            <w:ins w:id="796" w:author="Martino Freda" w:date="2026-01-21T16:06:00Z">
              <w:r w:rsidRPr="002F3305">
                <w:rPr>
                  <w:iCs/>
                  <w:lang w:val="en-US" w:eastAsia="zh-CN"/>
                </w:rPr>
                <w:t>eMBB</w:t>
              </w:r>
            </w:ins>
            <w:proofErr w:type="spellEnd"/>
            <w:ins w:id="797"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798" w:author="Nokia (rapporteur)" w:date="2026-01-15T10:20:00Z"/>
                <w:lang w:eastAsia="zh-CN"/>
              </w:rPr>
              <w:pPrChange w:id="799"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800" w:author="Martino Freda" w:date="2026-01-21T16:11:00Z"/>
                <w:lang w:eastAsia="zh-CN"/>
              </w:rPr>
            </w:pPr>
            <w:ins w:id="801" w:author="Martino Freda" w:date="2026-01-21T16:09:00Z">
              <w:r w:rsidRPr="003F4331">
                <w:rPr>
                  <w:lang w:eastAsia="zh-CN"/>
                </w:rPr>
                <w:lastRenderedPageBreak/>
                <w:t>A derived class configuration may consist of configuration parameters which enable the use of certain capabilities at the UE</w:t>
              </w:r>
            </w:ins>
            <w:ins w:id="802" w:author="Martino Freda" w:date="2026-01-21T16:10:00Z">
              <w:r>
                <w:rPr>
                  <w:lang w:eastAsia="zh-CN"/>
                </w:rPr>
                <w:t xml:space="preserve">, </w:t>
              </w:r>
            </w:ins>
            <w:ins w:id="803" w:author="Martino Freda" w:date="2026-01-21T16:09:00Z">
              <w:r w:rsidRPr="003F4331">
                <w:rPr>
                  <w:lang w:eastAsia="zh-CN"/>
                </w:rPr>
                <w:t xml:space="preserve">enable the use of specific HW, SW, antenna, </w:t>
              </w:r>
              <w:proofErr w:type="spellStart"/>
              <w:r w:rsidRPr="003F4331">
                <w:rPr>
                  <w:lang w:eastAsia="zh-CN"/>
                </w:rPr>
                <w:t>mimo</w:t>
              </w:r>
              <w:proofErr w:type="spellEnd"/>
              <w:r w:rsidRPr="003F4331">
                <w:rPr>
                  <w:lang w:eastAsia="zh-CN"/>
                </w:rPr>
                <w:t xml:space="preserve"> </w:t>
              </w:r>
              <w:proofErr w:type="gramStart"/>
              <w:r w:rsidRPr="003F4331">
                <w:rPr>
                  <w:lang w:eastAsia="zh-CN"/>
                </w:rPr>
                <w:t>capabilities,</w:t>
              </w:r>
              <w:proofErr w:type="gramEnd"/>
              <w:r w:rsidRPr="003F4331">
                <w:rPr>
                  <w:lang w:eastAsia="zh-CN"/>
                </w:rPr>
                <w:t xml:space="preserve"> </w:t>
              </w:r>
              <w:proofErr w:type="spellStart"/>
              <w:r w:rsidRPr="003F4331">
                <w:rPr>
                  <w:lang w:eastAsia="zh-CN"/>
                </w:rPr>
                <w:t>etc</w:t>
              </w:r>
              <w:proofErr w:type="spellEnd"/>
              <w:r w:rsidRPr="003F4331">
                <w:rPr>
                  <w:lang w:eastAsia="zh-CN"/>
                </w:rPr>
                <w:t xml:space="preserve">, Specific capabilities may be grouped into a class such that a derived class configuration may configure </w:t>
              </w:r>
            </w:ins>
            <w:ins w:id="804"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805" w:author="Martino Freda" w:date="2026-01-21T16:11:00Z"/>
                <w:lang w:eastAsia="zh-CN"/>
              </w:rPr>
            </w:pPr>
          </w:p>
          <w:p w14:paraId="39BBCD3A" w14:textId="77777777" w:rsidR="00FF0EF6" w:rsidRDefault="00FF0EF6" w:rsidP="001F00C1">
            <w:pPr>
              <w:pStyle w:val="TAC"/>
              <w:spacing w:before="20" w:after="20"/>
              <w:ind w:left="57" w:right="57"/>
              <w:jc w:val="left"/>
              <w:rPr>
                <w:ins w:id="806" w:author="Martino Freda" w:date="2026-01-21T16:13:00Z"/>
                <w:lang w:eastAsia="zh-CN"/>
              </w:rPr>
            </w:pPr>
            <w:ins w:id="807" w:author="Martino Freda" w:date="2026-01-21T16:11:00Z">
              <w:r>
                <w:rPr>
                  <w:lang w:eastAsia="zh-CN"/>
                </w:rPr>
                <w:t>All UEs are assumed to imple</w:t>
              </w:r>
            </w:ins>
            <w:ins w:id="808"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w:t>
              </w:r>
              <w:r w:rsidR="003D5983">
                <w:rPr>
                  <w:lang w:eastAsia="zh-CN"/>
                </w:rPr>
                <w:lastRenderedPageBreak/>
                <w:t>function/parameter. Otherw</w:t>
              </w:r>
            </w:ins>
            <w:ins w:id="809"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810"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811" w:author="Nokia (rapporteur)" w:date="2026-01-15T10:20:00Z"/>
                <w:lang w:eastAsia="zh-CN"/>
              </w:rPr>
            </w:pPr>
            <w:ins w:id="812" w:author="Martino Freda" w:date="2026-01-21T16:13:00Z">
              <w:r>
                <w:rPr>
                  <w:lang w:eastAsia="zh-CN"/>
                </w:rPr>
                <w:t xml:space="preserve">New parameters/functions supported by a future/advanced UE may </w:t>
              </w:r>
              <w:r w:rsidR="009F11A6">
                <w:rPr>
                  <w:lang w:eastAsia="zh-CN"/>
                </w:rPr>
                <w:t>be introduced in a derived class</w:t>
              </w:r>
            </w:ins>
            <w:ins w:id="813"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8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815" w:author="Nokia (rapporteur)" w:date="2026-01-15T10:20:00Z"/>
                <w:lang w:eastAsia="zh-CN"/>
              </w:rPr>
            </w:pPr>
            <w:ins w:id="816"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817" w:author="Nokia (rapporteur)" w:date="2026-01-15T10:20:00Z"/>
                <w:lang w:eastAsia="zh-CN"/>
              </w:rPr>
            </w:pPr>
            <w:ins w:id="818"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819" w:author="yn" w:date="2026-01-22T10:30:00Z"/>
                <w:lang w:eastAsia="zh-CN"/>
              </w:rPr>
            </w:pPr>
            <w:ins w:id="820"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821" w:author="yn" w:date="2026-01-22T10:30:00Z"/>
                <w:lang w:eastAsia="zh-CN"/>
              </w:rPr>
            </w:pPr>
          </w:p>
          <w:p w14:paraId="34F9922F" w14:textId="3562BA7B" w:rsidR="009F10A0" w:rsidRDefault="009F10A0" w:rsidP="009F10A0">
            <w:pPr>
              <w:pStyle w:val="TAC"/>
              <w:spacing w:before="20" w:after="20"/>
              <w:ind w:left="57" w:right="57"/>
              <w:jc w:val="left"/>
              <w:rPr>
                <w:ins w:id="822" w:author="yn" w:date="2026-01-22T10:29:00Z"/>
                <w:lang w:eastAsia="zh-CN"/>
              </w:rPr>
            </w:pPr>
            <w:ins w:id="823" w:author="yn" w:date="2026-01-22T10:31:00Z">
              <w:r>
                <w:rPr>
                  <w:rFonts w:hint="eastAsia"/>
                  <w:lang w:eastAsia="zh-CN"/>
                </w:rPr>
                <w:t>T</w:t>
              </w:r>
            </w:ins>
            <w:ins w:id="824" w:author="yn" w:date="2026-01-22T10:30:00Z">
              <w:r>
                <w:rPr>
                  <w:lang w:eastAsia="zh-CN"/>
                </w:rPr>
                <w:t xml:space="preserve">o make RRC </w:t>
              </w:r>
            </w:ins>
            <w:ins w:id="825" w:author="yn" w:date="2026-01-22T10:31:00Z">
              <w:r w:rsidR="00001728">
                <w:rPr>
                  <w:lang w:eastAsia="zh-CN"/>
                </w:rPr>
                <w:t>signalling</w:t>
              </w:r>
            </w:ins>
            <w:ins w:id="826" w:author="yn" w:date="2026-01-22T10:30:00Z">
              <w:r>
                <w:rPr>
                  <w:lang w:eastAsia="zh-CN"/>
                </w:rPr>
                <w:t xml:space="preserve"> structure more rational, improve readability, and prevent degradation in readability caused by subsequent feature enhancements,</w:t>
              </w:r>
            </w:ins>
            <w:ins w:id="827" w:author="yn" w:date="2026-01-22T10:31:00Z">
              <w:r>
                <w:rPr>
                  <w:rFonts w:hint="eastAsia"/>
                  <w:lang w:eastAsia="zh-CN"/>
                </w:rPr>
                <w:t xml:space="preserve"> t</w:t>
              </w:r>
            </w:ins>
            <w:ins w:id="828"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829" w:author="yn" w:date="2026-01-22T10:20:00Z"/>
                <w:lang w:eastAsia="zh-CN"/>
              </w:rPr>
            </w:pPr>
            <w:ins w:id="830"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831"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w:t>
              </w:r>
              <w:proofErr w:type="spellStart"/>
              <w:r>
                <w:rPr>
                  <w:lang w:eastAsia="zh-CN"/>
                </w:rPr>
                <w:t>PhysCellID</w:t>
              </w:r>
              <w:proofErr w:type="spellEnd"/>
              <w:r>
                <w:rPr>
                  <w:lang w:eastAsia="zh-CN"/>
                </w:rPr>
                <w:t>),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832" w:author="yn" w:date="2026-01-22T10:20:00Z"/>
                <w:lang w:eastAsia="zh-CN"/>
              </w:rPr>
            </w:pPr>
          </w:p>
          <w:p w14:paraId="125F85E0" w14:textId="14C17248" w:rsidR="004E55BD" w:rsidRDefault="004E55BD" w:rsidP="004E55BD">
            <w:pPr>
              <w:pStyle w:val="TAC"/>
              <w:spacing w:before="20" w:after="20"/>
              <w:ind w:left="57" w:right="57"/>
              <w:jc w:val="left"/>
              <w:rPr>
                <w:ins w:id="833" w:author="yn" w:date="2026-01-22T10:20:00Z"/>
                <w:lang w:eastAsia="zh-CN"/>
              </w:rPr>
            </w:pPr>
            <w:ins w:id="834" w:author="yn" w:date="2026-01-22T10:20:00Z">
              <w:r>
                <w:rPr>
                  <w:lang w:eastAsia="zh-CN"/>
                </w:rPr>
                <w:t>- For other features</w:t>
              </w:r>
            </w:ins>
            <w:ins w:id="835" w:author="yn" w:date="2026-01-22T10:21:00Z">
              <w:r>
                <w:rPr>
                  <w:rFonts w:hint="eastAsia"/>
                  <w:lang w:eastAsia="zh-CN"/>
                </w:rPr>
                <w:t xml:space="preserve"> (</w:t>
              </w:r>
              <w:r>
                <w:rPr>
                  <w:lang w:eastAsia="zh-CN"/>
                </w:rPr>
                <w:t>e.g. AI, power saving</w:t>
              </w:r>
              <w:r>
                <w:rPr>
                  <w:rFonts w:hint="eastAsia"/>
                  <w:lang w:eastAsia="zh-CN"/>
                </w:rPr>
                <w:t>)</w:t>
              </w:r>
            </w:ins>
            <w:ins w:id="836"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837" w:author="Nokia (rapporteur)" w:date="2026-01-15T10:20:00Z"/>
                <w:lang w:eastAsia="zh-CN"/>
              </w:rPr>
            </w:pPr>
          </w:p>
        </w:tc>
      </w:tr>
      <w:tr w:rsidR="00674E58" w:rsidRPr="00F44B61" w14:paraId="7974EB35" w14:textId="77777777" w:rsidTr="00213A7B">
        <w:trPr>
          <w:trHeight w:val="240"/>
          <w:jc w:val="center"/>
          <w:ins w:id="83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77777777" w:rsidR="00674E58" w:rsidRPr="00F44B61" w:rsidRDefault="00674E58" w:rsidP="001F00C1">
            <w:pPr>
              <w:pStyle w:val="TAC"/>
              <w:spacing w:before="20" w:after="20"/>
              <w:ind w:left="57" w:right="57"/>
              <w:jc w:val="left"/>
              <w:rPr>
                <w:ins w:id="839"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1B2B090F" w14:textId="77777777" w:rsidR="00674E58" w:rsidRPr="00F44B61" w:rsidRDefault="00674E58" w:rsidP="001F00C1">
            <w:pPr>
              <w:pStyle w:val="TAC"/>
              <w:spacing w:before="20" w:after="20"/>
              <w:ind w:left="57" w:right="57"/>
              <w:jc w:val="left"/>
              <w:rPr>
                <w:ins w:id="840"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74E58" w:rsidRPr="00F44B61" w:rsidRDefault="00674E58" w:rsidP="001F00C1">
            <w:pPr>
              <w:pStyle w:val="TAC"/>
              <w:spacing w:before="20" w:after="20"/>
              <w:ind w:left="57" w:right="57"/>
              <w:jc w:val="left"/>
              <w:rPr>
                <w:ins w:id="841" w:author="Nokia (rapporteur)" w:date="2026-01-15T10:20:00Z"/>
                <w:lang w:eastAsia="zh-CN"/>
              </w:rPr>
            </w:pPr>
          </w:p>
        </w:tc>
      </w:tr>
      <w:tr w:rsidR="00674E58" w:rsidRPr="00F44B61" w14:paraId="23600465" w14:textId="77777777" w:rsidTr="00213A7B">
        <w:trPr>
          <w:trHeight w:val="240"/>
          <w:jc w:val="center"/>
          <w:ins w:id="8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77777777" w:rsidR="00674E58" w:rsidRPr="00F44B61" w:rsidRDefault="00674E58" w:rsidP="001F00C1">
            <w:pPr>
              <w:pStyle w:val="TAC"/>
              <w:spacing w:before="20" w:after="20"/>
              <w:ind w:left="57" w:right="57"/>
              <w:jc w:val="left"/>
              <w:rPr>
                <w:ins w:id="843"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D2AF3F4" w14:textId="77777777" w:rsidR="00674E58" w:rsidRPr="00F44B61" w:rsidRDefault="00674E58" w:rsidP="001F00C1">
            <w:pPr>
              <w:pStyle w:val="TAC"/>
              <w:spacing w:before="20" w:after="20"/>
              <w:ind w:left="57" w:right="57"/>
              <w:jc w:val="left"/>
              <w:rPr>
                <w:ins w:id="844"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845" w:author="Nokia (rapporteur)" w:date="2026-01-15T10:20:00Z"/>
                <w:lang w:eastAsia="zh-CN"/>
              </w:rPr>
            </w:pPr>
          </w:p>
        </w:tc>
      </w:tr>
      <w:tr w:rsidR="00674E58" w:rsidRPr="00F44B61" w14:paraId="07B3B3D8" w14:textId="77777777" w:rsidTr="00213A7B">
        <w:trPr>
          <w:trHeight w:val="240"/>
          <w:jc w:val="center"/>
          <w:ins w:id="8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674E58" w:rsidRPr="00F44B61" w:rsidRDefault="00674E58" w:rsidP="001F00C1">
            <w:pPr>
              <w:pStyle w:val="TAC"/>
              <w:spacing w:before="20" w:after="20"/>
              <w:ind w:left="57" w:right="57"/>
              <w:jc w:val="left"/>
              <w:rPr>
                <w:ins w:id="84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674E58" w:rsidRPr="00F44B61" w:rsidRDefault="00674E58" w:rsidP="001F00C1">
            <w:pPr>
              <w:pStyle w:val="TAC"/>
              <w:spacing w:before="20" w:after="20"/>
              <w:ind w:left="57" w:right="57"/>
              <w:jc w:val="left"/>
              <w:rPr>
                <w:ins w:id="84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674E58" w:rsidRPr="00F44B61" w:rsidRDefault="00674E58" w:rsidP="001F00C1">
            <w:pPr>
              <w:pStyle w:val="TAC"/>
              <w:spacing w:before="20" w:after="20"/>
              <w:ind w:left="57" w:right="57"/>
              <w:jc w:val="left"/>
              <w:rPr>
                <w:ins w:id="849" w:author="Nokia (rapporteur)" w:date="2026-01-15T10:20:00Z"/>
                <w:lang w:eastAsia="zh-CN"/>
              </w:rPr>
            </w:pPr>
          </w:p>
        </w:tc>
      </w:tr>
      <w:tr w:rsidR="00674E58" w:rsidRPr="00F44B61" w14:paraId="4D7379EF" w14:textId="77777777" w:rsidTr="00213A7B">
        <w:trPr>
          <w:trHeight w:val="240"/>
          <w:jc w:val="center"/>
          <w:ins w:id="8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674E58" w:rsidRPr="00F44B61" w:rsidRDefault="00674E58" w:rsidP="001F00C1">
            <w:pPr>
              <w:pStyle w:val="TAC"/>
              <w:spacing w:before="20" w:after="20"/>
              <w:ind w:left="57" w:right="57"/>
              <w:jc w:val="left"/>
              <w:rPr>
                <w:ins w:id="851"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674E58" w:rsidRPr="00F44B61" w:rsidRDefault="00674E58" w:rsidP="001F00C1">
            <w:pPr>
              <w:pStyle w:val="TAC"/>
              <w:spacing w:before="20" w:after="20"/>
              <w:ind w:left="57" w:right="57"/>
              <w:jc w:val="left"/>
              <w:rPr>
                <w:ins w:id="85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674E58" w:rsidRPr="00F44B61" w:rsidRDefault="00674E58" w:rsidP="001F00C1">
            <w:pPr>
              <w:pStyle w:val="TAC"/>
              <w:spacing w:before="20" w:after="20"/>
              <w:ind w:left="57" w:right="57"/>
              <w:jc w:val="left"/>
              <w:rPr>
                <w:ins w:id="853" w:author="Nokia (rapporteur)" w:date="2026-01-15T10:20:00Z"/>
                <w:lang w:eastAsia="zh-CN"/>
              </w:rPr>
            </w:pPr>
          </w:p>
        </w:tc>
      </w:tr>
      <w:tr w:rsidR="00674E58" w:rsidRPr="00F44B61" w14:paraId="58940A4E" w14:textId="77777777" w:rsidTr="00213A7B">
        <w:trPr>
          <w:trHeight w:val="240"/>
          <w:jc w:val="center"/>
          <w:ins w:id="8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674E58" w:rsidRPr="00F44B61" w:rsidRDefault="00674E58" w:rsidP="001F00C1">
            <w:pPr>
              <w:pStyle w:val="TAC"/>
              <w:spacing w:before="20" w:after="20"/>
              <w:ind w:left="57" w:right="57"/>
              <w:jc w:val="left"/>
              <w:rPr>
                <w:ins w:id="85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674E58" w:rsidRPr="00F44B61" w:rsidRDefault="00674E58" w:rsidP="001F00C1">
            <w:pPr>
              <w:pStyle w:val="TAC"/>
              <w:spacing w:before="20" w:after="20"/>
              <w:ind w:left="57" w:right="57"/>
              <w:jc w:val="left"/>
              <w:rPr>
                <w:ins w:id="85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674E58" w:rsidRPr="00F44B61" w:rsidRDefault="00674E58" w:rsidP="001F00C1">
            <w:pPr>
              <w:pStyle w:val="TAC"/>
              <w:spacing w:before="20" w:after="20"/>
              <w:ind w:left="57" w:right="57"/>
              <w:jc w:val="left"/>
              <w:rPr>
                <w:ins w:id="857" w:author="Nokia (rapporteur)" w:date="2026-01-15T10:20:00Z"/>
                <w:lang w:eastAsia="zh-CN"/>
              </w:rPr>
            </w:pPr>
          </w:p>
        </w:tc>
      </w:tr>
    </w:tbl>
    <w:p w14:paraId="425C4713" w14:textId="77777777" w:rsidR="008F2962" w:rsidRPr="00F44B61" w:rsidRDefault="008F2962" w:rsidP="008F2962">
      <w:pPr>
        <w:rPr>
          <w:ins w:id="858" w:author="Nokia (rapporteur)" w:date="2026-01-15T10:20:00Z"/>
        </w:rPr>
      </w:pPr>
    </w:p>
    <w:p w14:paraId="691F7D97" w14:textId="77777777" w:rsidR="008F2962" w:rsidRPr="00F44B61" w:rsidRDefault="008F2962" w:rsidP="008F2962">
      <w:pPr>
        <w:rPr>
          <w:ins w:id="859" w:author="Nokia (rapporteur)" w:date="2026-01-15T10:20:00Z"/>
        </w:rPr>
      </w:pPr>
      <w:ins w:id="860" w:author="Nokia (rapporteur)" w:date="2026-01-15T10:20:00Z">
        <w:r w:rsidRPr="00F44B61">
          <w:rPr>
            <w:b/>
            <w:bCs/>
          </w:rPr>
          <w:t>Summary 3</w:t>
        </w:r>
        <w:r w:rsidRPr="00F44B61">
          <w:t>: TBD.</w:t>
        </w:r>
      </w:ins>
    </w:p>
    <w:p w14:paraId="4998B946" w14:textId="77777777" w:rsidR="008F2962" w:rsidRPr="00F44B61" w:rsidRDefault="008F2962" w:rsidP="008F2962">
      <w:pPr>
        <w:rPr>
          <w:ins w:id="861" w:author="Nokia (rapporteur)" w:date="2026-01-15T10:20:00Z"/>
        </w:rPr>
      </w:pPr>
    </w:p>
    <w:p w14:paraId="03087FFC" w14:textId="77777777" w:rsidR="008F2962" w:rsidRPr="00F44B61" w:rsidRDefault="008F2962" w:rsidP="008F2962">
      <w:pPr>
        <w:rPr>
          <w:ins w:id="862" w:author="Nokia (rapporteur)" w:date="2026-01-15T10:20:00Z"/>
        </w:rPr>
      </w:pPr>
    </w:p>
    <w:p w14:paraId="782299F2" w14:textId="77777777" w:rsidR="008F2962" w:rsidRPr="00F44B61" w:rsidRDefault="008F2962" w:rsidP="008F2962">
      <w:pPr>
        <w:rPr>
          <w:ins w:id="863" w:author="Nokia (rapporteur)" w:date="2026-01-15T10:20:00Z"/>
        </w:rPr>
      </w:pPr>
      <w:ins w:id="864"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86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866" w:author="Nokia (rapporteur)" w:date="2026-01-15T10:20:00Z"/>
                <w:color w:val="FFFFFF" w:themeColor="background1"/>
              </w:rPr>
            </w:pPr>
            <w:ins w:id="867" w:author="Nokia (rapporteur)" w:date="2026-01-15T10:20:00Z">
              <w:r w:rsidRPr="00F44B61">
                <w:rPr>
                  <w:color w:val="FFFFFF" w:themeColor="background1"/>
                </w:rPr>
                <w:lastRenderedPageBreak/>
                <w:t>Answers to Question 4</w:t>
              </w:r>
            </w:ins>
            <w:ins w:id="868"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86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870" w:author="Nokia (rapporteur)" w:date="2026-01-15T10:20:00Z"/>
              </w:rPr>
            </w:pPr>
            <w:ins w:id="87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872" w:author="Nokia (rapporteur)" w:date="2026-01-15T10:20:00Z"/>
              </w:rPr>
            </w:pPr>
            <w:ins w:id="873"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8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875" w:author="Nokia (rapporteur)" w:date="2026-01-15T10:20:00Z"/>
                <w:lang w:eastAsia="zh-CN"/>
              </w:rPr>
            </w:pPr>
            <w:ins w:id="876"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877" w:author="Nokia (rapporteur)" w:date="2026-01-15T10:20:00Z"/>
                <w:lang w:eastAsia="zh-CN"/>
              </w:rPr>
            </w:pPr>
            <w:ins w:id="878" w:author="Qualcomm (Umesh)" w:date="2026-01-15T16:07:00Z">
              <w:r>
                <w:rPr>
                  <w:lang w:eastAsia="zh-CN"/>
                </w:rPr>
                <w:t>“RRC modules” inherently correspond</w:t>
              </w:r>
            </w:ins>
            <w:ins w:id="879" w:author="Qualcomm (Umesh)" w:date="2026-01-15T16:08:00Z">
              <w:r>
                <w:rPr>
                  <w:lang w:eastAsia="zh-CN"/>
                </w:rPr>
                <w:t>s</w:t>
              </w:r>
            </w:ins>
            <w:ins w:id="880" w:author="Qualcomm (Umesh)" w:date="2026-01-15T16:07:00Z">
              <w:r>
                <w:rPr>
                  <w:lang w:eastAsia="zh-CN"/>
                </w:rPr>
                <w:t xml:space="preserve"> to the ASN.1 modules that are used to configure those modules and </w:t>
              </w:r>
            </w:ins>
            <w:ins w:id="881" w:author="Qualcomm (Umesh)" w:date="2026-01-15T16:08:00Z">
              <w:r>
                <w:rPr>
                  <w:lang w:eastAsia="zh-CN"/>
                </w:rPr>
                <w:t xml:space="preserve">their </w:t>
              </w:r>
            </w:ins>
            <w:ins w:id="882" w:author="Qualcomm (Umesh)" w:date="2026-01-15T16:07:00Z">
              <w:r>
                <w:rPr>
                  <w:lang w:eastAsia="zh-CN"/>
                </w:rPr>
                <w:t>corresponding</w:t>
              </w:r>
            </w:ins>
            <w:ins w:id="883" w:author="Qualcomm (Umesh)" w:date="2026-01-15T16:08:00Z">
              <w:r>
                <w:rPr>
                  <w:lang w:eastAsia="zh-CN"/>
                </w:rPr>
                <w:t xml:space="preserve"> RRC procedures.</w:t>
              </w:r>
            </w:ins>
            <w:ins w:id="884" w:author="Qualcomm (Umesh)" w:date="2026-01-15T16:07:00Z">
              <w:r>
                <w:rPr>
                  <w:lang w:eastAsia="zh-CN"/>
                </w:rPr>
                <w:t xml:space="preserve"> </w:t>
              </w:r>
            </w:ins>
          </w:p>
        </w:tc>
      </w:tr>
      <w:tr w:rsidR="008F2962" w:rsidRPr="00F44B61" w14:paraId="5F456CE0" w14:textId="77777777" w:rsidTr="00213A7B">
        <w:trPr>
          <w:trHeight w:val="240"/>
          <w:jc w:val="center"/>
          <w:ins w:id="8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886" w:author="Nokia (rapporteur)" w:date="2026-01-15T10:20:00Z"/>
                <w:lang w:eastAsia="zh-CN"/>
              </w:rPr>
            </w:pPr>
            <w:ins w:id="887"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888" w:author="OPPO (Qianxi)" w:date="2026-01-19T14:54:00Z"/>
                <w:lang w:eastAsia="zh-CN"/>
              </w:rPr>
            </w:pPr>
            <w:ins w:id="889" w:author="OPPO (Qianxi)" w:date="2026-01-19T14:54:00Z">
              <w:r>
                <w:rPr>
                  <w:rFonts w:hint="eastAsia"/>
                  <w:lang w:eastAsia="zh-CN"/>
                </w:rPr>
                <w:t>A</w:t>
              </w:r>
              <w:r>
                <w:rPr>
                  <w:lang w:eastAsia="zh-CN"/>
                </w:rPr>
                <w:t>s answer in 3.2.2.3</w:t>
              </w:r>
            </w:ins>
            <w:ins w:id="890"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891" w:author="OPPO (Qianxi)" w:date="2026-01-19T14:54:00Z"/>
                <w:lang w:eastAsia="zh-CN"/>
              </w:rPr>
            </w:pPr>
          </w:p>
          <w:p w14:paraId="33548997" w14:textId="68089582" w:rsidR="00855DEE" w:rsidRDefault="00855DEE" w:rsidP="00855DEE">
            <w:pPr>
              <w:pStyle w:val="TAC"/>
              <w:spacing w:before="20" w:after="20"/>
              <w:ind w:left="57" w:right="57"/>
              <w:jc w:val="left"/>
              <w:rPr>
                <w:ins w:id="892" w:author="OPPO (Qianxi)" w:date="2026-01-19T14:54:00Z"/>
                <w:lang w:eastAsia="zh-CN"/>
              </w:rPr>
            </w:pPr>
            <w:ins w:id="893" w:author="OPPO (Qianxi)" w:date="2026-01-19T14:54:00Z">
              <w:r>
                <w:rPr>
                  <w:lang w:eastAsia="zh-CN"/>
                </w:rPr>
                <w:t>1)</w:t>
              </w:r>
              <w:r>
                <w:rPr>
                  <w:lang w:eastAsia="zh-CN"/>
                </w:rPr>
                <w:tab/>
                <w:t>(A set of ) IE level: Within the same message, independent IE threads</w:t>
              </w:r>
            </w:ins>
            <w:ins w:id="894" w:author="OPPO (Qianxi)" w:date="2026-01-19T15:05:00Z">
              <w:r w:rsidR="00BF47C4">
                <w:rPr>
                  <w:lang w:eastAsia="zh-CN"/>
                </w:rPr>
                <w:t xml:space="preserve"> (parent and child IEs)</w:t>
              </w:r>
            </w:ins>
            <w:ins w:id="895"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896" w:author="OPPO (Qianxi)" w:date="2026-01-19T14:54:00Z"/>
                <w:lang w:eastAsia="zh-CN"/>
              </w:rPr>
            </w:pPr>
            <w:ins w:id="897"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898" w:author="OPPO (Qianxi)" w:date="2026-01-19T14:54:00Z"/>
                <w:lang w:eastAsia="zh-CN"/>
              </w:rPr>
            </w:pPr>
            <w:ins w:id="899"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900" w:author="OPPO (Qianxi)" w:date="2026-01-19T14:55:00Z"/>
                <w:lang w:eastAsia="zh-CN"/>
              </w:rPr>
            </w:pPr>
            <w:ins w:id="901"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902"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903" w:author="Nokia (rapporteur)" w:date="2026-01-15T10:20:00Z"/>
                <w:lang w:eastAsia="zh-CN"/>
              </w:rPr>
            </w:pPr>
            <w:ins w:id="904" w:author="OPPO (Qianxi)" w:date="2026-01-19T14:55:00Z">
              <w:r>
                <w:rPr>
                  <w:rFonts w:hint="eastAsia"/>
                  <w:lang w:eastAsia="zh-CN"/>
                </w:rPr>
                <w:t>R</w:t>
              </w:r>
              <w:r>
                <w:rPr>
                  <w:lang w:eastAsia="zh-CN"/>
                </w:rPr>
                <w:t xml:space="preserve">2 </w:t>
              </w:r>
            </w:ins>
            <w:ins w:id="905" w:author="OPPO (Qianxi)" w:date="2026-01-19T14:56:00Z">
              <w:r>
                <w:rPr>
                  <w:lang w:eastAsia="zh-CN"/>
                </w:rPr>
                <w:t xml:space="preserve">can further discuss which </w:t>
              </w:r>
              <w:proofErr w:type="gramStart"/>
              <w:r>
                <w:rPr>
                  <w:lang w:eastAsia="zh-CN"/>
                </w:rPr>
                <w:t>is the proper dimension for the design</w:t>
              </w:r>
              <w:proofErr w:type="gramEnd"/>
              <w:r>
                <w:rPr>
                  <w:lang w:eastAsia="zh-CN"/>
                </w:rPr>
                <w:t>.</w:t>
              </w:r>
            </w:ins>
          </w:p>
        </w:tc>
      </w:tr>
      <w:tr w:rsidR="008F2962" w:rsidRPr="00F44B61" w14:paraId="56E8C121" w14:textId="77777777" w:rsidTr="00213A7B">
        <w:trPr>
          <w:trHeight w:val="240"/>
          <w:jc w:val="center"/>
          <w:ins w:id="9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907" w:author="Nokia (rapporteur)" w:date="2026-01-15T10:20:00Z"/>
                <w:lang w:eastAsia="zh-CN"/>
              </w:rPr>
            </w:pPr>
            <w:ins w:id="908"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909" w:author="Nokia (rapporteur)" w:date="2026-01-15T10:20:00Z"/>
                <w:lang w:eastAsia="zh-CN"/>
              </w:rPr>
            </w:pPr>
            <w:ins w:id="910" w:author="Lenovo (Prateek)" w:date="2026-01-19T16:07:00Z">
              <w:r>
                <w:rPr>
                  <w:lang w:eastAsia="zh-CN"/>
                </w:rPr>
                <w:t>Like replied to the previous question.</w:t>
              </w:r>
            </w:ins>
          </w:p>
        </w:tc>
      </w:tr>
      <w:tr w:rsidR="00B20F25" w:rsidRPr="00F44B61" w14:paraId="410EBD97" w14:textId="77777777" w:rsidTr="00213A7B">
        <w:trPr>
          <w:trHeight w:val="240"/>
          <w:jc w:val="center"/>
          <w:ins w:id="9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912" w:author="Nokia (rapporteur)" w:date="2026-01-15T10:20:00Z"/>
                <w:lang w:eastAsia="zh-CN"/>
              </w:rPr>
            </w:pPr>
            <w:ins w:id="913" w:author="Huawei (David Lecompte)" w:date="2026-01-20T08:26: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914" w:author="Huawei (David Lecompte)" w:date="2026-01-20T08:26:00Z"/>
                <w:lang w:eastAsia="zh-CN"/>
              </w:rPr>
            </w:pPr>
            <w:ins w:id="915"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916" w:author="Huawei (David Lecompte)" w:date="2026-01-20T08:26:00Z"/>
                <w:lang w:eastAsia="zh-CN"/>
              </w:rPr>
            </w:pPr>
            <w:ins w:id="917"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918" w:author="Huawei (David Lecompte)" w:date="2026-01-20T08:26:00Z"/>
                <w:lang w:eastAsia="zh-CN"/>
              </w:rPr>
            </w:pPr>
            <w:ins w:id="919" w:author="Huawei (David Lecompte)" w:date="2026-01-20T08:26:00Z">
              <w:r>
                <w:rPr>
                  <w:lang w:eastAsia="zh-CN"/>
                </w:rPr>
                <w:t xml:space="preserve">- there are additional ASN.1 modules, each ASN.1 module defines a </w:t>
              </w:r>
              <w:proofErr w:type="spellStart"/>
              <w:r>
                <w:rPr>
                  <w:lang w:eastAsia="zh-CN"/>
                </w:rPr>
                <w:t>ModuleConfig</w:t>
              </w:r>
              <w:proofErr w:type="spellEnd"/>
              <w:r>
                <w:rPr>
                  <w:lang w:eastAsia="zh-CN"/>
                </w:rPr>
                <w:t xml:space="preserve"> (module AAA defines </w:t>
              </w:r>
              <w:proofErr w:type="spellStart"/>
              <w:r>
                <w:rPr>
                  <w:lang w:eastAsia="zh-CN"/>
                </w:rPr>
                <w:t>ModuleConfig</w:t>
              </w:r>
              <w:proofErr w:type="spellEnd"/>
              <w:r>
                <w:rPr>
                  <w:lang w:eastAsia="zh-CN"/>
                </w:rPr>
                <w:t>-AAA)</w:t>
              </w:r>
            </w:ins>
          </w:p>
          <w:p w14:paraId="50FD21CA" w14:textId="77777777" w:rsidR="00B20F25" w:rsidRDefault="00B20F25" w:rsidP="00B20F25">
            <w:pPr>
              <w:pStyle w:val="TAC"/>
              <w:spacing w:before="20" w:after="20"/>
              <w:ind w:left="57" w:right="57"/>
              <w:jc w:val="left"/>
              <w:rPr>
                <w:ins w:id="920" w:author="Huawei (David Lecompte)" w:date="2026-01-20T08:26:00Z"/>
                <w:lang w:eastAsia="zh-CN"/>
              </w:rPr>
            </w:pPr>
            <w:ins w:id="921" w:author="Huawei (David Lecompte)" w:date="2026-01-20T08:26:00Z">
              <w:r>
                <w:rPr>
                  <w:lang w:eastAsia="zh-CN"/>
                </w:rPr>
                <w:t xml:space="preserve">- RRC messages can include a list of (OCTET STRING, ID), in which the OCTET STRING contains the </w:t>
              </w:r>
              <w:proofErr w:type="spellStart"/>
              <w:r>
                <w:rPr>
                  <w:lang w:eastAsia="zh-CN"/>
                </w:rPr>
                <w:t>ModuleConfig</w:t>
              </w:r>
              <w:proofErr w:type="spellEnd"/>
              <w:r>
                <w:rPr>
                  <w:lang w:eastAsia="zh-CN"/>
                </w:rPr>
                <w:t xml:space="preserve"> specified in the ASN.1 </w:t>
              </w:r>
              <w:proofErr w:type="spellStart"/>
              <w:r>
                <w:rPr>
                  <w:lang w:eastAsia="zh-CN"/>
                </w:rPr>
                <w:t>moduled</w:t>
              </w:r>
              <w:proofErr w:type="spellEnd"/>
              <w:r>
                <w:rPr>
                  <w:lang w:eastAsia="zh-CN"/>
                </w:rPr>
                <w:t xml:space="preserve"> indicated by the ID </w:t>
              </w:r>
            </w:ins>
          </w:p>
          <w:p w14:paraId="1A06187A" w14:textId="77777777" w:rsidR="00B20F25" w:rsidRDefault="00B20F25" w:rsidP="00B20F25">
            <w:pPr>
              <w:pStyle w:val="TAC"/>
              <w:spacing w:before="20" w:after="20"/>
              <w:ind w:left="57" w:right="57"/>
              <w:jc w:val="left"/>
              <w:rPr>
                <w:ins w:id="922"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923" w:author="Nokia (rapporteur)" w:date="2026-01-15T10:20:00Z"/>
                <w:lang w:eastAsia="zh-CN"/>
              </w:rPr>
            </w:pPr>
            <w:ins w:id="924" w:author="Huawei (David Lecompte)" w:date="2026-01-20T08:26:00Z">
              <w:r>
                <w:rPr>
                  <w:lang w:eastAsia="zh-CN"/>
                </w:rPr>
                <w:t xml:space="preserve">We can say "module AAA" to refer to the AAA ASN.1 module or to </w:t>
              </w:r>
              <w:proofErr w:type="spellStart"/>
              <w:r>
                <w:rPr>
                  <w:lang w:eastAsia="zh-CN"/>
                </w:rPr>
                <w:t>ModuleConfig</w:t>
              </w:r>
              <w:proofErr w:type="spellEnd"/>
              <w:r>
                <w:rPr>
                  <w:lang w:eastAsia="zh-CN"/>
                </w:rPr>
                <w:t xml:space="preserve">-AAA. </w:t>
              </w:r>
            </w:ins>
          </w:p>
        </w:tc>
      </w:tr>
      <w:tr w:rsidR="00B20F25" w:rsidRPr="00F44B61" w14:paraId="3393FFEC" w14:textId="77777777" w:rsidTr="00213A7B">
        <w:trPr>
          <w:trHeight w:val="240"/>
          <w:jc w:val="center"/>
          <w:ins w:id="9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926" w:author="Nokia (rapporteur)" w:date="2026-01-15T10:20:00Z"/>
                <w:rFonts w:eastAsia="Malgun Gothic"/>
                <w:lang w:eastAsia="ko-KR"/>
              </w:rPr>
            </w:pPr>
            <w:ins w:id="927"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af3"/>
              <w:rPr>
                <w:ins w:id="928" w:author="Seungri Jin (Samsung)" w:date="2026-01-21T15:03:00Z"/>
                <w:rFonts w:ascii="Arial" w:eastAsia="Noto Sans KR" w:hAnsi="Arial" w:cs="Arial"/>
                <w:color w:val="1F2328"/>
                <w:sz w:val="18"/>
                <w:szCs w:val="18"/>
              </w:rPr>
            </w:pPr>
            <w:ins w:id="929"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930" w:author="Seungri Jin (Samsung)" w:date="2026-01-21T15:03:00Z"/>
                <w:rFonts w:ascii="Arial" w:eastAsia="Noto Sans KR" w:hAnsi="Arial" w:cs="Arial"/>
                <w:color w:val="1F2328"/>
                <w:sz w:val="18"/>
                <w:szCs w:val="18"/>
                <w:lang w:val="en-IN" w:eastAsia="en-IN"/>
              </w:rPr>
            </w:pPr>
            <w:ins w:id="931"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932" w:author="Seungri Jin (Samsung)" w:date="2026-01-21T15:03:00Z"/>
                <w:rFonts w:ascii="Arial" w:eastAsia="Noto Sans KR" w:hAnsi="Arial" w:cs="Arial"/>
                <w:color w:val="1F2328"/>
                <w:sz w:val="18"/>
                <w:szCs w:val="18"/>
                <w:lang w:val="en-IN" w:eastAsia="en-IN"/>
              </w:rPr>
            </w:pPr>
            <w:ins w:id="933"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934" w:author="Nokia (rapporteur)" w:date="2026-01-15T10:20:00Z"/>
                <w:lang w:eastAsia="zh-CN"/>
              </w:rPr>
            </w:pPr>
          </w:p>
        </w:tc>
      </w:tr>
      <w:tr w:rsidR="00B20F25" w:rsidRPr="00F44B61" w14:paraId="78020FA2" w14:textId="77777777" w:rsidTr="00213A7B">
        <w:trPr>
          <w:trHeight w:val="240"/>
          <w:jc w:val="center"/>
          <w:ins w:id="9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936" w:author="Nokia (rapporteur)" w:date="2026-01-15T10:20:00Z"/>
                <w:lang w:eastAsia="zh-CN"/>
              </w:rPr>
            </w:pPr>
            <w:proofErr w:type="spellStart"/>
            <w:ins w:id="937" w:author="Martino Freda" w:date="2026-01-21T16:14: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938" w:author="Nokia (rapporteur)" w:date="2026-01-15T10:20:00Z"/>
                <w:lang w:eastAsia="zh-CN"/>
              </w:rPr>
            </w:pPr>
            <w:ins w:id="939" w:author="Martino Freda" w:date="2026-01-21T16:14:00Z">
              <w:r>
                <w:rPr>
                  <w:lang w:eastAsia="zh-CN"/>
                </w:rPr>
                <w:t>Same understanding as QC</w:t>
              </w:r>
            </w:ins>
          </w:p>
        </w:tc>
      </w:tr>
      <w:tr w:rsidR="00B20F25" w:rsidRPr="00F44B61" w14:paraId="72F9B27D" w14:textId="77777777" w:rsidTr="00213A7B">
        <w:trPr>
          <w:trHeight w:val="240"/>
          <w:jc w:val="center"/>
          <w:ins w:id="9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941" w:author="Nokia (rapporteur)" w:date="2026-01-15T10:20:00Z"/>
                <w:lang w:eastAsia="zh-CN"/>
              </w:rPr>
            </w:pPr>
            <w:ins w:id="942"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943" w:author="Nokia (rapporteur)" w:date="2026-01-15T10:20:00Z"/>
                <w:lang w:eastAsia="zh-CN"/>
              </w:rPr>
            </w:pPr>
            <w:ins w:id="944" w:author="yn" w:date="2026-01-22T10:08:00Z">
              <w:r>
                <w:rPr>
                  <w:lang w:eastAsia="zh-CN"/>
                </w:rPr>
                <w:t>Same understanding as QC</w:t>
              </w:r>
            </w:ins>
          </w:p>
        </w:tc>
      </w:tr>
      <w:tr w:rsidR="00B20F25" w:rsidRPr="00F44B61" w14:paraId="2E7C251D" w14:textId="77777777" w:rsidTr="00213A7B">
        <w:trPr>
          <w:trHeight w:val="240"/>
          <w:jc w:val="center"/>
          <w:ins w:id="9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77777777" w:rsidR="00B20F25" w:rsidRPr="00F44B61" w:rsidRDefault="00B20F25" w:rsidP="00B20F25">
            <w:pPr>
              <w:pStyle w:val="TAC"/>
              <w:spacing w:before="20" w:after="20"/>
              <w:ind w:left="57" w:right="57"/>
              <w:jc w:val="left"/>
              <w:rPr>
                <w:ins w:id="94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5EFE04A" w14:textId="77777777" w:rsidR="00B20F25" w:rsidRPr="00F44B61" w:rsidRDefault="00B20F25" w:rsidP="00B20F25">
            <w:pPr>
              <w:pStyle w:val="TAC"/>
              <w:spacing w:before="20" w:after="20"/>
              <w:ind w:left="57" w:right="57"/>
              <w:jc w:val="left"/>
              <w:rPr>
                <w:ins w:id="947" w:author="Nokia (rapporteur)" w:date="2026-01-15T10:20:00Z"/>
                <w:lang w:eastAsia="zh-CN"/>
              </w:rPr>
            </w:pPr>
          </w:p>
        </w:tc>
      </w:tr>
      <w:tr w:rsidR="00B20F25" w:rsidRPr="00F44B61" w14:paraId="12A80148" w14:textId="77777777" w:rsidTr="00213A7B">
        <w:trPr>
          <w:trHeight w:val="240"/>
          <w:jc w:val="center"/>
          <w:ins w:id="9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77777777" w:rsidR="00B20F25" w:rsidRPr="00F44B61" w:rsidRDefault="00B20F25" w:rsidP="00B20F25">
            <w:pPr>
              <w:pStyle w:val="TAC"/>
              <w:spacing w:before="20" w:after="20"/>
              <w:ind w:left="57" w:right="57"/>
              <w:jc w:val="left"/>
              <w:rPr>
                <w:ins w:id="94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FFAC6C3" w14:textId="77777777" w:rsidR="00B20F25" w:rsidRPr="00F44B61" w:rsidRDefault="00B20F25" w:rsidP="00B20F25">
            <w:pPr>
              <w:pStyle w:val="TAC"/>
              <w:spacing w:before="20" w:after="20"/>
              <w:ind w:left="57" w:right="57"/>
              <w:jc w:val="left"/>
              <w:rPr>
                <w:ins w:id="950" w:author="Nokia (rapporteur)" w:date="2026-01-15T10:20:00Z"/>
                <w:lang w:eastAsia="zh-CN"/>
              </w:rPr>
            </w:pPr>
          </w:p>
        </w:tc>
      </w:tr>
      <w:tr w:rsidR="00B20F25" w:rsidRPr="00F44B61" w14:paraId="45C9B09F" w14:textId="77777777" w:rsidTr="00213A7B">
        <w:trPr>
          <w:trHeight w:val="240"/>
          <w:jc w:val="center"/>
          <w:ins w:id="9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95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953" w:author="Nokia (rapporteur)" w:date="2026-01-15T10:20:00Z"/>
                <w:lang w:eastAsia="zh-CN"/>
              </w:rPr>
            </w:pPr>
          </w:p>
        </w:tc>
      </w:tr>
      <w:tr w:rsidR="00B20F25" w:rsidRPr="00F44B61" w14:paraId="59D47A79" w14:textId="77777777" w:rsidTr="00213A7B">
        <w:trPr>
          <w:trHeight w:val="240"/>
          <w:jc w:val="center"/>
          <w:ins w:id="9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95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956" w:author="Nokia (rapporteur)" w:date="2026-01-15T10:20:00Z"/>
                <w:lang w:eastAsia="zh-CN"/>
              </w:rPr>
            </w:pPr>
          </w:p>
        </w:tc>
      </w:tr>
      <w:tr w:rsidR="00B20F25" w:rsidRPr="00F44B61" w14:paraId="5FACC754" w14:textId="77777777" w:rsidTr="00213A7B">
        <w:trPr>
          <w:trHeight w:val="240"/>
          <w:jc w:val="center"/>
          <w:ins w:id="9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95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959" w:author="Nokia (rapporteur)" w:date="2026-01-15T10:20:00Z"/>
                <w:lang w:eastAsia="zh-CN"/>
              </w:rPr>
            </w:pPr>
          </w:p>
        </w:tc>
      </w:tr>
    </w:tbl>
    <w:p w14:paraId="0267D489" w14:textId="77777777" w:rsidR="008F2962" w:rsidRPr="00F44B61" w:rsidRDefault="008F2962" w:rsidP="008F2962">
      <w:pPr>
        <w:rPr>
          <w:ins w:id="960" w:author="Nokia (rapporteur)" w:date="2026-01-15T10:20:00Z"/>
        </w:rPr>
      </w:pPr>
    </w:p>
    <w:p w14:paraId="64513846" w14:textId="77777777" w:rsidR="008F2962" w:rsidRPr="00F44B61" w:rsidRDefault="008F2962" w:rsidP="008F2962">
      <w:pPr>
        <w:rPr>
          <w:ins w:id="961" w:author="Nokia (rapporteur)" w:date="2026-01-15T10:20:00Z"/>
        </w:rPr>
      </w:pPr>
      <w:ins w:id="962" w:author="Nokia (rapporteur)" w:date="2026-01-15T10:20:00Z">
        <w:r w:rsidRPr="00F44B61">
          <w:rPr>
            <w:b/>
            <w:bCs/>
          </w:rPr>
          <w:t>Summary 4</w:t>
        </w:r>
        <w:r w:rsidRPr="00F44B61">
          <w:t>: TBD.</w:t>
        </w:r>
      </w:ins>
    </w:p>
    <w:p w14:paraId="70BD5782" w14:textId="77777777" w:rsidR="008F2962" w:rsidRPr="00F44B61" w:rsidRDefault="008F2962" w:rsidP="008F2962">
      <w:pPr>
        <w:rPr>
          <w:ins w:id="963" w:author="Nokia (rapporteur)" w:date="2026-01-15T10:20:00Z"/>
        </w:rPr>
      </w:pPr>
    </w:p>
    <w:p w14:paraId="2AD30546" w14:textId="4469749E" w:rsidR="008F2962" w:rsidRPr="00F44B61" w:rsidRDefault="008F2962" w:rsidP="008F2962">
      <w:pPr>
        <w:rPr>
          <w:ins w:id="964" w:author="Nokia (rapporteur)" w:date="2026-01-15T10:20:00Z"/>
        </w:rPr>
      </w:pPr>
      <w:ins w:id="965" w:author="Nokia (rapporteur)" w:date="2026-01-15T10:20:00Z">
        <w:r w:rsidRPr="00F44B61">
          <w:rPr>
            <w:b/>
            <w:bCs/>
          </w:rPr>
          <w:t>Question 5</w:t>
        </w:r>
        <w:r w:rsidRPr="00F44B61">
          <w:t xml:space="preserve">: What </w:t>
        </w:r>
      </w:ins>
      <w:ins w:id="966" w:author="Nokia (rapporteur)" w:date="2026-01-15T10:43:00Z">
        <w:r w:rsidR="00B13B20">
          <w:t xml:space="preserve">(if anything) </w:t>
        </w:r>
      </w:ins>
      <w:ins w:id="967"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96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969" w:author="Nokia (rapporteur)" w:date="2026-01-15T10:20:00Z"/>
                <w:color w:val="FFFFFF" w:themeColor="background1"/>
              </w:rPr>
            </w:pPr>
            <w:ins w:id="970" w:author="Nokia (rapporteur)" w:date="2026-01-15T10:20:00Z">
              <w:r w:rsidRPr="00F44B61">
                <w:rPr>
                  <w:color w:val="FFFFFF" w:themeColor="background1"/>
                </w:rPr>
                <w:lastRenderedPageBreak/>
                <w:t>Answers to Question 5</w:t>
              </w:r>
            </w:ins>
            <w:ins w:id="971"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97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973" w:author="Nokia (rapporteur)" w:date="2026-01-15T10:20:00Z"/>
              </w:rPr>
            </w:pPr>
            <w:ins w:id="97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975" w:author="Nokia (rapporteur)" w:date="2026-01-15T10:20:00Z"/>
              </w:rPr>
            </w:pPr>
            <w:ins w:id="976" w:author="Nokia (rapporteur)" w:date="2026-01-15T10:20:00Z">
              <w:r w:rsidRPr="00F44B61">
                <w:t>Further studies needed on modularity</w:t>
              </w:r>
            </w:ins>
          </w:p>
        </w:tc>
      </w:tr>
      <w:tr w:rsidR="008F2962" w:rsidRPr="00F44B61" w14:paraId="600F6973" w14:textId="77777777" w:rsidTr="00996CAA">
        <w:trPr>
          <w:trHeight w:val="240"/>
          <w:jc w:val="center"/>
          <w:ins w:id="9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978" w:author="Nokia (rapporteur)" w:date="2026-01-15T10:20:00Z"/>
                <w:lang w:eastAsia="zh-CN"/>
              </w:rPr>
            </w:pPr>
            <w:ins w:id="979"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980" w:author="OPPO (Qianxi)" w:date="2026-01-19T15:01:00Z"/>
                <w:lang w:eastAsia="zh-CN"/>
              </w:rPr>
            </w:pPr>
            <w:ins w:id="981"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982" w:author="OPPO (Qianxi)" w:date="2026-01-19T15:01:00Z"/>
                <w:lang w:eastAsia="zh-CN"/>
              </w:rPr>
            </w:pPr>
          </w:p>
          <w:p w14:paraId="48294872" w14:textId="77777777" w:rsidR="00BF47C4" w:rsidRDefault="00BF47C4" w:rsidP="00BF47C4">
            <w:pPr>
              <w:pStyle w:val="TAC"/>
              <w:spacing w:before="20" w:after="20"/>
              <w:ind w:right="57"/>
              <w:jc w:val="left"/>
              <w:rPr>
                <w:ins w:id="983" w:author="OPPO (Qianxi)" w:date="2026-01-19T15:01:00Z"/>
                <w:lang w:eastAsia="zh-CN"/>
              </w:rPr>
            </w:pPr>
            <w:ins w:id="984"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985" w:author="OPPO (Qianxi)" w:date="2026-01-19T15:01:00Z"/>
                <w:lang w:eastAsia="zh-CN"/>
              </w:rPr>
            </w:pPr>
          </w:p>
          <w:p w14:paraId="43075302" w14:textId="44ECBC41" w:rsidR="00BF47C4" w:rsidRDefault="00BF47C4" w:rsidP="00BF47C4">
            <w:pPr>
              <w:pStyle w:val="TAC"/>
              <w:spacing w:before="20" w:after="20"/>
              <w:ind w:right="57"/>
              <w:jc w:val="left"/>
              <w:rPr>
                <w:ins w:id="986" w:author="OPPO (Qianxi)" w:date="2026-01-19T15:01:00Z"/>
                <w:lang w:eastAsia="zh-CN"/>
              </w:rPr>
            </w:pPr>
            <w:ins w:id="987" w:author="OPPO (Qianxi)" w:date="2026-01-19T15:01:00Z">
              <w:r>
                <w:rPr>
                  <w:lang w:eastAsia="zh-CN"/>
                </w:rPr>
                <w:t xml:space="preserve">1) Category-A: modules for features of specific vertical / device type that has specific form factor, (Similar to the idea of 3.1.5?) =&gt; </w:t>
              </w:r>
              <w:proofErr w:type="gramStart"/>
              <w:r>
                <w:rPr>
                  <w:lang w:eastAsia="zh-CN"/>
                </w:rPr>
                <w:t>to</w:t>
              </w:r>
              <w:proofErr w:type="gramEnd"/>
              <w:r>
                <w:rPr>
                  <w:lang w:eastAsia="zh-CN"/>
                </w:rPr>
                <w:t xml:space="preserve">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988" w:author="OPPO (Qianxi)" w:date="2026-01-19T15:01:00Z"/>
                <w:lang w:eastAsia="zh-CN"/>
              </w:rPr>
            </w:pPr>
          </w:p>
          <w:p w14:paraId="569A9C1C" w14:textId="4D7B056C" w:rsidR="00BF47C4" w:rsidRDefault="00BF47C4" w:rsidP="00BF47C4">
            <w:pPr>
              <w:pStyle w:val="TAC"/>
              <w:spacing w:before="20" w:after="20"/>
              <w:ind w:right="57"/>
              <w:jc w:val="left"/>
              <w:rPr>
                <w:ins w:id="989" w:author="OPPO (Qianxi)" w:date="2026-01-19T15:03:00Z"/>
                <w:lang w:eastAsia="zh-CN"/>
              </w:rPr>
            </w:pPr>
            <w:ins w:id="990" w:author="OPPO (Qianxi)" w:date="2026-01-19T15:01:00Z">
              <w:r>
                <w:rPr>
                  <w:lang w:eastAsia="zh-CN"/>
                </w:rPr>
                <w:t>2) Category-B: modules for functions that are independent with each other, but can be supported by multiple device types (Similar to the idea of 3.1.2?)</w:t>
              </w:r>
            </w:ins>
            <w:ins w:id="991" w:author="OPPO (Qianxi)" w:date="2026-01-19T15:02:00Z">
              <w:r>
                <w:rPr>
                  <w:lang w:eastAsia="zh-CN"/>
                </w:rPr>
                <w:t xml:space="preserve"> =&gt; </w:t>
              </w:r>
              <w:proofErr w:type="gramStart"/>
              <w:r>
                <w:rPr>
                  <w:lang w:eastAsia="zh-CN"/>
                </w:rPr>
                <w:t>to</w:t>
              </w:r>
              <w:proofErr w:type="gramEnd"/>
              <w:r>
                <w:rPr>
                  <w:lang w:eastAsia="zh-CN"/>
                </w:rPr>
                <w:t xml:space="preserve"> proceed on this, R2 has to have a clearer idea on the potential feature(s) to be supported in Day-1, and corresponding configuration/parameter they associate with. This requires joint effort b</w:t>
              </w:r>
            </w:ins>
            <w:ins w:id="992"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993" w:author="OPPO (Qianxi)" w:date="2026-01-19T15:03:00Z"/>
                <w:lang w:eastAsia="zh-CN"/>
              </w:rPr>
            </w:pPr>
          </w:p>
          <w:p w14:paraId="349555F5" w14:textId="54EEE7FA" w:rsidR="00BF47C4" w:rsidRPr="00BF47C4" w:rsidRDefault="00BF47C4">
            <w:pPr>
              <w:pStyle w:val="TAC"/>
              <w:spacing w:before="20" w:after="20"/>
              <w:ind w:right="57"/>
              <w:jc w:val="left"/>
              <w:rPr>
                <w:ins w:id="994" w:author="Nokia (rapporteur)" w:date="2026-01-15T10:20:00Z"/>
                <w:lang w:eastAsia="zh-CN"/>
              </w:rPr>
              <w:pPrChange w:id="995" w:author="OPPO (Qianxi)" w:date="2026-01-19T15:03:00Z">
                <w:pPr>
                  <w:pStyle w:val="TAC"/>
                  <w:spacing w:before="20" w:after="20"/>
                  <w:ind w:left="57" w:right="57"/>
                  <w:jc w:val="left"/>
                </w:pPr>
              </w:pPrChange>
            </w:pPr>
            <w:ins w:id="996"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99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998" w:author="Nokia (rapporteur)" w:date="2026-01-15T10:20:00Z"/>
                <w:lang w:eastAsia="zh-CN"/>
              </w:rPr>
            </w:pPr>
            <w:ins w:id="999"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000" w:author="Nokia (rapporteur)" w:date="2026-01-15T10:20:00Z"/>
                <w:lang w:eastAsia="zh-CN"/>
              </w:rPr>
            </w:pPr>
            <w:ins w:id="1001" w:author="Lenovo (Prateek)" w:date="2026-01-19T16:07:00Z">
              <w:r>
                <w:rPr>
                  <w:lang w:eastAsia="zh-CN"/>
                </w:rPr>
                <w:t>Feasibility</w:t>
              </w:r>
            </w:ins>
            <w:ins w:id="1002" w:author="Lenovo (Prateek)" w:date="2026-01-19T16:50:00Z">
              <w:r w:rsidR="006717DA">
                <w:rPr>
                  <w:lang w:eastAsia="zh-CN"/>
                </w:rPr>
                <w:t xml:space="preserve"> needs to be established. For example, if the dependence of most of the devices types (in device-type based modularization app</w:t>
              </w:r>
            </w:ins>
            <w:ins w:id="1003" w:author="Lenovo (Prateek)" w:date="2026-01-19T16:51:00Z">
              <w:r w:rsidR="006717DA">
                <w:rPr>
                  <w:lang w:eastAsia="zh-CN"/>
                </w:rPr>
                <w:t>roach</w:t>
              </w:r>
            </w:ins>
            <w:ins w:id="1004" w:author="Lenovo (Prateek)" w:date="2026-01-19T16:54:00Z">
              <w:r w:rsidR="006717DA">
                <w:rPr>
                  <w:lang w:eastAsia="zh-CN"/>
                </w:rPr>
                <w:t xml:space="preserve"> example</w:t>
              </w:r>
            </w:ins>
            <w:ins w:id="1005" w:author="Lenovo (Prateek)" w:date="2026-01-19T16:51:00Z">
              <w:r w:rsidR="006717DA">
                <w:rPr>
                  <w:lang w:eastAsia="zh-CN"/>
                </w:rPr>
                <w:t>) is very high on the base/ main module and only minimal ‘branching out’ can be accomplished</w:t>
              </w:r>
            </w:ins>
            <w:ins w:id="1006" w:author="Lenovo (Prateek)" w:date="2026-01-19T16:52:00Z">
              <w:r w:rsidR="006717DA">
                <w:rPr>
                  <w:lang w:eastAsia="zh-CN"/>
                </w:rPr>
                <w:t xml:space="preserve">, leading to </w:t>
              </w:r>
            </w:ins>
            <w:ins w:id="1007" w:author="Lenovo (Prateek)" w:date="2026-01-19T16:53:00Z">
              <w:r w:rsidR="006717DA">
                <w:rPr>
                  <w:lang w:eastAsia="zh-CN"/>
                </w:rPr>
                <w:t>still 5G like modularity.</w:t>
              </w:r>
            </w:ins>
          </w:p>
        </w:tc>
      </w:tr>
      <w:tr w:rsidR="008F2962" w:rsidRPr="00F44B61" w14:paraId="05F8950B" w14:textId="77777777" w:rsidTr="00996CAA">
        <w:trPr>
          <w:trHeight w:val="240"/>
          <w:jc w:val="center"/>
          <w:ins w:id="10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009" w:author="Nokia (rapporteur)" w:date="2026-01-15T10:20:00Z"/>
                <w:lang w:eastAsia="zh-CN"/>
              </w:rPr>
            </w:pPr>
            <w:ins w:id="1010" w:author="Huawei (David Lecompte)" w:date="2026-01-20T08:32:00Z">
              <w:r>
                <w:rPr>
                  <w:lang w:eastAsia="zh-CN"/>
                </w:rPr>
                <w:t xml:space="preserve">Huawei, </w:t>
              </w:r>
              <w:proofErr w:type="spellStart"/>
              <w:r>
                <w:rPr>
                  <w:lang w:eastAsia="zh-CN"/>
                </w:rPr>
                <w:t>HiSilicon</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011" w:author="Nokia (rapporteur)" w:date="2026-01-15T10:20:00Z"/>
                <w:lang w:eastAsia="zh-CN"/>
              </w:rPr>
            </w:pPr>
            <w:ins w:id="1012" w:author="Huawei (David Lecompte)" w:date="2026-01-20T08:32:00Z">
              <w:r>
                <w:rPr>
                  <w:lang w:eastAsia="zh-CN"/>
                </w:rPr>
                <w:t xml:space="preserve">We </w:t>
              </w:r>
            </w:ins>
            <w:ins w:id="1013" w:author="Huawei (David Lecompte)" w:date="2026-01-20T08:33:00Z">
              <w:r>
                <w:rPr>
                  <w:lang w:eastAsia="zh-CN"/>
                </w:rPr>
                <w:t xml:space="preserve">agree with OPPO that some work is needed to </w:t>
              </w:r>
            </w:ins>
            <w:ins w:id="1014" w:author="Huawei (David Lecompte)" w:date="2026-01-20T08:35:00Z">
              <w:r>
                <w:rPr>
                  <w:lang w:eastAsia="zh-CN"/>
                </w:rPr>
                <w:t>determine</w:t>
              </w:r>
            </w:ins>
            <w:ins w:id="1015" w:author="Huawei (David Lecompte)" w:date="2026-01-20T08:33:00Z">
              <w:r>
                <w:rPr>
                  <w:lang w:eastAsia="zh-CN"/>
                </w:rPr>
                <w:t xml:space="preserve"> the split into modules, which needs some coordination between WGs. However, this does not prevent RAN2 f</w:t>
              </w:r>
            </w:ins>
            <w:ins w:id="1016" w:author="Huawei (David Lecompte)" w:date="2026-01-20T08:34:00Z">
              <w:r>
                <w:rPr>
                  <w:lang w:eastAsia="zh-CN"/>
                </w:rPr>
                <w:t>rom considering the RRC signalling solution</w:t>
              </w:r>
            </w:ins>
            <w:ins w:id="1017" w:author="Huawei (David Lecompte)" w:date="2026-01-20T08:35:00Z">
              <w:r>
                <w:rPr>
                  <w:lang w:eastAsia="zh-CN"/>
                </w:rPr>
                <w:t xml:space="preserve"> to do a split.</w:t>
              </w:r>
            </w:ins>
          </w:p>
        </w:tc>
      </w:tr>
      <w:tr w:rsidR="001F00C1" w:rsidRPr="00F44B61" w14:paraId="6F5FB5E5" w14:textId="77777777" w:rsidTr="00996CAA">
        <w:trPr>
          <w:trHeight w:val="240"/>
          <w:jc w:val="center"/>
          <w:ins w:id="10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019" w:author="Nokia (rapporteur)" w:date="2026-01-15T10:20:00Z"/>
                <w:lang w:eastAsia="zh-CN"/>
              </w:rPr>
            </w:pPr>
            <w:ins w:id="1020"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021" w:author="Nokia (rapporteur)" w:date="2026-01-15T10:20:00Z"/>
                <w:lang w:eastAsia="zh-CN"/>
              </w:rPr>
            </w:pPr>
            <w:ins w:id="1022"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proofErr w:type="gramStart"/>
              <w:r>
                <w:rPr>
                  <w:lang w:eastAsia="zh-CN"/>
                </w:rPr>
                <w:t>.</w:t>
              </w:r>
              <w:r w:rsidRPr="00961998">
                <w:rPr>
                  <w:lang w:eastAsia="zh-CN"/>
                </w:rPr>
                <w:t>.</w:t>
              </w:r>
              <w:proofErr w:type="gramEnd"/>
              <w:r w:rsidRPr="00961998">
                <w:rPr>
                  <w:lang w:eastAsia="zh-CN"/>
                </w:rPr>
                <w:t xml:space="preserve">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02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024" w:author="Nokia (rapporteur)" w:date="2026-01-15T10:20:00Z"/>
                <w:lang w:eastAsia="zh-CN"/>
              </w:rPr>
            </w:pPr>
            <w:proofErr w:type="spellStart"/>
            <w:ins w:id="1025" w:author="Martino Freda" w:date="2026-01-21T16:15:00Z">
              <w:r>
                <w:rPr>
                  <w:lang w:eastAsia="zh-CN"/>
                </w:rPr>
                <w:t>InterDigital</w:t>
              </w:r>
            </w:ins>
            <w:proofErr w:type="spellEnd"/>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026" w:author="Nokia (rapporteur)" w:date="2026-01-15T10:20:00Z"/>
                <w:lang w:eastAsia="zh-CN"/>
              </w:rPr>
            </w:pPr>
            <w:ins w:id="1027" w:author="Martino Freda" w:date="2026-01-21T16:15:00Z">
              <w:r>
                <w:rPr>
                  <w:lang w:eastAsia="zh-CN"/>
                </w:rPr>
                <w:t xml:space="preserve">Collaboration with different groups is </w:t>
              </w:r>
              <w:proofErr w:type="gramStart"/>
              <w:r>
                <w:rPr>
                  <w:lang w:eastAsia="zh-CN"/>
                </w:rPr>
                <w:t>key</w:t>
              </w:r>
              <w:proofErr w:type="gramEnd"/>
              <w:r>
                <w:rPr>
                  <w:lang w:eastAsia="zh-CN"/>
                </w:rPr>
                <w:t xml:space="preserve">.  While defining </w:t>
              </w:r>
            </w:ins>
            <w:ins w:id="1028"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029" w:author="Martino Freda" w:date="2026-01-21T16:17:00Z">
              <w:r w:rsidR="009E4432">
                <w:rPr>
                  <w:lang w:eastAsia="zh-CN"/>
                </w:rPr>
                <w:t xml:space="preserve">, SRB, </w:t>
              </w:r>
              <w:proofErr w:type="spellStart"/>
              <w:r w:rsidR="009E4432">
                <w:rPr>
                  <w:lang w:eastAsia="zh-CN"/>
                </w:rPr>
                <w:t>etc</w:t>
              </w:r>
              <w:proofErr w:type="spellEnd"/>
              <w:r w:rsidR="009E4432">
                <w:rPr>
                  <w:lang w:eastAsia="zh-CN"/>
                </w:rPr>
                <w:t xml:space="preserve">) that </w:t>
              </w:r>
              <w:r w:rsidR="006F7FCF">
                <w:rPr>
                  <w:lang w:eastAsia="zh-CN"/>
                </w:rPr>
                <w:t>assume modularity and use these guidelines.</w:t>
              </w:r>
            </w:ins>
          </w:p>
        </w:tc>
      </w:tr>
      <w:tr w:rsidR="001F00C1" w:rsidRPr="00F44B61" w14:paraId="1A9D3A02" w14:textId="77777777" w:rsidTr="00996CAA">
        <w:trPr>
          <w:trHeight w:val="240"/>
          <w:jc w:val="center"/>
          <w:ins w:id="10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031" w:author="Nokia (rapporteur)" w:date="2026-01-15T10:20:00Z"/>
                <w:lang w:eastAsia="zh-CN"/>
              </w:rPr>
            </w:pPr>
            <w:ins w:id="1032"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033" w:author="Nokia (rapporteur)" w:date="2026-01-15T10:20:00Z"/>
                <w:lang w:eastAsia="zh-CN"/>
              </w:rPr>
            </w:pPr>
            <w:ins w:id="1034" w:author="yn" w:date="2026-01-22T10:11:00Z">
              <w:r w:rsidRPr="000C584E">
                <w:rPr>
                  <w:lang w:eastAsia="zh-CN"/>
                </w:rPr>
                <w:t xml:space="preserve">RAN2 needs to establish modular design standards, at least first </w:t>
              </w:r>
            </w:ins>
            <w:ins w:id="1035" w:author="yn" w:date="2026-01-22T10:12:00Z">
              <w:r>
                <w:rPr>
                  <w:rFonts w:hint="eastAsia"/>
                  <w:lang w:eastAsia="zh-CN"/>
                </w:rPr>
                <w:t>identify</w:t>
              </w:r>
            </w:ins>
            <w:ins w:id="1036" w:author="yn" w:date="2026-01-22T10:11:00Z">
              <w:r w:rsidRPr="000C584E">
                <w:rPr>
                  <w:lang w:eastAsia="zh-CN"/>
                </w:rPr>
                <w:t xml:space="preserve">ing some </w:t>
              </w:r>
            </w:ins>
            <w:ins w:id="1037" w:author="yn" w:date="2026-01-22T10:12:00Z">
              <w:r>
                <w:rPr>
                  <w:rFonts w:hint="eastAsia"/>
                  <w:lang w:eastAsia="zh-CN"/>
                </w:rPr>
                <w:t xml:space="preserve">of the </w:t>
              </w:r>
              <w:r w:rsidRPr="000C584E">
                <w:rPr>
                  <w:lang w:eastAsia="zh-CN"/>
                </w:rPr>
                <w:t>criteria</w:t>
              </w:r>
            </w:ins>
            <w:ins w:id="1038"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bookmarkStart w:id="1039" w:name="_GoBack"/>
            <w:bookmarkEnd w:id="1039"/>
            <w:ins w:id="1040" w:author="yn" w:date="2026-01-22T10:11:00Z">
              <w:r w:rsidRPr="000C584E">
                <w:rPr>
                  <w:lang w:eastAsia="zh-CN"/>
                </w:rPr>
                <w:t xml:space="preserve"> based on device type/</w:t>
              </w:r>
            </w:ins>
            <w:ins w:id="1041" w:author="yn" w:date="2026-01-22T10:13:00Z">
              <w:r>
                <w:rPr>
                  <w:rFonts w:hint="eastAsia"/>
                  <w:lang w:eastAsia="zh-CN"/>
                </w:rPr>
                <w:t>feature/</w:t>
              </w:r>
            </w:ins>
            <w:ins w:id="1042" w:author="yn" w:date="2026-01-22T10:11:00Z">
              <w:r w:rsidRPr="000C584E">
                <w:rPr>
                  <w:lang w:eastAsia="zh-CN"/>
                </w:rPr>
                <w:t>function, and how subsequent extensions will be achieved</w:t>
              </w:r>
            </w:ins>
            <w:ins w:id="1043" w:author="yn" w:date="2026-01-22T10:14:00Z">
              <w:r w:rsidR="00DF1D70">
                <w:rPr>
                  <w:rFonts w:hint="eastAsia"/>
                  <w:lang w:eastAsia="zh-CN"/>
                </w:rPr>
                <w:t xml:space="preserve"> based on the existing modular of feature/</w:t>
              </w:r>
              <w:r w:rsidR="00DF1D70" w:rsidRPr="000C584E">
                <w:rPr>
                  <w:lang w:eastAsia="zh-CN"/>
                </w:rPr>
                <w:t>function</w:t>
              </w:r>
            </w:ins>
            <w:ins w:id="1044" w:author="yn" w:date="2026-01-22T10:11:00Z">
              <w:r w:rsidRPr="000C584E">
                <w:rPr>
                  <w:lang w:eastAsia="zh-CN"/>
                </w:rPr>
                <w:t>.</w:t>
              </w:r>
            </w:ins>
          </w:p>
        </w:tc>
      </w:tr>
      <w:tr w:rsidR="001F00C1" w:rsidRPr="00F44B61" w14:paraId="691C2ED2" w14:textId="77777777" w:rsidTr="00996CAA">
        <w:trPr>
          <w:trHeight w:val="240"/>
          <w:jc w:val="center"/>
          <w:ins w:id="10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777777" w:rsidR="001F00C1" w:rsidRPr="00F44B61" w:rsidRDefault="001F00C1" w:rsidP="001F00C1">
            <w:pPr>
              <w:pStyle w:val="TAC"/>
              <w:spacing w:before="20" w:after="20"/>
              <w:ind w:left="57" w:right="57"/>
              <w:jc w:val="left"/>
              <w:rPr>
                <w:ins w:id="104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FA71D4F" w14:textId="77777777" w:rsidR="001F00C1" w:rsidRPr="00F44B61" w:rsidRDefault="001F00C1" w:rsidP="001F00C1">
            <w:pPr>
              <w:pStyle w:val="TAC"/>
              <w:spacing w:before="20" w:after="20"/>
              <w:ind w:left="57" w:right="57"/>
              <w:jc w:val="left"/>
              <w:rPr>
                <w:ins w:id="1047" w:author="Nokia (rapporteur)" w:date="2026-01-15T10:20:00Z"/>
                <w:lang w:eastAsia="zh-CN"/>
              </w:rPr>
            </w:pPr>
          </w:p>
        </w:tc>
      </w:tr>
      <w:tr w:rsidR="001F00C1" w:rsidRPr="00F44B61" w14:paraId="7DCB5E72" w14:textId="77777777" w:rsidTr="00996CAA">
        <w:trPr>
          <w:trHeight w:val="240"/>
          <w:jc w:val="center"/>
          <w:ins w:id="10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77777777" w:rsidR="001F00C1" w:rsidRPr="00F44B61" w:rsidRDefault="001F00C1" w:rsidP="001F00C1">
            <w:pPr>
              <w:pStyle w:val="TAC"/>
              <w:spacing w:before="20" w:after="20"/>
              <w:ind w:left="57" w:right="57"/>
              <w:jc w:val="left"/>
              <w:rPr>
                <w:ins w:id="104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A1975DC" w14:textId="77777777" w:rsidR="001F00C1" w:rsidRPr="00F44B61" w:rsidRDefault="001F00C1" w:rsidP="001F00C1">
            <w:pPr>
              <w:pStyle w:val="TAC"/>
              <w:spacing w:before="20" w:after="20"/>
              <w:ind w:left="57" w:right="57"/>
              <w:jc w:val="left"/>
              <w:rPr>
                <w:ins w:id="1050" w:author="Nokia (rapporteur)" w:date="2026-01-15T10:20:00Z"/>
                <w:lang w:eastAsia="zh-CN"/>
              </w:rPr>
            </w:pPr>
          </w:p>
        </w:tc>
      </w:tr>
      <w:tr w:rsidR="001F00C1" w:rsidRPr="00F44B61" w14:paraId="010DD0DC" w14:textId="77777777" w:rsidTr="00996CAA">
        <w:trPr>
          <w:trHeight w:val="240"/>
          <w:jc w:val="center"/>
          <w:ins w:id="105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1F00C1" w:rsidRPr="00F44B61" w:rsidRDefault="001F00C1" w:rsidP="001F00C1">
            <w:pPr>
              <w:pStyle w:val="TAC"/>
              <w:spacing w:before="20" w:after="20"/>
              <w:ind w:left="57" w:right="57"/>
              <w:jc w:val="left"/>
              <w:rPr>
                <w:ins w:id="105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1F00C1" w:rsidRPr="00F44B61" w:rsidRDefault="001F00C1" w:rsidP="001F00C1">
            <w:pPr>
              <w:pStyle w:val="TAC"/>
              <w:spacing w:before="20" w:after="20"/>
              <w:ind w:left="57" w:right="57"/>
              <w:jc w:val="left"/>
              <w:rPr>
                <w:ins w:id="1053" w:author="Nokia (rapporteur)" w:date="2026-01-15T10:20:00Z"/>
                <w:lang w:eastAsia="zh-CN"/>
              </w:rPr>
            </w:pPr>
          </w:p>
        </w:tc>
      </w:tr>
      <w:tr w:rsidR="001F00C1" w:rsidRPr="00F44B61" w14:paraId="0AB519B8" w14:textId="77777777" w:rsidTr="00996CAA">
        <w:trPr>
          <w:trHeight w:val="240"/>
          <w:jc w:val="center"/>
          <w:ins w:id="10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105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1056" w:author="Nokia (rapporteur)" w:date="2026-01-15T10:20:00Z"/>
                <w:lang w:eastAsia="zh-CN"/>
              </w:rPr>
            </w:pPr>
          </w:p>
        </w:tc>
      </w:tr>
      <w:tr w:rsidR="001F00C1" w:rsidRPr="00F44B61" w14:paraId="726132EB" w14:textId="77777777" w:rsidTr="00996CAA">
        <w:trPr>
          <w:trHeight w:val="240"/>
          <w:jc w:val="center"/>
          <w:ins w:id="10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105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1059" w:author="Nokia (rapporteur)" w:date="2026-01-15T10:20:00Z"/>
                <w:lang w:eastAsia="zh-CN"/>
              </w:rPr>
            </w:pPr>
          </w:p>
        </w:tc>
      </w:tr>
      <w:tr w:rsidR="001F00C1" w:rsidRPr="00F44B61" w14:paraId="13E7CE46" w14:textId="77777777" w:rsidTr="00996CAA">
        <w:trPr>
          <w:trHeight w:val="240"/>
          <w:jc w:val="center"/>
          <w:ins w:id="10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106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1062" w:author="Nokia (rapporteur)" w:date="2026-01-15T10:20:00Z"/>
                <w:lang w:eastAsia="zh-CN"/>
              </w:rPr>
            </w:pPr>
          </w:p>
        </w:tc>
      </w:tr>
    </w:tbl>
    <w:p w14:paraId="3EE10DA7" w14:textId="77777777" w:rsidR="008F2962" w:rsidRPr="00F44B61" w:rsidRDefault="008F2962" w:rsidP="008F2962">
      <w:pPr>
        <w:rPr>
          <w:ins w:id="1063" w:author="Nokia (rapporteur)" w:date="2026-01-15T10:20:00Z"/>
        </w:rPr>
      </w:pPr>
    </w:p>
    <w:p w14:paraId="5AD58F51" w14:textId="77777777" w:rsidR="008F2962" w:rsidRPr="00F44B61" w:rsidRDefault="008F2962" w:rsidP="008F2962">
      <w:pPr>
        <w:rPr>
          <w:ins w:id="1064" w:author="Nokia (rapporteur)" w:date="2026-01-15T10:20:00Z"/>
        </w:rPr>
      </w:pPr>
      <w:ins w:id="1065" w:author="Nokia (rapporteur)" w:date="2026-01-15T10:20:00Z">
        <w:r w:rsidRPr="00F44B61">
          <w:rPr>
            <w:b/>
            <w:bCs/>
          </w:rPr>
          <w:t>Summary 5</w:t>
        </w:r>
        <w:r w:rsidRPr="00F44B61">
          <w:t>: TBD.</w:t>
        </w:r>
      </w:ins>
    </w:p>
    <w:p w14:paraId="2E53FF3B" w14:textId="53E26127" w:rsidR="00B13B20" w:rsidRPr="00B13B20" w:rsidRDefault="00B13B20" w:rsidP="00B13B20">
      <w:pPr>
        <w:pStyle w:val="40"/>
        <w:rPr>
          <w:ins w:id="1066" w:author="Nokia (rapporteur)" w:date="2026-01-15T10:42:00Z"/>
          <w:highlight w:val="yellow"/>
        </w:rPr>
      </w:pPr>
      <w:ins w:id="1067"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068" w:author="Nokia (rapporteur)" w:date="2026-01-15T10:42:00Z"/>
          <w:highlight w:val="yellow"/>
        </w:rPr>
      </w:pPr>
      <w:ins w:id="1069"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070" w:author="Nokia (rapporteur)" w:date="2026-01-15T10:42:00Z"/>
        </w:rPr>
      </w:pPr>
      <w:ins w:id="1071"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072" w:author="Nokia (rapporteur)" w:date="2026-01-15T10:20:00Z"/>
          <w:i/>
          <w:iCs/>
          <w:highlight w:val="yellow"/>
        </w:rPr>
      </w:pPr>
      <w:del w:id="1073"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af2"/>
        <w:numPr>
          <w:ilvl w:val="0"/>
          <w:numId w:val="12"/>
        </w:numPr>
        <w:rPr>
          <w:del w:id="1074" w:author="Nokia (rapporteur)" w:date="2026-01-15T10:20:00Z"/>
          <w:i/>
          <w:iCs/>
          <w:highlight w:val="yellow"/>
        </w:rPr>
      </w:pPr>
      <w:del w:id="1075"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af2"/>
        <w:numPr>
          <w:ilvl w:val="0"/>
          <w:numId w:val="12"/>
        </w:numPr>
        <w:rPr>
          <w:del w:id="1076" w:author="Nokia (rapporteur)" w:date="2026-01-15T10:20:00Z"/>
          <w:i/>
          <w:iCs/>
          <w:highlight w:val="yellow"/>
        </w:rPr>
      </w:pPr>
      <w:del w:id="1077"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af2"/>
        <w:numPr>
          <w:ilvl w:val="0"/>
          <w:numId w:val="12"/>
        </w:numPr>
        <w:rPr>
          <w:del w:id="1078" w:author="Nokia (rapporteur)" w:date="2026-01-15T10:20:00Z"/>
          <w:i/>
          <w:iCs/>
        </w:rPr>
      </w:pPr>
      <w:del w:id="1079"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080" w:author="Nokia (rapporteur)" w:date="2026-01-15T10:20:00Z"/>
          <w:highlight w:val="yellow"/>
        </w:rPr>
      </w:pPr>
      <w:del w:id="1081"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proofErr w:type="gramStart"/>
      <w:r>
        <w:t>TBD.</w:t>
      </w:r>
      <w:proofErr w:type="gramEnd"/>
    </w:p>
    <w:p w14:paraId="6B3C30EB" w14:textId="77777777" w:rsidR="003C1B10" w:rsidRDefault="003C1B10"/>
    <w:p w14:paraId="7F2D8986" w14:textId="77777777" w:rsidR="003C1B10" w:rsidRDefault="003C1B10"/>
    <w:p w14:paraId="1101D7F0" w14:textId="77777777" w:rsidR="003C1B10" w:rsidRDefault="006E1633">
      <w:pPr>
        <w:pStyle w:val="1"/>
      </w:pPr>
      <w:r>
        <w:lastRenderedPageBreak/>
        <w:t>5</w:t>
      </w:r>
      <w:r>
        <w:tab/>
        <w:t>References</w:t>
      </w:r>
    </w:p>
    <w:p w14:paraId="0EC5C837" w14:textId="77777777" w:rsidR="003C1B10" w:rsidRDefault="006E1633">
      <w:r>
        <w:t xml:space="preserve">[1] </w:t>
      </w:r>
      <w:hyperlink r:id="rId101" w:history="1">
        <w:r>
          <w:rPr>
            <w:rStyle w:val="af0"/>
          </w:rPr>
          <w:t>R2-2508051</w:t>
        </w:r>
      </w:hyperlink>
      <w:r>
        <w:tab/>
        <w:t>6GR RRC Structure and (re)configuration</w:t>
      </w:r>
      <w:r>
        <w:tab/>
        <w:t>vivo</w:t>
      </w:r>
    </w:p>
    <w:p w14:paraId="549E9808" w14:textId="77777777" w:rsidR="003C1B10" w:rsidRDefault="006E1633">
      <w:r>
        <w:t xml:space="preserve">[2] </w:t>
      </w:r>
      <w:hyperlink r:id="rId102" w:history="1">
        <w:r>
          <w:rPr>
            <w:rStyle w:val="af0"/>
          </w:rPr>
          <w:t>R2-2508080</w:t>
        </w:r>
      </w:hyperlink>
      <w:r>
        <w:tab/>
        <w:t>Discussion on RRC (re)configuration and signalling design</w:t>
      </w:r>
      <w:r>
        <w:tab/>
      </w:r>
      <w:proofErr w:type="spellStart"/>
      <w:r>
        <w:t>Xiaomi</w:t>
      </w:r>
      <w:proofErr w:type="spellEnd"/>
    </w:p>
    <w:p w14:paraId="633B51A2" w14:textId="77777777" w:rsidR="003C1B10" w:rsidRDefault="006E1633">
      <w:r>
        <w:t xml:space="preserve">[3] </w:t>
      </w:r>
      <w:hyperlink r:id="rId103" w:history="1">
        <w:r>
          <w:rPr>
            <w:rStyle w:val="af0"/>
          </w:rPr>
          <w:t>R2-2508098</w:t>
        </w:r>
      </w:hyperlink>
      <w:r>
        <w:tab/>
        <w:t>Considerations on RRC Structure and (re)configuration</w:t>
      </w:r>
      <w:r>
        <w:tab/>
        <w:t>CATT</w:t>
      </w:r>
    </w:p>
    <w:p w14:paraId="75B78ED0" w14:textId="77777777" w:rsidR="003C1B10" w:rsidRDefault="006E1633">
      <w:r>
        <w:t xml:space="preserve">[4] </w:t>
      </w:r>
      <w:hyperlink r:id="rId104" w:history="1">
        <w:r>
          <w:rPr>
            <w:rStyle w:val="af0"/>
          </w:rPr>
          <w:t>R2-2508112</w:t>
        </w:r>
      </w:hyperlink>
      <w:r>
        <w:tab/>
        <w:t>RRC signalling and ASN.1 aspects</w:t>
      </w:r>
      <w:r>
        <w:tab/>
      </w:r>
      <w:proofErr w:type="spellStart"/>
      <w:r>
        <w:t>MediaTek</w:t>
      </w:r>
      <w:proofErr w:type="spellEnd"/>
      <w:r>
        <w:t xml:space="preserve"> Inc.</w:t>
      </w:r>
    </w:p>
    <w:p w14:paraId="1DEEAF09" w14:textId="77777777" w:rsidR="003C1B10" w:rsidRDefault="006E1633">
      <w:r>
        <w:t xml:space="preserve">[5] </w:t>
      </w:r>
      <w:hyperlink r:id="rId105" w:history="1">
        <w:r>
          <w:rPr>
            <w:rStyle w:val="af0"/>
          </w:rPr>
          <w:t>R2-2508115</w:t>
        </w:r>
      </w:hyperlink>
      <w:r>
        <w:tab/>
        <w:t>Discussion on 6G RRC ASN.1 Encoding</w:t>
      </w:r>
      <w:r>
        <w:tab/>
        <w:t>OPPO</w:t>
      </w:r>
    </w:p>
    <w:p w14:paraId="68BDAE47" w14:textId="77777777" w:rsidR="003C1B10" w:rsidRDefault="006E1633">
      <w:r>
        <w:t xml:space="preserve">[6] </w:t>
      </w:r>
      <w:hyperlink r:id="rId106"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7" w:history="1">
        <w:r>
          <w:rPr>
            <w:rStyle w:val="af0"/>
          </w:rPr>
          <w:t>R2-2508175</w:t>
        </w:r>
      </w:hyperlink>
      <w:r>
        <w:tab/>
        <w:t>Discussion on the modular design of RRC for 6GR</w:t>
      </w:r>
      <w:r>
        <w:tab/>
        <w:t>TCL</w:t>
      </w:r>
    </w:p>
    <w:p w14:paraId="0D843BA1" w14:textId="77777777" w:rsidR="003C1B10" w:rsidRDefault="006E1633">
      <w:r>
        <w:t xml:space="preserve">[8] </w:t>
      </w:r>
      <w:hyperlink r:id="rId108" w:history="1">
        <w:r>
          <w:rPr>
            <w:rStyle w:val="af0"/>
          </w:rPr>
          <w:t>R2-2508220</w:t>
        </w:r>
      </w:hyperlink>
      <w:r>
        <w:tab/>
        <w:t>RRC structure and configuration</w:t>
      </w:r>
      <w:r>
        <w:tab/>
        <w:t>Sharp</w:t>
      </w:r>
    </w:p>
    <w:p w14:paraId="24F059AB" w14:textId="77777777" w:rsidR="003C1B10" w:rsidRDefault="006E1633">
      <w:r>
        <w:t xml:space="preserve">[9] </w:t>
      </w:r>
      <w:hyperlink r:id="rId109" w:history="1">
        <w:r>
          <w:rPr>
            <w:rStyle w:val="af0"/>
          </w:rPr>
          <w:t>R2-2508227</w:t>
        </w:r>
      </w:hyperlink>
      <w:r>
        <w:tab/>
        <w:t>Discussion on RRC structure and (re)configuration in 6G</w:t>
      </w:r>
      <w:r>
        <w:tab/>
      </w:r>
      <w:proofErr w:type="spellStart"/>
      <w:r>
        <w:t>Transsion</w:t>
      </w:r>
      <w:proofErr w:type="spellEnd"/>
      <w:r>
        <w:t xml:space="preserve"> Holdings</w:t>
      </w:r>
    </w:p>
    <w:p w14:paraId="33ACC838" w14:textId="77777777" w:rsidR="003C1B10" w:rsidRDefault="006E1633">
      <w:r>
        <w:t xml:space="preserve">[10] </w:t>
      </w:r>
      <w:hyperlink r:id="rId110" w:history="1">
        <w:r>
          <w:rPr>
            <w:rStyle w:val="af0"/>
          </w:rPr>
          <w:t>R2-2508349</w:t>
        </w:r>
      </w:hyperlink>
      <w:r>
        <w:tab/>
        <w:t>RRC structure and configuration in 6GR</w:t>
      </w:r>
      <w:r>
        <w:tab/>
        <w:t>Nokia</w:t>
      </w:r>
    </w:p>
    <w:p w14:paraId="0689D0AF" w14:textId="77777777" w:rsidR="003C1B10" w:rsidRDefault="006E1633">
      <w:r>
        <w:t xml:space="preserve">[11] </w:t>
      </w:r>
      <w:hyperlink r:id="rId111" w:history="1">
        <w:r>
          <w:rPr>
            <w:rStyle w:val="af0"/>
          </w:rPr>
          <w:t>R2-2508386</w:t>
        </w:r>
      </w:hyperlink>
      <w:r>
        <w:tab/>
        <w:t>RRC Structure and Reconfiguration for 6GR</w:t>
      </w:r>
      <w:r>
        <w:tab/>
      </w:r>
      <w:proofErr w:type="spellStart"/>
      <w:r>
        <w:t>InterDigital</w:t>
      </w:r>
      <w:proofErr w:type="spellEnd"/>
      <w:r>
        <w:t xml:space="preserve"> France R&amp;D, SAS</w:t>
      </w:r>
    </w:p>
    <w:p w14:paraId="70176FDC" w14:textId="77777777" w:rsidR="003C1B10" w:rsidRDefault="006E1633">
      <w:r>
        <w:t xml:space="preserve">[12] </w:t>
      </w:r>
      <w:hyperlink r:id="rId112" w:history="1">
        <w:r>
          <w:rPr>
            <w:rStyle w:val="af0"/>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13" w:history="1">
        <w:r>
          <w:rPr>
            <w:rStyle w:val="af0"/>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4" w:history="1">
        <w:r>
          <w:rPr>
            <w:rStyle w:val="af0"/>
          </w:rPr>
          <w:t>R2-2508450</w:t>
        </w:r>
      </w:hyperlink>
      <w:r>
        <w:tab/>
        <w:t>Views on RRC Structure and Configuration</w:t>
      </w:r>
      <w:r>
        <w:tab/>
        <w:t>Apple</w:t>
      </w:r>
    </w:p>
    <w:p w14:paraId="4994B12B" w14:textId="77777777" w:rsidR="003C1B10" w:rsidRDefault="006E1633">
      <w:r>
        <w:t xml:space="preserve">[15] </w:t>
      </w:r>
      <w:hyperlink r:id="rId115"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6" w:history="1">
        <w:r>
          <w:rPr>
            <w:rStyle w:val="af0"/>
          </w:rPr>
          <w:t>R2-2508609</w:t>
        </w:r>
      </w:hyperlink>
      <w:r>
        <w:tab/>
        <w:t>Reducing RRC signalling overhead</w:t>
      </w:r>
      <w:r>
        <w:tab/>
      </w:r>
      <w:proofErr w:type="spellStart"/>
      <w:r>
        <w:t>Fraunhofer</w:t>
      </w:r>
      <w:proofErr w:type="spellEnd"/>
      <w:r>
        <w:t xml:space="preserve"> IIS, </w:t>
      </w:r>
      <w:proofErr w:type="spellStart"/>
      <w:r>
        <w:t>Fraunhofer</w:t>
      </w:r>
      <w:proofErr w:type="spellEnd"/>
      <w:r>
        <w:t xml:space="preserve"> HHI</w:t>
      </w:r>
    </w:p>
    <w:p w14:paraId="68784681" w14:textId="77777777" w:rsidR="003C1B10" w:rsidRDefault="006E1633">
      <w:r>
        <w:t xml:space="preserve">[17] </w:t>
      </w:r>
      <w:hyperlink r:id="rId117" w:history="1">
        <w:r>
          <w:rPr>
            <w:rStyle w:val="af0"/>
          </w:rPr>
          <w:t>R2-2508614</w:t>
        </w:r>
      </w:hyperlink>
      <w:r>
        <w:tab/>
        <w:t>RRC ASN.1 structure for 6G</w:t>
      </w:r>
      <w:r>
        <w:tab/>
        <w:t>Ericsson</w:t>
      </w:r>
    </w:p>
    <w:p w14:paraId="6935B354" w14:textId="77777777" w:rsidR="003C1B10" w:rsidRDefault="006E1633">
      <w:r>
        <w:t xml:space="preserve">[18] </w:t>
      </w:r>
      <w:hyperlink r:id="rId118" w:history="1">
        <w:r>
          <w:rPr>
            <w:rStyle w:val="af0"/>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9"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20" w:history="1">
        <w:r>
          <w:rPr>
            <w:rStyle w:val="af0"/>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21" w:history="1">
        <w:r>
          <w:rPr>
            <w:rStyle w:val="af0"/>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22" w:history="1">
        <w:r>
          <w:rPr>
            <w:rStyle w:val="af0"/>
          </w:rPr>
          <w:t>R2-2508758</w:t>
        </w:r>
      </w:hyperlink>
      <w:r>
        <w:tab/>
        <w:t>Views on 6G RRC structure and (re)configuration</w:t>
      </w:r>
      <w:r>
        <w:tab/>
        <w:t>Qualcomm Incorporated</w:t>
      </w:r>
    </w:p>
    <w:p w14:paraId="420D2564" w14:textId="77777777" w:rsidR="003C1B10" w:rsidRDefault="006E1633">
      <w:r>
        <w:t xml:space="preserve">[23] </w:t>
      </w:r>
      <w:hyperlink r:id="rId123" w:history="1">
        <w:r>
          <w:rPr>
            <w:rStyle w:val="af0"/>
          </w:rPr>
          <w:t>R2-2508781</w:t>
        </w:r>
      </w:hyperlink>
      <w:r>
        <w:tab/>
        <w:t>Discussion on Radio Protocol Architecture – Control Plane</w:t>
      </w:r>
      <w:r>
        <w:tab/>
      </w:r>
      <w:proofErr w:type="spellStart"/>
      <w:r>
        <w:t>Rakuten</w:t>
      </w:r>
      <w:proofErr w:type="spellEnd"/>
      <w:r>
        <w:t xml:space="preserve"> Mobile, </w:t>
      </w:r>
      <w:proofErr w:type="spellStart"/>
      <w:r>
        <w:t>Inc</w:t>
      </w:r>
      <w:proofErr w:type="spellEnd"/>
    </w:p>
    <w:p w14:paraId="0D604479" w14:textId="77777777" w:rsidR="003C1B10" w:rsidRDefault="006E1633">
      <w:r>
        <w:t xml:space="preserve">[24] </w:t>
      </w:r>
      <w:hyperlink r:id="rId124"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5"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6"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7"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8" w:history="1">
        <w:r>
          <w:rPr>
            <w:rStyle w:val="af0"/>
          </w:rPr>
          <w:t>R2-2509014</w:t>
        </w:r>
      </w:hyperlink>
      <w:r>
        <w:tab/>
        <w:t>RRC configuration for flexible and adaptive UE behaviour</w:t>
      </w:r>
      <w:r>
        <w:tab/>
        <w:t xml:space="preserve">Qualcomm Incorporated, </w:t>
      </w:r>
      <w:proofErr w:type="spellStart"/>
      <w:r>
        <w:t>MediaTek</w:t>
      </w:r>
      <w:proofErr w:type="spellEnd"/>
      <w:r>
        <w:t xml:space="preserve"> Inc.</w:t>
      </w:r>
    </w:p>
    <w:p w14:paraId="0F9A032F" w14:textId="77777777" w:rsidR="003C1B10" w:rsidRDefault="006E1633">
      <w:r>
        <w:t xml:space="preserve">[29] </w:t>
      </w:r>
      <w:hyperlink r:id="rId129" w:history="1">
        <w:r>
          <w:rPr>
            <w:rStyle w:val="af0"/>
          </w:rPr>
          <w:t>R2-2509077</w:t>
        </w:r>
      </w:hyperlink>
      <w:r>
        <w:tab/>
        <w:t>Modular design for 6GR Protocol</w:t>
      </w:r>
      <w:r>
        <w:tab/>
        <w:t xml:space="preserve">CMCC, NTT DOCOMO, </w:t>
      </w:r>
      <w:proofErr w:type="spellStart"/>
      <w:r>
        <w:t>Turkcell</w:t>
      </w:r>
      <w:proofErr w:type="spellEnd"/>
      <w:r>
        <w:t>,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99582B">
      <w:pPr>
        <w:pStyle w:val="Doc-title"/>
      </w:pPr>
      <w:hyperlink r:id="rId130" w:history="1">
        <w:r w:rsidR="006E1633">
          <w:rPr>
            <w:rStyle w:val="af0"/>
          </w:rPr>
          <w:t>R2-2509077</w:t>
        </w:r>
      </w:hyperlink>
      <w:r w:rsidR="006E1633">
        <w:tab/>
        <w:t>Modular design for 6GR Protocol</w:t>
      </w:r>
      <w:r w:rsidR="006E1633">
        <w:tab/>
        <w:t xml:space="preserve">CMCC, NTT DOCOMO, </w:t>
      </w:r>
      <w:proofErr w:type="spellStart"/>
      <w:r w:rsidR="006E1633">
        <w:t>Turkcell</w:t>
      </w:r>
      <w:proofErr w:type="spellEnd"/>
      <w:r w:rsidR="006E1633">
        <w:t>,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lastRenderedPageBreak/>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proofErr w:type="gramStart"/>
      <w:r>
        <w:rPr>
          <w:i/>
          <w:iCs/>
        </w:rPr>
        <w:t>o</w:t>
      </w:r>
      <w:proofErr w:type="gramEnd"/>
      <w:r>
        <w:rPr>
          <w:i/>
          <w:iCs/>
        </w:rPr>
        <w:tab/>
        <w:t xml:space="preserve">The deeply nested structure of NR RRC configuration framework is overly complex </w:t>
      </w:r>
    </w:p>
    <w:p w14:paraId="2B598402" w14:textId="77777777" w:rsidR="003C1B10" w:rsidRDefault="006E1633">
      <w:pPr>
        <w:pStyle w:val="Doc-text2"/>
        <w:rPr>
          <w:i/>
          <w:iCs/>
        </w:rPr>
      </w:pPr>
      <w:proofErr w:type="gramStart"/>
      <w:r>
        <w:rPr>
          <w:i/>
          <w:iCs/>
        </w:rPr>
        <w:t>o</w:t>
      </w:r>
      <w:proofErr w:type="gramEnd"/>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proofErr w:type="gramStart"/>
      <w:r>
        <w:rPr>
          <w:i/>
          <w:iCs/>
        </w:rPr>
        <w:t>o</w:t>
      </w:r>
      <w:proofErr w:type="gramEnd"/>
      <w:r>
        <w:rPr>
          <w:i/>
          <w:iCs/>
        </w:rPr>
        <w:tab/>
        <w:t>The NR RRC configuration with strong inter-IE coupling and internal cross-references, is difficult to maintain</w:t>
      </w:r>
    </w:p>
    <w:p w14:paraId="7DBD24AE" w14:textId="77777777" w:rsidR="003C1B10" w:rsidRDefault="006E1633">
      <w:pPr>
        <w:pStyle w:val="Doc-text2"/>
        <w:rPr>
          <w:i/>
          <w:iCs/>
        </w:rPr>
      </w:pPr>
      <w:proofErr w:type="gramStart"/>
      <w:r>
        <w:rPr>
          <w:i/>
          <w:iCs/>
        </w:rPr>
        <w:t>o</w:t>
      </w:r>
      <w:proofErr w:type="gramEnd"/>
      <w:r>
        <w:rPr>
          <w:i/>
          <w:iCs/>
        </w:rPr>
        <w:tab/>
        <w:t xml:space="preserve">Dispersed </w:t>
      </w:r>
      <w:proofErr w:type="spellStart"/>
      <w:r>
        <w:rPr>
          <w:i/>
          <w:iCs/>
        </w:rPr>
        <w:t>signaling</w:t>
      </w:r>
      <w:proofErr w:type="spellEnd"/>
      <w:r>
        <w:rPr>
          <w:i/>
          <w:iCs/>
        </w:rPr>
        <w:t xml:space="preserve"> configurations  results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99582B">
      <w:pPr>
        <w:pStyle w:val="Doc-title"/>
        <w:rPr>
          <w:i/>
          <w:iCs/>
        </w:rPr>
      </w:pPr>
      <w:hyperlink r:id="rId131" w:history="1">
        <w:r w:rsidR="006E1633">
          <w:rPr>
            <w:rStyle w:val="af0"/>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lastRenderedPageBreak/>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99582B">
      <w:pPr>
        <w:pStyle w:val="Doc-title"/>
      </w:pPr>
      <w:hyperlink r:id="rId132" w:history="1">
        <w:r w:rsidR="006E1633">
          <w:rPr>
            <w:rStyle w:val="af0"/>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 xml:space="preserve">Motivation 1: Product developer can easily extract the ASN.1 codes corresponding to the supported features by the UE, i.e., </w:t>
      </w:r>
      <w:proofErr w:type="gramStart"/>
      <w:r>
        <w:rPr>
          <w:i/>
          <w:iCs/>
        </w:rPr>
        <w:t>facilitate</w:t>
      </w:r>
      <w:proofErr w:type="gramEnd"/>
      <w:r>
        <w:rPr>
          <w:i/>
          <w:iCs/>
        </w:rPr>
        <w:t xml:space="preserv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 xml:space="preserve">Proposal 1: The modular discussed in RAN2 should </w:t>
      </w:r>
      <w:proofErr w:type="spellStart"/>
      <w:r>
        <w:rPr>
          <w:i/>
          <w:iCs/>
        </w:rPr>
        <w:t>fucus</w:t>
      </w:r>
      <w:proofErr w:type="spellEnd"/>
      <w:r>
        <w:rPr>
          <w:i/>
          <w:iCs/>
        </w:rPr>
        <w:t xml:space="preserve">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 xml:space="preserve">Issue 2: the principles of how to relate the modules (directly </w:t>
      </w:r>
      <w:proofErr w:type="gramStart"/>
      <w:r>
        <w:rPr>
          <w:i/>
          <w:iCs/>
        </w:rPr>
        <w:t>use the imported IEs from other modules, or the corresponding fields are</w:t>
      </w:r>
      <w:proofErr w:type="gramEnd"/>
      <w:r>
        <w:rPr>
          <w:i/>
          <w:iCs/>
        </w:rPr>
        <w:t xml:space="preserv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 xml:space="preserve">Rule3: dimension of different WG. Further consider work group/protocol layer division, e.g., physical configuration as a separate module. </w:t>
      </w:r>
      <w:proofErr w:type="gramStart"/>
      <w:r>
        <w:rPr>
          <w:i/>
          <w:iCs/>
        </w:rPr>
        <w:t>FFS for PDCP/RLC/MAC.</w:t>
      </w:r>
      <w:proofErr w:type="gramEnd"/>
      <w:r>
        <w:rPr>
          <w:i/>
          <w:iCs/>
        </w:rPr>
        <w:t xml:space="preserve">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lastRenderedPageBreak/>
        <w:t xml:space="preserve">Proposal 4: Delta configuration study in 6GR considers </w:t>
      </w:r>
      <w:proofErr w:type="gramStart"/>
      <w:r>
        <w:rPr>
          <w:i/>
          <w:iCs/>
        </w:rPr>
        <w:t>to support</w:t>
      </w:r>
      <w:proofErr w:type="gramEnd"/>
      <w:r>
        <w:rPr>
          <w:i/>
          <w:iCs/>
        </w:rPr>
        <w:t xml:space="preserve">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r>
      <w:proofErr w:type="gramStart"/>
      <w:r>
        <w:rPr>
          <w:i/>
          <w:iCs/>
        </w:rPr>
        <w:t>If</w:t>
      </w:r>
      <w:proofErr w:type="gramEnd"/>
      <w:r>
        <w:rPr>
          <w:i/>
          <w:iCs/>
        </w:rPr>
        <w:t xml:space="preserve">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99582B">
      <w:pPr>
        <w:pStyle w:val="Doc-text2"/>
        <w:ind w:left="0" w:firstLine="0"/>
      </w:pPr>
      <w:hyperlink r:id="rId133" w:history="1">
        <w:r w:rsidR="006E1633">
          <w:rPr>
            <w:rStyle w:val="af0"/>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 xml:space="preserve">Need-OP/Need-S relies on specified </w:t>
      </w:r>
      <w:proofErr w:type="gramStart"/>
      <w:r>
        <w:rPr>
          <w:i/>
          <w:iCs/>
        </w:rPr>
        <w:t>text,</w:t>
      </w:r>
      <w:proofErr w:type="gramEnd"/>
      <w:r>
        <w:rPr>
          <w:i/>
          <w:iCs/>
        </w:rPr>
        <w:t xml:space="preserve">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w:t>
      </w:r>
      <w:proofErr w:type="spellStart"/>
      <w:r>
        <w:rPr>
          <w:i/>
          <w:iCs/>
        </w:rPr>
        <w:t>IoT</w:t>
      </w:r>
      <w:proofErr w:type="spellEnd"/>
      <w:r>
        <w:rPr>
          <w:i/>
          <w:iCs/>
        </w:rPr>
        <w:t xml:space="preserve">,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lastRenderedPageBreak/>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r>
      <w:proofErr w:type="gramStart"/>
      <w:r>
        <w:rPr>
          <w:i/>
          <w:iCs/>
        </w:rPr>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proofErr w:type="gramEnd"/>
      <w:r>
        <w:rPr>
          <w:i/>
          <w:iCs/>
        </w:rPr>
        <w:t>.</w:t>
      </w:r>
    </w:p>
    <w:p w14:paraId="7B48B516" w14:textId="77777777" w:rsidR="003C1B10" w:rsidRDefault="006E1633">
      <w:pPr>
        <w:pStyle w:val="Doc-text2"/>
        <w:rPr>
          <w:i/>
          <w:iCs/>
        </w:rPr>
      </w:pPr>
      <w:r>
        <w:rPr>
          <w:i/>
          <w:iCs/>
        </w:rPr>
        <w:t>Proposal 2</w:t>
      </w:r>
      <w:r>
        <w:rPr>
          <w:i/>
          <w:iCs/>
        </w:rPr>
        <w:tab/>
      </w:r>
      <w:proofErr w:type="gramStart"/>
      <w:r>
        <w:rPr>
          <w:i/>
          <w:iCs/>
        </w:rPr>
        <w:t>For 6G ASN.1,</w:t>
      </w:r>
      <w:proofErr w:type="gramEnd"/>
      <w:r>
        <w:rPr>
          <w:i/>
          <w:iCs/>
        </w:rPr>
        <w:t xml:space="preserve"> reuse need-code definition in 5G, including Need-S, need-N, need-M and need-R.</w:t>
      </w:r>
    </w:p>
    <w:p w14:paraId="2F580ACC" w14:textId="77777777" w:rsidR="003C1B10" w:rsidRDefault="006E1633">
      <w:pPr>
        <w:pStyle w:val="Doc-text2"/>
        <w:rPr>
          <w:i/>
          <w:iCs/>
        </w:rPr>
      </w:pPr>
      <w:r>
        <w:rPr>
          <w:i/>
          <w:iCs/>
        </w:rPr>
        <w:t>Proposal 3</w:t>
      </w:r>
      <w:r>
        <w:rPr>
          <w:i/>
          <w:iCs/>
        </w:rPr>
        <w:tab/>
      </w:r>
      <w:proofErr w:type="gramStart"/>
      <w:r>
        <w:rPr>
          <w:i/>
          <w:iCs/>
        </w:rPr>
        <w:t>For 6G ASN.1 design</w:t>
      </w:r>
      <w:proofErr w:type="gramEnd"/>
      <w:r>
        <w:rPr>
          <w:i/>
          <w:iCs/>
        </w:rPr>
        <w:t xml:space="preserve">, R2 study to adopt modular ASN.1 design based on verticals / device-types of different form factor, to decouple the RRC design. </w:t>
      </w:r>
      <w:proofErr w:type="gramStart"/>
      <w:r>
        <w:rPr>
          <w:i/>
          <w:iCs/>
        </w:rPr>
        <w:t>FFS on device-types (pending progress of RP and other RAN WGs).</w:t>
      </w:r>
      <w:proofErr w:type="gramEnd"/>
    </w:p>
    <w:p w14:paraId="5FA30D0C" w14:textId="77777777" w:rsidR="003C1B10" w:rsidRDefault="006E1633">
      <w:pPr>
        <w:pStyle w:val="Doc-text2"/>
        <w:rPr>
          <w:i/>
          <w:iCs/>
        </w:rPr>
      </w:pPr>
      <w:r>
        <w:rPr>
          <w:i/>
          <w:iCs/>
        </w:rPr>
        <w:t>Proposal 4</w:t>
      </w:r>
      <w:r>
        <w:rPr>
          <w:i/>
          <w:iCs/>
        </w:rPr>
        <w:tab/>
      </w:r>
      <w:proofErr w:type="gramStart"/>
      <w:r>
        <w:rPr>
          <w:i/>
          <w:iCs/>
        </w:rPr>
        <w:t>For 6G ASN.1 design</w:t>
      </w:r>
      <w:proofErr w:type="gramEnd"/>
      <w:r>
        <w:rPr>
          <w:i/>
          <w:iCs/>
        </w:rPr>
        <w:t>,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99582B">
      <w:pPr>
        <w:pStyle w:val="Doc-title"/>
      </w:pPr>
      <w:hyperlink r:id="rId134" w:history="1">
        <w:r w:rsidR="006E1633">
          <w:rPr>
            <w:rStyle w:val="af0"/>
          </w:rPr>
          <w:t>R2-2508080</w:t>
        </w:r>
      </w:hyperlink>
      <w:r w:rsidR="006E1633">
        <w:tab/>
        <w:t>Discussion on RRC (re)configuration and signalling design</w:t>
      </w:r>
      <w:r w:rsidR="006E1633">
        <w:tab/>
      </w:r>
      <w:proofErr w:type="spellStart"/>
      <w:r w:rsidR="006E1633">
        <w:t>Xiaomi</w:t>
      </w:r>
      <w:proofErr w:type="spellEnd"/>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w:t>
      </w:r>
      <w:proofErr w:type="spellStart"/>
      <w:r>
        <w:rPr>
          <w:i/>
          <w:iCs/>
        </w:rPr>
        <w:t>modulization</w:t>
      </w:r>
      <w:proofErr w:type="spellEnd"/>
      <w:r>
        <w:rPr>
          <w:i/>
          <w:iCs/>
        </w:rPr>
        <w:t xml:space="preserve">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 xml:space="preserve">Proposal 1: </w:t>
      </w:r>
      <w:proofErr w:type="gramStart"/>
      <w:r>
        <w:rPr>
          <w:i/>
          <w:iCs/>
        </w:rPr>
        <w:t>6G RRC modularization</w:t>
      </w:r>
      <w:proofErr w:type="gramEnd"/>
      <w:r>
        <w:rPr>
          <w:i/>
          <w:iCs/>
        </w:rPr>
        <w:t xml:space="preserve">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 xml:space="preserve">Proposal 3: Following principles are considered during 6G RRC </w:t>
      </w:r>
      <w:proofErr w:type="spellStart"/>
      <w:r>
        <w:rPr>
          <w:i/>
          <w:iCs/>
        </w:rPr>
        <w:t>modulization</w:t>
      </w:r>
      <w:proofErr w:type="spellEnd"/>
      <w:r>
        <w:rPr>
          <w:i/>
          <w:iCs/>
        </w:rPr>
        <w:t xml:space="preserve">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lastRenderedPageBreak/>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 xml:space="preserve">Proposal 5: Study the support of partial (re)configuration in 6GR where UE is allowed to apply a portion </w:t>
      </w:r>
      <w:proofErr w:type="gramStart"/>
      <w:r>
        <w:rPr>
          <w:i/>
          <w:iCs/>
        </w:rPr>
        <w:t>of(</w:t>
      </w:r>
      <w:proofErr w:type="gramEnd"/>
      <w:r>
        <w:rPr>
          <w:i/>
          <w:iCs/>
        </w:rPr>
        <w:t>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99582B">
      <w:pPr>
        <w:pStyle w:val="Doc-title"/>
      </w:pPr>
      <w:hyperlink r:id="rId135" w:history="1">
        <w:r w:rsidR="006E1633">
          <w:rPr>
            <w:rStyle w:val="af0"/>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 xml:space="preserve">Non-backward compatible changes are not possible after the first </w:t>
      </w:r>
      <w:proofErr w:type="gramStart"/>
      <w:r>
        <w:rPr>
          <w:i/>
          <w:iCs/>
        </w:rPr>
        <w:t>version,</w:t>
      </w:r>
      <w:proofErr w:type="gramEnd"/>
      <w:r>
        <w:rPr>
          <w:i/>
          <w:iCs/>
        </w:rPr>
        <w:t xml:space="preserve">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w:t>
      </w:r>
      <w:proofErr w:type="gramStart"/>
      <w:r>
        <w:rPr>
          <w:i/>
          <w:iCs/>
        </w:rPr>
        <w:t xml:space="preserve">RAN2 to study the aspects including </w:t>
      </w:r>
      <w:proofErr w:type="spellStart"/>
      <w:r>
        <w:rPr>
          <w:i/>
          <w:iCs/>
        </w:rPr>
        <w:t>signaling</w:t>
      </w:r>
      <w:proofErr w:type="spellEnd"/>
      <w:r>
        <w:rPr>
          <w:i/>
          <w:iCs/>
        </w:rPr>
        <w:t xml:space="preserve"> overhead, UE memory requirement and coupling of features.</w:t>
      </w:r>
      <w:proofErr w:type="gramEnd"/>
      <w:r>
        <w:rPr>
          <w:i/>
          <w:iCs/>
        </w:rPr>
        <w:t xml:space="preserve">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99582B">
      <w:pPr>
        <w:pStyle w:val="Doc-title"/>
      </w:pPr>
      <w:hyperlink r:id="rId136" w:history="1">
        <w:r w:rsidR="006E1633">
          <w:rPr>
            <w:rStyle w:val="af0"/>
          </w:rPr>
          <w:t>R2-2508112</w:t>
        </w:r>
      </w:hyperlink>
      <w:r w:rsidR="006E1633">
        <w:tab/>
        <w:t>RRC signalling and ASN.1 aspects</w:t>
      </w:r>
      <w:r w:rsidR="006E1633">
        <w:tab/>
      </w:r>
      <w:proofErr w:type="spellStart"/>
      <w:r w:rsidR="006E1633">
        <w:t>MediaTek</w:t>
      </w:r>
      <w:proofErr w:type="spellEnd"/>
      <w:r w:rsidR="006E1633">
        <w:t xml:space="preserve">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lastRenderedPageBreak/>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 xml:space="preserve">The concept of common and dedicated configurations makes the 5G UE configuration structure </w:t>
      </w:r>
      <w:proofErr w:type="gramStart"/>
      <w:r>
        <w:rPr>
          <w:i/>
          <w:iCs/>
        </w:rPr>
        <w:t>complex</w:t>
      </w:r>
      <w:proofErr w:type="gramEnd"/>
      <w:r>
        <w:rPr>
          <w:i/>
          <w:iCs/>
        </w:rPr>
        <w:t xml:space="preserve">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99582B">
      <w:pPr>
        <w:pStyle w:val="Doc-title"/>
      </w:pPr>
      <w:hyperlink r:id="rId137" w:history="1">
        <w:r w:rsidR="006E1633">
          <w:rPr>
            <w:rStyle w:val="af0"/>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lastRenderedPageBreak/>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w:t>
      </w:r>
      <w:proofErr w:type="gramStart"/>
      <w:r>
        <w:rPr>
          <w:i/>
          <w:iCs/>
        </w:rPr>
        <w:t>possible,</w:t>
      </w:r>
      <w:proofErr w:type="gramEnd"/>
      <w:r>
        <w:rPr>
          <w:i/>
          <w:iCs/>
        </w:rPr>
        <w:t xml:space="preserv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 xml:space="preserve">Proposal 4: Study </w:t>
      </w:r>
      <w:proofErr w:type="gramStart"/>
      <w:r>
        <w:rPr>
          <w:i/>
          <w:iCs/>
        </w:rPr>
        <w:t>modularization of the 6GR RRC based on a functional view and further discuss</w:t>
      </w:r>
      <w:proofErr w:type="gramEnd"/>
      <w:r>
        <w:rPr>
          <w:i/>
          <w:iCs/>
        </w:rPr>
        <w:t xml:space="preserve">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99582B">
      <w:pPr>
        <w:pStyle w:val="Doc-title"/>
      </w:pPr>
      <w:hyperlink r:id="rId138" w:history="1">
        <w:r w:rsidR="006E1633">
          <w:rPr>
            <w:rStyle w:val="af0"/>
          </w:rPr>
          <w:t>R2-2508386</w:t>
        </w:r>
      </w:hyperlink>
      <w:r w:rsidR="006E1633">
        <w:tab/>
        <w:t>RRC Structure and Reconfiguration for 6GR</w:t>
      </w:r>
      <w:r w:rsidR="006E1633">
        <w:tab/>
      </w:r>
      <w:proofErr w:type="spellStart"/>
      <w:r w:rsidR="006E1633">
        <w:t>InterDigital</w:t>
      </w:r>
      <w:proofErr w:type="spellEnd"/>
      <w:r w:rsidR="006E1633">
        <w:t xml:space="preserve">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lastRenderedPageBreak/>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w:t>
      </w:r>
      <w:proofErr w:type="gramStart"/>
      <w:r>
        <w:rPr>
          <w:i/>
          <w:iCs/>
        </w:rPr>
        <w:t>configure</w:t>
      </w:r>
      <w:proofErr w:type="gramEnd"/>
      <w:r>
        <w:rPr>
          <w:i/>
          <w:iCs/>
        </w:rPr>
        <w:t xml:space="preserv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 xml:space="preserve">Support low-latency and low signalling overhead reconfiguration during state transition to an active state (e.g., from low-power state or </w:t>
      </w:r>
      <w:proofErr w:type="spellStart"/>
      <w:r>
        <w:rPr>
          <w:i/>
          <w:iCs/>
        </w:rPr>
        <w:t>substate</w:t>
      </w:r>
      <w:proofErr w:type="spellEnd"/>
      <w:r>
        <w:rPr>
          <w:i/>
          <w:iCs/>
        </w:rPr>
        <w:t xml:space="preserve"> to data transmission state or </w:t>
      </w:r>
      <w:proofErr w:type="spellStart"/>
      <w:r>
        <w:rPr>
          <w:i/>
          <w:iCs/>
        </w:rPr>
        <w:t>substate</w:t>
      </w:r>
      <w:proofErr w:type="spellEnd"/>
      <w:r>
        <w:rPr>
          <w:i/>
          <w:iCs/>
        </w:rPr>
        <w:t>).</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99582B">
      <w:pPr>
        <w:pStyle w:val="Doc-title"/>
      </w:pPr>
      <w:hyperlink r:id="rId139" w:history="1">
        <w:r w:rsidR="006E1633">
          <w:rPr>
            <w:rStyle w:val="af0"/>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w:t>
      </w:r>
      <w:proofErr w:type="gramStart"/>
      <w:r>
        <w:rPr>
          <w:i/>
          <w:iCs/>
        </w:rPr>
        <w:t>The</w:t>
      </w:r>
      <w:proofErr w:type="gramEnd"/>
      <w:r>
        <w:rPr>
          <w:i/>
          <w:iCs/>
        </w:rPr>
        <w:t xml:space="preserv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lastRenderedPageBreak/>
        <w:t>-</w:t>
      </w:r>
      <w:r>
        <w:rPr>
          <w:i/>
          <w:iCs/>
        </w:rPr>
        <w:tab/>
        <w:t xml:space="preserve">For feature specific modular design, focus on the independent higher-layer features (e.g. MDT/SON, QOE, </w:t>
      </w:r>
      <w:proofErr w:type="gramStart"/>
      <w:r>
        <w:rPr>
          <w:i/>
          <w:iCs/>
        </w:rPr>
        <w:t>Overheating</w:t>
      </w:r>
      <w:proofErr w:type="gramEnd"/>
      <w:r>
        <w:rPr>
          <w:i/>
          <w:iCs/>
        </w:rPr>
        <w:t xml:space="preserve">). </w:t>
      </w:r>
    </w:p>
    <w:p w14:paraId="1483EF81" w14:textId="77777777" w:rsidR="003C1B10" w:rsidRDefault="006E1633">
      <w:pPr>
        <w:pStyle w:val="Doc-text2"/>
        <w:rPr>
          <w:i/>
          <w:iCs/>
        </w:rPr>
      </w:pPr>
      <w:r>
        <w:rPr>
          <w:i/>
          <w:iCs/>
        </w:rPr>
        <w:t>-</w:t>
      </w:r>
      <w:r>
        <w:rPr>
          <w:i/>
          <w:iCs/>
        </w:rPr>
        <w:tab/>
        <w:t xml:space="preserve">For vertical specific modular design, </w:t>
      </w:r>
      <w:proofErr w:type="gramStart"/>
      <w:r>
        <w:rPr>
          <w:i/>
          <w:iCs/>
        </w:rPr>
        <w:t>focus on the modules that only contain</w:t>
      </w:r>
      <w:proofErr w:type="gramEnd"/>
      <w:r>
        <w:rPr>
          <w:i/>
          <w:iCs/>
        </w:rPr>
        <w:t xml:space="preserve">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99582B">
      <w:pPr>
        <w:pStyle w:val="Doc-title"/>
      </w:pPr>
      <w:hyperlink r:id="rId140" w:history="1">
        <w:r w:rsidR="006E1633">
          <w:rPr>
            <w:rStyle w:val="af0"/>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proofErr w:type="gramStart"/>
      <w:r>
        <w:rPr>
          <w:i/>
          <w:iCs/>
          <w:color w:val="auto"/>
          <w:sz w:val="20"/>
        </w:rPr>
        <w:t>Observation 1.</w:t>
      </w:r>
      <w:proofErr w:type="gramEnd"/>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proofErr w:type="gramStart"/>
      <w:r>
        <w:rPr>
          <w:i/>
          <w:iCs/>
          <w:color w:val="auto"/>
          <w:sz w:val="20"/>
        </w:rPr>
        <w:t>Observation 2.</w:t>
      </w:r>
      <w:proofErr w:type="gramEnd"/>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proofErr w:type="gramStart"/>
      <w:r>
        <w:rPr>
          <w:i/>
          <w:iCs/>
          <w:color w:val="auto"/>
          <w:sz w:val="20"/>
        </w:rPr>
        <w:t>Observation 3.</w:t>
      </w:r>
      <w:proofErr w:type="gramEnd"/>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 xml:space="preserve">6G </w:t>
      </w:r>
      <w:proofErr w:type="gramStart"/>
      <w:r>
        <w:rPr>
          <w:i/>
          <w:iCs/>
          <w:color w:val="auto"/>
          <w:sz w:val="20"/>
        </w:rPr>
        <w:t>design</w:t>
      </w:r>
      <w:proofErr w:type="gramEnd"/>
      <w:r>
        <w:rPr>
          <w:i/>
          <w:iCs/>
          <w:color w:val="auto"/>
          <w:sz w:val="20"/>
        </w:rPr>
        <w:t xml:space="preserve">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proofErr w:type="gramStart"/>
      <w:r>
        <w:rPr>
          <w:i/>
          <w:iCs/>
          <w:color w:val="auto"/>
          <w:sz w:val="20"/>
        </w:rPr>
        <w:t>Observation 4.</w:t>
      </w:r>
      <w:proofErr w:type="gramEnd"/>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proofErr w:type="gramStart"/>
      <w:r>
        <w:rPr>
          <w:i/>
          <w:iCs/>
          <w:color w:val="auto"/>
          <w:sz w:val="20"/>
        </w:rPr>
        <w:t>Observation 5.</w:t>
      </w:r>
      <w:proofErr w:type="gramEnd"/>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proofErr w:type="gramStart"/>
      <w:r>
        <w:rPr>
          <w:i/>
          <w:iCs/>
          <w:color w:val="auto"/>
          <w:sz w:val="20"/>
        </w:rPr>
        <w:t>Observation 6.</w:t>
      </w:r>
      <w:proofErr w:type="gramEnd"/>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proofErr w:type="gramStart"/>
      <w:r>
        <w:rPr>
          <w:i/>
          <w:iCs/>
          <w:color w:val="auto"/>
          <w:sz w:val="20"/>
        </w:rPr>
        <w:t>Observation 7.</w:t>
      </w:r>
      <w:proofErr w:type="gramEnd"/>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99582B">
      <w:pPr>
        <w:pStyle w:val="Doc-title"/>
      </w:pPr>
      <w:hyperlink r:id="rId141" w:history="1">
        <w:r w:rsidR="006E1633">
          <w:rPr>
            <w:rStyle w:val="af0"/>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 xml:space="preserve">While hierarchical groups (Serving Cells, </w:t>
      </w:r>
      <w:proofErr w:type="gramStart"/>
      <w:r>
        <w:rPr>
          <w:i/>
          <w:iCs/>
        </w:rPr>
        <w:t>BWPs, …)</w:t>
      </w:r>
      <w:proofErr w:type="gramEnd"/>
      <w:r>
        <w:rPr>
          <w:i/>
          <w:iCs/>
        </w:rPr>
        <w:t xml:space="preserve">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99582B">
      <w:pPr>
        <w:pStyle w:val="Doc-title"/>
      </w:pPr>
      <w:hyperlink r:id="rId142" w:history="1">
        <w:r w:rsidR="006E1633">
          <w:rPr>
            <w:rStyle w:val="af0"/>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0.6pt;height:168.6pt;mso-width-percent:0;mso-height-percent:0;mso-width-percent:0;mso-height-percent:0" o:ole="">
            <v:imagedata r:id="rId143" o:title="" croptop="4733f" cropbottom="19843f" cropleft="-205f" cropright="205f"/>
          </v:shape>
          <o:OLEObject Type="Embed" ProgID="PowerPoint.Slide.12" ShapeID="_x0000_i1027" DrawAspect="Content" ObjectID="_1830594871" r:id="rId144"/>
        </w:object>
      </w:r>
    </w:p>
    <w:p w14:paraId="176800F2" w14:textId="77777777" w:rsidR="003C1B10" w:rsidRDefault="00D2261B">
      <w:pPr>
        <w:pStyle w:val="Doc-text2"/>
        <w:rPr>
          <w:i/>
          <w:iCs/>
        </w:rPr>
      </w:pPr>
      <w:r>
        <w:rPr>
          <w:noProof/>
        </w:rPr>
        <w:object w:dxaOrig="9616" w:dyaOrig="5419" w14:anchorId="5F318E5A">
          <v:shape id="_x0000_i1028" type="#_x0000_t75" alt="" style="width:480.6pt;height:270pt;mso-width-percent:0;mso-height-percent:0;mso-width-percent:0;mso-height-percent:0" o:ole="">
            <v:imagedata r:id="rId145" o:title=""/>
          </v:shape>
          <o:OLEObject Type="Embed" ProgID="PowerPoint.Slide.12" ShapeID="_x0000_i1028" DrawAspect="Content" ObjectID="_1830594872" r:id="rId146"/>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99582B">
      <w:pPr>
        <w:pStyle w:val="Doc-title"/>
      </w:pPr>
      <w:hyperlink r:id="rId147" w:history="1">
        <w:r w:rsidR="006E1633">
          <w:rPr>
            <w:rStyle w:val="af0"/>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proofErr w:type="gramStart"/>
      <w:r>
        <w:rPr>
          <w:i/>
          <w:iCs/>
        </w:rPr>
        <w:t>Observation 1.</w:t>
      </w:r>
      <w:proofErr w:type="gramEnd"/>
      <w:r>
        <w:rPr>
          <w:i/>
          <w:iCs/>
        </w:rPr>
        <w:t xml:space="preserve">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proofErr w:type="gramStart"/>
      <w:r>
        <w:rPr>
          <w:i/>
          <w:iCs/>
        </w:rPr>
        <w:t>Observation 2.</w:t>
      </w:r>
      <w:proofErr w:type="gramEnd"/>
      <w:r>
        <w:rPr>
          <w:i/>
          <w:iCs/>
        </w:rPr>
        <w:t xml:space="preserve">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proofErr w:type="gramStart"/>
      <w:r>
        <w:rPr>
          <w:i/>
          <w:iCs/>
        </w:rPr>
        <w:t>Proposal 1.</w:t>
      </w:r>
      <w:proofErr w:type="gramEnd"/>
      <w:r>
        <w:rPr>
          <w:i/>
          <w:iCs/>
        </w:rPr>
        <w:t xml:space="preserve">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proofErr w:type="gramStart"/>
      <w:r>
        <w:rPr>
          <w:i/>
          <w:iCs/>
        </w:rPr>
        <w:t>Proposal 2.</w:t>
      </w:r>
      <w:proofErr w:type="gramEnd"/>
      <w:r>
        <w:rPr>
          <w:i/>
          <w:iCs/>
        </w:rPr>
        <w:t xml:space="preserve"> </w:t>
      </w:r>
      <w:r>
        <w:rPr>
          <w:i/>
          <w:iCs/>
        </w:rPr>
        <w:tab/>
      </w:r>
      <w:proofErr w:type="gramStart"/>
      <w:r>
        <w:rPr>
          <w:i/>
          <w:iCs/>
        </w:rPr>
        <w:t>RAN2 to focus on flattening signalling structure, by defining modules as e.g., depth-1.</w:t>
      </w:r>
      <w:proofErr w:type="gramEnd"/>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 xml:space="preserve">One module can have configuration of another module as its sub-configuration, where the instance of the calling module is associated with the instance of the </w:t>
      </w:r>
      <w:proofErr w:type="spellStart"/>
      <w:r>
        <w:rPr>
          <w:i/>
          <w:iCs/>
        </w:rPr>
        <w:t>callee</w:t>
      </w:r>
      <w:proofErr w:type="spellEnd"/>
      <w:r>
        <w:rPr>
          <w:i/>
          <w:iCs/>
        </w:rPr>
        <w:t xml:space="preserve"> module via ID of the module instance.</w:t>
      </w:r>
    </w:p>
    <w:p w14:paraId="0FF91D0A" w14:textId="77777777" w:rsidR="003C1B10" w:rsidRDefault="003C1B10">
      <w:pPr>
        <w:rPr>
          <w:lang w:eastAsia="en-GB"/>
        </w:rPr>
      </w:pPr>
    </w:p>
    <w:p w14:paraId="62DBC865" w14:textId="77777777" w:rsidR="003C1B10" w:rsidRDefault="0099582B">
      <w:pPr>
        <w:pStyle w:val="Doc-title"/>
      </w:pPr>
      <w:hyperlink r:id="rId148" w:history="1">
        <w:r w:rsidR="006E1633">
          <w:rPr>
            <w:rStyle w:val="af0"/>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lastRenderedPageBreak/>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w:t>
      </w:r>
      <w:proofErr w:type="spellStart"/>
      <w:r>
        <w:rPr>
          <w:i/>
          <w:iCs/>
        </w:rPr>
        <w:t>QoS</w:t>
      </w:r>
      <w:proofErr w:type="spellEnd"/>
      <w:r>
        <w:rPr>
          <w:i/>
          <w:iCs/>
        </w:rPr>
        <w:t>/GBR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w:t>
      </w:r>
      <w:proofErr w:type="gramEnd"/>
      <w:r>
        <w:rPr>
          <w:i/>
          <w:iCs/>
        </w:rPr>
        <w:t>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99582B">
      <w:pPr>
        <w:pStyle w:val="Doc-title"/>
      </w:pPr>
      <w:hyperlink r:id="rId149" w:history="1">
        <w:r w:rsidR="006E1633">
          <w:rPr>
            <w:rStyle w:val="af0"/>
          </w:rPr>
          <w:t>R2-2508227</w:t>
        </w:r>
      </w:hyperlink>
      <w:r w:rsidR="006E1633">
        <w:tab/>
        <w:t>Discussion on RRC structure and (re)configuration in 6G</w:t>
      </w:r>
      <w:r w:rsidR="006E1633">
        <w:tab/>
      </w:r>
      <w:proofErr w:type="spellStart"/>
      <w:r w:rsidR="006E1633">
        <w:t>Transsion</w:t>
      </w:r>
      <w:proofErr w:type="spellEnd"/>
      <w:r w:rsidR="006E1633">
        <w:t xml:space="preserve">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w:t>
      </w:r>
      <w:proofErr w:type="gramStart"/>
      <w:r>
        <w:rPr>
          <w:i/>
          <w:iCs/>
        </w:rPr>
        <w:t>optimization(</w:t>
      </w:r>
      <w:proofErr w:type="gramEnd"/>
      <w:r>
        <w:rPr>
          <w:i/>
          <w:iCs/>
        </w:rPr>
        <w:t xml:space="preserve">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t>Proposal 2:</w:t>
      </w:r>
      <w:r>
        <w:rPr>
          <w:i/>
          <w:iCs/>
        </w:rPr>
        <w:tab/>
        <w:t xml:space="preserve"> The UE RRC (re)</w:t>
      </w:r>
      <w:proofErr w:type="gramStart"/>
      <w:r>
        <w:rPr>
          <w:i/>
          <w:iCs/>
        </w:rPr>
        <w:t>configure</w:t>
      </w:r>
      <w:proofErr w:type="gramEnd"/>
      <w:r>
        <w:rPr>
          <w:i/>
          <w:iCs/>
        </w:rPr>
        <w:t xml:space="preserv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99582B">
      <w:pPr>
        <w:pStyle w:val="Doc-title"/>
      </w:pPr>
      <w:hyperlink r:id="rId150" w:history="1">
        <w:r w:rsidR="006E1633">
          <w:rPr>
            <w:rStyle w:val="af0"/>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w:t>
      </w:r>
      <w:proofErr w:type="spellStart"/>
      <w:r>
        <w:rPr>
          <w:i/>
          <w:iCs/>
        </w:rPr>
        <w:t>IoT</w:t>
      </w:r>
      <w:proofErr w:type="spellEnd"/>
      <w:r>
        <w:rPr>
          <w:i/>
          <w:iCs/>
        </w:rPr>
        <w:t xml:space="preserve">),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lastRenderedPageBreak/>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99582B">
      <w:pPr>
        <w:pStyle w:val="Doc-title"/>
      </w:pPr>
      <w:hyperlink r:id="rId151" w:history="1">
        <w:r w:rsidR="006E1633">
          <w:rPr>
            <w:rStyle w:val="af0"/>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proofErr w:type="gramStart"/>
      <w:r>
        <w:rPr>
          <w:i/>
          <w:iCs/>
        </w:rPr>
        <w:t>Proposal 1.</w:t>
      </w:r>
      <w:proofErr w:type="gramEnd"/>
      <w:r>
        <w:rPr>
          <w:i/>
          <w:iCs/>
        </w:rPr>
        <w:t xml:space="preserve"> RAN2 study to modularize the RRC information element based on 6G Usage </w:t>
      </w:r>
      <w:proofErr w:type="gramStart"/>
      <w:r>
        <w:rPr>
          <w:i/>
          <w:iCs/>
        </w:rPr>
        <w:t>scenario</w:t>
      </w:r>
      <w:proofErr w:type="gramEnd"/>
      <w:r>
        <w:rPr>
          <w:i/>
          <w:iCs/>
        </w:rPr>
        <w:t>, device type.</w:t>
      </w:r>
    </w:p>
    <w:p w14:paraId="65C4CE1A" w14:textId="77777777" w:rsidR="003C1B10" w:rsidRDefault="006E1633">
      <w:pPr>
        <w:pStyle w:val="Doc-text2"/>
        <w:rPr>
          <w:i/>
          <w:iCs/>
        </w:rPr>
      </w:pPr>
      <w:proofErr w:type="gramStart"/>
      <w:r>
        <w:rPr>
          <w:i/>
          <w:iCs/>
        </w:rPr>
        <w:t>Proposal 2.</w:t>
      </w:r>
      <w:proofErr w:type="gramEnd"/>
      <w:r>
        <w:rPr>
          <w:i/>
          <w:iCs/>
        </w:rPr>
        <w:t xml:space="preserve"> </w:t>
      </w:r>
      <w:proofErr w:type="gramStart"/>
      <w:r>
        <w:rPr>
          <w:i/>
          <w:iCs/>
        </w:rPr>
        <w:t>RAN2 study to avoid re-establishment procedure due to reconfiguration failure.</w:t>
      </w:r>
      <w:proofErr w:type="gramEnd"/>
    </w:p>
    <w:p w14:paraId="4A23B607" w14:textId="77777777" w:rsidR="003C1B10" w:rsidRDefault="003C1B10">
      <w:pPr>
        <w:pStyle w:val="Doc-text2"/>
        <w:rPr>
          <w:i/>
          <w:iCs/>
        </w:rPr>
      </w:pPr>
    </w:p>
    <w:p w14:paraId="570B0AAD" w14:textId="77777777" w:rsidR="003C1B10" w:rsidRDefault="0099582B">
      <w:pPr>
        <w:pStyle w:val="Doc-title"/>
      </w:pPr>
      <w:hyperlink r:id="rId152" w:history="1">
        <w:r w:rsidR="006E1633">
          <w:rPr>
            <w:rStyle w:val="af0"/>
          </w:rPr>
          <w:t>R2-2508609</w:t>
        </w:r>
      </w:hyperlink>
      <w:r w:rsidR="006E1633">
        <w:tab/>
        <w:t>Reducing RRC signalling overhead</w:t>
      </w:r>
      <w:r w:rsidR="006E1633">
        <w:tab/>
      </w:r>
      <w:proofErr w:type="spellStart"/>
      <w:r w:rsidR="006E1633">
        <w:t>Fraunhofer</w:t>
      </w:r>
      <w:proofErr w:type="spellEnd"/>
      <w:r w:rsidR="006E1633">
        <w:t xml:space="preserve"> IIS, </w:t>
      </w:r>
      <w:proofErr w:type="spellStart"/>
      <w:r w:rsidR="006E1633">
        <w:t>Fraunhofer</w:t>
      </w:r>
      <w:proofErr w:type="spellEnd"/>
      <w:r w:rsidR="006E1633">
        <w:t xml:space="preserve">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w:t>
      </w:r>
      <w:proofErr w:type="gramStart"/>
      <w:r>
        <w:rPr>
          <w:i/>
          <w:iCs/>
        </w:rPr>
        <w:t>is</w:t>
      </w:r>
      <w:proofErr w:type="gramEnd"/>
      <w:r>
        <w:rPr>
          <w:i/>
          <w:iCs/>
        </w:rPr>
        <w:t xml:space="preserve">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99582B">
      <w:pPr>
        <w:pStyle w:val="Doc-title"/>
      </w:pPr>
      <w:hyperlink r:id="rId153" w:history="1">
        <w:r w:rsidR="006E1633">
          <w:rPr>
            <w:rStyle w:val="af0"/>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w:t>
      </w:r>
      <w:proofErr w:type="gramStart"/>
      <w:r>
        <w:rPr>
          <w:i/>
          <w:iCs/>
        </w:rPr>
        <w:t>to apply</w:t>
      </w:r>
      <w:proofErr w:type="gramEnd"/>
      <w:r>
        <w:rPr>
          <w:i/>
          <w:iCs/>
        </w:rPr>
        <w:t xml:space="preserve">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99582B">
      <w:pPr>
        <w:pStyle w:val="Doc-title"/>
      </w:pPr>
      <w:hyperlink r:id="rId154" w:history="1">
        <w:r w:rsidR="006E1633">
          <w:rPr>
            <w:rStyle w:val="af0"/>
          </w:rPr>
          <w:t>R2-2508781</w:t>
        </w:r>
      </w:hyperlink>
      <w:r w:rsidR="006E1633">
        <w:tab/>
        <w:t>Discussion on Radio Protocol Architecture – Control Plane</w:t>
      </w:r>
      <w:r w:rsidR="006E1633">
        <w:tab/>
      </w:r>
      <w:proofErr w:type="spellStart"/>
      <w:r w:rsidR="006E1633">
        <w:t>Rakuten</w:t>
      </w:r>
      <w:proofErr w:type="spellEnd"/>
      <w:r w:rsidR="006E1633">
        <w:t xml:space="preserve"> Mobile, </w:t>
      </w:r>
      <w:proofErr w:type="spellStart"/>
      <w:r w:rsidR="006E1633">
        <w:t>Inc</w:t>
      </w:r>
      <w:proofErr w:type="spellEnd"/>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w:t>
      </w:r>
      <w:proofErr w:type="gramStart"/>
      <w:r>
        <w:rPr>
          <w:i/>
          <w:iCs/>
        </w:rPr>
        <w:t>plane</w:t>
      </w:r>
      <w:proofErr w:type="gramEnd"/>
      <w:r>
        <w:rPr>
          <w:i/>
          <w:iCs/>
        </w:rPr>
        <w:t xml:space="preserv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lastRenderedPageBreak/>
        <w:t>Proposal 1</w:t>
      </w:r>
      <w:r>
        <w:rPr>
          <w:i/>
          <w:iCs/>
        </w:rPr>
        <w:tab/>
      </w:r>
      <w:r>
        <w:rPr>
          <w:i/>
          <w:iCs/>
        </w:rPr>
        <w:tab/>
      </w:r>
      <w:r>
        <w:rPr>
          <w:i/>
          <w:iCs/>
        </w:rPr>
        <w:tab/>
        <w:t xml:space="preserve">Study the split RRC architecture for 6GR over the air interface with the objective of addressing the disadvantages </w:t>
      </w:r>
      <w:proofErr w:type="gramStart"/>
      <w:r>
        <w:rPr>
          <w:i/>
          <w:iCs/>
        </w:rPr>
        <w:t>of 5G control plane protocol architecture</w:t>
      </w:r>
      <w:proofErr w:type="gramEnd"/>
      <w:r>
        <w:rPr>
          <w:i/>
          <w:iCs/>
        </w:rPr>
        <w:t>.</w:t>
      </w:r>
    </w:p>
    <w:p w14:paraId="2F172352" w14:textId="77777777" w:rsidR="003C1B10" w:rsidRDefault="006E1633">
      <w:pPr>
        <w:pStyle w:val="Doc-text2"/>
        <w:rPr>
          <w:i/>
          <w:iCs/>
        </w:rPr>
      </w:pPr>
      <w:r>
        <w:rPr>
          <w:i/>
          <w:iCs/>
        </w:rPr>
        <w:t>Proposal 2</w:t>
      </w:r>
      <w:r>
        <w:rPr>
          <w:i/>
          <w:iCs/>
        </w:rPr>
        <w:tab/>
      </w:r>
      <w:r>
        <w:rPr>
          <w:i/>
          <w:iCs/>
        </w:rPr>
        <w:tab/>
      </w:r>
      <w:r>
        <w:rPr>
          <w:i/>
          <w:iCs/>
        </w:rPr>
        <w:tab/>
        <w:t xml:space="preserve">Send </w:t>
      </w:r>
      <w:proofErr w:type="gramStart"/>
      <w:r>
        <w:rPr>
          <w:i/>
          <w:iCs/>
        </w:rPr>
        <w:t>an LS</w:t>
      </w:r>
      <w:proofErr w:type="gramEnd"/>
      <w:r>
        <w:rPr>
          <w:i/>
          <w:iCs/>
        </w:rPr>
        <w:t xml:space="preserve">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99582B">
      <w:pPr>
        <w:pStyle w:val="Doc-title"/>
      </w:pPr>
      <w:hyperlink r:id="rId155" w:history="1">
        <w:r w:rsidR="006E1633">
          <w:rPr>
            <w:rStyle w:val="af0"/>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99582B">
      <w:pPr>
        <w:pStyle w:val="Doc-title"/>
      </w:pPr>
      <w:hyperlink r:id="rId156" w:history="1">
        <w:r w:rsidR="006E1633">
          <w:rPr>
            <w:rStyle w:val="af0"/>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99582B">
      <w:pPr>
        <w:pStyle w:val="Doc-title"/>
      </w:pPr>
      <w:hyperlink r:id="rId157" w:history="1">
        <w:r w:rsidR="006E1633">
          <w:rPr>
            <w:rStyle w:val="af0"/>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lastRenderedPageBreak/>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99582B">
      <w:pPr>
        <w:pStyle w:val="Doc-title"/>
      </w:pPr>
      <w:hyperlink r:id="rId158" w:history="1">
        <w:r w:rsidR="006E1633">
          <w:rPr>
            <w:rStyle w:val="af0"/>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99582B">
      <w:pPr>
        <w:pStyle w:val="Doc-title"/>
      </w:pPr>
      <w:hyperlink r:id="rId159" w:history="1">
        <w:r w:rsidR="006E1633">
          <w:rPr>
            <w:rStyle w:val="af0"/>
          </w:rPr>
          <w:t>R2-2509014</w:t>
        </w:r>
      </w:hyperlink>
      <w:r w:rsidR="006E1633">
        <w:tab/>
        <w:t>RRC configuration for flexible and adaptive UE behaviour</w:t>
      </w:r>
      <w:r w:rsidR="006E1633">
        <w:tab/>
        <w:t xml:space="preserve">Qualcomm Incorporated, </w:t>
      </w:r>
      <w:proofErr w:type="spellStart"/>
      <w:r w:rsidR="006E1633">
        <w:t>MediaTek</w:t>
      </w:r>
      <w:proofErr w:type="spellEnd"/>
      <w:r w:rsidR="006E1633">
        <w:t xml:space="preserve">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lastRenderedPageBreak/>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99582B">
      <w:pPr>
        <w:pStyle w:val="Doc-title"/>
      </w:pPr>
      <w:hyperlink r:id="rId160" w:history="1">
        <w:r w:rsidR="006E1633">
          <w:rPr>
            <w:rStyle w:val="af0"/>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E3545" w14:textId="77777777" w:rsidR="0099582B" w:rsidRDefault="0099582B">
      <w:pPr>
        <w:spacing w:after="0"/>
      </w:pPr>
      <w:r>
        <w:separator/>
      </w:r>
    </w:p>
  </w:endnote>
  <w:endnote w:type="continuationSeparator" w:id="0">
    <w:p w14:paraId="51798B0B" w14:textId="77777777" w:rsidR="0099582B" w:rsidRDefault="009958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0049F" w14:textId="77777777" w:rsidR="0099582B" w:rsidRDefault="0099582B">
      <w:pPr>
        <w:spacing w:after="0"/>
      </w:pPr>
      <w:r>
        <w:separator/>
      </w:r>
    </w:p>
  </w:footnote>
  <w:footnote w:type="continuationSeparator" w:id="0">
    <w:p w14:paraId="60690D26" w14:textId="77777777" w:rsidR="0099582B" w:rsidRDefault="0099582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5F1B2B"/>
    <w:multiLevelType w:val="hybridMultilevel"/>
    <w:tmpl w:val="9F261B1E"/>
    <w:lvl w:ilvl="0" w:tplc="44025934">
      <w:start w:val="3"/>
      <w:numFmt w:val="bullet"/>
      <w:lvlText w:val="-"/>
      <w:lvlJc w:val="left"/>
      <w:pPr>
        <w:ind w:left="720" w:hanging="360"/>
      </w:pPr>
      <w:rPr>
        <w:rFonts w:ascii="Times New Roman" w:eastAsia="宋体"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7"/>
  </w:num>
  <w:num w:numId="4">
    <w:abstractNumId w:val="10"/>
  </w:num>
  <w:num w:numId="5">
    <w:abstractNumId w:val="2"/>
  </w:num>
  <w:num w:numId="6">
    <w:abstractNumId w:val="15"/>
  </w:num>
  <w:num w:numId="7">
    <w:abstractNumId w:val="14"/>
  </w:num>
  <w:num w:numId="8">
    <w:abstractNumId w:val="11"/>
  </w:num>
  <w:num w:numId="9">
    <w:abstractNumId w:val="12"/>
  </w:num>
  <w:num w:numId="10">
    <w:abstractNumId w:val="16"/>
  </w:num>
  <w:num w:numId="11">
    <w:abstractNumId w:val="19"/>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5"/>
  </w:num>
  <w:num w:numId="17">
    <w:abstractNumId w:val="9"/>
  </w:num>
  <w:num w:numId="18">
    <w:abstractNumId w:val="6"/>
  </w:num>
  <w:num w:numId="19">
    <w:abstractNumId w:val="13"/>
  </w:num>
  <w:num w:numId="20">
    <w:abstractNumId w:val="18"/>
  </w:num>
  <w:num w:numId="21">
    <w:abstractNumId w:val="8"/>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CF"/>
    <w:rsid w:val="00000FD8"/>
    <w:rsid w:val="0000172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733D"/>
    <w:rsid w:val="0008766E"/>
    <w:rsid w:val="00087A42"/>
    <w:rsid w:val="00090468"/>
    <w:rsid w:val="00092A57"/>
    <w:rsid w:val="0009401F"/>
    <w:rsid w:val="00094568"/>
    <w:rsid w:val="00097C50"/>
    <w:rsid w:val="000A1D2D"/>
    <w:rsid w:val="000A4ACB"/>
    <w:rsid w:val="000B01BD"/>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4968"/>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E20EF"/>
    <w:rsid w:val="002E2154"/>
    <w:rsid w:val="002E2DD0"/>
    <w:rsid w:val="002E48BA"/>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4331"/>
    <w:rsid w:val="003F4E28"/>
    <w:rsid w:val="003F6B59"/>
    <w:rsid w:val="003F76B6"/>
    <w:rsid w:val="00400506"/>
    <w:rsid w:val="004006E8"/>
    <w:rsid w:val="004014DE"/>
    <w:rsid w:val="00401563"/>
    <w:rsid w:val="00401855"/>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D9"/>
    <w:rsid w:val="004B4291"/>
    <w:rsid w:val="004B6435"/>
    <w:rsid w:val="004C123A"/>
    <w:rsid w:val="004C2C86"/>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F53"/>
    <w:rsid w:val="00555CCE"/>
    <w:rsid w:val="005564C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5015"/>
    <w:rsid w:val="006E754A"/>
    <w:rsid w:val="006F1FAE"/>
    <w:rsid w:val="006F3432"/>
    <w:rsid w:val="006F4EEA"/>
    <w:rsid w:val="006F51FE"/>
    <w:rsid w:val="006F596D"/>
    <w:rsid w:val="006F6A2C"/>
    <w:rsid w:val="006F7FCF"/>
    <w:rsid w:val="007069DC"/>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7604"/>
    <w:rsid w:val="00810539"/>
    <w:rsid w:val="00813245"/>
    <w:rsid w:val="00813570"/>
    <w:rsid w:val="0081526C"/>
    <w:rsid w:val="0082089A"/>
    <w:rsid w:val="00820D4E"/>
    <w:rsid w:val="00826236"/>
    <w:rsid w:val="00832DED"/>
    <w:rsid w:val="008359C6"/>
    <w:rsid w:val="00836777"/>
    <w:rsid w:val="0084060E"/>
    <w:rsid w:val="00840DE0"/>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568F3"/>
    <w:rsid w:val="00960D52"/>
    <w:rsid w:val="00961B32"/>
    <w:rsid w:val="00962509"/>
    <w:rsid w:val="00962EA6"/>
    <w:rsid w:val="00963D20"/>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20DA"/>
    <w:rsid w:val="00A34D99"/>
    <w:rsid w:val="00A34DDC"/>
    <w:rsid w:val="00A357AD"/>
    <w:rsid w:val="00A35CE8"/>
    <w:rsid w:val="00A36F5F"/>
    <w:rsid w:val="00A40E3D"/>
    <w:rsid w:val="00A416B8"/>
    <w:rsid w:val="00A430EC"/>
    <w:rsid w:val="00A434E0"/>
    <w:rsid w:val="00A44C5B"/>
    <w:rsid w:val="00A44FE1"/>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65"/>
    <w:rsid w:val="00C301D1"/>
    <w:rsid w:val="00C30564"/>
    <w:rsid w:val="00C31806"/>
    <w:rsid w:val="00C33079"/>
    <w:rsid w:val="00C35235"/>
    <w:rsid w:val="00C35D29"/>
    <w:rsid w:val="00C42655"/>
    <w:rsid w:val="00C4377E"/>
    <w:rsid w:val="00C449DC"/>
    <w:rsid w:val="00C44B10"/>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9CF"/>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A438E"/>
    <w:rsid w:val="00EA50C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04E9"/>
    <w:rsid w:val="00F21C72"/>
    <w:rsid w:val="00F2210A"/>
    <w:rsid w:val="00F221BA"/>
    <w:rsid w:val="00F24555"/>
    <w:rsid w:val="00F2679D"/>
    <w:rsid w:val="00F30650"/>
    <w:rsid w:val="00F31372"/>
    <w:rsid w:val="00F325DC"/>
    <w:rsid w:val="00F33044"/>
    <w:rsid w:val="00F357E5"/>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EF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06911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批注文字 Char"/>
    <w:basedOn w:val="a0"/>
    <w:link w:val="a7"/>
    <w:qFormat/>
    <w:rPr>
      <w:lang w:eastAsia="en-US"/>
    </w:rPr>
  </w:style>
  <w:style w:type="character" w:customStyle="1" w:styleId="Char8">
    <w:name w:val="批注主题 Char"/>
    <w:basedOn w:val="Char2"/>
    <w:link w:val="ad"/>
    <w:qFormat/>
    <w:rPr>
      <w:b/>
      <w:bCs/>
      <w:lang w:eastAsia="en-US"/>
    </w:rPr>
  </w:style>
  <w:style w:type="character" w:customStyle="1" w:styleId="Char">
    <w:name w:val="宏文本 Char"/>
    <w:basedOn w:val="a0"/>
    <w:link w:val="a3"/>
    <w:qFormat/>
    <w:rPr>
      <w:rFonts w:ascii="Consolas" w:hAnsi="Consolas" w:cs="Consolas"/>
      <w:lang w:eastAsia="en-US"/>
    </w:rPr>
  </w:style>
  <w:style w:type="character" w:customStyle="1" w:styleId="Char0">
    <w:name w:val="注释标题 Char"/>
    <w:basedOn w:val="a0"/>
    <w:link w:val="a4"/>
    <w:qFormat/>
    <w:rPr>
      <w:lang w:eastAsia="en-US"/>
    </w:rPr>
  </w:style>
  <w:style w:type="character" w:customStyle="1" w:styleId="Char4">
    <w:name w:val="纯文本 Char"/>
    <w:basedOn w:val="a0"/>
    <w:link w:val="a9"/>
    <w:qFormat/>
    <w:rPr>
      <w:rFonts w:ascii="Consolas" w:hAnsi="Consolas" w:cs="Consolas"/>
      <w:sz w:val="21"/>
      <w:szCs w:val="21"/>
      <w:lang w:eastAsia="en-US"/>
    </w:rPr>
  </w:style>
  <w:style w:type="character" w:customStyle="1" w:styleId="Char3">
    <w:name w:val="称呼 Char"/>
    <w:basedOn w:val="a0"/>
    <w:link w:val="a8"/>
    <w:qFormat/>
    <w:rPr>
      <w:lang w:eastAsia="en-US"/>
    </w:rPr>
  </w:style>
  <w:style w:type="character" w:customStyle="1" w:styleId="Char7">
    <w:name w:val="签名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页眉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题注 Char"/>
    <w:link w:val="a6"/>
    <w:qFormat/>
    <w:rPr>
      <w:i/>
      <w:iCs/>
      <w:color w:val="44546A" w:themeColor="text2"/>
      <w:sz w:val="18"/>
      <w:szCs w:val="18"/>
      <w:lang w:eastAsia="en-US"/>
    </w:rPr>
  </w:style>
  <w:style w:type="character" w:customStyle="1" w:styleId="Char5">
    <w:name w:val="页脚 Char"/>
    <w:basedOn w:val="a0"/>
    <w:link w:val="aa"/>
    <w:qFormat/>
    <w:rPr>
      <w:lang w:eastAsia="en-US"/>
    </w:rPr>
  </w:style>
  <w:style w:type="character" w:customStyle="1" w:styleId="3Char">
    <w:name w:val="标题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批注框文本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6">
    <w:name w:val="Revision"/>
    <w:hidden/>
    <w:uiPriority w:val="99"/>
    <w:semiHidden/>
    <w:rsid w:val="00DE206B"/>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批注文字 Char"/>
    <w:basedOn w:val="a0"/>
    <w:link w:val="a7"/>
    <w:qFormat/>
    <w:rPr>
      <w:lang w:eastAsia="en-US"/>
    </w:rPr>
  </w:style>
  <w:style w:type="character" w:customStyle="1" w:styleId="Char8">
    <w:name w:val="批注主题 Char"/>
    <w:basedOn w:val="Char2"/>
    <w:link w:val="ad"/>
    <w:qFormat/>
    <w:rPr>
      <w:b/>
      <w:bCs/>
      <w:lang w:eastAsia="en-US"/>
    </w:rPr>
  </w:style>
  <w:style w:type="character" w:customStyle="1" w:styleId="Char">
    <w:name w:val="宏文本 Char"/>
    <w:basedOn w:val="a0"/>
    <w:link w:val="a3"/>
    <w:qFormat/>
    <w:rPr>
      <w:rFonts w:ascii="Consolas" w:hAnsi="Consolas" w:cs="Consolas"/>
      <w:lang w:eastAsia="en-US"/>
    </w:rPr>
  </w:style>
  <w:style w:type="character" w:customStyle="1" w:styleId="Char0">
    <w:name w:val="注释标题 Char"/>
    <w:basedOn w:val="a0"/>
    <w:link w:val="a4"/>
    <w:qFormat/>
    <w:rPr>
      <w:lang w:eastAsia="en-US"/>
    </w:rPr>
  </w:style>
  <w:style w:type="character" w:customStyle="1" w:styleId="Char4">
    <w:name w:val="纯文本 Char"/>
    <w:basedOn w:val="a0"/>
    <w:link w:val="a9"/>
    <w:qFormat/>
    <w:rPr>
      <w:rFonts w:ascii="Consolas" w:hAnsi="Consolas" w:cs="Consolas"/>
      <w:sz w:val="21"/>
      <w:szCs w:val="21"/>
      <w:lang w:eastAsia="en-US"/>
    </w:rPr>
  </w:style>
  <w:style w:type="character" w:customStyle="1" w:styleId="Char3">
    <w:name w:val="称呼 Char"/>
    <w:basedOn w:val="a0"/>
    <w:link w:val="a8"/>
    <w:qFormat/>
    <w:rPr>
      <w:lang w:eastAsia="en-US"/>
    </w:rPr>
  </w:style>
  <w:style w:type="character" w:customStyle="1" w:styleId="Char7">
    <w:name w:val="签名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页眉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题注 Char"/>
    <w:link w:val="a6"/>
    <w:qFormat/>
    <w:rPr>
      <w:i/>
      <w:iCs/>
      <w:color w:val="44546A" w:themeColor="text2"/>
      <w:sz w:val="18"/>
      <w:szCs w:val="18"/>
      <w:lang w:eastAsia="en-US"/>
    </w:rPr>
  </w:style>
  <w:style w:type="character" w:customStyle="1" w:styleId="Char5">
    <w:name w:val="页脚 Char"/>
    <w:basedOn w:val="a0"/>
    <w:link w:val="aa"/>
    <w:qFormat/>
    <w:rPr>
      <w:lang w:eastAsia="en-US"/>
    </w:rPr>
  </w:style>
  <w:style w:type="character" w:customStyle="1" w:styleId="3Char">
    <w:name w:val="标题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批注框文本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6">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2_RL2/TSGR2_132/Docs/R2-2509077.zip" TargetMode="External"/><Relationship Id="rId117" Type="http://schemas.openxmlformats.org/officeDocument/2006/relationships/hyperlink" Target="https://www.3gpp.org/ftp/TSG_RAN/WG2_RL2/TSGR2_132/Docs/R2-2508614.zip" TargetMode="External"/><Relationship Id="rId21" Type="http://schemas.openxmlformats.org/officeDocument/2006/relationships/hyperlink" Target="https://www.3gpp.org/ftp/TSG_RAN/WG2_RL2/TSGR2_132/Docs/R2-2508098.zip" TargetMode="External"/><Relationship Id="rId42"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175.zip" TargetMode="External"/><Relationship Id="rId63" Type="http://schemas.openxmlformats.org/officeDocument/2006/relationships/hyperlink" Target="https://www.3gpp.org/ftp/TSG_RAN/WG2_RL2/TSGR2_132/Docs/R2-2508139.zip" TargetMode="External"/><Relationship Id="rId68" Type="http://schemas.openxmlformats.org/officeDocument/2006/relationships/hyperlink" Target="https://www.3gpp.org/ftp/TSG_RAN/WG2_RL2/TSGR2_132/Docs/R2-2508220.zip" TargetMode="External"/><Relationship Id="rId84" Type="http://schemas.openxmlformats.org/officeDocument/2006/relationships/hyperlink" Target="https://www.3gpp.org/ftp/TSG_RAN/WG2_RL2/TSGR2_132/Docs/R2-2508051.zip" TargetMode="External"/><Relationship Id="rId89" Type="http://schemas.openxmlformats.org/officeDocument/2006/relationships/hyperlink" Target="https://www.3gpp.org/ftp/TSG_RAN/WG2_RL2/TSGR2_132/Docs/R2-2508758.zip" TargetMode="External"/><Relationship Id="rId112" Type="http://schemas.openxmlformats.org/officeDocument/2006/relationships/hyperlink" Target="https://www.3gpp.org/ftp/TSG_RAN/WG2_RL2/TSGR2_132/Docs/R2-2508406.zip" TargetMode="External"/><Relationship Id="rId133"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386.zip" TargetMode="External"/><Relationship Id="rId154" Type="http://schemas.openxmlformats.org/officeDocument/2006/relationships/hyperlink" Target="https://www.3gpp.org/ftp/TSG_RAN/WG2_RL2/TSGR2_132/Docs/R2-2508781.zip" TargetMode="External"/><Relationship Id="rId159" Type="http://schemas.openxmlformats.org/officeDocument/2006/relationships/hyperlink" Target="https://www.3gpp.org/ftp/TSG_RAN/WG2_RL2/TSGR2_132/Docs/R2-2509014.zip" TargetMode="External"/><Relationship Id="rId16" Type="http://schemas.openxmlformats.org/officeDocument/2006/relationships/hyperlink" Target="https://www.3gpp.org/ftp/TSG_RAN/WG2_RL2/TSGR2_132/Docs/R2-2508406.zip" TargetMode="External"/><Relationship Id="rId107" Type="http://schemas.openxmlformats.org/officeDocument/2006/relationships/hyperlink" Target="https://www.3gpp.org/ftp/TSG_RAN/WG2_RL2/TSGR2_132/Docs/R2-2508175.zip" TargetMode="External"/><Relationship Id="rId11" Type="http://schemas.openxmlformats.org/officeDocument/2006/relationships/footnotes" Target="footnotes.xml"/><Relationship Id="rId32" Type="http://schemas.openxmlformats.org/officeDocument/2006/relationships/hyperlink" Target="https://www.3gpp.org/ftp/TSG_RAN/WG2_RL2/TSGR2_132/Docs/R2-2508406.zip" TargetMode="External"/><Relationship Id="rId37" Type="http://schemas.openxmlformats.org/officeDocument/2006/relationships/image" Target="media/image3.emf"/><Relationship Id="rId53" Type="http://schemas.openxmlformats.org/officeDocument/2006/relationships/hyperlink" Target="https://www.3gpp.org/ftp/TSG_RAN/WG2_RL2/TSGR2_132/Docs/R2-2509077.zip" TargetMode="External"/><Relationship Id="rId58" Type="http://schemas.openxmlformats.org/officeDocument/2006/relationships/hyperlink" Target="https://www.3gpp.org/ftp/TSG_RAN/WG2_RL2/TSGR2_132/Docs/R2-2508631.zip" TargetMode="External"/><Relationship Id="rId74" Type="http://schemas.openxmlformats.org/officeDocument/2006/relationships/hyperlink" Target="https://www.3gpp.org/ftp/TSG_RAN/WG2_RL2/TSGR2_132/Docs/R2-2508649.zip" TargetMode="External"/><Relationship Id="rId79" Type="http://schemas.openxmlformats.org/officeDocument/2006/relationships/hyperlink" Target="https://www.3gpp.org/ftp/TSG_RAN/WG2_RL2/TSGR2_132/Docs/R2-2508115.zip" TargetMode="External"/><Relationship Id="rId102" Type="http://schemas.openxmlformats.org/officeDocument/2006/relationships/hyperlink" Target="https://www.3gpp.org/ftp/TSG_RAN/WG2_RL2/TSGR2_132/Docs/R2-2508080.zip" TargetMode="External"/><Relationship Id="rId123" Type="http://schemas.openxmlformats.org/officeDocument/2006/relationships/hyperlink" Target="https://www.3gpp.org/ftp/TSG_RAN/WG2_RL2/TSGR2_132/Docs/R2-2508781.zip" TargetMode="External"/><Relationship Id="rId128" Type="http://schemas.openxmlformats.org/officeDocument/2006/relationships/hyperlink" Target="https://www.3gpp.org/ftp/TSG_RAN/WG2_RL2/TSGR2_132/Docs/R2-2509014.zip" TargetMode="External"/><Relationship Id="rId144" Type="http://schemas.openxmlformats.org/officeDocument/2006/relationships/package" Target="embeddings/Microsoft_PowerPoint____2.sldx"/><Relationship Id="rId149" Type="http://schemas.openxmlformats.org/officeDocument/2006/relationships/hyperlink" Target="https://www.3gpp.org/ftp/TSG_RAN/WG2_RL2/TSGR2_132/Docs/R2-2508227.zip" TargetMode="External"/><Relationship Id="rId5" Type="http://schemas.openxmlformats.org/officeDocument/2006/relationships/customXml" Target="../customXml/item5.xml"/><Relationship Id="rId90" Type="http://schemas.openxmlformats.org/officeDocument/2006/relationships/hyperlink" Target="https://www.3gpp.org/ftp/TSG_RAN/WG2_RL2/TSGR2_132/Docs/R2-2509077.zip" TargetMode="External"/><Relationship Id="rId95" Type="http://schemas.openxmlformats.org/officeDocument/2006/relationships/hyperlink" Target="https://www.3gpp.org/ftp/TSG_RAN/WG2_RL2/TSGR2_132/Docs/R2-2509077.zip" TargetMode="External"/><Relationship Id="rId160" Type="http://schemas.openxmlformats.org/officeDocument/2006/relationships/hyperlink" Target="https://www.3gpp.org/ftp/TSG_RAN/WG2_RL2/TSGR2_132/Docs/R2-2508972.zip" TargetMode="External"/><Relationship Id="rId22" Type="http://schemas.openxmlformats.org/officeDocument/2006/relationships/hyperlink" Target="https://www.3gpp.org/ftp/TSG_RAN/WG2_RL2/TSGR2_132/Docs/R2-2508406.zip" TargetMode="External"/><Relationship Id="rId27" Type="http://schemas.openxmlformats.org/officeDocument/2006/relationships/hyperlink" Target="https://www.3gpp.org/ftp/TSG_RAN/WG2_RL2/TSGR2_132/Docs/R2-2508080.zip" TargetMode="External"/><Relationship Id="rId43" Type="http://schemas.openxmlformats.org/officeDocument/2006/relationships/hyperlink" Target="https://www.3gpp.org/ftp/TSG_RAN/WG2_RL2/TSGR2_132/Docs/R2-2508080.zip" TargetMode="External"/><Relationship Id="rId48" Type="http://schemas.openxmlformats.org/officeDocument/2006/relationships/hyperlink" Target="https://www.3gpp.org/ftp/TSG_RAN/WG2_RL2/TSGR2_132/Docs/R2-2508098.zip" TargetMode="External"/><Relationship Id="rId64" Type="http://schemas.openxmlformats.org/officeDocument/2006/relationships/hyperlink" Target="https://www.3gpp.org/ftp/TSG_RAN/WG2_RL2/TSGR2_132/Docs/R2-2508080.zip" TargetMode="External"/><Relationship Id="rId69" Type="http://schemas.openxmlformats.org/officeDocument/2006/relationships/hyperlink" Target="https://www.3gpp.org/ftp/TSG_RAN/WG2_RL2/TSGR2_132/Docs/R2-2508386.zip" TargetMode="External"/><Relationship Id="rId113" Type="http://schemas.openxmlformats.org/officeDocument/2006/relationships/hyperlink" Target="https://www.3gpp.org/ftp/TSG_RAN/WG2_RL2/TSGR2_132/Docs/R2-2508414.zip" TargetMode="External"/><Relationship Id="rId118" Type="http://schemas.openxmlformats.org/officeDocument/2006/relationships/hyperlink" Target="https://www.3gpp.org/ftp/TSG_RAN/WG2_RL2/TSGR2_132/Docs/R2-2508618.zip" TargetMode="External"/><Relationship Id="rId134" Type="http://schemas.openxmlformats.org/officeDocument/2006/relationships/hyperlink" Target="https://www.3gpp.org/ftp/TSG_RAN/WG2_RL2/TSGR2_132/Docs/R2-2508080.zip" TargetMode="External"/><Relationship Id="rId139" Type="http://schemas.openxmlformats.org/officeDocument/2006/relationships/hyperlink" Target="https://www.3gpp.org/ftp/TSG_RAN/WG2_RL2/TSGR2_132/Docs/R2-2508450.zip" TargetMode="External"/><Relationship Id="rId80" Type="http://schemas.openxmlformats.org/officeDocument/2006/relationships/hyperlink" Target="https://www.3gpp.org/ftp/TSG_RAN/WG2_RL2/TSGR2_132/Docs/R2-2508852.zip" TargetMode="External"/><Relationship Id="rId85" Type="http://schemas.openxmlformats.org/officeDocument/2006/relationships/hyperlink" Target="https://www.3gpp.org/ftp/TSG_RAN/WG2_RL2/TSGR2_132/Docs/R2-2508115.zip" TargetMode="External"/><Relationship Id="rId150" Type="http://schemas.openxmlformats.org/officeDocument/2006/relationships/hyperlink" Target="https://www.3gpp.org/ftp/TSG_RAN/WG2_RL2/TSGR2_132/Docs/R2-2508414.zip" TargetMode="External"/><Relationship Id="rId155" Type="http://schemas.openxmlformats.org/officeDocument/2006/relationships/hyperlink" Target="https://www.3gpp.org/ftp/TSG_RAN/WG2_RL2/TSGR2_132/Docs/R2-2508220.zip" TargetMode="External"/><Relationship Id="rId12" Type="http://schemas.openxmlformats.org/officeDocument/2006/relationships/endnotes" Target="endnotes.xml"/><Relationship Id="rId17" Type="http://schemas.openxmlformats.org/officeDocument/2006/relationships/image" Target="media/image1.png"/><Relationship Id="rId33" Type="http://schemas.openxmlformats.org/officeDocument/2006/relationships/hyperlink" Target="https://www.3gpp.org/ftp/TSG_RAN/WG2_RL2/TSGR2_132/Docs/R2-2508139.zip" TargetMode="External"/><Relationship Id="rId38" Type="http://schemas.openxmlformats.org/officeDocument/2006/relationships/package" Target="embeddings/Microsoft_Visio_Drawing11.vsdx"/><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098.zip" TargetMode="External"/><Relationship Id="rId108"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8852.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080.zip" TargetMode="External"/><Relationship Id="rId70" Type="http://schemas.openxmlformats.org/officeDocument/2006/relationships/hyperlink" Target="https://www.3gpp.org/ftp/TSG_RAN/WG2_RL2/TSGR2_132/Docs/R2-2508614.zip" TargetMode="External"/><Relationship Id="rId75" Type="http://schemas.openxmlformats.org/officeDocument/2006/relationships/hyperlink" Target="https://www.3gpp.org/ftp/TSG_RAN/WG2_RL2/TSGR2_132/Docs/R2-2508614.zip" TargetMode="External"/><Relationship Id="rId91" Type="http://schemas.openxmlformats.org/officeDocument/2006/relationships/image" Target="media/image6.emf"/><Relationship Id="rId96" Type="http://schemas.openxmlformats.org/officeDocument/2006/relationships/hyperlink" Target="https://www.3gpp.org/ftp/TSG_RAN/WG2_RL2/TSGR2_132/Docs/R2-2508874.zip" TargetMode="External"/><Relationship Id="rId140" Type="http://schemas.openxmlformats.org/officeDocument/2006/relationships/hyperlink" Target="https://www.3gpp.org/ftp/TSG_RAN/WG2_RL2/TSGR2_132/Docs/R2-2508758.zip" TargetMode="External"/><Relationship Id="rId145" Type="http://schemas.openxmlformats.org/officeDocument/2006/relationships/image" Target="media/image10.e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Yangxiaodong5g@vivo.com" TargetMode="External"/><Relationship Id="rId23" Type="http://schemas.openxmlformats.org/officeDocument/2006/relationships/hyperlink" Target="https://www.3gpp.org/ftp/TSG_RAN/WG2_RL2/TSGR2_132/Docs/R2-2508450.zip" TargetMode="External"/><Relationship Id="rId28" Type="http://schemas.openxmlformats.org/officeDocument/2006/relationships/hyperlink" Target="https://www.3gpp.org/ftp/TSG_RAN/WG2_RL2/TSGR2_132/Docs/R2-2508139.zip" TargetMode="External"/><Relationship Id="rId36"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8406.zip" TargetMode="External"/><Relationship Id="rId57" Type="http://schemas.openxmlformats.org/officeDocument/2006/relationships/hyperlink" Target="https://www.3gpp.org/ftp/TSG_RAN/WG2_RL2/TSGR2_132/Docs/R2-2508386.zip" TargetMode="External"/><Relationship Id="rId106" Type="http://schemas.openxmlformats.org/officeDocument/2006/relationships/hyperlink" Target="https://www.3gpp.org/ftp/TSG_RAN/WG2_RL2/TSGR2_132/Docs/R2-2508139.zip" TargetMode="External"/><Relationship Id="rId114" Type="http://schemas.openxmlformats.org/officeDocument/2006/relationships/hyperlink" Target="https://www.3gpp.org/ftp/TSG_RAN/WG2_RL2/TSGR2_132/Docs/R2-2508450.zip" TargetMode="External"/><Relationship Id="rId119" Type="http://schemas.openxmlformats.org/officeDocument/2006/relationships/hyperlink" Target="https://www.3gpp.org/ftp/TSG_RAN/WG2_RL2/TSGR2_132/Docs/R2-2508623.zip" TargetMode="External"/><Relationship Id="rId127" Type="http://schemas.openxmlformats.org/officeDocument/2006/relationships/hyperlink" Target="https://www.3gpp.org/ftp/TSG_RAN/WG2_RL2/TSGR2_132/Docs/R2-2508972.zip" TargetMode="External"/><Relationship Id="rId10" Type="http://schemas.openxmlformats.org/officeDocument/2006/relationships/webSettings" Target="webSettings.xml"/><Relationship Id="rId31"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614.zip" TargetMode="External"/><Relationship Id="rId52" Type="http://schemas.openxmlformats.org/officeDocument/2006/relationships/hyperlink" Target="https://www.3gpp.org/ftp/TSG_RAN/WG2_RL2/TSGR2_132/Docs/R2-2508874.zip" TargetMode="External"/><Relationship Id="rId60" Type="http://schemas.openxmlformats.org/officeDocument/2006/relationships/image" Target="media/image5.emf"/><Relationship Id="rId65"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112.zip" TargetMode="External"/><Relationship Id="rId78" Type="http://schemas.openxmlformats.org/officeDocument/2006/relationships/hyperlink" Target="https://www.3gpp.org/ftp/TSG_RAN/WG2_RL2/TSGR2_132/Docs/R2-2508510.zip" TargetMode="External"/><Relationship Id="rId81" Type="http://schemas.openxmlformats.org/officeDocument/2006/relationships/hyperlink" Target="https://www.3gpp.org/ftp/TSG_RAN/WG2_RL2/TSGR2_132/Docs/R2-2508758.zip" TargetMode="External"/><Relationship Id="rId86" Type="http://schemas.openxmlformats.org/officeDocument/2006/relationships/hyperlink" Target="https://www.3gpp.org/ftp/TSG_RAN/WG2_RL2/TSGR2_132/Docs/R2-2508406.zip" TargetMode="External"/><Relationship Id="rId94" Type="http://schemas.openxmlformats.org/officeDocument/2006/relationships/image" Target="media/image7.jpeg"/><Relationship Id="rId99" Type="http://schemas.openxmlformats.org/officeDocument/2006/relationships/image" Target="media/image8.emf"/><Relationship Id="rId101" Type="http://schemas.openxmlformats.org/officeDocument/2006/relationships/hyperlink" Target="https://www.3gpp.org/ftp/TSG_RAN/WG2_RL2/TSGR2_132/Docs/R2-2508051.zip" TargetMode="External"/><Relationship Id="rId122" Type="http://schemas.openxmlformats.org/officeDocument/2006/relationships/hyperlink" Target="https://www.3gpp.org/ftp/TSG_RAN/WG2_RL2/TSGR2_132/Docs/R2-2508758.zip" TargetMode="External"/><Relationship Id="rId130" Type="http://schemas.openxmlformats.org/officeDocument/2006/relationships/hyperlink" Target="https://www.3gpp.org/ftp/TSG_RAN/WG2_RL2/TSGR2_132/Docs/R2-2509077.zip" TargetMode="External"/><Relationship Id="rId135" Type="http://schemas.openxmlformats.org/officeDocument/2006/relationships/hyperlink" Target="https://www.3gpp.org/ftp/TSG_RAN/WG2_RL2/TSGR2_132/Docs/R2-2508618.zip" TargetMode="External"/><Relationship Id="rId143" Type="http://schemas.openxmlformats.org/officeDocument/2006/relationships/image" Target="media/image9.emf"/><Relationship Id="rId148" Type="http://schemas.openxmlformats.org/officeDocument/2006/relationships/hyperlink" Target="https://www.3gpp.org/ftp/TSG_RAN/WG2_RL2/TSGR2_132/Docs/R2-2508175.zip" TargetMode="External"/><Relationship Id="rId151" Type="http://schemas.openxmlformats.org/officeDocument/2006/relationships/hyperlink" Target="https://www.3gpp.org/ftp/TSG_RAN/WG2_RL2/TSGR2_132/Docs/R2-2508510.zip" TargetMode="External"/><Relationship Id="rId156" Type="http://schemas.openxmlformats.org/officeDocument/2006/relationships/hyperlink" Target="https://www.3gpp.org/ftp/TSG_RAN/WG2_RL2/TSGR2_132/Docs/R2-2508852.zi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3gpp.org/ftp/TSG_RAN/WG2_RL2/TSGR2_132/Docs/R2-250xxxx.zip" TargetMode="Externa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139.zip" TargetMode="External"/><Relationship Id="rId109" Type="http://schemas.openxmlformats.org/officeDocument/2006/relationships/hyperlink" Target="https://www.3gpp.org/ftp/TSG_RAN/WG2_RL2/TSGR2_132/Docs/R2-2508227.zip" TargetMode="External"/><Relationship Id="rId34" Type="http://schemas.openxmlformats.org/officeDocument/2006/relationships/hyperlink" Target="https://www.3gpp.org/ftp/TSG_RAN/WG2_RL2/TSGR2_132/Docs/R2-2508112.zip" TargetMode="External"/><Relationship Id="rId50" Type="http://schemas.openxmlformats.org/officeDocument/2006/relationships/hyperlink" Target="https://www.3gpp.org/ftp/TSG_RAN/WG2_RL2/TSGR2_132/Docs/R2-2508450.zip" TargetMode="External"/><Relationship Id="rId55" Type="http://schemas.openxmlformats.org/officeDocument/2006/relationships/hyperlink" Target="https://www.3gpp.org/ftp/TSG_RAN/WG2_RL2/TSGR2_132/Docs/R2-2508139.zip" TargetMode="External"/><Relationship Id="rId76" Type="http://schemas.openxmlformats.org/officeDocument/2006/relationships/hyperlink" Target="https://www.3gpp.org/ftp/TSG_RAN/WG2_RL2/TSGR2_132/Docs/R2-2508386.zip" TargetMode="External"/><Relationship Id="rId97" Type="http://schemas.openxmlformats.org/officeDocument/2006/relationships/hyperlink" Target="https://www.3gpp.org/ftp/TSG_RAN/WG2_RL2/TSGR2_132/Docs/R2-2508112.zip" TargetMode="External"/><Relationship Id="rId104"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631.zip" TargetMode="External"/><Relationship Id="rId125"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614.zip" TargetMode="External"/><Relationship Id="rId146" Type="http://schemas.openxmlformats.org/officeDocument/2006/relationships/package" Target="embeddings/Microsoft_PowerPoint____3.sldx"/><Relationship Id="rId7" Type="http://schemas.openxmlformats.org/officeDocument/2006/relationships/styles" Target="styles.xml"/><Relationship Id="rId71" Type="http://schemas.openxmlformats.org/officeDocument/2006/relationships/hyperlink" Target="https://www.3gpp.org/ftp/TSG_RAN/WG2_RL2/TSGR2_132/Docs/R2-2508112.zip" TargetMode="External"/><Relationship Id="rId92" Type="http://schemas.openxmlformats.org/officeDocument/2006/relationships/hyperlink" Target="https://www.3gpp.org/ftp/TSG_RAN/WG2_RL2/TSGR2_132/Docs/R2-250861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49.zip" TargetMode="External"/><Relationship Id="rId24" Type="http://schemas.openxmlformats.org/officeDocument/2006/relationships/hyperlink" Target="https://www.3gpp.org/ftp/TSG_RAN/WG2_RL2/TSGR2_132/Docs/R2-2508614.zip" TargetMode="External"/><Relationship Id="rId40" Type="http://schemas.openxmlformats.org/officeDocument/2006/relationships/image" Target="media/image4.png"/><Relationship Id="rId45" Type="http://schemas.openxmlformats.org/officeDocument/2006/relationships/hyperlink" Target="https://www.3gpp.org/ftp/TSG_RAN/WG2_RL2/TSGR2_132/Docs/R2-2508386.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414.zip" TargetMode="External"/><Relationship Id="rId110" Type="http://schemas.openxmlformats.org/officeDocument/2006/relationships/hyperlink" Target="https://www.3gpp.org/ftp/TSG_RAN/WG2_RL2/TSGR2_132/Docs/R2-2508349.zip" TargetMode="External"/><Relationship Id="rId115" Type="http://schemas.openxmlformats.org/officeDocument/2006/relationships/hyperlink" Target="https://www.3gpp.org/ftp/TSG_RAN/WG2_RL2/TSGR2_132/Docs/R2-2508510.zip" TargetMode="External"/><Relationship Id="rId131" Type="http://schemas.openxmlformats.org/officeDocument/2006/relationships/hyperlink" Target="https://www.3gpp.org/ftp/TSG_RAN/WG2_RL2/TSGR2_132/Docs/R2-2508098.zip" TargetMode="External"/><Relationship Id="rId136" Type="http://schemas.openxmlformats.org/officeDocument/2006/relationships/hyperlink" Target="https://www.3gpp.org/ftp/TSG_RAN/WG2_RL2/TSGR2_132/Docs/R2-2508112.zip" TargetMode="External"/><Relationship Id="rId157" Type="http://schemas.openxmlformats.org/officeDocument/2006/relationships/hyperlink" Target="https://www.3gpp.org/ftp/TSG_RAN/WG2_RL2/TSGR2_132/Docs/R2-2508874.zip" TargetMode="External"/><Relationship Id="rId61" Type="http://schemas.openxmlformats.org/officeDocument/2006/relationships/hyperlink" Target="https://www.3gpp.org/ftp/TSG_RAN/WG2_RL2/TSGR2_132/Docs/R2-2508874.zip" TargetMode="External"/><Relationship Id="rId82" Type="http://schemas.openxmlformats.org/officeDocument/2006/relationships/hyperlink" Target="https://www.3gpp.org/ftp/TSG_RAN/WG2_RL2/TSGR2_132/Docs/R2-2508874.zip" TargetMode="External"/><Relationship Id="rId152" Type="http://schemas.openxmlformats.org/officeDocument/2006/relationships/hyperlink" Target="https://www.3gpp.org/ftp/TSG_RAN/WG2_RL2/TSGR2_132/Docs/R2-2508609.zip" TargetMode="External"/><Relationship Id="rId19" Type="http://schemas.openxmlformats.org/officeDocument/2006/relationships/hyperlink" Target="https://www.3gpp.org/ftp/TSG_RAN/WG2_RL2/TSGR2_132/Docs/R2-2508112.zip" TargetMode="External"/><Relationship Id="rId14" Type="http://schemas.openxmlformats.org/officeDocument/2006/relationships/hyperlink" Target="mailto:kimjh@etri.re.kr" TargetMode="External"/><Relationship Id="rId30" Type="http://schemas.openxmlformats.org/officeDocument/2006/relationships/hyperlink" Target="https://www.3gpp.org/ftp/TSG_RAN/WG2_RL2/TSGR2_132/Docs/R2-2508386.zip" TargetMode="External"/><Relationship Id="rId35" Type="http://schemas.openxmlformats.org/officeDocument/2006/relationships/image" Target="media/image2.emf"/><Relationship Id="rId56" Type="http://schemas.openxmlformats.org/officeDocument/2006/relationships/hyperlink" Target="https://www.3gpp.org/ftp/TSG_RAN/WG2_RL2/TSGR2_132/Docs/R2-2508349.zip" TargetMode="External"/><Relationship Id="rId77" Type="http://schemas.openxmlformats.org/officeDocument/2006/relationships/hyperlink" Target="https://www.3gpp.org/ftp/TSG_RAN/WG2_RL2/TSGR2_132/Docs/R2-2508450.zip" TargetMode="External"/><Relationship Id="rId100" Type="http://schemas.openxmlformats.org/officeDocument/2006/relationships/oleObject" Target="embeddings/Microsoft_Word_97_-_2003___1.doc"/><Relationship Id="rId105" Type="http://schemas.openxmlformats.org/officeDocument/2006/relationships/hyperlink" Target="https://www.3gpp.org/ftp/TSG_RAN/WG2_RL2/TSGR2_132/Docs/R2-2508115.zip" TargetMode="External"/><Relationship Id="rId126" Type="http://schemas.openxmlformats.org/officeDocument/2006/relationships/hyperlink" Target="https://www.3gpp.org/ftp/TSG_RAN/WG2_RL2/TSGR2_132/Docs/R2-2508946.zip" TargetMode="External"/><Relationship Id="rId147" Type="http://schemas.openxmlformats.org/officeDocument/2006/relationships/hyperlink" Target="https://www.3gpp.org/ftp/TSG_RAN/WG2_RL2/TSGR2_132/Docs/R2-2508139.zip" TargetMode="External"/><Relationship Id="rId8" Type="http://schemas.microsoft.com/office/2007/relationships/stylesWithEffects" Target="stylesWithEffects.xml"/><Relationship Id="rId51" Type="http://schemas.openxmlformats.org/officeDocument/2006/relationships/hyperlink" Target="https://www.3gpp.org/ftp/TSG_RAN/WG2_RL2/TSGR2_132/Docs/R2-2508614.zip" TargetMode="External"/><Relationship Id="rId72" Type="http://schemas.openxmlformats.org/officeDocument/2006/relationships/hyperlink" Target="https://www.3gpp.org/ftp/TSG_RAN/WG2_RL2/TSGR2_132/Docs/R2-2508618.zip" TargetMode="External"/><Relationship Id="rId93" Type="http://schemas.openxmlformats.org/officeDocument/2006/relationships/hyperlink" Target="https://www.3gpp.org/ftp/TSG_RAN/WG2_RL2/TSGR2_132/Docs/R2-2508758.zip" TargetMode="External"/><Relationship Id="rId98" Type="http://schemas.openxmlformats.org/officeDocument/2006/relationships/hyperlink" Target="https://www.3gpp.org/ftp/TSG_RAN/WG2_RL2/TSGR2_132/Docs/R2-2508649.zip" TargetMode="External"/><Relationship Id="rId121" Type="http://schemas.openxmlformats.org/officeDocument/2006/relationships/hyperlink" Target="https://www.3gpp.org/ftp/TSG_RAN/WG2_RL2/TSGR2_132/Docs/R2-2508649.zip" TargetMode="External"/><Relationship Id="rId142" Type="http://schemas.openxmlformats.org/officeDocument/2006/relationships/hyperlink" Target="https://www.3gpp.org/ftp/TSG_RAN/WG2_RL2/TSGR2_132/Docs/R2-2508649.zip" TargetMode="External"/><Relationship Id="rId163" Type="http://schemas.microsoft.com/office/2011/relationships/people" Target="people.xml"/><Relationship Id="rId3" Type="http://schemas.openxmlformats.org/officeDocument/2006/relationships/customXml" Target="../customXml/item3.xml"/><Relationship Id="rId25" Type="http://schemas.openxmlformats.org/officeDocument/2006/relationships/hyperlink" Target="https://www.3gpp.org/ftp/TSG_RAN/WG2_RL2/TSGR2_132/Docs/R2-2508874.zip" TargetMode="External"/><Relationship Id="rId46" Type="http://schemas.openxmlformats.org/officeDocument/2006/relationships/hyperlink" Target="https://www.3gpp.org/ftp/TSG_RAN/WG2_RL2/TSGR2_132/Docs/R2-2508112.zip" TargetMode="External"/><Relationship Id="rId67" Type="http://schemas.openxmlformats.org/officeDocument/2006/relationships/hyperlink" Target="https://www.3gpp.org/ftp/TSG_RAN/WG2_RL2/TSGR2_132/Docs/R2-2508874.zip" TargetMode="External"/><Relationship Id="rId116" Type="http://schemas.openxmlformats.org/officeDocument/2006/relationships/hyperlink" Target="https://www.3gpp.org/ftp/TSG_RAN/WG2_RL2/TSGR2_132/Docs/R2-250860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946.zip" TargetMode="External"/><Relationship Id="rId20" Type="http://schemas.openxmlformats.org/officeDocument/2006/relationships/hyperlink" Target="https://www.3gpp.org/ftp/TSG_RAN/WG2_RL2/TSGR2_132/Docs/R2-2508175.zip" TargetMode="External"/><Relationship Id="rId41" Type="http://schemas.openxmlformats.org/officeDocument/2006/relationships/hyperlink" Target="https://www.3gpp.org/ftp/TSG_RAN/WG2_RL2/TSGR2_132/Docs/R2-2508112.zip" TargetMode="External"/><Relationship Id="rId62" Type="http://schemas.openxmlformats.org/officeDocument/2006/relationships/hyperlink" Target="https://www.3gpp.org/ftp/TSG_RAN/WG2_RL2/TSGR2_132/Docs/R2-2508406.zip" TargetMode="External"/><Relationship Id="rId83" Type="http://schemas.openxmlformats.org/officeDocument/2006/relationships/hyperlink" Target="https://www.3gpp.org/ftp/TSG_RAN/WG2_RL2/TSGR2_132/Docs/R2-2509077.zip" TargetMode="External"/><Relationship Id="rId88" Type="http://schemas.openxmlformats.org/officeDocument/2006/relationships/hyperlink" Target="https://www.3gpp.org/ftp/TSG_RAN/WG2_RL2/TSGR2_132/Docs/R2-2508618.zip" TargetMode="External"/><Relationship Id="rId111" Type="http://schemas.openxmlformats.org/officeDocument/2006/relationships/hyperlink" Target="https://www.3gpp.org/ftp/TSG_RAN/WG2_RL2/TSGR2_132/Docs/R2-2508386.zip" TargetMode="External"/><Relationship Id="rId132" Type="http://schemas.openxmlformats.org/officeDocument/2006/relationships/hyperlink" Target="https://www.3gpp.org/ftp/TSG_RAN/WG2_RL2/TSGR2_132/Docs/R2-2508051.zip" TargetMode="External"/><Relationship Id="rId153" Type="http://schemas.openxmlformats.org/officeDocument/2006/relationships/hyperlink" Target="https://www.3gpp.org/ftp/TSG_RAN/WG2_RL2/TSGR2_132/Docs/R2-250862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52</Pages>
  <Words>27413</Words>
  <Characters>156257</Characters>
  <Application>Microsoft Office Word</Application>
  <DocSecurity>0</DocSecurity>
  <Lines>1302</Lines>
  <Paragraphs>366</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183304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TX</cp:lastModifiedBy>
  <cp:revision>4</cp:revision>
  <dcterms:created xsi:type="dcterms:W3CDTF">2026-01-22T05:44:00Z</dcterms:created>
  <dcterms:modified xsi:type="dcterms:W3CDTF">2026-01-22T05:47:00Z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