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Malgun Gothic"/>
                <w:lang w:eastAsia="ko-KR"/>
              </w:rPr>
            </w:pPr>
            <w:hyperlink r:id="rId14" w:history="1">
              <w:r w:rsidRPr="00EA0B49">
                <w:rPr>
                  <w:rStyle w:val="Hyperlink"/>
                  <w:lang w:eastAsia="zh-CN"/>
                </w:rPr>
                <w:t>Y</w:t>
              </w:r>
              <w:r w:rsidRPr="00EA0B49">
                <w:rPr>
                  <w:rStyle w:val="Hyperlink"/>
                  <w:rFonts w:hint="eastAsia"/>
                  <w:lang w:eastAsia="zh-CN"/>
                </w:rPr>
                <w:t>angxiaodong</w:t>
              </w:r>
              <w:r w:rsidRPr="00EA0B49">
                <w:rPr>
                  <w:rStyle w:val="Hyperlink"/>
                  <w:lang w:eastAsia="zh-CN"/>
                </w:rPr>
                <w:t>5</w:t>
              </w:r>
              <w:r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FF4047">
            <w:pPr>
              <w:pStyle w:val="TAC"/>
              <w:spacing w:before="20" w:after="20"/>
              <w:ind w:left="57" w:right="57"/>
              <w:jc w:val="left"/>
            </w:pPr>
            <w:r>
              <w:t>Deeply nested structure (3.1.1)</w:t>
            </w:r>
          </w:p>
          <w:p w14:paraId="4E875F64" w14:textId="77777777" w:rsidR="00B35C91" w:rsidRDefault="00B35C91" w:rsidP="00FF4047">
            <w:pPr>
              <w:pStyle w:val="TAC"/>
              <w:spacing w:before="20" w:after="20"/>
              <w:ind w:left="57" w:right="57"/>
              <w:jc w:val="left"/>
            </w:pPr>
            <w:r>
              <w:t>Complicated RRC configuration structure (3.1.2)</w:t>
            </w:r>
          </w:p>
          <w:p w14:paraId="3A6355B9" w14:textId="77777777" w:rsidR="00B35C91" w:rsidRDefault="00B35C91" w:rsidP="00FF4047">
            <w:pPr>
              <w:pStyle w:val="TAC"/>
              <w:spacing w:before="20" w:after="20"/>
              <w:ind w:left="57" w:right="57"/>
              <w:jc w:val="left"/>
            </w:pPr>
            <w:r>
              <w:t>One-size-fits-all (3.1.5)</w:t>
            </w:r>
          </w:p>
          <w:p w14:paraId="0FDC5E3F" w14:textId="77777777" w:rsidR="00B35C91" w:rsidRPr="00560FA3" w:rsidRDefault="00B35C91" w:rsidP="00FF4047">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1" w:author="Nokia (rapporteur)" w:date="2026-01-15T10:05:00Z"/>
        </w:rPr>
      </w:pPr>
      <w:ins w:id="2"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Paragraph"/>
        <w:numPr>
          <w:ilvl w:val="0"/>
          <w:numId w:val="17"/>
        </w:numPr>
        <w:rPr>
          <w:ins w:id="3" w:author="Nokia (rapporteur)" w:date="2026-01-15T10:05:00Z"/>
        </w:rPr>
      </w:pPr>
      <w:ins w:id="4"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5" w:author="Nokia (rapporteur)" w:date="2026-01-15T10:05:00Z"/>
        </w:rPr>
      </w:pPr>
      <w:ins w:id="6"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7" w:author="Nokia (rapporteur)" w:date="2026-01-15T10:05:00Z"/>
        </w:rPr>
      </w:pPr>
      <w:ins w:id="8"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9" w:author="Nokia (rapporteur)" w:date="2026-01-15T10:05:00Z"/>
        </w:rPr>
      </w:pPr>
      <w:ins w:id="10" w:author="Nokia (rapporteur)" w:date="2026-01-15T10:05:00Z">
        <w:r>
          <w:t xml:space="preserve">Additional 5G RRC problems mentioned are </w:t>
        </w:r>
      </w:ins>
    </w:p>
    <w:p w14:paraId="2E203ABB" w14:textId="77777777" w:rsidR="00DE206B" w:rsidRDefault="00DE206B" w:rsidP="00DE206B">
      <w:pPr>
        <w:pStyle w:val="ListParagraph"/>
        <w:numPr>
          <w:ilvl w:val="0"/>
          <w:numId w:val="17"/>
        </w:numPr>
        <w:rPr>
          <w:ins w:id="11" w:author="Nokia (rapporteur)" w:date="2026-01-15T10:05:00Z"/>
        </w:rPr>
      </w:pPr>
      <w:ins w:id="12"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13" w:author="Nokia (rapporteur)" w:date="2026-01-15T10:05:00Z"/>
        </w:rPr>
      </w:pPr>
      <w:ins w:id="14"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15" w:author="Nokia (rapporteur)" w:date="2026-01-15T10:05:00Z"/>
        </w:rPr>
      </w:pPr>
      <w:ins w:id="16"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ListParagraph"/>
        <w:numPr>
          <w:ilvl w:val="0"/>
          <w:numId w:val="17"/>
        </w:numPr>
        <w:rPr>
          <w:ins w:id="17" w:author="Nokia (rapporteur)" w:date="2026-01-15T10:05:00Z"/>
        </w:rPr>
      </w:pPr>
      <w:ins w:id="18"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19" w:author="Nokia (rapporteur)" w:date="2026-01-15T10:05:00Z"/>
        </w:rPr>
      </w:pPr>
      <w:ins w:id="20"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1" w:author="Nokia (rapporteur)" w:date="2026-01-15T10:05:00Z"/>
          <w:b/>
          <w:bCs/>
        </w:rPr>
      </w:pPr>
      <w:ins w:id="22"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23" w:author="Nokia (rapporteur)" w:date="2026-01-15T10:05:00Z"/>
        </w:rPr>
      </w:pPr>
      <w:ins w:id="24"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ListParagraph"/>
        <w:numPr>
          <w:ilvl w:val="0"/>
          <w:numId w:val="17"/>
        </w:numPr>
        <w:rPr>
          <w:ins w:id="25" w:author="Nokia (rapporteur)" w:date="2026-01-15T10:05:00Z"/>
        </w:rPr>
      </w:pPr>
      <w:ins w:id="26"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27" w:author="Nokia (rapporteur)" w:date="2026-01-15T10:05:00Z"/>
        </w:rPr>
      </w:pPr>
      <w:del w:id="28"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xml:space="preserve">, CMCC/NTT DOCOMO/Turkcell/ChinaUnicom/Nokia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Ofinno </w:t>
      </w:r>
      <w:hyperlink r:id="rId30" w:history="1">
        <w:r>
          <w:rPr>
            <w:rStyle w:val="Hyperlink"/>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ko-KR"/>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29"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9"/>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34pt;mso-width-percent:0;mso-height-percent:0;mso-width-percent:0;mso-height-percent:0" o:ole="">
            <v:imagedata r:id="rId36" o:title=""/>
          </v:shape>
          <o:OLEObject Type="Embed" ProgID="Visio.Drawing.15" ShapeID="_x0000_i1025" DrawAspect="Content" ObjectID="_1830518337" r:id="rId37"/>
        </w:object>
      </w:r>
    </w:p>
    <w:p w14:paraId="0650BD84" w14:textId="77777777" w:rsidR="003C1B10" w:rsidRDefault="006E1633">
      <w:pPr>
        <w:pStyle w:val="Caption"/>
        <w:jc w:val="center"/>
        <w:rPr>
          <w:b/>
          <w:bCs/>
          <w:i w:val="0"/>
          <w:iCs w:val="0"/>
        </w:rPr>
      </w:pPr>
      <w:bookmarkStart w:id="30"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0"/>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1"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FF4047">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2" w:author="Nokia (rapporteur)" w:date="2026-01-15T10:16:00Z"/>
        </w:rPr>
      </w:pPr>
      <w:ins w:id="33"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4" w:author="Nokia (rapporteur)" w:date="2026-01-15T10:16:00Z"/>
        </w:rPr>
      </w:pPr>
      <w:del w:id="35"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xml:space="preserve">, CMCC/NTT DOCOMO/Turkcell/ChinaUnicom/Nokia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Ofinno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ko-KR"/>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3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7" w:author="Nokia (rapporteur)" w:date="2026-01-15T10:16:00Z"/>
        </w:rPr>
      </w:pPr>
      <w:ins w:id="38"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39" w:author="Nokia (rapporteur)" w:date="2026-01-15T10:16:00Z"/>
        </w:rPr>
      </w:pPr>
      <w:del w:id="40"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1"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1"/>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lastRenderedPageBreak/>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FF4047">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FF4047">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2" w:author="Nokia (rapporteur)" w:date="2026-01-15T10:17:00Z"/>
        </w:rPr>
      </w:pPr>
      <w:ins w:id="43"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44" w:author="Nokia (rapporteur)" w:date="2026-01-15T10:17:00Z"/>
        </w:rPr>
      </w:pPr>
      <w:del w:id="45"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Ofinno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xml:space="preserve">, CMCC/NTT DOCOMO/Turkcell/ChinaUnicom/Nokia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ko-KR"/>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6"/>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4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7"/>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4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48"/>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86179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49" w:author="Nokia (rapporteur)" w:date="2026-01-15T10:17:00Z"/>
        </w:rPr>
      </w:pPr>
      <w:ins w:id="50"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1" w:author="Nokia (rapporteur)" w:date="2026-01-15T10:17:00Z"/>
        </w:rPr>
      </w:pPr>
      <w:del w:id="52"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3" w:author="Nokia (rapporteur)" w:date="2026-01-15T10:17:00Z"/>
        </w:rPr>
      </w:pPr>
      <w:ins w:id="54"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5" w:author="Nokia (rapporteur)" w:date="2026-01-15T10:17:00Z"/>
        </w:rPr>
      </w:pPr>
      <w:del w:id="56"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7" w:author="Nokia (rapporteur)" w:date="2026-01-15T10:18:00Z"/>
        </w:rPr>
      </w:pPr>
      <w:ins w:id="58"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59" w:author="Nokia (rapporteur)" w:date="2026-01-15T10:18:00Z"/>
        </w:rPr>
      </w:pPr>
      <w:del w:id="60"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1" w:author="Nokia (rapporteur)" w:date="2026-01-15T10:46:00Z"/>
        </w:rPr>
      </w:pPr>
    </w:p>
    <w:p w14:paraId="1A4D9F94" w14:textId="04601BCB" w:rsidR="00110498" w:rsidDel="006A78B4" w:rsidRDefault="00110498" w:rsidP="00110498">
      <w:pPr>
        <w:pStyle w:val="Heading3"/>
        <w:rPr>
          <w:del w:id="62" w:author="Nokia (rapporteur)" w:date="2026-01-15T10:46:00Z"/>
          <w:highlight w:val="lightGray"/>
        </w:rPr>
      </w:pPr>
      <w:del w:id="63"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4" w:author="Nokia (rapporteur)" w:date="2026-01-15T10:46:00Z"/>
          <w:i/>
          <w:iCs/>
          <w:highlight w:val="lightGray"/>
        </w:rPr>
      </w:pPr>
      <w:del w:id="65"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6" w:author="Nokia (rapporteur)" w:date="2026-01-15T10:46:00Z"/>
          <w:highlight w:val="lightGray"/>
        </w:rPr>
      </w:pPr>
    </w:p>
    <w:p w14:paraId="7D51E110" w14:textId="4A9BB30F" w:rsidR="00110498" w:rsidDel="006A78B4" w:rsidRDefault="00110498" w:rsidP="00110498">
      <w:pPr>
        <w:rPr>
          <w:del w:id="67" w:author="Nokia (rapporteur)" w:date="2026-01-15T10:46:00Z"/>
          <w:highlight w:val="lightGray"/>
        </w:rPr>
      </w:pPr>
      <w:del w:id="68"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69"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09656D">
        <w:trPr>
          <w:trHeight w:val="240"/>
          <w:jc w:val="center"/>
          <w:del w:id="70"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09656D">
            <w:pPr>
              <w:pStyle w:val="TAH"/>
              <w:spacing w:before="20" w:after="20"/>
              <w:ind w:left="57" w:right="57"/>
              <w:jc w:val="left"/>
              <w:rPr>
                <w:del w:id="71" w:author="Nokia (rapporteur)" w:date="2026-01-15T10:46:00Z"/>
                <w:color w:val="FFFFFF" w:themeColor="background1"/>
                <w:highlight w:val="lightGray"/>
              </w:rPr>
            </w:pPr>
            <w:del w:id="72"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09656D">
        <w:trPr>
          <w:trHeight w:val="240"/>
          <w:jc w:val="center"/>
          <w:del w:id="73"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09656D">
            <w:pPr>
              <w:pStyle w:val="TAH"/>
              <w:spacing w:before="20" w:after="20"/>
              <w:ind w:left="57" w:right="57"/>
              <w:jc w:val="left"/>
              <w:rPr>
                <w:del w:id="74" w:author="Nokia (rapporteur)" w:date="2026-01-15T10:46:00Z"/>
                <w:highlight w:val="lightGray"/>
              </w:rPr>
            </w:pPr>
            <w:del w:id="75"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09656D">
            <w:pPr>
              <w:pStyle w:val="TAH"/>
              <w:spacing w:before="20" w:after="20"/>
              <w:ind w:left="57" w:right="57"/>
              <w:jc w:val="left"/>
              <w:rPr>
                <w:del w:id="76" w:author="Nokia (rapporteur)" w:date="2026-01-15T10:46:00Z"/>
                <w:highlight w:val="lightGray"/>
              </w:rPr>
            </w:pPr>
            <w:del w:id="77"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09656D">
        <w:trPr>
          <w:gridAfter w:val="1"/>
          <w:wAfter w:w="10" w:type="dxa"/>
          <w:trHeight w:val="240"/>
          <w:jc w:val="center"/>
          <w:del w:id="7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09656D">
            <w:pPr>
              <w:pStyle w:val="TAC"/>
              <w:spacing w:before="20" w:after="20"/>
              <w:ind w:left="57" w:right="57"/>
              <w:jc w:val="left"/>
              <w:rPr>
                <w:del w:id="79"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09656D">
            <w:pPr>
              <w:pStyle w:val="TAC"/>
              <w:spacing w:before="20" w:after="20"/>
              <w:ind w:left="57" w:right="57"/>
              <w:jc w:val="left"/>
              <w:rPr>
                <w:del w:id="80" w:author="Nokia (rapporteur)" w:date="2026-01-15T10:46:00Z"/>
                <w:lang w:eastAsia="zh-CN"/>
              </w:rPr>
            </w:pPr>
          </w:p>
        </w:tc>
      </w:tr>
      <w:tr w:rsidR="00110498" w:rsidDel="006A78B4" w14:paraId="08DB5A01" w14:textId="201BD62F" w:rsidTr="0009656D">
        <w:trPr>
          <w:gridAfter w:val="1"/>
          <w:wAfter w:w="10" w:type="dxa"/>
          <w:trHeight w:val="240"/>
          <w:jc w:val="center"/>
          <w:del w:id="8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09656D">
            <w:pPr>
              <w:rPr>
                <w:del w:id="8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09656D">
            <w:pPr>
              <w:rPr>
                <w:del w:id="83" w:author="Nokia (rapporteur)" w:date="2026-01-15T10:46:00Z"/>
                <w:highlight w:val="lightGray"/>
              </w:rPr>
            </w:pPr>
          </w:p>
        </w:tc>
      </w:tr>
      <w:tr w:rsidR="00110498" w:rsidDel="006A78B4" w14:paraId="3BDABB3F" w14:textId="4FB44D9F" w:rsidTr="0009656D">
        <w:trPr>
          <w:gridAfter w:val="1"/>
          <w:wAfter w:w="10" w:type="dxa"/>
          <w:trHeight w:val="240"/>
          <w:jc w:val="center"/>
          <w:del w:id="8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09656D">
            <w:pPr>
              <w:rPr>
                <w:del w:id="8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09656D">
            <w:pPr>
              <w:rPr>
                <w:del w:id="86" w:author="Nokia (rapporteur)" w:date="2026-01-15T10:46:00Z"/>
                <w:highlight w:val="lightGray"/>
              </w:rPr>
            </w:pPr>
          </w:p>
        </w:tc>
      </w:tr>
      <w:tr w:rsidR="00110498" w:rsidDel="006A78B4" w14:paraId="79825AAC" w14:textId="11E3B1E5" w:rsidTr="0009656D">
        <w:trPr>
          <w:gridAfter w:val="1"/>
          <w:wAfter w:w="10" w:type="dxa"/>
          <w:trHeight w:val="240"/>
          <w:jc w:val="center"/>
          <w:del w:id="8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09656D">
            <w:pPr>
              <w:rPr>
                <w:del w:id="8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09656D">
            <w:pPr>
              <w:rPr>
                <w:del w:id="89" w:author="Nokia (rapporteur)" w:date="2026-01-15T10:46:00Z"/>
                <w:highlight w:val="lightGray"/>
              </w:rPr>
            </w:pPr>
          </w:p>
        </w:tc>
      </w:tr>
      <w:tr w:rsidR="00110498" w:rsidDel="006A78B4" w14:paraId="5DAD95B3" w14:textId="531D92A5" w:rsidTr="0009656D">
        <w:trPr>
          <w:gridAfter w:val="1"/>
          <w:wAfter w:w="10" w:type="dxa"/>
          <w:trHeight w:val="240"/>
          <w:jc w:val="center"/>
          <w:del w:id="9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09656D">
            <w:pPr>
              <w:rPr>
                <w:del w:id="9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09656D">
            <w:pPr>
              <w:rPr>
                <w:del w:id="92" w:author="Nokia (rapporteur)" w:date="2026-01-15T10:46:00Z"/>
                <w:highlight w:val="lightGray"/>
              </w:rPr>
            </w:pPr>
          </w:p>
        </w:tc>
      </w:tr>
      <w:tr w:rsidR="00110498" w:rsidDel="006A78B4" w14:paraId="563FAB10" w14:textId="3411AF5B" w:rsidTr="0009656D">
        <w:trPr>
          <w:gridAfter w:val="1"/>
          <w:wAfter w:w="10" w:type="dxa"/>
          <w:trHeight w:val="240"/>
          <w:jc w:val="center"/>
          <w:del w:id="9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09656D">
            <w:pPr>
              <w:rPr>
                <w:del w:id="9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09656D">
            <w:pPr>
              <w:rPr>
                <w:del w:id="95" w:author="Nokia (rapporteur)" w:date="2026-01-15T10:46:00Z"/>
                <w:highlight w:val="lightGray"/>
              </w:rPr>
            </w:pPr>
          </w:p>
        </w:tc>
      </w:tr>
      <w:tr w:rsidR="00110498" w:rsidDel="006A78B4" w14:paraId="3C026453" w14:textId="208E7BAF" w:rsidTr="0009656D">
        <w:trPr>
          <w:gridAfter w:val="1"/>
          <w:wAfter w:w="10" w:type="dxa"/>
          <w:trHeight w:val="240"/>
          <w:jc w:val="center"/>
          <w:del w:id="9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09656D">
            <w:pPr>
              <w:rPr>
                <w:del w:id="9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09656D">
            <w:pPr>
              <w:rPr>
                <w:del w:id="98" w:author="Nokia (rapporteur)" w:date="2026-01-15T10:46:00Z"/>
                <w:highlight w:val="lightGray"/>
              </w:rPr>
            </w:pPr>
          </w:p>
        </w:tc>
      </w:tr>
      <w:tr w:rsidR="00110498" w:rsidDel="006A78B4" w14:paraId="09B2A334" w14:textId="1A9CC923" w:rsidTr="0009656D">
        <w:trPr>
          <w:gridAfter w:val="1"/>
          <w:wAfter w:w="10" w:type="dxa"/>
          <w:trHeight w:val="240"/>
          <w:jc w:val="center"/>
          <w:del w:id="9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09656D">
            <w:pPr>
              <w:rPr>
                <w:del w:id="10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09656D">
            <w:pPr>
              <w:rPr>
                <w:del w:id="101" w:author="Nokia (rapporteur)" w:date="2026-01-15T10:46:00Z"/>
                <w:highlight w:val="lightGray"/>
              </w:rPr>
            </w:pPr>
          </w:p>
        </w:tc>
      </w:tr>
      <w:tr w:rsidR="00110498" w:rsidDel="006A78B4" w14:paraId="6F093B66" w14:textId="31157B8A" w:rsidTr="0009656D">
        <w:trPr>
          <w:gridAfter w:val="1"/>
          <w:wAfter w:w="10" w:type="dxa"/>
          <w:trHeight w:val="240"/>
          <w:jc w:val="center"/>
          <w:del w:id="10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09656D">
            <w:pPr>
              <w:rPr>
                <w:del w:id="10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09656D">
            <w:pPr>
              <w:rPr>
                <w:del w:id="104" w:author="Nokia (rapporteur)" w:date="2026-01-15T10:46:00Z"/>
                <w:highlight w:val="lightGray"/>
              </w:rPr>
            </w:pPr>
          </w:p>
        </w:tc>
      </w:tr>
      <w:tr w:rsidR="00110498" w:rsidDel="006A78B4" w14:paraId="197A35FA" w14:textId="1DE70344" w:rsidTr="0009656D">
        <w:trPr>
          <w:gridAfter w:val="1"/>
          <w:wAfter w:w="10" w:type="dxa"/>
          <w:trHeight w:val="240"/>
          <w:jc w:val="center"/>
          <w:del w:id="10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09656D">
            <w:pPr>
              <w:rPr>
                <w:del w:id="10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09656D">
            <w:pPr>
              <w:rPr>
                <w:del w:id="107" w:author="Nokia (rapporteur)" w:date="2026-01-15T10:46:00Z"/>
                <w:highlight w:val="lightGray"/>
              </w:rPr>
            </w:pPr>
          </w:p>
        </w:tc>
      </w:tr>
      <w:tr w:rsidR="00110498" w:rsidDel="006A78B4" w14:paraId="1E9B3447" w14:textId="7ACD8467" w:rsidTr="0009656D">
        <w:trPr>
          <w:gridAfter w:val="1"/>
          <w:wAfter w:w="10" w:type="dxa"/>
          <w:trHeight w:val="240"/>
          <w:jc w:val="center"/>
          <w:del w:id="10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09656D">
            <w:pPr>
              <w:rPr>
                <w:del w:id="10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09656D">
            <w:pPr>
              <w:rPr>
                <w:del w:id="110" w:author="Nokia (rapporteur)" w:date="2026-01-15T10:46:00Z"/>
                <w:highlight w:val="lightGray"/>
              </w:rPr>
            </w:pPr>
          </w:p>
        </w:tc>
      </w:tr>
    </w:tbl>
    <w:p w14:paraId="4331598A" w14:textId="395D62F2" w:rsidR="00110498" w:rsidDel="006A78B4" w:rsidRDefault="00110498" w:rsidP="00110498">
      <w:pPr>
        <w:rPr>
          <w:del w:id="111" w:author="Nokia (rapporteur)" w:date="2026-01-15T10:46:00Z"/>
          <w:highlight w:val="lightGray"/>
        </w:rPr>
      </w:pPr>
    </w:p>
    <w:p w14:paraId="5744E37D" w14:textId="39BF67AA" w:rsidR="00110498" w:rsidDel="006A78B4" w:rsidRDefault="00110498" w:rsidP="00110498">
      <w:pPr>
        <w:rPr>
          <w:del w:id="112" w:author="Nokia (rapporteur)" w:date="2026-01-15T10:46:00Z"/>
        </w:rPr>
      </w:pPr>
      <w:del w:id="113"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4" w:author="Nokia (rapporteur)" w:date="2026-01-15T10:19:00Z"/>
          <w:b/>
          <w:bCs/>
          <w:sz w:val="32"/>
          <w:szCs w:val="32"/>
        </w:rPr>
      </w:pPr>
      <w:ins w:id="115"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6" w:author="Nokia (rapporteur)" w:date="2026-01-15T10:19:00Z"/>
          <w:b/>
          <w:bCs/>
          <w:sz w:val="32"/>
          <w:szCs w:val="32"/>
        </w:rPr>
      </w:pPr>
      <w:del w:id="117"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18" w:author="Nokia (rapporteur)" w:date="2026-01-15T10:28:00Z">
            <w:rPr>
              <w:highlight w:val="yellow"/>
            </w:rPr>
          </w:rPrChange>
        </w:rPr>
      </w:pPr>
      <w:r w:rsidRPr="00B72714">
        <w:rPr>
          <w:rPrChange w:id="119" w:author="Nokia (rapporteur)" w:date="2026-01-15T10:28:00Z">
            <w:rPr>
              <w:highlight w:val="yellow"/>
            </w:rPr>
          </w:rPrChange>
        </w:rPr>
        <w:t>3.2</w:t>
      </w:r>
      <w:r w:rsidRPr="00B72714">
        <w:rPr>
          <w:rPrChange w:id="120" w:author="Nokia (rapporteur)" w:date="2026-01-15T10:28:00Z">
            <w:rPr>
              <w:highlight w:val="yellow"/>
            </w:rPr>
          </w:rPrChange>
        </w:rPr>
        <w:tab/>
        <w:t>Phase 2: Solutions and modularity</w:t>
      </w:r>
    </w:p>
    <w:p w14:paraId="3097994E" w14:textId="2A961D90" w:rsidR="003C1B10" w:rsidRPr="00B72714" w:rsidRDefault="00B72714">
      <w:pPr>
        <w:rPr>
          <w:i/>
          <w:iCs/>
          <w:rPrChange w:id="121" w:author="Nokia (rapporteur)" w:date="2026-01-15T10:28:00Z">
            <w:rPr>
              <w:i/>
              <w:iCs/>
              <w:highlight w:val="yellow"/>
            </w:rPr>
          </w:rPrChange>
        </w:rPr>
      </w:pPr>
      <w:ins w:id="122" w:author="Nokia (rapporteur)" w:date="2026-01-15T10:28:00Z">
        <w:r w:rsidRPr="006007AE">
          <w:t xml:space="preserve">The phase </w:t>
        </w:r>
      </w:ins>
      <w:ins w:id="123" w:author="Nokia (rapporteur)" w:date="2026-01-15T10:29:00Z">
        <w:r>
          <w:t xml:space="preserve">2 </w:t>
        </w:r>
      </w:ins>
      <w:ins w:id="124" w:author="Nokia (rapporteur)" w:date="2026-01-15T10:28:00Z">
        <w:r w:rsidRPr="006007AE">
          <w:t xml:space="preserve">aims to </w:t>
        </w:r>
      </w:ins>
      <w:ins w:id="125" w:author="Nokia (rapporteur)" w:date="2026-01-15T10:29:00Z">
        <w:r>
          <w:t xml:space="preserve">clarify </w:t>
        </w:r>
      </w:ins>
      <w:ins w:id="126" w:author="Nokia (rapporteur)" w:date="2026-01-15T10:28:00Z">
        <w:r w:rsidRPr="006007AE">
          <w:t>potential solut</w:t>
        </w:r>
      </w:ins>
      <w:ins w:id="127" w:author="Nokia (rapporteur)" w:date="2026-01-15T10:29:00Z">
        <w:r w:rsidRPr="006007AE">
          <w:t xml:space="preserve">ions </w:t>
        </w:r>
        <w:r>
          <w:t xml:space="preserve">of the identified 5G RRC </w:t>
        </w:r>
        <w:r w:rsidRPr="006007AE">
          <w:t>problems</w:t>
        </w:r>
        <w:r>
          <w:t xml:space="preserve"> from Phase 1</w:t>
        </w:r>
      </w:ins>
      <w:ins w:id="128" w:author="Nokia (rapporteur)" w:date="2026-01-15T10:30:00Z">
        <w:r>
          <w:t>, as well as discus the definition of modularity</w:t>
        </w:r>
      </w:ins>
      <w:ins w:id="129" w:author="Nokia (rapporteur)" w:date="2026-01-15T10:29:00Z">
        <w:r w:rsidRPr="006007AE">
          <w:t>.</w:t>
        </w:r>
      </w:ins>
      <w:del w:id="130" w:author="Nokia (rapporteur)" w:date="2026-01-15T10:29:00Z">
        <w:r w:rsidR="006E1633" w:rsidRPr="00B72714" w:rsidDel="00B72714">
          <w:rPr>
            <w:rPrChange w:id="131" w:author="Nokia (rapporteur)" w:date="2026-01-15T10:29:00Z">
              <w:rPr>
                <w:i/>
                <w:iCs/>
                <w:highlight w:val="yellow"/>
              </w:rPr>
            </w:rPrChange>
          </w:rPr>
          <w:delText>Explain</w:delText>
        </w:r>
        <w:r w:rsidR="006E1633" w:rsidRPr="00B72714" w:rsidDel="00B72714">
          <w:rPr>
            <w:i/>
            <w:iCs/>
            <w:rPrChange w:id="132" w:author="Nokia (rapporteur)" w:date="2026-01-15T10:28:00Z">
              <w:rPr>
                <w:i/>
                <w:iCs/>
                <w:highlight w:val="yellow"/>
              </w:rPr>
            </w:rPrChange>
          </w:rPr>
          <w:delText xml:space="preserve"> background</w:delText>
        </w:r>
      </w:del>
    </w:p>
    <w:p w14:paraId="42E1015B" w14:textId="77777777" w:rsidR="003C1B10" w:rsidRPr="00B72714" w:rsidRDefault="006E1633">
      <w:pPr>
        <w:pStyle w:val="Heading3"/>
        <w:rPr>
          <w:rPrChange w:id="133" w:author="Nokia (rapporteur)" w:date="2026-01-15T10:28:00Z">
            <w:rPr>
              <w:highlight w:val="yellow"/>
            </w:rPr>
          </w:rPrChange>
        </w:rPr>
      </w:pPr>
      <w:r w:rsidRPr="00B72714">
        <w:rPr>
          <w:rPrChange w:id="134" w:author="Nokia (rapporteur)" w:date="2026-01-15T10:28:00Z">
            <w:rPr>
              <w:highlight w:val="yellow"/>
            </w:rPr>
          </w:rPrChange>
        </w:rPr>
        <w:t>3.2.1</w:t>
      </w:r>
      <w:r w:rsidRPr="00B72714">
        <w:rPr>
          <w:rPrChange w:id="135" w:author="Nokia (rapporteur)" w:date="2026-01-15T10:28:00Z">
            <w:rPr>
              <w:highlight w:val="yellow"/>
            </w:rPr>
          </w:rPrChange>
        </w:rPr>
        <w:tab/>
        <w:t>Summary of identified 5G RRC problems (from Phase 1)</w:t>
      </w:r>
    </w:p>
    <w:p w14:paraId="479AC784" w14:textId="77777777" w:rsidR="008F2962" w:rsidRDefault="008F2962" w:rsidP="008F2962">
      <w:pPr>
        <w:rPr>
          <w:ins w:id="136" w:author="Nokia (rapporteur)" w:date="2026-01-15T10:18:00Z"/>
        </w:rPr>
      </w:pPr>
      <w:ins w:id="137"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ListParagraph"/>
        <w:numPr>
          <w:ilvl w:val="0"/>
          <w:numId w:val="17"/>
        </w:numPr>
        <w:rPr>
          <w:ins w:id="138" w:author="Nokia (rapporteur)" w:date="2026-01-15T10:18:00Z"/>
          <w:b/>
          <w:bCs/>
        </w:rPr>
      </w:pPr>
      <w:ins w:id="139"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0" w:author="Nokia (rapporteur)" w:date="2026-01-15T10:18:00Z"/>
        </w:rPr>
      </w:pPr>
      <w:ins w:id="141"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ListParagraph"/>
        <w:numPr>
          <w:ilvl w:val="0"/>
          <w:numId w:val="17"/>
        </w:numPr>
        <w:rPr>
          <w:ins w:id="142" w:author="Nokia (rapporteur)" w:date="2026-01-15T10:19:00Z"/>
        </w:rPr>
      </w:pPr>
      <w:ins w:id="143"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44" w:author="Nokia (rapporteur)" w:date="2026-01-15T10:19:00Z"/>
        </w:rPr>
      </w:pPr>
      <w:ins w:id="145"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6" w:author="Nokia (rapporteur)" w:date="2026-01-15T10:19:00Z"/>
        </w:rPr>
      </w:pPr>
      <w:ins w:id="147"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48" w:author="Nokia (rapporteur)" w:date="2026-01-15T10:18:00Z"/>
        </w:rPr>
      </w:pPr>
    </w:p>
    <w:p w14:paraId="4CFDC67E" w14:textId="205DBFFB" w:rsidR="003C1B10" w:rsidRPr="00B72714" w:rsidRDefault="006E1633">
      <w:pPr>
        <w:rPr>
          <w:rPrChange w:id="149" w:author="Nokia (rapporteur)" w:date="2026-01-15T10:28:00Z">
            <w:rPr>
              <w:highlight w:val="yellow"/>
            </w:rPr>
          </w:rPrChange>
        </w:rPr>
      </w:pPr>
      <w:r w:rsidRPr="00B72714">
        <w:rPr>
          <w:b/>
          <w:bCs/>
          <w:i/>
          <w:iCs/>
          <w:rPrChange w:id="150" w:author="Nokia (rapporteur)" w:date="2026-01-15T10:28:00Z">
            <w:rPr>
              <w:b/>
              <w:bCs/>
              <w:i/>
              <w:iCs/>
              <w:highlight w:val="yellow"/>
            </w:rPr>
          </w:rPrChange>
        </w:rPr>
        <w:t xml:space="preserve">TBA during phase 2: </w:t>
      </w:r>
      <w:r w:rsidRPr="00B72714">
        <w:rPr>
          <w:b/>
          <w:bCs/>
          <w:rPrChange w:id="151"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2" w:author="Nokia (rapporteur)" w:date="2026-01-15T10:28:00Z">
            <w:rPr>
              <w:highlight w:val="yellow"/>
            </w:rPr>
          </w:rPrChange>
        </w:rPr>
      </w:pPr>
      <w:r w:rsidRPr="00B72714">
        <w:rPr>
          <w:b/>
          <w:bCs/>
          <w:rPrChange w:id="153" w:author="Nokia (rapporteur)" w:date="2026-01-15T10:28:00Z">
            <w:rPr>
              <w:b/>
              <w:bCs/>
              <w:highlight w:val="yellow"/>
            </w:rPr>
          </w:rPrChange>
        </w:rPr>
        <w:t>Proposal 1</w:t>
      </w:r>
      <w:r w:rsidRPr="00B72714">
        <w:rPr>
          <w:rPrChange w:id="154" w:author="Nokia (rapporteur)" w:date="2026-01-15T10:28:00Z">
            <w:rPr>
              <w:highlight w:val="yellow"/>
            </w:rPr>
          </w:rPrChange>
        </w:rPr>
        <w:t>: TBD.</w:t>
      </w:r>
    </w:p>
    <w:p w14:paraId="32604EC7" w14:textId="401C8923" w:rsidR="003C1B10" w:rsidRPr="00B72714" w:rsidRDefault="006E1633">
      <w:pPr>
        <w:pStyle w:val="Heading3"/>
        <w:rPr>
          <w:rPrChange w:id="155" w:author="Nokia (rapporteur)" w:date="2026-01-15T10:28:00Z">
            <w:rPr>
              <w:highlight w:val="yellow"/>
            </w:rPr>
          </w:rPrChange>
        </w:rPr>
      </w:pPr>
      <w:r w:rsidRPr="00B72714">
        <w:rPr>
          <w:rPrChange w:id="156" w:author="Nokia (rapporteur)" w:date="2026-01-15T10:28:00Z">
            <w:rPr>
              <w:highlight w:val="yellow"/>
            </w:rPr>
          </w:rPrChange>
        </w:rPr>
        <w:lastRenderedPageBreak/>
        <w:t>3.2.2</w:t>
      </w:r>
      <w:r w:rsidRPr="00B72714">
        <w:rPr>
          <w:rPrChange w:id="157" w:author="Nokia (rapporteur)" w:date="2026-01-15T10:28:00Z">
            <w:rPr>
              <w:highlight w:val="yellow"/>
            </w:rPr>
          </w:rPrChange>
        </w:rPr>
        <w:tab/>
        <w:t xml:space="preserve">Proposed conclusions to </w:t>
      </w:r>
      <w:ins w:id="158" w:author="Nokia (rapporteur)" w:date="2026-01-15T10:19:00Z">
        <w:r w:rsidR="008F2962" w:rsidRPr="00B72714">
          <w:rPr>
            <w:rPrChange w:id="159" w:author="Nokia (rapporteur)" w:date="2026-01-15T10:28:00Z">
              <w:rPr>
                <w:highlight w:val="yellow"/>
              </w:rPr>
            </w:rPrChange>
          </w:rPr>
          <w:t xml:space="preserve">identified </w:t>
        </w:r>
      </w:ins>
      <w:r w:rsidRPr="00B72714">
        <w:rPr>
          <w:rPrChange w:id="160" w:author="Nokia (rapporteur)" w:date="2026-01-15T10:28:00Z">
            <w:rPr>
              <w:highlight w:val="yellow"/>
            </w:rPr>
          </w:rPrChange>
        </w:rPr>
        <w:t xml:space="preserve">5G RRC problems </w:t>
      </w:r>
      <w:del w:id="161" w:author="Nokia (rapporteur)" w:date="2026-01-15T10:19:00Z">
        <w:r w:rsidRPr="00B72714" w:rsidDel="008F2962">
          <w:rPr>
            <w:rPrChange w:id="162" w:author="Nokia (rapporteur)" w:date="2026-01-15T10:28:00Z">
              <w:rPr>
                <w:highlight w:val="yellow"/>
              </w:rPr>
            </w:rPrChange>
          </w:rPr>
          <w:delText>(</w:delText>
        </w:r>
      </w:del>
      <w:r w:rsidRPr="00B72714">
        <w:rPr>
          <w:rPrChange w:id="163" w:author="Nokia (rapporteur)" w:date="2026-01-15T10:28:00Z">
            <w:rPr>
              <w:highlight w:val="yellow"/>
            </w:rPr>
          </w:rPrChange>
        </w:rPr>
        <w:t>from Phase 1</w:t>
      </w:r>
      <w:del w:id="164" w:author="Nokia (rapporteur)" w:date="2026-01-15T10:19:00Z">
        <w:r w:rsidRPr="00B72714" w:rsidDel="008F2962">
          <w:rPr>
            <w:rPrChange w:id="165" w:author="Nokia (rapporteur)" w:date="2026-01-15T10:28:00Z">
              <w:rPr>
                <w:highlight w:val="yellow"/>
              </w:rPr>
            </w:rPrChange>
          </w:rPr>
          <w:delText>)</w:delText>
        </w:r>
      </w:del>
    </w:p>
    <w:p w14:paraId="146B7186" w14:textId="77777777" w:rsidR="008F2962" w:rsidRPr="00F44B61" w:rsidRDefault="008F2962" w:rsidP="008F2962">
      <w:pPr>
        <w:pStyle w:val="Heading4"/>
        <w:rPr>
          <w:ins w:id="166" w:author="Nokia (rapporteur)" w:date="2026-01-15T10:20:00Z"/>
        </w:rPr>
      </w:pPr>
      <w:ins w:id="167"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68" w:author="Nokia (rapporteur)" w:date="2026-01-15T10:31:00Z"/>
        </w:rPr>
      </w:pPr>
      <w:ins w:id="169"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0" w:author="Nokia (rapporteur)" w:date="2026-01-15T10:20:00Z"/>
        </w:rPr>
      </w:pPr>
      <w:ins w:id="171"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4D1684">
        <w:trPr>
          <w:trHeight w:val="240"/>
          <w:jc w:val="center"/>
          <w:ins w:id="17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4D1684">
            <w:pPr>
              <w:pStyle w:val="TAH"/>
              <w:spacing w:before="20" w:after="20"/>
              <w:ind w:left="57" w:right="57"/>
              <w:jc w:val="left"/>
              <w:rPr>
                <w:ins w:id="174" w:author="Nokia (rapporteur)" w:date="2026-01-15T10:20:00Z"/>
                <w:color w:val="FFFFFF" w:themeColor="background1"/>
              </w:rPr>
            </w:pPr>
            <w:ins w:id="175" w:author="Nokia (rapporteur)" w:date="2026-01-15T10:32:00Z">
              <w:r>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4D1684">
        <w:trPr>
          <w:trHeight w:val="240"/>
          <w:jc w:val="center"/>
          <w:ins w:id="17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4D1684">
            <w:pPr>
              <w:pStyle w:val="TAH"/>
              <w:spacing w:before="20" w:after="20"/>
              <w:ind w:left="57" w:right="57"/>
              <w:jc w:val="left"/>
              <w:rPr>
                <w:ins w:id="177" w:author="Nokia (rapporteur)" w:date="2026-01-15T10:20:00Z"/>
              </w:rPr>
            </w:pPr>
            <w:ins w:id="17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4D1684">
            <w:pPr>
              <w:pStyle w:val="TAH"/>
              <w:spacing w:before="20" w:after="20"/>
              <w:ind w:left="57" w:right="57"/>
              <w:jc w:val="left"/>
              <w:rPr>
                <w:ins w:id="179" w:author="Nokia (rapporteur)" w:date="2026-01-15T10:20:00Z"/>
              </w:rPr>
            </w:pPr>
            <w:ins w:id="180" w:author="Nokia (rapporteur)" w:date="2026-01-15T10:32:00Z">
              <w:r>
                <w:t>Proposed s</w:t>
              </w:r>
            </w:ins>
            <w:ins w:id="181" w:author="Nokia (rapporteur)" w:date="2026-01-15T10:20:00Z">
              <w:r w:rsidR="008F2962" w:rsidRPr="00F44B61">
                <w:t>olution details</w:t>
              </w:r>
            </w:ins>
          </w:p>
        </w:tc>
      </w:tr>
      <w:tr w:rsidR="008F2962" w:rsidRPr="00F44B61" w14:paraId="351253B1" w14:textId="77777777" w:rsidTr="004D1684">
        <w:trPr>
          <w:trHeight w:val="240"/>
          <w:jc w:val="center"/>
          <w:ins w:id="1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4D1684">
            <w:pPr>
              <w:pStyle w:val="TAC"/>
              <w:spacing w:before="20" w:after="20"/>
              <w:ind w:left="57" w:right="57"/>
              <w:jc w:val="left"/>
              <w:rPr>
                <w:ins w:id="183" w:author="Nokia (rapporteur)" w:date="2026-01-15T10:20:00Z"/>
                <w:lang w:eastAsia="zh-CN"/>
              </w:rPr>
            </w:pPr>
            <w:ins w:id="184"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4D1684">
            <w:pPr>
              <w:pStyle w:val="TAC"/>
              <w:spacing w:before="20" w:after="20"/>
              <w:ind w:left="57" w:right="57"/>
              <w:jc w:val="left"/>
              <w:rPr>
                <w:ins w:id="185" w:author="Lenovo (Prateek)" w:date="2026-01-19T14:56:00Z"/>
                <w:lang w:eastAsia="zh-CN"/>
              </w:rPr>
            </w:pPr>
            <w:ins w:id="186" w:author="Lenovo (Prateek)" w:date="2026-01-19T14:52:00Z">
              <w:r>
                <w:rPr>
                  <w:lang w:eastAsia="zh-CN"/>
                </w:rPr>
                <w:t>New release with substantial extension to an existing stru</w:t>
              </w:r>
            </w:ins>
            <w:ins w:id="187" w:author="Lenovo (Prateek)" w:date="2026-01-19T14:53:00Z">
              <w:r>
                <w:rPr>
                  <w:lang w:eastAsia="zh-CN"/>
                </w:rPr>
                <w:t xml:space="preserve">cture (of structures…) should be evaluated consciously by RAN2 towards the end of the release to debate if rather a new </w:t>
              </w:r>
            </w:ins>
            <w:ins w:id="188" w:author="Lenovo (Prateek)" w:date="2026-01-19T14:57:00Z">
              <w:r>
                <w:rPr>
                  <w:lang w:eastAsia="zh-CN"/>
                </w:rPr>
                <w:t>top-level</w:t>
              </w:r>
            </w:ins>
            <w:ins w:id="189" w:author="Lenovo (Prateek)" w:date="2026-01-19T14:53:00Z">
              <w:r>
                <w:rPr>
                  <w:lang w:eastAsia="zh-CN"/>
                </w:rPr>
                <w:t xml:space="preserve"> message </w:t>
              </w:r>
            </w:ins>
            <w:ins w:id="190" w:author="Lenovo (Prateek)" w:date="2026-01-19T14:54:00Z">
              <w:r>
                <w:rPr>
                  <w:lang w:eastAsia="zh-CN"/>
                </w:rPr>
                <w:t>should be used instead (cutting down on IEs not required from previous release, Importing the IE from previous release otherwise</w:t>
              </w:r>
            </w:ins>
            <w:ins w:id="191" w:author="Lenovo (Prateek)" w:date="2026-01-19T14:57:00Z">
              <w:r>
                <w:rPr>
                  <w:lang w:eastAsia="zh-CN"/>
                </w:rPr>
                <w:t>, wherever possible</w:t>
              </w:r>
            </w:ins>
            <w:ins w:id="192" w:author="Lenovo (Prateek)" w:date="2026-01-19T14:54:00Z">
              <w:r>
                <w:rPr>
                  <w:lang w:eastAsia="zh-CN"/>
                </w:rPr>
                <w:t xml:space="preserve">). </w:t>
              </w:r>
            </w:ins>
            <w:ins w:id="193" w:author="Lenovo (Prateek)" w:date="2026-01-19T14:55:00Z">
              <w:r>
                <w:rPr>
                  <w:lang w:eastAsia="zh-CN"/>
                </w:rPr>
                <w:t>So, R</w:t>
              </w:r>
            </w:ins>
            <w:ins w:id="194" w:author="Lenovo (Prateek)" w:date="2026-01-19T14:56:00Z">
              <w:r>
                <w:rPr>
                  <w:lang w:eastAsia="zh-CN"/>
                </w:rPr>
                <w:t xml:space="preserve">RC Reconfiguration from release n and n+1 are two ‘independent’ configurations. ASN.1 handles should be explored to keep the specification </w:t>
              </w:r>
            </w:ins>
            <w:ins w:id="195" w:author="Lenovo (Prateek)" w:date="2026-01-19T14:57:00Z">
              <w:r>
                <w:rPr>
                  <w:lang w:eastAsia="zh-CN"/>
                </w:rPr>
                <w:t>size acceptable.</w:t>
              </w:r>
            </w:ins>
          </w:p>
          <w:p w14:paraId="4D8CFEA8" w14:textId="3AC4E812" w:rsidR="008F2962" w:rsidRPr="00F44B61" w:rsidRDefault="00590958" w:rsidP="004D1684">
            <w:pPr>
              <w:pStyle w:val="TAC"/>
              <w:spacing w:before="20" w:after="20"/>
              <w:ind w:left="57" w:right="57"/>
              <w:jc w:val="left"/>
              <w:rPr>
                <w:ins w:id="196" w:author="Nokia (rapporteur)" w:date="2026-01-15T10:20:00Z"/>
                <w:lang w:eastAsia="zh-CN"/>
              </w:rPr>
            </w:pPr>
            <w:ins w:id="197" w:author="Lenovo (Prateek)" w:date="2026-01-19T14:54:00Z">
              <w:r>
                <w:rPr>
                  <w:lang w:eastAsia="zh-CN"/>
                </w:rPr>
                <w:t xml:space="preserve">We also </w:t>
              </w:r>
            </w:ins>
            <w:ins w:id="198" w:author="Lenovo (Prateek)" w:date="2026-01-19T15:36:00Z">
              <w:r w:rsidR="002232B6">
                <w:rPr>
                  <w:lang w:eastAsia="zh-CN"/>
                </w:rPr>
                <w:t xml:space="preserve">may </w:t>
              </w:r>
            </w:ins>
            <w:ins w:id="199" w:author="Lenovo (Prateek)" w:date="2026-01-19T14:54:00Z">
              <w:r>
                <w:rPr>
                  <w:lang w:eastAsia="zh-CN"/>
                </w:rPr>
                <w:t>need to be ready to expose the network and UE side latest supp</w:t>
              </w:r>
            </w:ins>
            <w:ins w:id="200" w:author="Lenovo (Prateek)" w:date="2026-01-19T14:55:00Z">
              <w:r>
                <w:rPr>
                  <w:lang w:eastAsia="zh-CN"/>
                </w:rPr>
                <w:t xml:space="preserve">orted/ </w:t>
              </w:r>
            </w:ins>
            <w:ins w:id="201" w:author="Lenovo (Prateek)" w:date="2026-01-19T14:54:00Z">
              <w:r>
                <w:rPr>
                  <w:lang w:eastAsia="zh-CN"/>
                </w:rPr>
                <w:t>imple</w:t>
              </w:r>
            </w:ins>
            <w:ins w:id="202" w:author="Lenovo (Prateek)" w:date="2026-01-19T14:55:00Z">
              <w:r>
                <w:rPr>
                  <w:lang w:eastAsia="zh-CN"/>
                </w:rPr>
                <w:t xml:space="preserve">mented release. </w:t>
              </w:r>
            </w:ins>
          </w:p>
        </w:tc>
      </w:tr>
      <w:tr w:rsidR="001F00C1" w:rsidRPr="00F44B61" w14:paraId="27847669" w14:textId="77777777" w:rsidTr="004D1684">
        <w:trPr>
          <w:trHeight w:val="240"/>
          <w:jc w:val="center"/>
          <w:ins w:id="2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04" w:author="Nokia (rapporteur)" w:date="2026-01-15T10:20:00Z"/>
                <w:lang w:eastAsia="zh-CN"/>
              </w:rPr>
            </w:pPr>
            <w:ins w:id="205"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NormalWeb"/>
              <w:rPr>
                <w:ins w:id="206" w:author="Seungri Jin (Samsung)" w:date="2026-01-21T15:01:00Z"/>
                <w:rFonts w:ascii="Arial" w:eastAsia="Noto Sans KR" w:hAnsi="Arial" w:cs="Arial"/>
                <w:color w:val="1F2328"/>
                <w:sz w:val="20"/>
                <w:szCs w:val="20"/>
              </w:rPr>
            </w:pPr>
            <w:ins w:id="207"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08" w:author="Seungri Jin (Samsung)" w:date="2026-01-21T15:01:00Z"/>
                <w:rFonts w:ascii="Arial" w:eastAsia="Noto Sans KR" w:hAnsi="Arial" w:cs="Arial"/>
                <w:color w:val="1F2328"/>
              </w:rPr>
            </w:pPr>
            <w:ins w:id="209" w:author="Seungri Jin (Samsung)" w:date="2026-01-21T15:01:00Z">
              <w:r w:rsidRPr="005536C8">
                <w:rPr>
                  <w:rStyle w:val="Strong"/>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0" w:author="Seungri Jin (Samsung)" w:date="2026-01-21T15:01:00Z"/>
                <w:rFonts w:ascii="Arial" w:eastAsia="Noto Sans KR" w:hAnsi="Arial" w:cs="Arial"/>
                <w:color w:val="1F2328"/>
              </w:rPr>
            </w:pPr>
            <w:ins w:id="211" w:author="Seungri Jin (Samsung)" w:date="2026-01-21T15:01:00Z">
              <w:r w:rsidRPr="005536C8">
                <w:rPr>
                  <w:rStyle w:val="Strong"/>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2" w:author="Seungri Jin (Samsung)" w:date="2026-01-21T15:01:00Z"/>
                <w:rFonts w:ascii="Arial" w:eastAsia="Noto Sans KR" w:hAnsi="Arial" w:cs="Arial"/>
                <w:color w:val="1F2328"/>
              </w:rPr>
            </w:pPr>
            <w:ins w:id="213" w:author="Seungri Jin (Samsung)" w:date="2026-01-21T15:01:00Z">
              <w:r w:rsidRPr="005536C8">
                <w:rPr>
                  <w:rStyle w:val="Strong"/>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14" w:author="Nokia (rapporteur)" w:date="2026-01-15T10:20:00Z"/>
                <w:lang w:eastAsia="zh-CN"/>
              </w:rPr>
            </w:pPr>
          </w:p>
        </w:tc>
      </w:tr>
      <w:tr w:rsidR="001F00C1" w:rsidRPr="00F44B61" w14:paraId="0B9371F9" w14:textId="77777777" w:rsidTr="004D1684">
        <w:trPr>
          <w:trHeight w:val="240"/>
          <w:jc w:val="center"/>
          <w:ins w:id="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77777777" w:rsidR="001F00C1" w:rsidRPr="00F44B61" w:rsidRDefault="001F00C1" w:rsidP="001F00C1">
            <w:pPr>
              <w:pStyle w:val="TAC"/>
              <w:spacing w:before="20" w:after="20"/>
              <w:ind w:left="57" w:right="57"/>
              <w:jc w:val="left"/>
              <w:rPr>
                <w:ins w:id="21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AAF8BD0" w14:textId="77777777" w:rsidR="001F00C1" w:rsidRPr="00F44B61" w:rsidRDefault="001F00C1" w:rsidP="001F00C1">
            <w:pPr>
              <w:pStyle w:val="TAC"/>
              <w:spacing w:before="20" w:after="20"/>
              <w:ind w:left="57" w:right="57"/>
              <w:jc w:val="left"/>
              <w:rPr>
                <w:ins w:id="217" w:author="Nokia (rapporteur)" w:date="2026-01-15T10:20:00Z"/>
                <w:lang w:eastAsia="zh-CN"/>
              </w:rPr>
            </w:pPr>
          </w:p>
        </w:tc>
      </w:tr>
      <w:tr w:rsidR="001F00C1" w:rsidRPr="00F44B61" w14:paraId="190F37BC" w14:textId="77777777" w:rsidTr="004D1684">
        <w:trPr>
          <w:trHeight w:val="240"/>
          <w:jc w:val="center"/>
          <w:ins w:id="2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77777777" w:rsidR="001F00C1" w:rsidRPr="00F44B61" w:rsidRDefault="001F00C1" w:rsidP="001F00C1">
            <w:pPr>
              <w:pStyle w:val="TAC"/>
              <w:spacing w:before="20" w:after="20"/>
              <w:ind w:left="57" w:right="57"/>
              <w:jc w:val="left"/>
              <w:rPr>
                <w:ins w:id="21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996CBA5" w14:textId="77777777" w:rsidR="001F00C1" w:rsidRPr="00F44B61" w:rsidRDefault="001F00C1" w:rsidP="001F00C1">
            <w:pPr>
              <w:pStyle w:val="TAC"/>
              <w:spacing w:before="20" w:after="20"/>
              <w:ind w:left="57" w:right="57"/>
              <w:jc w:val="left"/>
              <w:rPr>
                <w:ins w:id="220" w:author="Nokia (rapporteur)" w:date="2026-01-15T10:20:00Z"/>
                <w:lang w:eastAsia="zh-CN"/>
              </w:rPr>
            </w:pPr>
          </w:p>
        </w:tc>
      </w:tr>
      <w:tr w:rsidR="001F00C1" w:rsidRPr="00F44B61" w14:paraId="4061004F" w14:textId="77777777" w:rsidTr="004D1684">
        <w:trPr>
          <w:trHeight w:val="240"/>
          <w:jc w:val="center"/>
          <w:ins w:id="2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1F00C1" w:rsidRPr="00F44B61" w:rsidRDefault="001F00C1" w:rsidP="001F00C1">
            <w:pPr>
              <w:pStyle w:val="TAC"/>
              <w:spacing w:before="20" w:after="20"/>
              <w:ind w:left="57" w:right="57"/>
              <w:jc w:val="left"/>
              <w:rPr>
                <w:ins w:id="22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1F00C1" w:rsidRPr="00F44B61" w:rsidRDefault="001F00C1" w:rsidP="001F00C1">
            <w:pPr>
              <w:pStyle w:val="TAC"/>
              <w:spacing w:before="20" w:after="20"/>
              <w:ind w:left="57" w:right="57"/>
              <w:jc w:val="left"/>
              <w:rPr>
                <w:ins w:id="223" w:author="Nokia (rapporteur)" w:date="2026-01-15T10:20:00Z"/>
                <w:lang w:eastAsia="zh-CN"/>
              </w:rPr>
            </w:pPr>
          </w:p>
        </w:tc>
      </w:tr>
      <w:tr w:rsidR="001F00C1" w:rsidRPr="00F44B61" w14:paraId="51800FE8" w14:textId="77777777" w:rsidTr="004D1684">
        <w:trPr>
          <w:trHeight w:val="240"/>
          <w:jc w:val="center"/>
          <w:ins w:id="2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1F00C1" w:rsidRPr="00F44B61" w:rsidRDefault="001F00C1" w:rsidP="001F00C1">
            <w:pPr>
              <w:pStyle w:val="TAC"/>
              <w:spacing w:before="20" w:after="20"/>
              <w:ind w:left="57" w:right="57"/>
              <w:jc w:val="left"/>
              <w:rPr>
                <w:ins w:id="22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1F00C1" w:rsidRPr="00F44B61" w:rsidRDefault="001F00C1" w:rsidP="001F00C1">
            <w:pPr>
              <w:pStyle w:val="TAC"/>
              <w:spacing w:before="20" w:after="20"/>
              <w:ind w:left="57" w:right="57"/>
              <w:jc w:val="left"/>
              <w:rPr>
                <w:ins w:id="226" w:author="Nokia (rapporteur)" w:date="2026-01-15T10:20:00Z"/>
                <w:lang w:eastAsia="zh-CN"/>
              </w:rPr>
            </w:pPr>
          </w:p>
        </w:tc>
      </w:tr>
      <w:tr w:rsidR="001F00C1" w:rsidRPr="00F44B61" w14:paraId="67CB6B9D" w14:textId="77777777" w:rsidTr="004D1684">
        <w:trPr>
          <w:trHeight w:val="240"/>
          <w:jc w:val="center"/>
          <w:ins w:id="2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1F00C1" w:rsidRPr="00F44B61" w:rsidRDefault="001F00C1" w:rsidP="001F00C1">
            <w:pPr>
              <w:pStyle w:val="TAC"/>
              <w:spacing w:before="20" w:after="20"/>
              <w:ind w:left="57" w:right="57"/>
              <w:jc w:val="left"/>
              <w:rPr>
                <w:ins w:id="22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1F00C1" w:rsidRPr="00F44B61" w:rsidRDefault="001F00C1" w:rsidP="001F00C1">
            <w:pPr>
              <w:pStyle w:val="TAC"/>
              <w:spacing w:before="20" w:after="20"/>
              <w:ind w:left="57" w:right="57"/>
              <w:jc w:val="left"/>
              <w:rPr>
                <w:ins w:id="229" w:author="Nokia (rapporteur)" w:date="2026-01-15T10:20:00Z"/>
                <w:lang w:eastAsia="zh-CN"/>
              </w:rPr>
            </w:pPr>
          </w:p>
        </w:tc>
      </w:tr>
      <w:tr w:rsidR="001F00C1" w:rsidRPr="00F44B61" w14:paraId="60C51AAA" w14:textId="77777777" w:rsidTr="004D1684">
        <w:trPr>
          <w:trHeight w:val="297"/>
          <w:jc w:val="center"/>
          <w:ins w:id="2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1F00C1" w:rsidRPr="00F44B61" w:rsidRDefault="001F00C1" w:rsidP="001F00C1">
            <w:pPr>
              <w:pStyle w:val="TAC"/>
              <w:spacing w:before="20" w:after="20"/>
              <w:ind w:left="57" w:right="57"/>
              <w:jc w:val="left"/>
              <w:rPr>
                <w:ins w:id="23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1F00C1" w:rsidRPr="00F44B61" w:rsidRDefault="001F00C1" w:rsidP="001F00C1">
            <w:pPr>
              <w:pStyle w:val="TAC"/>
              <w:spacing w:before="20" w:after="20"/>
              <w:ind w:left="57" w:right="57"/>
              <w:jc w:val="left"/>
              <w:rPr>
                <w:ins w:id="232" w:author="Nokia (rapporteur)" w:date="2026-01-15T10:20:00Z"/>
                <w:lang w:eastAsia="zh-CN"/>
              </w:rPr>
            </w:pPr>
          </w:p>
        </w:tc>
      </w:tr>
      <w:tr w:rsidR="001F00C1" w:rsidRPr="00F44B61" w14:paraId="66EE18ED" w14:textId="77777777" w:rsidTr="004D1684">
        <w:trPr>
          <w:trHeight w:val="240"/>
          <w:jc w:val="center"/>
          <w:ins w:id="2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1F00C1" w:rsidRPr="00F44B61" w:rsidRDefault="001F00C1" w:rsidP="001F00C1">
            <w:pPr>
              <w:pStyle w:val="TAC"/>
              <w:spacing w:before="20" w:after="20"/>
              <w:ind w:left="57" w:right="57"/>
              <w:jc w:val="left"/>
              <w:rPr>
                <w:ins w:id="23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1F00C1" w:rsidRPr="00F44B61" w:rsidRDefault="001F00C1" w:rsidP="001F00C1">
            <w:pPr>
              <w:pStyle w:val="TAC"/>
              <w:spacing w:before="20" w:after="20"/>
              <w:ind w:left="57" w:right="57"/>
              <w:jc w:val="left"/>
              <w:rPr>
                <w:ins w:id="235" w:author="Nokia (rapporteur)" w:date="2026-01-15T10:20:00Z"/>
                <w:lang w:eastAsia="zh-CN"/>
              </w:rPr>
            </w:pPr>
          </w:p>
        </w:tc>
      </w:tr>
      <w:tr w:rsidR="001F00C1" w:rsidRPr="00F44B61" w14:paraId="718CF2CC" w14:textId="77777777" w:rsidTr="004D1684">
        <w:trPr>
          <w:trHeight w:val="240"/>
          <w:jc w:val="center"/>
          <w:ins w:id="2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1F00C1" w:rsidRPr="00F44B61" w:rsidRDefault="001F00C1" w:rsidP="001F00C1">
            <w:pPr>
              <w:pStyle w:val="TAC"/>
              <w:spacing w:before="20" w:after="20"/>
              <w:ind w:left="57" w:right="57"/>
              <w:jc w:val="left"/>
              <w:rPr>
                <w:ins w:id="23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1F00C1" w:rsidRPr="00F44B61" w:rsidRDefault="001F00C1" w:rsidP="001F00C1">
            <w:pPr>
              <w:pStyle w:val="TAC"/>
              <w:spacing w:before="20" w:after="20"/>
              <w:ind w:left="57" w:right="57"/>
              <w:jc w:val="left"/>
              <w:rPr>
                <w:ins w:id="238" w:author="Nokia (rapporteur)" w:date="2026-01-15T10:20:00Z"/>
                <w:lang w:eastAsia="zh-CN"/>
              </w:rPr>
            </w:pPr>
          </w:p>
        </w:tc>
      </w:tr>
      <w:tr w:rsidR="001F00C1" w:rsidRPr="00F44B61" w14:paraId="6AC320EC" w14:textId="77777777" w:rsidTr="004D1684">
        <w:trPr>
          <w:trHeight w:val="240"/>
          <w:jc w:val="center"/>
          <w:ins w:id="2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1F00C1" w:rsidRPr="00F44B61" w:rsidRDefault="001F00C1" w:rsidP="001F00C1">
            <w:pPr>
              <w:pStyle w:val="TAC"/>
              <w:spacing w:before="20" w:after="20"/>
              <w:ind w:left="57" w:right="57"/>
              <w:jc w:val="left"/>
              <w:rPr>
                <w:ins w:id="24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1F00C1" w:rsidRPr="00F44B61" w:rsidRDefault="001F00C1" w:rsidP="001F00C1">
            <w:pPr>
              <w:pStyle w:val="TAC"/>
              <w:spacing w:before="20" w:after="20"/>
              <w:ind w:left="57" w:right="57"/>
              <w:jc w:val="left"/>
              <w:rPr>
                <w:ins w:id="241" w:author="Nokia (rapporteur)" w:date="2026-01-15T10:20:00Z"/>
                <w:lang w:eastAsia="zh-CN"/>
              </w:rPr>
            </w:pPr>
          </w:p>
        </w:tc>
      </w:tr>
    </w:tbl>
    <w:p w14:paraId="5AD2E403" w14:textId="77777777" w:rsidR="008F2962" w:rsidRPr="00F44B61" w:rsidRDefault="008F2962" w:rsidP="008F2962">
      <w:pPr>
        <w:rPr>
          <w:ins w:id="242" w:author="Nokia (rapporteur)" w:date="2026-01-15T10:20:00Z"/>
        </w:rPr>
      </w:pPr>
    </w:p>
    <w:p w14:paraId="67821E9B" w14:textId="77777777" w:rsidR="008F2962" w:rsidRDefault="008F2962" w:rsidP="008F2962">
      <w:pPr>
        <w:rPr>
          <w:ins w:id="243" w:author="Nokia (rapporteur)" w:date="2026-01-15T10:47:00Z"/>
        </w:rPr>
      </w:pPr>
      <w:ins w:id="244" w:author="Nokia (rapporteur)" w:date="2026-01-15T10:20:00Z">
        <w:r w:rsidRPr="00F44B61">
          <w:rPr>
            <w:b/>
            <w:bCs/>
          </w:rPr>
          <w:t>Summary A</w:t>
        </w:r>
        <w:r w:rsidRPr="00F44B61">
          <w:t>: TBD.</w:t>
        </w:r>
      </w:ins>
    </w:p>
    <w:p w14:paraId="71820C18" w14:textId="77777777" w:rsidR="006A78B4" w:rsidRPr="00F44B61" w:rsidRDefault="006A78B4" w:rsidP="008F2962">
      <w:pPr>
        <w:rPr>
          <w:ins w:id="245" w:author="Nokia (rapporteur)" w:date="2026-01-15T10:20:00Z"/>
        </w:rPr>
      </w:pPr>
    </w:p>
    <w:p w14:paraId="05DD0025" w14:textId="77777777" w:rsidR="008F2962" w:rsidRPr="00F44B61" w:rsidRDefault="008F2962" w:rsidP="008F2962">
      <w:pPr>
        <w:pStyle w:val="Heading4"/>
        <w:rPr>
          <w:ins w:id="246" w:author="Nokia (rapporteur)" w:date="2026-01-15T10:20:00Z"/>
        </w:rPr>
      </w:pPr>
      <w:ins w:id="247"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248" w:author="Nokia (rapporteur)" w:date="2026-01-15T10:20:00Z"/>
        </w:rPr>
      </w:pPr>
      <w:ins w:id="249" w:author="Nokia (rapporteur)" w:date="2026-01-15T10:20:00Z">
        <w:r w:rsidRPr="00F44B61">
          <w:t>Detailed explanation of the solution.</w:t>
        </w:r>
      </w:ins>
    </w:p>
    <w:p w14:paraId="6B5E19F6" w14:textId="77777777" w:rsidR="008F2962" w:rsidRDefault="008F2962" w:rsidP="008F2962">
      <w:pPr>
        <w:rPr>
          <w:ins w:id="250" w:author="Nokia (rapporteur)" w:date="2026-01-15T10:31:00Z"/>
        </w:rPr>
      </w:pPr>
      <w:ins w:id="251"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252" w:author="Nokia (rapporteur)" w:date="2026-01-15T10:20:00Z"/>
        </w:rPr>
      </w:pPr>
      <w:ins w:id="253"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254"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4D1684">
        <w:trPr>
          <w:trHeight w:val="240"/>
          <w:jc w:val="center"/>
          <w:ins w:id="25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4D1684">
            <w:pPr>
              <w:pStyle w:val="TAH"/>
              <w:spacing w:before="20" w:after="20"/>
              <w:ind w:left="57" w:right="57"/>
              <w:jc w:val="left"/>
              <w:rPr>
                <w:ins w:id="256" w:author="Nokia (rapporteur)" w:date="2026-01-15T10:20:00Z"/>
                <w:color w:val="FFFFFF" w:themeColor="background1"/>
              </w:rPr>
            </w:pPr>
            <w:ins w:id="257" w:author="Nokia (rapporteur)" w:date="2026-01-15T10:47:00Z">
              <w:r>
                <w:lastRenderedPageBreak/>
                <w:t>Proposed s</w:t>
              </w:r>
            </w:ins>
            <w:ins w:id="258"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4D1684">
        <w:trPr>
          <w:trHeight w:val="240"/>
          <w:jc w:val="center"/>
          <w:ins w:id="25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4D1684">
            <w:pPr>
              <w:pStyle w:val="TAH"/>
              <w:spacing w:before="20" w:after="20"/>
              <w:ind w:left="57" w:right="57"/>
              <w:jc w:val="left"/>
              <w:rPr>
                <w:ins w:id="260" w:author="Nokia (rapporteur)" w:date="2026-01-15T10:20:00Z"/>
              </w:rPr>
            </w:pPr>
            <w:ins w:id="26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4D1684">
            <w:pPr>
              <w:pStyle w:val="TAH"/>
              <w:spacing w:before="20" w:after="20"/>
              <w:ind w:left="57" w:right="57"/>
              <w:jc w:val="left"/>
              <w:rPr>
                <w:ins w:id="262" w:author="Nokia (rapporteur)" w:date="2026-01-15T10:20:00Z"/>
              </w:rPr>
            </w:pPr>
            <w:ins w:id="263" w:author="Nokia (rapporteur)" w:date="2026-01-15T10:32:00Z">
              <w:r>
                <w:t>Proposed s</w:t>
              </w:r>
              <w:r w:rsidRPr="00F44B61">
                <w:t>olution details</w:t>
              </w:r>
            </w:ins>
          </w:p>
        </w:tc>
      </w:tr>
      <w:tr w:rsidR="00B20F25" w:rsidRPr="00F44B61" w14:paraId="0702D63A" w14:textId="77777777" w:rsidTr="004D1684">
        <w:trPr>
          <w:trHeight w:val="240"/>
          <w:jc w:val="center"/>
          <w:ins w:id="2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265" w:author="Nokia (rapporteur)" w:date="2026-01-15T10:20:00Z"/>
                <w:lang w:eastAsia="zh-CN"/>
              </w:rPr>
            </w:pPr>
            <w:ins w:id="266"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267" w:author="Huawei (David Lecompte)" w:date="2026-01-20T08:24:00Z"/>
                <w:lang w:eastAsia="zh-CN"/>
              </w:rPr>
            </w:pPr>
            <w:ins w:id="268"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269" w:author="Huawei (David Lecompte)" w:date="2026-01-20T08:24:00Z"/>
                <w:lang w:eastAsia="zh-CN"/>
              </w:rPr>
            </w:pPr>
            <w:ins w:id="270"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271" w:author="Huawei (David Lecompte)" w:date="2026-01-20T08:24:00Z"/>
                <w:lang w:eastAsia="zh-CN"/>
              </w:rPr>
            </w:pPr>
            <w:ins w:id="272"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273" w:author="Huawei (David Lecompte)" w:date="2026-01-20T08:24:00Z"/>
                <w:lang w:eastAsia="zh-CN"/>
              </w:rPr>
            </w:pPr>
            <w:ins w:id="274"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275" w:author="Huawei (David Lecompte)" w:date="2026-01-20T08:24:00Z"/>
                <w:lang w:eastAsia="zh-CN"/>
              </w:rPr>
            </w:pPr>
            <w:ins w:id="276"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277" w:author="Huawei (David Lecompte)" w:date="2026-01-20T08:24:00Z"/>
                <w:lang w:eastAsia="zh-CN"/>
              </w:rPr>
            </w:pPr>
            <w:ins w:id="278"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279" w:author="Huawei (David Lecompte)" w:date="2026-01-20T08:24:00Z"/>
                <w:lang w:eastAsia="zh-CN"/>
              </w:rPr>
            </w:pPr>
          </w:p>
          <w:p w14:paraId="48A98164" w14:textId="77777777" w:rsidR="00B20F25" w:rsidRDefault="00B20F25" w:rsidP="00B20F25">
            <w:pPr>
              <w:pStyle w:val="TAC"/>
              <w:spacing w:before="20" w:after="20"/>
              <w:ind w:left="57" w:right="57"/>
              <w:jc w:val="left"/>
              <w:rPr>
                <w:ins w:id="280" w:author="Huawei (David Lecompte)" w:date="2026-01-20T08:24:00Z"/>
                <w:lang w:eastAsia="zh-CN"/>
              </w:rPr>
            </w:pPr>
            <w:ins w:id="281"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282"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283" w:author="Nokia (rapporteur)" w:date="2026-01-15T10:20:00Z"/>
                <w:lang w:eastAsia="zh-CN"/>
              </w:rPr>
            </w:pPr>
            <w:ins w:id="284"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4D1684">
        <w:trPr>
          <w:trHeight w:val="240"/>
          <w:jc w:val="center"/>
          <w:ins w:id="2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286" w:author="Nokia (rapporteur)" w:date="2026-01-15T10:20:00Z"/>
                <w:lang w:eastAsia="zh-CN"/>
              </w:rPr>
            </w:pPr>
            <w:ins w:id="287"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288" w:author="Nokia (rapporteur)" w:date="2026-01-15T10:20:00Z"/>
                <w:lang w:eastAsia="zh-CN"/>
              </w:rPr>
            </w:pPr>
            <w:ins w:id="289"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4D1684">
        <w:trPr>
          <w:trHeight w:val="240"/>
          <w:jc w:val="center"/>
          <w:ins w:id="2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291" w:author="Nokia (rapporteur)" w:date="2026-01-15T10:20:00Z"/>
                <w:lang w:eastAsia="zh-CN"/>
              </w:rPr>
            </w:pPr>
            <w:ins w:id="292" w:author="Martino Freda" w:date="2026-01-21T15:22:00Z" w16du:dateUtc="2026-01-21T20:22: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293" w:author="Martino Freda" w:date="2026-01-21T15:23:00Z" w16du:dateUtc="2026-01-21T20:23:00Z"/>
                <w:lang w:eastAsia="zh-CN"/>
              </w:rPr>
            </w:pPr>
            <w:ins w:id="294" w:author="Martino Freda" w:date="2026-01-21T15:22:00Z" w16du:dateUtc="2026-01-21T20:22:00Z">
              <w:r>
                <w:rPr>
                  <w:lang w:eastAsia="zh-CN"/>
                </w:rPr>
                <w:t>Modular design (de</w:t>
              </w:r>
            </w:ins>
            <w:ins w:id="295" w:author="Martino Freda" w:date="2026-01-21T15:23:00Z" w16du:dateUtc="2026-01-21T20: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296" w:author="Martino Freda" w:date="2026-01-21T15:23:00Z" w16du:dateUtc="2026-01-21T20:23:00Z"/>
                <w:lang w:eastAsia="zh-CN"/>
              </w:rPr>
            </w:pPr>
          </w:p>
          <w:p w14:paraId="776A5AFE" w14:textId="77777777" w:rsidR="00493535" w:rsidRDefault="00493535" w:rsidP="001F00C1">
            <w:pPr>
              <w:pStyle w:val="TAC"/>
              <w:spacing w:before="20" w:after="20"/>
              <w:ind w:left="57" w:right="57"/>
              <w:jc w:val="left"/>
              <w:rPr>
                <w:ins w:id="297" w:author="Martino Freda" w:date="2026-01-21T15:25:00Z" w16du:dateUtc="2026-01-21T20:25:00Z"/>
                <w:lang w:eastAsia="zh-CN"/>
              </w:rPr>
            </w:pPr>
            <w:ins w:id="298" w:author="Martino Freda" w:date="2026-01-21T15:23:00Z" w16du:dateUtc="2026-01-21T20:23:00Z">
              <w:r>
                <w:rPr>
                  <w:lang w:eastAsia="zh-CN"/>
                </w:rPr>
                <w:t xml:space="preserve">For full configuration, </w:t>
              </w:r>
              <w:r w:rsidR="00145745">
                <w:rPr>
                  <w:lang w:eastAsia="zh-CN"/>
                </w:rPr>
                <w:t>signalling size can be reduced by defining a set of reference configurations</w:t>
              </w:r>
            </w:ins>
            <w:ins w:id="299" w:author="Martino Freda" w:date="2026-01-21T15:24:00Z" w16du:dateUtc="2026-01-21T20: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300" w:author="Martino Freda" w:date="2026-01-21T15:25:00Z" w16du:dateUtc="2026-01-21T20: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301" w:author="Martino Freda" w:date="2026-01-21T15:25:00Z" w16du:dateUtc="2026-01-21T20:25:00Z"/>
                <w:lang w:eastAsia="zh-CN"/>
              </w:rPr>
            </w:pPr>
          </w:p>
          <w:p w14:paraId="08C0EC2D" w14:textId="01CA65C9" w:rsidR="004C2C86" w:rsidRPr="00F44B61" w:rsidRDefault="004C2C86" w:rsidP="001F00C1">
            <w:pPr>
              <w:pStyle w:val="TAC"/>
              <w:spacing w:before="20" w:after="20"/>
              <w:ind w:left="57" w:right="57"/>
              <w:jc w:val="left"/>
              <w:rPr>
                <w:ins w:id="302" w:author="Nokia (rapporteur)" w:date="2026-01-15T10:20:00Z"/>
                <w:lang w:eastAsia="zh-CN"/>
              </w:rPr>
            </w:pPr>
            <w:ins w:id="303" w:author="Martino Freda" w:date="2026-01-21T15:25:00Z" w16du:dateUtc="2026-01-21T20:25:00Z">
              <w:r>
                <w:rPr>
                  <w:lang w:eastAsia="zh-CN"/>
                </w:rPr>
                <w:t>RAN2 can then define how we define the reference configuration</w:t>
              </w:r>
            </w:ins>
            <w:ins w:id="304" w:author="Martino Freda" w:date="2026-01-21T15:27:00Z" w16du:dateUtc="2026-01-21T20:27:00Z">
              <w:r w:rsidR="00087A42">
                <w:rPr>
                  <w:lang w:eastAsia="zh-CN"/>
                </w:rPr>
                <w:t xml:space="preserve">. It could be beneficial to </w:t>
              </w:r>
            </w:ins>
            <w:ins w:id="305" w:author="Martino Freda" w:date="2026-01-21T15:26:00Z" w16du:dateUtc="2026-01-21T20:26:00Z">
              <w:r w:rsidR="00087A42">
                <w:rPr>
                  <w:lang w:eastAsia="zh-CN"/>
                </w:rPr>
                <w:t>align</w:t>
              </w:r>
            </w:ins>
            <w:ins w:id="306" w:author="Martino Freda" w:date="2026-01-21T15:27:00Z" w16du:dateUtc="2026-01-21T20:27:00Z">
              <w:r w:rsidR="003B3A53">
                <w:rPr>
                  <w:lang w:eastAsia="zh-CN"/>
                </w:rPr>
                <w:t xml:space="preserve"> the reference configurations</w:t>
              </w:r>
            </w:ins>
            <w:ins w:id="307" w:author="Martino Freda" w:date="2026-01-21T15:26:00Z" w16du:dateUtc="2026-01-21T20:26:00Z">
              <w:r w:rsidR="00087A42">
                <w:rPr>
                  <w:lang w:eastAsia="zh-CN"/>
                </w:rPr>
                <w:t xml:space="preserve"> with the solutions for limiting implementations to specific device t</w:t>
              </w:r>
            </w:ins>
            <w:ins w:id="308" w:author="Martino Freda" w:date="2026-01-21T15:27:00Z" w16du:dateUtc="2026-01-21T20:27:00Z">
              <w:r w:rsidR="00087A42">
                <w:rPr>
                  <w:lang w:eastAsia="zh-CN"/>
                </w:rPr>
                <w:t>ypes</w:t>
              </w:r>
              <w:r w:rsidR="003B3A53">
                <w:rPr>
                  <w:lang w:eastAsia="zh-CN"/>
                </w:rPr>
                <w:t xml:space="preserve"> so that specific device types may be associated directly with one or a set of reference confi</w:t>
              </w:r>
            </w:ins>
            <w:ins w:id="309" w:author="Martino Freda" w:date="2026-01-21T15:28:00Z" w16du:dateUtc="2026-01-21T20:28:00Z">
              <w:r w:rsidR="003B3A53">
                <w:rPr>
                  <w:lang w:eastAsia="zh-CN"/>
                </w:rPr>
                <w:t>gurations.</w:t>
              </w:r>
            </w:ins>
            <w:ins w:id="310" w:author="Martino Freda" w:date="2026-01-21T15:27:00Z" w16du:dateUtc="2026-01-21T20:27:00Z">
              <w:r w:rsidR="00087A42">
                <w:rPr>
                  <w:lang w:eastAsia="zh-CN"/>
                </w:rPr>
                <w:t xml:space="preserve"> </w:t>
              </w:r>
            </w:ins>
          </w:p>
        </w:tc>
      </w:tr>
      <w:tr w:rsidR="001F00C1" w:rsidRPr="00F44B61" w14:paraId="2C9B29F0" w14:textId="77777777" w:rsidTr="004D1684">
        <w:trPr>
          <w:trHeight w:val="240"/>
          <w:jc w:val="center"/>
          <w:ins w:id="3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1F00C1" w:rsidRPr="00F44B61" w:rsidRDefault="001F00C1" w:rsidP="001F00C1">
            <w:pPr>
              <w:pStyle w:val="TAC"/>
              <w:spacing w:before="20" w:after="20"/>
              <w:ind w:left="57" w:right="57"/>
              <w:jc w:val="left"/>
              <w:rPr>
                <w:ins w:id="31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1F00C1" w:rsidRPr="00F44B61" w:rsidRDefault="001F00C1" w:rsidP="001F00C1">
            <w:pPr>
              <w:pStyle w:val="TAC"/>
              <w:spacing w:before="20" w:after="20"/>
              <w:ind w:left="57" w:right="57"/>
              <w:jc w:val="left"/>
              <w:rPr>
                <w:ins w:id="313" w:author="Nokia (rapporteur)" w:date="2026-01-15T10:20:00Z"/>
                <w:lang w:eastAsia="zh-CN"/>
              </w:rPr>
            </w:pPr>
          </w:p>
        </w:tc>
      </w:tr>
      <w:tr w:rsidR="001F00C1" w:rsidRPr="00F44B61" w14:paraId="04F63E94" w14:textId="77777777" w:rsidTr="004D1684">
        <w:trPr>
          <w:trHeight w:val="240"/>
          <w:jc w:val="center"/>
          <w:ins w:id="3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1F00C1" w:rsidRPr="00F44B61" w:rsidRDefault="001F00C1" w:rsidP="001F00C1">
            <w:pPr>
              <w:pStyle w:val="TAC"/>
              <w:spacing w:before="20" w:after="20"/>
              <w:ind w:left="57" w:right="57"/>
              <w:jc w:val="left"/>
              <w:rPr>
                <w:ins w:id="31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1F00C1" w:rsidRPr="00F44B61" w:rsidRDefault="001F00C1" w:rsidP="001F00C1">
            <w:pPr>
              <w:pStyle w:val="TAC"/>
              <w:spacing w:before="20" w:after="20"/>
              <w:ind w:left="57" w:right="57"/>
              <w:jc w:val="left"/>
              <w:rPr>
                <w:ins w:id="316" w:author="Nokia (rapporteur)" w:date="2026-01-15T10:20:00Z"/>
                <w:lang w:eastAsia="zh-CN"/>
              </w:rPr>
            </w:pPr>
          </w:p>
        </w:tc>
      </w:tr>
      <w:tr w:rsidR="001F00C1" w:rsidRPr="00F44B61" w14:paraId="3D2880D5" w14:textId="77777777" w:rsidTr="004D1684">
        <w:trPr>
          <w:trHeight w:val="240"/>
          <w:jc w:val="center"/>
          <w:ins w:id="3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1F00C1" w:rsidRPr="00F44B61" w:rsidRDefault="001F00C1" w:rsidP="001F00C1">
            <w:pPr>
              <w:pStyle w:val="TAC"/>
              <w:spacing w:before="20" w:after="20"/>
              <w:ind w:left="57" w:right="57"/>
              <w:jc w:val="left"/>
              <w:rPr>
                <w:ins w:id="31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1F00C1" w:rsidRPr="00F44B61" w:rsidRDefault="001F00C1" w:rsidP="001F00C1">
            <w:pPr>
              <w:pStyle w:val="TAC"/>
              <w:spacing w:before="20" w:after="20"/>
              <w:ind w:left="57" w:right="57"/>
              <w:jc w:val="left"/>
              <w:rPr>
                <w:ins w:id="319" w:author="Nokia (rapporteur)" w:date="2026-01-15T10:20:00Z"/>
                <w:lang w:eastAsia="zh-CN"/>
              </w:rPr>
            </w:pPr>
          </w:p>
        </w:tc>
      </w:tr>
      <w:tr w:rsidR="001F00C1" w:rsidRPr="00F44B61" w14:paraId="1F138033" w14:textId="77777777" w:rsidTr="004D1684">
        <w:trPr>
          <w:trHeight w:val="240"/>
          <w:jc w:val="center"/>
          <w:ins w:id="3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1F00C1" w:rsidRPr="00F44B61" w:rsidRDefault="001F00C1" w:rsidP="001F00C1">
            <w:pPr>
              <w:pStyle w:val="TAC"/>
              <w:spacing w:before="20" w:after="20"/>
              <w:ind w:left="57" w:right="57"/>
              <w:jc w:val="left"/>
              <w:rPr>
                <w:ins w:id="32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1F00C1" w:rsidRPr="00F44B61" w:rsidRDefault="001F00C1" w:rsidP="001F00C1">
            <w:pPr>
              <w:pStyle w:val="TAC"/>
              <w:spacing w:before="20" w:after="20"/>
              <w:ind w:left="57" w:right="57"/>
              <w:jc w:val="left"/>
              <w:rPr>
                <w:ins w:id="322" w:author="Nokia (rapporteur)" w:date="2026-01-15T10:20:00Z"/>
                <w:lang w:eastAsia="zh-CN"/>
              </w:rPr>
            </w:pPr>
          </w:p>
        </w:tc>
      </w:tr>
      <w:tr w:rsidR="001F00C1" w:rsidRPr="00F44B61" w14:paraId="1684A16C" w14:textId="77777777" w:rsidTr="004D1684">
        <w:trPr>
          <w:trHeight w:val="297"/>
          <w:jc w:val="center"/>
          <w:ins w:id="32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1F00C1" w:rsidRPr="00F44B61" w:rsidRDefault="001F00C1" w:rsidP="001F00C1">
            <w:pPr>
              <w:pStyle w:val="TAC"/>
              <w:spacing w:before="20" w:after="20"/>
              <w:ind w:left="57" w:right="57"/>
              <w:jc w:val="left"/>
              <w:rPr>
                <w:ins w:id="32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1F00C1" w:rsidRPr="00F44B61" w:rsidRDefault="001F00C1" w:rsidP="001F00C1">
            <w:pPr>
              <w:pStyle w:val="TAC"/>
              <w:spacing w:before="20" w:after="20"/>
              <w:ind w:left="57" w:right="57"/>
              <w:jc w:val="left"/>
              <w:rPr>
                <w:ins w:id="325" w:author="Nokia (rapporteur)" w:date="2026-01-15T10:20:00Z"/>
                <w:lang w:eastAsia="zh-CN"/>
              </w:rPr>
            </w:pPr>
          </w:p>
        </w:tc>
      </w:tr>
      <w:tr w:rsidR="001F00C1" w:rsidRPr="00F44B61" w14:paraId="4BD71D90" w14:textId="77777777" w:rsidTr="004D1684">
        <w:trPr>
          <w:trHeight w:val="240"/>
          <w:jc w:val="center"/>
          <w:ins w:id="3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1F00C1" w:rsidRPr="00F44B61" w:rsidRDefault="001F00C1" w:rsidP="001F00C1">
            <w:pPr>
              <w:pStyle w:val="TAC"/>
              <w:spacing w:before="20" w:after="20"/>
              <w:ind w:left="57" w:right="57"/>
              <w:jc w:val="left"/>
              <w:rPr>
                <w:ins w:id="32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1F00C1" w:rsidRPr="00F44B61" w:rsidRDefault="001F00C1" w:rsidP="001F00C1">
            <w:pPr>
              <w:pStyle w:val="TAC"/>
              <w:spacing w:before="20" w:after="20"/>
              <w:ind w:left="57" w:right="57"/>
              <w:jc w:val="left"/>
              <w:rPr>
                <w:ins w:id="328" w:author="Nokia (rapporteur)" w:date="2026-01-15T10:20:00Z"/>
                <w:lang w:eastAsia="zh-CN"/>
              </w:rPr>
            </w:pPr>
          </w:p>
        </w:tc>
      </w:tr>
      <w:tr w:rsidR="001F00C1" w:rsidRPr="00F44B61" w14:paraId="77D911AF" w14:textId="77777777" w:rsidTr="004D1684">
        <w:trPr>
          <w:trHeight w:val="240"/>
          <w:jc w:val="center"/>
          <w:ins w:id="3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1F00C1" w:rsidRPr="00F44B61" w:rsidRDefault="001F00C1" w:rsidP="001F00C1">
            <w:pPr>
              <w:pStyle w:val="TAC"/>
              <w:spacing w:before="20" w:after="20"/>
              <w:ind w:left="57" w:right="57"/>
              <w:jc w:val="left"/>
              <w:rPr>
                <w:ins w:id="33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1F00C1" w:rsidRPr="00F44B61" w:rsidRDefault="001F00C1" w:rsidP="001F00C1">
            <w:pPr>
              <w:pStyle w:val="TAC"/>
              <w:spacing w:before="20" w:after="20"/>
              <w:ind w:left="57" w:right="57"/>
              <w:jc w:val="left"/>
              <w:rPr>
                <w:ins w:id="331" w:author="Nokia (rapporteur)" w:date="2026-01-15T10:20:00Z"/>
                <w:lang w:eastAsia="zh-CN"/>
              </w:rPr>
            </w:pPr>
          </w:p>
        </w:tc>
      </w:tr>
      <w:tr w:rsidR="001F00C1" w:rsidRPr="00F44B61" w14:paraId="5658A201" w14:textId="77777777" w:rsidTr="004D1684">
        <w:trPr>
          <w:trHeight w:val="240"/>
          <w:jc w:val="center"/>
          <w:ins w:id="3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1F00C1" w:rsidRPr="00F44B61" w:rsidRDefault="001F00C1" w:rsidP="001F00C1">
            <w:pPr>
              <w:pStyle w:val="TAC"/>
              <w:spacing w:before="20" w:after="20"/>
              <w:ind w:left="57" w:right="57"/>
              <w:jc w:val="left"/>
              <w:rPr>
                <w:ins w:id="33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1F00C1" w:rsidRPr="00F44B61" w:rsidRDefault="001F00C1" w:rsidP="001F00C1">
            <w:pPr>
              <w:pStyle w:val="TAC"/>
              <w:spacing w:before="20" w:after="20"/>
              <w:ind w:left="57" w:right="57"/>
              <w:jc w:val="left"/>
              <w:rPr>
                <w:ins w:id="334" w:author="Nokia (rapporteur)" w:date="2026-01-15T10:20:00Z"/>
                <w:lang w:eastAsia="zh-CN"/>
              </w:rPr>
            </w:pPr>
          </w:p>
        </w:tc>
      </w:tr>
    </w:tbl>
    <w:p w14:paraId="214BEBBD" w14:textId="77777777" w:rsidR="008F2962" w:rsidRPr="00F44B61" w:rsidRDefault="008F2962" w:rsidP="008F2962">
      <w:pPr>
        <w:rPr>
          <w:ins w:id="335" w:author="Nokia (rapporteur)" w:date="2026-01-15T10:20:00Z"/>
        </w:rPr>
      </w:pPr>
    </w:p>
    <w:p w14:paraId="789F704C" w14:textId="77777777" w:rsidR="008F2962" w:rsidRPr="00F44B61" w:rsidRDefault="008F2962" w:rsidP="008F2962">
      <w:pPr>
        <w:rPr>
          <w:ins w:id="336" w:author="Nokia (rapporteur)" w:date="2026-01-15T10:20:00Z"/>
        </w:rPr>
      </w:pPr>
      <w:ins w:id="337" w:author="Nokia (rapporteur)" w:date="2026-01-15T10:20:00Z">
        <w:r w:rsidRPr="00F44B61">
          <w:rPr>
            <w:b/>
            <w:bCs/>
          </w:rPr>
          <w:t>Summary B</w:t>
        </w:r>
        <w:r w:rsidRPr="00F44B61">
          <w:t>: TBD.</w:t>
        </w:r>
      </w:ins>
    </w:p>
    <w:p w14:paraId="17A40E1F" w14:textId="77777777" w:rsidR="008F2962" w:rsidRPr="00F44B61" w:rsidRDefault="008F2962" w:rsidP="008F2962">
      <w:pPr>
        <w:rPr>
          <w:ins w:id="338" w:author="Nokia (rapporteur)" w:date="2026-01-15T10:20:00Z"/>
        </w:rPr>
      </w:pPr>
    </w:p>
    <w:p w14:paraId="0BBE6E24" w14:textId="77777777" w:rsidR="008F2962" w:rsidRPr="00F44B61" w:rsidRDefault="008F2962" w:rsidP="008F2962">
      <w:pPr>
        <w:pStyle w:val="Heading4"/>
        <w:rPr>
          <w:ins w:id="339" w:author="Nokia (rapporteur)" w:date="2026-01-15T10:20:00Z"/>
        </w:rPr>
      </w:pPr>
      <w:ins w:id="340"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341" w:author="Nokia (rapporteur)" w:date="2026-01-15T10:20:00Z"/>
        </w:rPr>
      </w:pPr>
      <w:ins w:id="342" w:author="Nokia (rapporteur)" w:date="2026-01-15T10:20:00Z">
        <w:r w:rsidRPr="00F44B61">
          <w:t>Detailed explanation of the solution.</w:t>
        </w:r>
      </w:ins>
    </w:p>
    <w:p w14:paraId="6DB63632" w14:textId="77777777" w:rsidR="00B13B20" w:rsidRDefault="008F2962" w:rsidP="008F2962">
      <w:pPr>
        <w:rPr>
          <w:ins w:id="343" w:author="Nokia (rapporteur)" w:date="2026-01-15T10:38:00Z"/>
        </w:rPr>
      </w:pPr>
      <w:ins w:id="344"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345" w:author="Nokia (rapporteur)" w:date="2026-01-15T10:31:00Z">
        <w:r w:rsidR="00736050">
          <w:t xml:space="preserve"> </w:t>
        </w:r>
      </w:ins>
    </w:p>
    <w:p w14:paraId="03EAB926" w14:textId="778CC032" w:rsidR="008F2962" w:rsidRPr="00F44B61" w:rsidRDefault="00736050" w:rsidP="008F2962">
      <w:pPr>
        <w:rPr>
          <w:ins w:id="346" w:author="Nokia (rapporteur)" w:date="2026-01-15T10:20:00Z"/>
        </w:rPr>
      </w:pPr>
      <w:ins w:id="347"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348"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349"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4D1684">
            <w:pPr>
              <w:pStyle w:val="TAH"/>
              <w:spacing w:before="20" w:after="20"/>
              <w:ind w:left="57" w:right="57"/>
              <w:jc w:val="left"/>
              <w:rPr>
                <w:ins w:id="350" w:author="Nokia (rapporteur)" w:date="2026-01-15T10:20:00Z"/>
                <w:color w:val="FFFFFF" w:themeColor="background1"/>
              </w:rPr>
            </w:pPr>
            <w:ins w:id="351"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352"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35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4D1684">
            <w:pPr>
              <w:pStyle w:val="TAH"/>
              <w:spacing w:before="20" w:after="20"/>
              <w:ind w:left="57" w:right="57"/>
              <w:jc w:val="left"/>
              <w:rPr>
                <w:ins w:id="354" w:author="Nokia (rapporteur)" w:date="2026-01-15T10:20:00Z"/>
              </w:rPr>
            </w:pPr>
            <w:ins w:id="35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4D1684">
            <w:pPr>
              <w:pStyle w:val="TAH"/>
              <w:spacing w:before="20" w:after="20"/>
              <w:ind w:left="57" w:right="57"/>
              <w:jc w:val="left"/>
              <w:rPr>
                <w:ins w:id="356" w:author="Nokia (rapporteur)" w:date="2026-01-15T10:20:00Z"/>
              </w:rPr>
            </w:pPr>
            <w:ins w:id="357" w:author="Nokia (rapporteur)" w:date="2026-01-15T10:33:00Z">
              <w:r>
                <w:t>Proposed s</w:t>
              </w:r>
              <w:r w:rsidRPr="00F44B61">
                <w:t>olution details</w:t>
              </w:r>
            </w:ins>
          </w:p>
        </w:tc>
      </w:tr>
      <w:tr w:rsidR="008F2962" w:rsidRPr="00F44B61" w14:paraId="53CA8121" w14:textId="77777777" w:rsidTr="00FC10F7">
        <w:trPr>
          <w:trHeight w:val="240"/>
          <w:jc w:val="center"/>
          <w:ins w:id="3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4D1684">
            <w:pPr>
              <w:pStyle w:val="TAC"/>
              <w:spacing w:before="20" w:after="20"/>
              <w:ind w:left="57" w:right="57"/>
              <w:jc w:val="left"/>
              <w:rPr>
                <w:ins w:id="359" w:author="Nokia (rapporteur)" w:date="2026-01-15T10:20:00Z"/>
                <w:lang w:eastAsia="zh-CN"/>
              </w:rPr>
            </w:pPr>
            <w:ins w:id="360"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4D1684">
            <w:pPr>
              <w:pStyle w:val="TAC"/>
              <w:spacing w:before="20" w:after="20"/>
              <w:ind w:left="57" w:right="57"/>
              <w:jc w:val="left"/>
              <w:rPr>
                <w:ins w:id="361" w:author="Qualcomm (Umesh)" w:date="2026-01-16T13:57:00Z"/>
                <w:lang w:eastAsia="zh-CN"/>
              </w:rPr>
            </w:pPr>
            <w:ins w:id="362" w:author="Qualcomm (Umesh)" w:date="2026-01-16T13:57:00Z">
              <w:r>
                <w:rPr>
                  <w:lang w:eastAsia="zh-CN"/>
                </w:rPr>
                <w:t>In our understanding, t</w:t>
              </w:r>
            </w:ins>
            <w:ins w:id="363"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4D1684">
            <w:pPr>
              <w:pStyle w:val="TAC"/>
              <w:spacing w:before="20" w:after="20"/>
              <w:ind w:left="57" w:right="57"/>
              <w:jc w:val="left"/>
              <w:rPr>
                <w:ins w:id="364" w:author="Qualcomm (Umesh)" w:date="2026-01-16T13:56:00Z"/>
                <w:lang w:eastAsia="zh-CN"/>
              </w:rPr>
            </w:pPr>
          </w:p>
          <w:p w14:paraId="7F1AC041" w14:textId="29DFD0BF" w:rsidR="003A7DA3" w:rsidRDefault="003A7DA3" w:rsidP="004D1684">
            <w:pPr>
              <w:pStyle w:val="TAC"/>
              <w:spacing w:before="20" w:after="20"/>
              <w:ind w:left="57" w:right="57"/>
              <w:jc w:val="left"/>
              <w:rPr>
                <w:ins w:id="365" w:author="Qualcomm (Umesh)" w:date="2026-01-15T14:57:00Z"/>
              </w:rPr>
            </w:pPr>
            <w:ins w:id="366" w:author="Qualcomm (Umesh)" w:date="2026-01-15T14:45:00Z">
              <w:r w:rsidRPr="003A7DA3">
                <w:rPr>
                  <w:b/>
                  <w:bCs/>
                  <w:lang w:eastAsia="zh-CN"/>
                </w:rPr>
                <w:t>For Broadcast signalling (SIB)</w:t>
              </w:r>
              <w:r>
                <w:rPr>
                  <w:lang w:eastAsia="zh-CN"/>
                </w:rPr>
                <w:t xml:space="preserve">, </w:t>
              </w:r>
            </w:ins>
            <w:ins w:id="367" w:author="Qualcomm (Umesh)" w:date="2026-01-15T15:58:00Z">
              <w:r w:rsidR="00726D5A">
                <w:rPr>
                  <w:lang w:eastAsia="zh-CN"/>
                </w:rPr>
                <w:t xml:space="preserve">we can </w:t>
              </w:r>
            </w:ins>
            <w:ins w:id="368" w:author="Qualcomm (Umesh)" w:date="2026-01-15T14:45:00Z">
              <w:r>
                <w:t xml:space="preserve">make sure that </w:t>
              </w:r>
              <w:r w:rsidRPr="00AC4F1B">
                <w:t xml:space="preserve">only the SIBs corresponding to specific </w:t>
              </w:r>
              <w:r>
                <w:t>use case or vertical</w:t>
              </w:r>
              <w:r w:rsidRPr="00AC4F1B">
                <w:t xml:space="preserve"> are </w:t>
              </w:r>
            </w:ins>
            <w:ins w:id="369" w:author="Qualcomm (Umesh)" w:date="2026-01-15T14:56:00Z">
              <w:r w:rsidR="00FC10F7">
                <w:t>included</w:t>
              </w:r>
            </w:ins>
            <w:ins w:id="370"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371" w:author="Qualcomm (Umesh)" w:date="2026-01-15T15:02:00Z">
              <w:r w:rsidR="00F516B3">
                <w:t xml:space="preserve"> While this could be left up</w:t>
              </w:r>
            </w:ins>
            <w:ins w:id="372" w:author="Qualcomm (Umesh)" w:date="2026-01-16T13:31:00Z">
              <w:r w:rsidR="00986CDD">
                <w:t xml:space="preserve"> </w:t>
              </w:r>
            </w:ins>
            <w:ins w:id="373" w:author="Qualcomm (Umesh)" w:date="2026-01-15T15:02:00Z">
              <w:r w:rsidR="00F516B3">
                <w:t>to NW implementation, some specified behaviour would ensure consistent implementations.</w:t>
              </w:r>
            </w:ins>
          </w:p>
          <w:p w14:paraId="1D91146F" w14:textId="77777777" w:rsidR="00FC10F7" w:rsidRDefault="00FC10F7" w:rsidP="004D1684">
            <w:pPr>
              <w:pStyle w:val="TAC"/>
              <w:spacing w:before="20" w:after="20"/>
              <w:ind w:left="57" w:right="57"/>
              <w:jc w:val="left"/>
              <w:rPr>
                <w:ins w:id="374" w:author="Qualcomm (Umesh)" w:date="2026-01-15T14:57:00Z"/>
                <w:lang w:eastAsia="zh-CN"/>
              </w:rPr>
            </w:pPr>
          </w:p>
          <w:p w14:paraId="70CC3C29" w14:textId="6B1B46B5" w:rsidR="00584E0E" w:rsidRDefault="00FC10F7" w:rsidP="00F67FE4">
            <w:pPr>
              <w:pStyle w:val="TAC"/>
              <w:spacing w:before="20" w:after="20"/>
              <w:ind w:left="57" w:right="57"/>
              <w:jc w:val="left"/>
              <w:rPr>
                <w:ins w:id="375" w:author="Qualcomm (Umesh)" w:date="2026-01-15T14:57:00Z"/>
              </w:rPr>
            </w:pPr>
            <w:ins w:id="376"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377" w:author="Qualcomm (Umesh)" w:date="2026-01-15T15:02:00Z">
              <w:r w:rsidR="00584E0E">
                <w:t xml:space="preserve">significantly </w:t>
              </w:r>
            </w:ins>
            <w:ins w:id="378"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379" w:author="Qualcomm (Umesh)" w:date="2026-01-16T13:31:00Z">
              <w:r w:rsidR="003059B1">
                <w:t xml:space="preserve">and their extensions </w:t>
              </w:r>
            </w:ins>
            <w:ins w:id="380" w:author="Qualcomm (Umesh)" w:date="2026-01-15T14:57:00Z">
              <w:r>
                <w:t>that are not applicable for it.</w:t>
              </w:r>
              <w:r w:rsidRPr="00AC4F1B">
                <w:t xml:space="preserve"> </w:t>
              </w:r>
              <w:r>
                <w:t xml:space="preserve">To </w:t>
              </w:r>
              <w:r w:rsidRPr="00AC4F1B">
                <w:t>differentiate</w:t>
              </w:r>
            </w:ins>
            <w:ins w:id="381" w:author="Qualcomm (Umesh)" w:date="2026-01-15T14:58:00Z">
              <w:r>
                <w:t xml:space="preserve"> different message classes, different </w:t>
              </w:r>
            </w:ins>
            <w:ins w:id="382" w:author="Qualcomm (Umesh)" w:date="2026-01-15T14:57:00Z">
              <w:r w:rsidRPr="00AC4F1B">
                <w:t>logical channel identity of the corresponding control channel carrying the message</w:t>
              </w:r>
            </w:ins>
            <w:ins w:id="383" w:author="Qualcomm (Umesh)" w:date="2026-01-15T14:58:00Z">
              <w:r>
                <w:t xml:space="preserve"> c</w:t>
              </w:r>
            </w:ins>
            <w:ins w:id="384" w:author="Qualcomm (Umesh)" w:date="2026-01-15T14:59:00Z">
              <w:r>
                <w:t>an be defined</w:t>
              </w:r>
            </w:ins>
            <w:ins w:id="385" w:author="Qualcomm (Umesh)" w:date="2026-01-15T14:57:00Z">
              <w:r>
                <w:t>.</w:t>
              </w:r>
            </w:ins>
            <w:ins w:id="386" w:author="Qualcomm (Umesh)" w:date="2026-01-15T15:03:00Z">
              <w:r w:rsidR="00584E0E">
                <w:t xml:space="preserve"> This can be seen as differentiation at the top level </w:t>
              </w:r>
            </w:ins>
            <w:ins w:id="387" w:author="Qualcomm (Umesh)" w:date="2026-01-16T13:31:00Z">
              <w:r w:rsidR="003059B1">
                <w:t xml:space="preserve">-- </w:t>
              </w:r>
            </w:ins>
            <w:ins w:id="388" w:author="Qualcomm (Umesh)" w:date="2026-01-15T15:03:00Z">
              <w:r w:rsidR="00584E0E">
                <w:t>even above the root level</w:t>
              </w:r>
            </w:ins>
            <w:ins w:id="389" w:author="Qualcomm (Umesh)" w:date="2026-01-16T13:32:00Z">
              <w:r w:rsidR="00EA438E">
                <w:t xml:space="preserve"> -- with</w:t>
              </w:r>
            </w:ins>
            <w:ins w:id="390" w:author="Qualcomm (Umesh)" w:date="2026-01-15T15:03:00Z">
              <w:r w:rsidR="00584E0E">
                <w:t xml:space="preserve"> different ‘critical extensions’ for different use cases. </w:t>
              </w:r>
            </w:ins>
          </w:p>
          <w:p w14:paraId="1279554F" w14:textId="0FE36B5B" w:rsidR="00FC10F7" w:rsidRPr="00F44B61" w:rsidRDefault="00FC10F7" w:rsidP="004D1684">
            <w:pPr>
              <w:pStyle w:val="TAC"/>
              <w:spacing w:before="20" w:after="20"/>
              <w:ind w:left="57" w:right="57"/>
              <w:jc w:val="left"/>
              <w:rPr>
                <w:ins w:id="391" w:author="Nokia (rapporteur)" w:date="2026-01-15T10:20:00Z"/>
                <w:lang w:eastAsia="zh-CN"/>
              </w:rPr>
            </w:pPr>
          </w:p>
        </w:tc>
      </w:tr>
      <w:tr w:rsidR="008F2962" w:rsidRPr="00F44B61" w14:paraId="554B46E3" w14:textId="77777777" w:rsidTr="00FC10F7">
        <w:trPr>
          <w:trHeight w:val="240"/>
          <w:jc w:val="center"/>
          <w:ins w:id="3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4D1684">
            <w:pPr>
              <w:pStyle w:val="TAC"/>
              <w:spacing w:before="20" w:after="20"/>
              <w:ind w:left="57" w:right="57"/>
              <w:jc w:val="left"/>
              <w:rPr>
                <w:ins w:id="393" w:author="Nokia (rapporteur)" w:date="2026-01-15T10:20:00Z"/>
                <w:lang w:eastAsia="zh-CN"/>
              </w:rPr>
            </w:pPr>
            <w:ins w:id="394"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395" w:author="OPPO (Qianxi)" w:date="2026-01-19T14:40:00Z"/>
                <w:lang w:eastAsia="zh-CN"/>
              </w:rPr>
            </w:pPr>
            <w:ins w:id="396"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397"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398" w:author="OPPO (Qianxi)" w:date="2026-01-19T14:40:00Z"/>
                <w:lang w:eastAsia="zh-CN"/>
              </w:rPr>
              <w:pPrChange w:id="399" w:author="OPPO (Qianxi)" w:date="2026-01-19T14:40:00Z">
                <w:pPr>
                  <w:pStyle w:val="TAC"/>
                  <w:spacing w:before="20" w:after="20"/>
                  <w:ind w:left="57" w:right="57"/>
                </w:pPr>
              </w:pPrChange>
            </w:pPr>
            <w:ins w:id="400" w:author="OPPO (Qianxi)" w:date="2026-01-19T14:40:00Z">
              <w:r>
                <w:rPr>
                  <w:lang w:eastAsia="zh-CN"/>
                </w:rPr>
                <w:t>1)</w:t>
              </w:r>
              <w:r>
                <w:rPr>
                  <w:lang w:eastAsia="zh-CN"/>
                </w:rPr>
                <w:tab/>
                <w:t>(A set of ) IE level: Within the same message, independent IE threads</w:t>
              </w:r>
            </w:ins>
            <w:ins w:id="401" w:author="OPPO (Qianxi)" w:date="2026-01-19T15:05:00Z">
              <w:r w:rsidR="00BF47C4">
                <w:rPr>
                  <w:lang w:eastAsia="zh-CN"/>
                </w:rPr>
                <w:t xml:space="preserve"> (parent and child IEs)</w:t>
              </w:r>
            </w:ins>
            <w:ins w:id="402"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403" w:author="OPPO (Qianxi)" w:date="2026-01-19T14:40:00Z"/>
                <w:lang w:eastAsia="zh-CN"/>
              </w:rPr>
              <w:pPrChange w:id="404" w:author="OPPO (Qianxi)" w:date="2026-01-19T14:40:00Z">
                <w:pPr>
                  <w:pStyle w:val="TAC"/>
                  <w:spacing w:before="20" w:after="20"/>
                  <w:ind w:left="57" w:right="57"/>
                </w:pPr>
              </w:pPrChange>
            </w:pPr>
            <w:ins w:id="405"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406" w:author="OPPO (Qianxi)" w:date="2026-01-19T14:40:00Z"/>
                <w:lang w:eastAsia="zh-CN"/>
              </w:rPr>
              <w:pPrChange w:id="407" w:author="OPPO (Qianxi)" w:date="2026-01-19T14:40:00Z">
                <w:pPr>
                  <w:pStyle w:val="TAC"/>
                  <w:spacing w:before="20" w:after="20"/>
                  <w:ind w:left="57" w:right="57"/>
                </w:pPr>
              </w:pPrChange>
            </w:pPr>
            <w:ins w:id="408"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409" w:author="Nokia (rapporteur)" w:date="2026-01-15T10:20:00Z"/>
                <w:lang w:eastAsia="zh-CN"/>
              </w:rPr>
            </w:pPr>
            <w:ins w:id="410"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4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4D1684">
            <w:pPr>
              <w:pStyle w:val="TAC"/>
              <w:spacing w:before="20" w:after="20"/>
              <w:ind w:left="57" w:right="57"/>
              <w:jc w:val="left"/>
              <w:rPr>
                <w:ins w:id="412" w:author="Nokia (rapporteur)" w:date="2026-01-15T10:20:00Z"/>
                <w:lang w:eastAsia="zh-CN"/>
              </w:rPr>
            </w:pPr>
            <w:ins w:id="413"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4D1684">
            <w:pPr>
              <w:pStyle w:val="TAC"/>
              <w:spacing w:before="20" w:after="20"/>
              <w:ind w:left="57" w:right="57"/>
              <w:jc w:val="left"/>
              <w:rPr>
                <w:ins w:id="414" w:author="Nokia (rapporteur)" w:date="2026-01-15T10:20:00Z"/>
                <w:lang w:eastAsia="zh-CN"/>
              </w:rPr>
            </w:pPr>
            <w:ins w:id="415" w:author="Lenovo (Prateek)" w:date="2026-01-19T15:45:00Z">
              <w:r>
                <w:rPr>
                  <w:lang w:eastAsia="zh-CN"/>
                </w:rPr>
                <w:t>We agree with QC vie</w:t>
              </w:r>
            </w:ins>
            <w:ins w:id="416" w:author="Lenovo (Prateek)" w:date="2026-01-19T15:46:00Z">
              <w:r>
                <w:rPr>
                  <w:lang w:eastAsia="zh-CN"/>
                </w:rPr>
                <w:t>ws above</w:t>
              </w:r>
            </w:ins>
            <w:ins w:id="417" w:author="Lenovo (Prateek)" w:date="2026-01-19T15:47:00Z">
              <w:r>
                <w:rPr>
                  <w:lang w:eastAsia="zh-CN"/>
                </w:rPr>
                <w:t xml:space="preserve">, which seems inline with our thoughts posted to 3.2.2.1 – except </w:t>
              </w:r>
            </w:ins>
            <w:ins w:id="418"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419" w:author="Lenovo (Prateek)" w:date="2026-01-19T15:47:00Z">
              <w:r>
                <w:t xml:space="preserve">o </w:t>
              </w:r>
              <w:r w:rsidRPr="00AC4F1B">
                <w:t>differentiate</w:t>
              </w:r>
              <w:r>
                <w:t xml:space="preserve"> different message classes</w:t>
              </w:r>
            </w:ins>
            <w:ins w:id="420" w:author="Lenovo (Prateek)" w:date="2026-01-19T15:48:00Z">
              <w:r>
                <w:t>. The solution needs to be detailed further, careful</w:t>
              </w:r>
            </w:ins>
            <w:ins w:id="421" w:author="Lenovo (Prateek)" w:date="2026-01-19T15:49:00Z">
              <w:r>
                <w:t>ly.</w:t>
              </w:r>
            </w:ins>
          </w:p>
        </w:tc>
      </w:tr>
      <w:tr w:rsidR="00B20F25" w:rsidRPr="00F44B61" w14:paraId="53D768F1" w14:textId="77777777" w:rsidTr="00FC10F7">
        <w:trPr>
          <w:trHeight w:val="240"/>
          <w:jc w:val="center"/>
          <w:ins w:id="4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423" w:author="Nokia (rapporteur)" w:date="2026-01-15T10:20:00Z"/>
                <w:lang w:eastAsia="zh-CN"/>
              </w:rPr>
            </w:pPr>
            <w:ins w:id="424"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425" w:author="Huawei (David Lecompte)" w:date="2026-01-20T08:25:00Z"/>
                <w:lang w:eastAsia="zh-CN"/>
              </w:rPr>
            </w:pPr>
            <w:ins w:id="426"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427" w:author="Huawei (David Lecompte)" w:date="2026-01-20T08:25:00Z"/>
                <w:lang w:eastAsia="zh-CN"/>
              </w:rPr>
            </w:pPr>
            <w:ins w:id="428"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429" w:author="Huawei (David Lecompte)" w:date="2026-01-20T08:25:00Z"/>
                <w:lang w:eastAsia="zh-CN"/>
              </w:rPr>
            </w:pPr>
            <w:ins w:id="430"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431" w:author="Huawei (David Lecompte)" w:date="2026-01-20T08:25:00Z"/>
                <w:lang w:eastAsia="zh-CN"/>
              </w:rPr>
            </w:pPr>
          </w:p>
          <w:p w14:paraId="0E399503" w14:textId="77777777" w:rsidR="00B20F25" w:rsidRDefault="00B20F25" w:rsidP="00B20F25">
            <w:pPr>
              <w:pStyle w:val="TAC"/>
              <w:spacing w:before="20" w:after="20"/>
              <w:ind w:left="57" w:right="57"/>
              <w:jc w:val="left"/>
              <w:rPr>
                <w:ins w:id="432" w:author="Huawei (David Lecompte)" w:date="2026-01-20T08:25:00Z"/>
                <w:lang w:eastAsia="zh-CN"/>
              </w:rPr>
            </w:pPr>
            <w:ins w:id="433"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434" w:author="Huawei (David Lecompte)" w:date="2026-01-20T08:25:00Z"/>
                <w:lang w:eastAsia="zh-CN"/>
              </w:rPr>
            </w:pPr>
            <w:ins w:id="435"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436" w:author="Huawei (David Lecompte)" w:date="2026-01-20T08:25:00Z"/>
                <w:lang w:eastAsia="zh-CN"/>
              </w:rPr>
            </w:pPr>
            <w:ins w:id="437"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438" w:author="Huawei (David Lecompte)" w:date="2026-01-20T08:25:00Z"/>
                <w:lang w:eastAsia="zh-CN"/>
              </w:rPr>
            </w:pPr>
          </w:p>
          <w:p w14:paraId="1C7C296B" w14:textId="77777777" w:rsidR="00B20F25" w:rsidRDefault="00B20F25" w:rsidP="00B20F25">
            <w:pPr>
              <w:pStyle w:val="TAC"/>
              <w:spacing w:before="20" w:after="20"/>
              <w:ind w:left="57" w:right="57"/>
              <w:jc w:val="left"/>
              <w:rPr>
                <w:ins w:id="439" w:author="Huawei (David Lecompte)" w:date="2026-01-20T08:25:00Z"/>
                <w:lang w:eastAsia="zh-CN"/>
              </w:rPr>
            </w:pPr>
            <w:ins w:id="440"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441" w:author="Huawei (David Lecompte)" w:date="2026-01-20T08:25:00Z"/>
                <w:lang w:eastAsia="zh-CN"/>
              </w:rPr>
            </w:pPr>
          </w:p>
          <w:p w14:paraId="568CEC81" w14:textId="77777777" w:rsidR="00B20F25" w:rsidRDefault="00B20F25" w:rsidP="00B20F25">
            <w:pPr>
              <w:pStyle w:val="TAC"/>
              <w:spacing w:before="20" w:after="20"/>
              <w:ind w:left="57" w:right="57"/>
              <w:jc w:val="left"/>
              <w:rPr>
                <w:ins w:id="442" w:author="Huawei (David Lecompte)" w:date="2026-01-20T08:25:00Z"/>
                <w:lang w:eastAsia="zh-CN"/>
              </w:rPr>
            </w:pPr>
            <w:ins w:id="443"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444"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445" w:author="Nokia (rapporteur)" w:date="2026-01-15T10:20:00Z"/>
                <w:lang w:eastAsia="zh-CN"/>
              </w:rPr>
            </w:pPr>
            <w:ins w:id="446"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44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448" w:author="Nokia (rapporteur)" w:date="2026-01-15T10:20:00Z"/>
                <w:lang w:eastAsia="zh-CN"/>
              </w:rPr>
            </w:pPr>
            <w:ins w:id="449"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NormalWeb"/>
              <w:spacing w:before="0" w:after="0"/>
              <w:rPr>
                <w:ins w:id="450" w:author="Nokia (rapporteur)" w:date="2026-01-15T10:20:00Z"/>
                <w:rFonts w:ascii="Arial" w:eastAsia="Noto Sans KR" w:hAnsi="Arial" w:cs="Arial"/>
                <w:color w:val="1F2328"/>
                <w:sz w:val="18"/>
                <w:szCs w:val="18"/>
              </w:rPr>
            </w:pPr>
            <w:ins w:id="451"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4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453" w:author="Nokia (rapporteur)" w:date="2026-01-15T10:20:00Z"/>
                <w:lang w:eastAsia="zh-CN"/>
              </w:rPr>
            </w:pPr>
            <w:ins w:id="454" w:author="Martino Freda" w:date="2026-01-21T15:28:00Z" w16du:dateUtc="2026-01-21T20:28: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455" w:author="Martino Freda" w:date="2026-01-21T15:37:00Z" w16du:dateUtc="2026-01-21T20:37:00Z"/>
                <w:lang w:eastAsia="zh-CN"/>
              </w:rPr>
            </w:pPr>
            <w:ins w:id="456" w:author="Martino Freda" w:date="2026-01-21T15:37:00Z" w16du:dateUtc="2026-01-21T20:37:00Z">
              <w:r>
                <w:rPr>
                  <w:lang w:eastAsia="zh-CN"/>
                </w:rPr>
                <w:t xml:space="preserve">We also think the main way to address this issue is through modularity of RRC </w:t>
              </w:r>
            </w:ins>
            <w:ins w:id="457" w:author="Martino Freda" w:date="2026-01-21T15:38:00Z" w16du:dateUtc="2026-01-21T20:38:00Z">
              <w:r w:rsidR="00151964">
                <w:rPr>
                  <w:lang w:eastAsia="zh-CN"/>
                </w:rPr>
                <w:t>configuration.</w:t>
              </w:r>
            </w:ins>
          </w:p>
          <w:p w14:paraId="4927E23F" w14:textId="77777777" w:rsidR="00D7388E" w:rsidRDefault="00F75C47" w:rsidP="001F00C1">
            <w:pPr>
              <w:pStyle w:val="TAC"/>
              <w:spacing w:before="20" w:after="20"/>
              <w:ind w:left="57" w:right="57"/>
              <w:jc w:val="left"/>
              <w:rPr>
                <w:ins w:id="458" w:author="Martino Freda" w:date="2026-01-21T15:39:00Z" w16du:dateUtc="2026-01-21T20:39:00Z"/>
                <w:lang w:eastAsia="zh-CN"/>
              </w:rPr>
            </w:pPr>
            <w:ins w:id="459" w:author="Martino Freda" w:date="2026-01-21T15:37:00Z" w16du:dateUtc="2026-01-21T20:37:00Z">
              <w:r>
                <w:rPr>
                  <w:lang w:eastAsia="zh-CN"/>
                </w:rPr>
                <w:t>A</w:t>
              </w:r>
            </w:ins>
            <w:ins w:id="460" w:author="Martino Freda" w:date="2026-01-21T15:38:00Z" w16du:dateUtc="2026-01-21T20:38:00Z">
              <w:r w:rsidR="00DE1E56">
                <w:rPr>
                  <w:lang w:eastAsia="zh-CN"/>
                </w:rPr>
                <w:t xml:space="preserve"> UE’s configuration may be defined </w:t>
              </w:r>
              <w:r w:rsidR="00CF5166">
                <w:rPr>
                  <w:lang w:eastAsia="zh-CN"/>
                </w:rPr>
                <w:t xml:space="preserve">by a </w:t>
              </w:r>
            </w:ins>
            <w:ins w:id="461" w:author="Martino Freda" w:date="2026-01-21T15:39:00Z" w16du:dateUtc="2026-01-21T20: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462" w:author="Martino Freda" w:date="2026-01-21T15:39:00Z" w16du:dateUtc="2026-01-21T20:39:00Z"/>
                <w:lang w:eastAsia="zh-CN"/>
              </w:rPr>
            </w:pPr>
          </w:p>
          <w:p w14:paraId="4F7349D9" w14:textId="1998172A" w:rsidR="003C21B4" w:rsidRDefault="00D7388E" w:rsidP="001F00C1">
            <w:pPr>
              <w:pStyle w:val="TAC"/>
              <w:spacing w:before="20" w:after="20"/>
              <w:ind w:left="57" w:right="57"/>
              <w:jc w:val="left"/>
              <w:rPr>
                <w:ins w:id="463" w:author="Martino Freda" w:date="2026-01-21T15:43:00Z" w16du:dateUtc="2026-01-21T20:43:00Z"/>
                <w:lang w:eastAsia="zh-CN"/>
              </w:rPr>
            </w:pPr>
            <w:ins w:id="464" w:author="Martino Freda" w:date="2026-01-21T15:40:00Z" w16du:dateUtc="2026-01-21T20: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465" w:author="Martino Freda" w:date="2026-01-21T15:41:00Z" w16du:dateUtc="2026-01-21T20:41:00Z">
              <w:r w:rsidR="006D410C">
                <w:rPr>
                  <w:lang w:eastAsia="zh-CN"/>
                </w:rPr>
                <w:t>e</w:t>
              </w:r>
            </w:ins>
            <w:ins w:id="466" w:author="Martino Freda" w:date="2026-01-21T15:40:00Z" w16du:dateUtc="2026-01-21T20:40:00Z">
              <w:r w:rsidR="006D410C">
                <w:rPr>
                  <w:lang w:eastAsia="zh-CN"/>
                </w:rPr>
                <w:t>s</w:t>
              </w:r>
            </w:ins>
            <w:ins w:id="467" w:author="Martino Freda" w:date="2026-01-21T15:41:00Z" w16du:dateUtc="2026-01-21T20:41:00Z">
              <w:r w:rsidR="006D410C">
                <w:rPr>
                  <w:lang w:eastAsia="zh-CN"/>
                </w:rPr>
                <w:t>) for that feature.  As mentioned by Huawei, if it does, it can ignore it and continue to operate with the base class</w:t>
              </w:r>
              <w:r w:rsidR="003C21B4">
                <w:rPr>
                  <w:lang w:eastAsia="zh-CN"/>
                </w:rPr>
                <w:t>.</w:t>
              </w:r>
            </w:ins>
            <w:ins w:id="468" w:author="Martino Freda" w:date="2026-01-21T15:43:00Z" w16du:dateUtc="2026-01-21T20:43:00Z">
              <w:r w:rsidR="00443D88">
                <w:rPr>
                  <w:lang w:eastAsia="zh-CN"/>
                </w:rPr>
                <w:t xml:space="preserve">  </w:t>
              </w:r>
            </w:ins>
            <w:ins w:id="469" w:author="Martino Freda" w:date="2026-01-21T15:46:00Z" w16du:dateUtc="2026-01-21T20:46:00Z">
              <w:r w:rsidR="00A5781C">
                <w:rPr>
                  <w:lang w:eastAsia="zh-CN"/>
                </w:rPr>
                <w:t>Either module ID or SRB can be used to differenti</w:t>
              </w:r>
            </w:ins>
            <w:ins w:id="470" w:author="Martino Freda" w:date="2026-01-21T15:47:00Z" w16du:dateUtc="2026-01-21T20: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471" w:author="Martino Freda" w:date="2026-01-21T15:43:00Z" w16du:dateUtc="2026-01-21T20:43:00Z"/>
                <w:lang w:eastAsia="zh-CN"/>
              </w:rPr>
            </w:pPr>
          </w:p>
          <w:p w14:paraId="3023200C" w14:textId="6847103C" w:rsidR="00443D88" w:rsidRDefault="00AD128F" w:rsidP="001F00C1">
            <w:pPr>
              <w:pStyle w:val="TAC"/>
              <w:spacing w:before="20" w:after="20"/>
              <w:ind w:left="57" w:right="57"/>
              <w:jc w:val="left"/>
              <w:rPr>
                <w:ins w:id="472" w:author="Martino Freda" w:date="2026-01-21T15:41:00Z" w16du:dateUtc="2026-01-21T20:41:00Z"/>
                <w:lang w:eastAsia="zh-CN"/>
              </w:rPr>
            </w:pPr>
            <w:ins w:id="473" w:author="Martino Freda" w:date="2026-01-21T15:43:00Z" w16du:dateUtc="2026-01-21T20:43:00Z">
              <w:r>
                <w:rPr>
                  <w:lang w:eastAsia="zh-CN"/>
                </w:rPr>
                <w:t xml:space="preserve">An RRC parameter </w:t>
              </w:r>
            </w:ins>
            <w:ins w:id="474" w:author="Martino Freda" w:date="2026-01-21T15:44:00Z" w16du:dateUtc="2026-01-21T20: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475" w:author="Martino Freda" w:date="2026-01-21T15:45:00Z" w16du:dateUtc="2026-01-21T20: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476" w:author="Martino Freda" w:date="2026-01-21T15:51:00Z" w16du:dateUtc="2026-01-21T20:51:00Z"/>
                <w:lang w:eastAsia="zh-CN"/>
              </w:rPr>
            </w:pPr>
          </w:p>
          <w:p w14:paraId="49417D47" w14:textId="13E97D7F" w:rsidR="00F21C72" w:rsidRDefault="00F21C72" w:rsidP="001F00C1">
            <w:pPr>
              <w:pStyle w:val="TAC"/>
              <w:spacing w:before="20" w:after="20"/>
              <w:ind w:left="57" w:right="57"/>
              <w:jc w:val="left"/>
              <w:rPr>
                <w:ins w:id="477" w:author="Martino Freda" w:date="2026-01-21T15:41:00Z" w16du:dateUtc="2026-01-21T20:41:00Z"/>
                <w:lang w:eastAsia="zh-CN"/>
              </w:rPr>
            </w:pPr>
            <w:ins w:id="478" w:author="Martino Freda" w:date="2026-01-21T15:51:00Z" w16du:dateUtc="2026-01-21T20:51:00Z">
              <w:r>
                <w:rPr>
                  <w:lang w:eastAsia="zh-CN"/>
                </w:rPr>
                <w:t xml:space="preserve">We agree with QC that </w:t>
              </w:r>
              <w:r w:rsidR="0041446F">
                <w:rPr>
                  <w:lang w:eastAsia="zh-CN"/>
                </w:rPr>
                <w:t>modularization should also be applied to SIB, to re</w:t>
              </w:r>
            </w:ins>
            <w:ins w:id="479" w:author="Martino Freda" w:date="2026-01-21T15:52:00Z" w16du:dateUtc="2026-01-21T20: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480" w:author="Nokia (rapporteur)" w:date="2026-01-15T10:20:00Z"/>
                <w:lang w:eastAsia="zh-CN"/>
              </w:rPr>
            </w:pPr>
            <w:ins w:id="481" w:author="Martino Freda" w:date="2026-01-21T15:38:00Z" w16du:dateUtc="2026-01-21T20:38:00Z">
              <w:r>
                <w:rPr>
                  <w:lang w:eastAsia="zh-CN"/>
                </w:rPr>
                <w:t xml:space="preserve"> </w:t>
              </w:r>
            </w:ins>
            <w:ins w:id="482" w:author="Martino Freda" w:date="2026-01-21T15:37:00Z" w16du:dateUtc="2026-01-21T20:37:00Z">
              <w:r w:rsidR="00F75C47">
                <w:rPr>
                  <w:lang w:eastAsia="zh-CN"/>
                </w:rPr>
                <w:t xml:space="preserve"> </w:t>
              </w:r>
            </w:ins>
          </w:p>
        </w:tc>
      </w:tr>
      <w:tr w:rsidR="001F00C1" w:rsidRPr="00F44B61" w14:paraId="21512EA8" w14:textId="77777777" w:rsidTr="00FC10F7">
        <w:trPr>
          <w:trHeight w:val="240"/>
          <w:jc w:val="center"/>
          <w:ins w:id="4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7777777" w:rsidR="001F00C1" w:rsidRPr="00F44B61" w:rsidRDefault="001F00C1" w:rsidP="001F00C1">
            <w:pPr>
              <w:pStyle w:val="TAC"/>
              <w:spacing w:before="20" w:after="20"/>
              <w:ind w:left="57" w:right="57"/>
              <w:jc w:val="left"/>
              <w:rPr>
                <w:ins w:id="48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93B419E" w14:textId="77777777" w:rsidR="001F00C1" w:rsidRPr="00F44B61" w:rsidRDefault="001F00C1" w:rsidP="001F00C1">
            <w:pPr>
              <w:pStyle w:val="TAC"/>
              <w:spacing w:before="20" w:after="20"/>
              <w:ind w:left="57" w:right="57"/>
              <w:jc w:val="left"/>
              <w:rPr>
                <w:ins w:id="485" w:author="Nokia (rapporteur)" w:date="2026-01-15T10:20:00Z"/>
                <w:lang w:eastAsia="zh-CN"/>
              </w:rPr>
            </w:pPr>
          </w:p>
        </w:tc>
      </w:tr>
      <w:tr w:rsidR="001F00C1" w:rsidRPr="00F44B61" w14:paraId="65C924F9" w14:textId="77777777" w:rsidTr="00FC10F7">
        <w:trPr>
          <w:trHeight w:val="297"/>
          <w:jc w:val="center"/>
          <w:ins w:id="4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77777777" w:rsidR="001F00C1" w:rsidRPr="00F44B61" w:rsidRDefault="001F00C1" w:rsidP="001F00C1">
            <w:pPr>
              <w:pStyle w:val="TAC"/>
              <w:spacing w:before="20" w:after="20"/>
              <w:ind w:left="57" w:right="57"/>
              <w:jc w:val="left"/>
              <w:rPr>
                <w:ins w:id="48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098893" w14:textId="77777777" w:rsidR="001F00C1" w:rsidRPr="00F44B61" w:rsidRDefault="001F00C1" w:rsidP="001F00C1">
            <w:pPr>
              <w:pStyle w:val="TAC"/>
              <w:spacing w:before="20" w:after="20"/>
              <w:ind w:left="57" w:right="57"/>
              <w:jc w:val="left"/>
              <w:rPr>
                <w:ins w:id="488" w:author="Nokia (rapporteur)" w:date="2026-01-15T10:20:00Z"/>
                <w:lang w:eastAsia="zh-CN"/>
              </w:rPr>
            </w:pPr>
          </w:p>
        </w:tc>
      </w:tr>
      <w:tr w:rsidR="001F00C1" w:rsidRPr="00F44B61" w14:paraId="1FDE440A" w14:textId="77777777" w:rsidTr="00FC10F7">
        <w:trPr>
          <w:trHeight w:val="240"/>
          <w:jc w:val="center"/>
          <w:ins w:id="4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1F00C1" w:rsidRPr="00F44B61" w:rsidRDefault="001F00C1" w:rsidP="001F00C1">
            <w:pPr>
              <w:pStyle w:val="TAC"/>
              <w:spacing w:before="20" w:after="20"/>
              <w:ind w:left="57" w:right="57"/>
              <w:jc w:val="left"/>
              <w:rPr>
                <w:ins w:id="49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1F00C1" w:rsidRPr="00F44B61" w:rsidRDefault="001F00C1" w:rsidP="001F00C1">
            <w:pPr>
              <w:pStyle w:val="TAC"/>
              <w:spacing w:before="20" w:after="20"/>
              <w:ind w:left="57" w:right="57"/>
              <w:jc w:val="left"/>
              <w:rPr>
                <w:ins w:id="491" w:author="Nokia (rapporteur)" w:date="2026-01-15T10:20:00Z"/>
                <w:lang w:eastAsia="zh-CN"/>
              </w:rPr>
            </w:pPr>
          </w:p>
        </w:tc>
      </w:tr>
      <w:tr w:rsidR="001F00C1" w:rsidRPr="00F44B61" w14:paraId="66B19C67" w14:textId="77777777" w:rsidTr="00FC10F7">
        <w:trPr>
          <w:trHeight w:val="240"/>
          <w:jc w:val="center"/>
          <w:ins w:id="4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1F00C1" w:rsidRPr="00F44B61" w:rsidRDefault="001F00C1" w:rsidP="001F00C1">
            <w:pPr>
              <w:pStyle w:val="TAC"/>
              <w:spacing w:before="20" w:after="20"/>
              <w:ind w:left="57" w:right="57"/>
              <w:jc w:val="left"/>
              <w:rPr>
                <w:ins w:id="49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1F00C1" w:rsidRPr="00F44B61" w:rsidRDefault="001F00C1" w:rsidP="001F00C1">
            <w:pPr>
              <w:pStyle w:val="TAC"/>
              <w:spacing w:before="20" w:after="20"/>
              <w:ind w:left="57" w:right="57"/>
              <w:jc w:val="left"/>
              <w:rPr>
                <w:ins w:id="494" w:author="Nokia (rapporteur)" w:date="2026-01-15T10:20:00Z"/>
                <w:lang w:eastAsia="zh-CN"/>
              </w:rPr>
            </w:pPr>
          </w:p>
        </w:tc>
      </w:tr>
      <w:tr w:rsidR="001F00C1" w:rsidRPr="00F44B61" w14:paraId="4E072B65" w14:textId="77777777" w:rsidTr="00FC10F7">
        <w:trPr>
          <w:trHeight w:val="240"/>
          <w:jc w:val="center"/>
          <w:ins w:id="4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1F00C1" w:rsidRPr="00F44B61" w:rsidRDefault="001F00C1" w:rsidP="001F00C1">
            <w:pPr>
              <w:pStyle w:val="TAC"/>
              <w:spacing w:before="20" w:after="20"/>
              <w:ind w:left="57" w:right="57"/>
              <w:jc w:val="left"/>
              <w:rPr>
                <w:ins w:id="49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1F00C1" w:rsidRPr="00F44B61" w:rsidRDefault="001F00C1" w:rsidP="001F00C1">
            <w:pPr>
              <w:pStyle w:val="TAC"/>
              <w:spacing w:before="20" w:after="20"/>
              <w:ind w:left="57" w:right="57"/>
              <w:jc w:val="left"/>
              <w:rPr>
                <w:ins w:id="497" w:author="Nokia (rapporteur)" w:date="2026-01-15T10:20:00Z"/>
                <w:lang w:eastAsia="zh-CN"/>
              </w:rPr>
            </w:pPr>
          </w:p>
        </w:tc>
      </w:tr>
    </w:tbl>
    <w:p w14:paraId="04189936" w14:textId="77777777" w:rsidR="008F2962" w:rsidRPr="00F44B61" w:rsidRDefault="008F2962" w:rsidP="008F2962">
      <w:pPr>
        <w:rPr>
          <w:ins w:id="498" w:author="Nokia (rapporteur)" w:date="2026-01-15T10:20:00Z"/>
        </w:rPr>
      </w:pPr>
    </w:p>
    <w:p w14:paraId="3EBA6616" w14:textId="77777777" w:rsidR="008F2962" w:rsidRDefault="008F2962" w:rsidP="008F2962">
      <w:pPr>
        <w:rPr>
          <w:ins w:id="499" w:author="Nokia (rapporteur)" w:date="2026-01-15T10:47:00Z"/>
        </w:rPr>
      </w:pPr>
      <w:ins w:id="500" w:author="Nokia (rapporteur)" w:date="2026-01-15T10:20:00Z">
        <w:r w:rsidRPr="00F44B61">
          <w:rPr>
            <w:b/>
            <w:bCs/>
          </w:rPr>
          <w:t>Summary C</w:t>
        </w:r>
        <w:r w:rsidRPr="00F44B61">
          <w:t>: TBD.</w:t>
        </w:r>
      </w:ins>
    </w:p>
    <w:p w14:paraId="7CC36D81" w14:textId="77777777" w:rsidR="006A78B4" w:rsidRDefault="006A78B4" w:rsidP="008F2962">
      <w:pPr>
        <w:rPr>
          <w:ins w:id="501" w:author="Nokia (rapporteur)" w:date="2026-01-15T10:39:00Z"/>
        </w:rPr>
      </w:pPr>
    </w:p>
    <w:p w14:paraId="6789CC92" w14:textId="534154ED" w:rsidR="00B13B20" w:rsidRPr="00B13B20" w:rsidRDefault="00B13B20" w:rsidP="00B13B20">
      <w:pPr>
        <w:pStyle w:val="Heading4"/>
        <w:rPr>
          <w:ins w:id="502" w:author="Nokia (rapporteur)" w:date="2026-01-15T10:39:00Z"/>
          <w:highlight w:val="yellow"/>
        </w:rPr>
      </w:pPr>
      <w:ins w:id="503" w:author="Nokia (rapporteur)" w:date="2026-01-15T10:39:00Z">
        <w:r w:rsidRPr="00B13B20">
          <w:rPr>
            <w:highlight w:val="yellow"/>
          </w:rPr>
          <w:t>3.2.2.4</w:t>
        </w:r>
        <w:r w:rsidRPr="00B13B20">
          <w:rPr>
            <w:highlight w:val="yellow"/>
          </w:rPr>
          <w:tab/>
          <w:t>Summary of proposed solutions (f</w:t>
        </w:r>
      </w:ins>
      <w:ins w:id="504" w:author="Nokia (rapporteur)" w:date="2026-01-15T10:40:00Z">
        <w:r w:rsidRPr="00B13B20">
          <w:rPr>
            <w:highlight w:val="yellow"/>
          </w:rPr>
          <w:t>or all problems)</w:t>
        </w:r>
      </w:ins>
      <w:ins w:id="505" w:author="Nokia (rapporteur)" w:date="2026-01-15T10:39:00Z">
        <w:r w:rsidRPr="00B13B20">
          <w:rPr>
            <w:highlight w:val="yellow"/>
          </w:rPr>
          <w:t xml:space="preserve"> </w:t>
        </w:r>
      </w:ins>
    </w:p>
    <w:p w14:paraId="2C79F41A" w14:textId="21210B91" w:rsidR="00B13B20" w:rsidRPr="00B13B20" w:rsidRDefault="00B13B20" w:rsidP="00B13B20">
      <w:pPr>
        <w:rPr>
          <w:ins w:id="506" w:author="Nokia (rapporteur)" w:date="2026-01-15T10:39:00Z"/>
          <w:highlight w:val="yellow"/>
        </w:rPr>
      </w:pPr>
      <w:ins w:id="507" w:author="Nokia (rapporteur)" w:date="2026-01-15T10:40:00Z">
        <w:r w:rsidRPr="00B13B20">
          <w:rPr>
            <w:highlight w:val="yellow"/>
          </w:rPr>
          <w:t>TBA at the end of Phase 2: Summary of solution space and commonalities between the detailed solutions</w:t>
        </w:r>
      </w:ins>
      <w:ins w:id="508" w:author="Nokia (rapporteur)" w:date="2026-01-15T10:39:00Z">
        <w:r w:rsidRPr="00B13B20">
          <w:rPr>
            <w:highlight w:val="yellow"/>
          </w:rPr>
          <w:t>.</w:t>
        </w:r>
      </w:ins>
    </w:p>
    <w:p w14:paraId="5CE86F50" w14:textId="3898F083" w:rsidR="00B13B20" w:rsidRPr="00F44B61" w:rsidRDefault="00B13B20" w:rsidP="008F2962">
      <w:pPr>
        <w:rPr>
          <w:ins w:id="509" w:author="Nokia (rapporteur)" w:date="2026-01-15T10:20:00Z"/>
        </w:rPr>
      </w:pPr>
      <w:ins w:id="510"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511" w:author="Nokia (rapporteur)" w:date="2026-01-15T10:20:00Z"/>
          <w:i/>
          <w:iCs/>
          <w:rPrChange w:id="512" w:author="Nokia (rapporteur)" w:date="2026-01-15T10:20:00Z">
            <w:rPr>
              <w:del w:id="513" w:author="Nokia (rapporteur)" w:date="2026-01-15T10:20:00Z"/>
              <w:i/>
              <w:iCs/>
              <w:highlight w:val="yellow"/>
            </w:rPr>
          </w:rPrChange>
        </w:rPr>
      </w:pPr>
      <w:del w:id="514" w:author="Nokia (rapporteur)" w:date="2026-01-15T10:20:00Z">
        <w:r w:rsidRPr="008F2962" w:rsidDel="008F2962">
          <w:rPr>
            <w:b/>
            <w:bCs/>
            <w:i/>
            <w:iCs/>
            <w:rPrChange w:id="515" w:author="Nokia (rapporteur)" w:date="2026-01-15T10:20:00Z">
              <w:rPr>
                <w:b/>
                <w:bCs/>
                <w:i/>
                <w:iCs/>
                <w:highlight w:val="yellow"/>
              </w:rPr>
            </w:rPrChange>
          </w:rPr>
          <w:delText xml:space="preserve">TBA during phase 2: </w:delText>
        </w:r>
        <w:r w:rsidRPr="008F2962" w:rsidDel="008F2962">
          <w:rPr>
            <w:i/>
            <w:iCs/>
            <w:rPrChange w:id="516"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517" w:author="Nokia (rapporteur)" w:date="2026-01-15T10:20:00Z">
            <w:rPr>
              <w:highlight w:val="yellow"/>
            </w:rPr>
          </w:rPrChange>
        </w:rPr>
      </w:pPr>
      <w:r w:rsidRPr="008F2962">
        <w:rPr>
          <w:rPrChange w:id="518" w:author="Nokia (rapporteur)" w:date="2026-01-15T10:20:00Z">
            <w:rPr>
              <w:highlight w:val="yellow"/>
            </w:rPr>
          </w:rPrChange>
        </w:rPr>
        <w:t>3.2.3</w:t>
      </w:r>
      <w:r w:rsidRPr="008F2962">
        <w:rPr>
          <w:rPrChange w:id="519" w:author="Nokia (rapporteur)" w:date="2026-01-15T10:20:00Z">
            <w:rPr>
              <w:highlight w:val="yellow"/>
            </w:rPr>
          </w:rPrChange>
        </w:rPr>
        <w:tab/>
        <w:t>Modularity in 6G RRC</w:t>
      </w:r>
    </w:p>
    <w:p w14:paraId="2591FCC6" w14:textId="03BA9847" w:rsidR="00B13B20" w:rsidRPr="00F44B61" w:rsidRDefault="00B13B20" w:rsidP="00B13B20">
      <w:pPr>
        <w:pStyle w:val="Heading4"/>
        <w:rPr>
          <w:ins w:id="520" w:author="Nokia (rapporteur)" w:date="2026-01-15T10:41:00Z"/>
        </w:rPr>
      </w:pPr>
      <w:ins w:id="521" w:author="Nokia (rapporteur)" w:date="2026-01-15T10:41:00Z">
        <w:r w:rsidRPr="00F44B61">
          <w:t>3.2.</w:t>
        </w:r>
        <w:r>
          <w:t>3</w:t>
        </w:r>
        <w:r w:rsidRPr="00F44B61">
          <w:t>.</w:t>
        </w:r>
        <w:r>
          <w:t>1</w:t>
        </w:r>
        <w:r w:rsidRPr="00F44B61">
          <w:tab/>
        </w:r>
        <w:r>
          <w:t xml:space="preserve">What </w:t>
        </w:r>
      </w:ins>
      <w:ins w:id="522" w:author="Nokia (rapporteur)" w:date="2026-01-15T10:42:00Z">
        <w:r>
          <w:t>could modularity mean?</w:t>
        </w:r>
      </w:ins>
      <w:ins w:id="523" w:author="Nokia (rapporteur)" w:date="2026-01-15T10:41:00Z">
        <w:r w:rsidRPr="00F44B61">
          <w:t xml:space="preserve"> </w:t>
        </w:r>
      </w:ins>
    </w:p>
    <w:p w14:paraId="7A500772" w14:textId="77777777" w:rsidR="008F2962" w:rsidRPr="004D1684" w:rsidRDefault="008F2962" w:rsidP="008F2962">
      <w:pPr>
        <w:rPr>
          <w:ins w:id="524" w:author="Nokia (rapporteur)" w:date="2026-01-15T10:20:00Z"/>
          <w:i/>
          <w:iCs/>
        </w:rPr>
      </w:pPr>
      <w:ins w:id="525"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526" w:author="Nokia (rapporteur)" w:date="2026-01-15T10:20:00Z"/>
          <w:i/>
          <w:iCs/>
        </w:rPr>
      </w:pPr>
      <w:ins w:id="527"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528" w:author="Nokia (rapporteur)" w:date="2026-01-15T10:20:00Z"/>
          <w:i/>
          <w:iCs/>
        </w:rPr>
      </w:pPr>
      <w:ins w:id="529"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530" w:author="Nokia (rapporteur)" w:date="2026-01-15T10:20:00Z"/>
          <w:i/>
          <w:iCs/>
        </w:rPr>
      </w:pPr>
      <w:ins w:id="531"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532" w:author="Nokia (rapporteur)" w:date="2026-01-15T10:20:00Z"/>
        </w:rPr>
      </w:pPr>
      <w:ins w:id="533"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534"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4D1684">
            <w:pPr>
              <w:pStyle w:val="TAH"/>
              <w:spacing w:before="20" w:after="20"/>
              <w:ind w:left="57" w:right="57"/>
              <w:jc w:val="left"/>
              <w:rPr>
                <w:ins w:id="535" w:author="Nokia (rapporteur)" w:date="2026-01-15T10:20:00Z"/>
                <w:color w:val="FFFFFF" w:themeColor="background1"/>
              </w:rPr>
            </w:pPr>
            <w:ins w:id="536" w:author="Nokia (rapporteur)" w:date="2026-01-15T10:20:00Z">
              <w:r w:rsidRPr="00F44B61">
                <w:rPr>
                  <w:color w:val="FFFFFF" w:themeColor="background1"/>
                </w:rPr>
                <w:lastRenderedPageBreak/>
                <w:t>Answers to Question 3</w:t>
              </w:r>
            </w:ins>
            <w:ins w:id="537"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53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4D1684">
            <w:pPr>
              <w:pStyle w:val="TAH"/>
              <w:spacing w:before="20" w:after="20"/>
              <w:ind w:left="57" w:right="57"/>
              <w:jc w:val="left"/>
              <w:rPr>
                <w:ins w:id="539" w:author="Nokia (rapporteur)" w:date="2026-01-15T10:20:00Z"/>
              </w:rPr>
            </w:pPr>
            <w:ins w:id="540"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4D1684">
            <w:pPr>
              <w:pStyle w:val="TAH"/>
              <w:spacing w:before="20" w:after="20"/>
              <w:ind w:left="57" w:right="57"/>
              <w:jc w:val="left"/>
              <w:rPr>
                <w:ins w:id="541" w:author="Nokia (rapporteur)" w:date="2026-01-15T10:20:00Z"/>
              </w:rPr>
            </w:pPr>
            <w:ins w:id="542"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4D1684">
            <w:pPr>
              <w:pStyle w:val="TAH"/>
              <w:spacing w:before="20" w:after="20"/>
              <w:ind w:left="57" w:right="57"/>
              <w:jc w:val="left"/>
              <w:rPr>
                <w:ins w:id="543" w:author="Nokia (rapporteur)" w:date="2026-01-15T10:20:00Z"/>
              </w:rPr>
            </w:pPr>
            <w:ins w:id="544" w:author="Nokia (rapporteur)" w:date="2026-01-15T10:20:00Z">
              <w:r w:rsidRPr="00F44B61">
                <w:t>Modularity example</w:t>
              </w:r>
            </w:ins>
          </w:p>
        </w:tc>
      </w:tr>
      <w:tr w:rsidR="008F2962" w:rsidRPr="00F44B61" w14:paraId="62B690A1" w14:textId="77777777" w:rsidTr="00213A7B">
        <w:trPr>
          <w:trHeight w:val="240"/>
          <w:jc w:val="center"/>
          <w:ins w:id="5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4D1684">
            <w:pPr>
              <w:pStyle w:val="TAC"/>
              <w:spacing w:before="20" w:after="20"/>
              <w:ind w:left="57" w:right="57"/>
              <w:jc w:val="left"/>
              <w:rPr>
                <w:ins w:id="546" w:author="Nokia (rapporteur)" w:date="2026-01-15T10:20:00Z"/>
                <w:lang w:eastAsia="zh-CN"/>
              </w:rPr>
            </w:pPr>
            <w:ins w:id="547"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548" w:author="Qualcomm (Umesh)" w:date="2026-01-15T16:09:00Z"/>
                <w:lang w:eastAsia="zh-CN"/>
              </w:rPr>
            </w:pPr>
            <w:ins w:id="549" w:author="Qualcomm (Umesh)" w:date="2026-01-15T16:09:00Z">
              <w:r>
                <w:rPr>
                  <w:lang w:eastAsia="zh-CN"/>
                </w:rPr>
                <w:t xml:space="preserve">We think a certain </w:t>
              </w:r>
              <w:r w:rsidRPr="00213A7B">
                <w:rPr>
                  <w:lang w:eastAsia="zh-CN"/>
                </w:rPr>
                <w:t>“RRC module” inherently corresponds to the ASN.1</w:t>
              </w:r>
            </w:ins>
            <w:ins w:id="550" w:author="Qualcomm (Umesh)" w:date="2026-01-15T16:10:00Z">
              <w:r>
                <w:rPr>
                  <w:lang w:eastAsia="zh-CN"/>
                </w:rPr>
                <w:t xml:space="preserve"> signalling</w:t>
              </w:r>
            </w:ins>
            <w:ins w:id="551" w:author="Qualcomm (Umesh)" w:date="2026-01-15T16:09:00Z">
              <w:r w:rsidRPr="00213A7B">
                <w:rPr>
                  <w:lang w:eastAsia="zh-CN"/>
                </w:rPr>
                <w:t xml:space="preserve"> </w:t>
              </w:r>
              <w:r>
                <w:rPr>
                  <w:lang w:eastAsia="zh-CN"/>
                </w:rPr>
                <w:t>code</w:t>
              </w:r>
              <w:r w:rsidRPr="00213A7B">
                <w:rPr>
                  <w:lang w:eastAsia="zh-CN"/>
                </w:rPr>
                <w:t xml:space="preserve"> and </w:t>
              </w:r>
            </w:ins>
            <w:ins w:id="552" w:author="Qualcomm (Umesh)" w:date="2026-01-15T16:10:00Z">
              <w:r>
                <w:rPr>
                  <w:lang w:eastAsia="zh-CN"/>
                </w:rPr>
                <w:t xml:space="preserve">the </w:t>
              </w:r>
            </w:ins>
            <w:ins w:id="553" w:author="Qualcomm (Umesh)" w:date="2026-01-15T16:09:00Z">
              <w:r w:rsidRPr="00213A7B">
                <w:rPr>
                  <w:lang w:eastAsia="zh-CN"/>
                </w:rPr>
                <w:t>corresponding RRC procedures</w:t>
              </w:r>
            </w:ins>
            <w:ins w:id="554" w:author="Qualcomm (Umesh)" w:date="2026-01-15T16:10:00Z">
              <w:r>
                <w:rPr>
                  <w:lang w:eastAsia="zh-CN"/>
                </w:rPr>
                <w:t xml:space="preserve"> for that module</w:t>
              </w:r>
            </w:ins>
            <w:ins w:id="555" w:author="Qualcomm (Umesh)" w:date="2026-01-15T16:09:00Z">
              <w:r w:rsidRPr="00213A7B">
                <w:rPr>
                  <w:lang w:eastAsia="zh-CN"/>
                </w:rPr>
                <w:t>.</w:t>
              </w:r>
            </w:ins>
            <w:ins w:id="556" w:author="Qualcomm (Umesh)" w:date="2026-01-15T16:10:00Z">
              <w:r>
                <w:rPr>
                  <w:lang w:eastAsia="zh-CN"/>
                </w:rPr>
                <w:t xml:space="preserve"> So, in a loose sense - modularizing RRC seems </w:t>
              </w:r>
            </w:ins>
            <w:ins w:id="557" w:author="Qualcomm (Umesh)" w:date="2026-01-15T16:11:00Z">
              <w:r>
                <w:rPr>
                  <w:lang w:eastAsia="zh-CN"/>
                </w:rPr>
                <w:t xml:space="preserve">mostly about </w:t>
              </w:r>
            </w:ins>
            <w:ins w:id="558"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559" w:author="Qualcomm (Umesh)" w:date="2026-01-15T16:09:00Z"/>
                <w:lang w:eastAsia="zh-CN"/>
              </w:rPr>
            </w:pPr>
          </w:p>
          <w:p w14:paraId="1E9F0943" w14:textId="17131488" w:rsidR="008F2962" w:rsidRDefault="00721C2A" w:rsidP="00721C2A">
            <w:pPr>
              <w:pStyle w:val="TAC"/>
              <w:spacing w:before="20" w:after="20"/>
              <w:ind w:left="57" w:right="57"/>
              <w:jc w:val="left"/>
              <w:rPr>
                <w:ins w:id="560" w:author="Qualcomm (Umesh)" w:date="2026-01-15T14:49:00Z"/>
              </w:rPr>
            </w:pPr>
            <w:ins w:id="561" w:author="Qualcomm (Umesh)" w:date="2026-01-15T14:47:00Z">
              <w:r>
                <w:rPr>
                  <w:lang w:eastAsia="zh-CN"/>
                </w:rPr>
                <w:t xml:space="preserve">As described in R2-2508758, </w:t>
              </w:r>
            </w:ins>
            <w:ins w:id="562" w:author="Qualcomm (Umesh)" w:date="2026-01-15T14:48:00Z">
              <w:r>
                <w:t xml:space="preserve">we think RAN2 </w:t>
              </w:r>
            </w:ins>
            <w:ins w:id="563" w:author="Qualcomm (Umesh)" w:date="2026-01-15T14:52:00Z">
              <w:r w:rsidR="006B2A82">
                <w:t>c</w:t>
              </w:r>
            </w:ins>
            <w:ins w:id="564"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565" w:author="Qualcomm (Umesh)" w:date="2026-01-15T14:49:00Z"/>
              </w:rPr>
            </w:pPr>
          </w:p>
          <w:p w14:paraId="5341BFE0" w14:textId="421A47F9" w:rsidR="00721C2A" w:rsidRDefault="00721C2A" w:rsidP="00874FB3">
            <w:pPr>
              <w:pStyle w:val="TAC"/>
              <w:spacing w:before="20" w:after="20"/>
              <w:ind w:left="57" w:right="57"/>
              <w:jc w:val="left"/>
              <w:rPr>
                <w:ins w:id="566" w:author="Qualcomm (Umesh)" w:date="2026-01-15T14:49:00Z"/>
                <w:lang w:eastAsia="zh-CN"/>
              </w:rPr>
            </w:pPr>
            <w:ins w:id="567" w:author="Qualcomm (Umesh)" w:date="2026-01-15T14:49:00Z">
              <w:r>
                <w:rPr>
                  <w:lang w:eastAsia="zh-CN"/>
                </w:rPr>
                <w:t xml:space="preserve">The design philosophy </w:t>
              </w:r>
            </w:ins>
            <w:ins w:id="568" w:author="Qualcomm (Umesh)" w:date="2026-01-15T14:50:00Z">
              <w:r>
                <w:rPr>
                  <w:lang w:eastAsia="zh-CN"/>
                </w:rPr>
                <w:t>should be</w:t>
              </w:r>
            </w:ins>
            <w:ins w:id="569" w:author="Qualcomm (Umesh)" w:date="2026-01-15T14:54:00Z">
              <w:r w:rsidR="006B2A82">
                <w:rPr>
                  <w:lang w:eastAsia="zh-CN"/>
                </w:rPr>
                <w:t>:</w:t>
              </w:r>
            </w:ins>
            <w:ins w:id="570"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571" w:author="Qualcomm (Umesh)" w:date="2026-01-15T14:49:00Z"/>
                <w:lang w:eastAsia="zh-CN"/>
              </w:rPr>
            </w:pPr>
            <w:ins w:id="572" w:author="Qualcomm (Umesh)" w:date="2026-01-15T14:49:00Z">
              <w:r>
                <w:rPr>
                  <w:lang w:eastAsia="zh-CN"/>
                </w:rPr>
                <w:t>Parameters/configurations</w:t>
              </w:r>
            </w:ins>
            <w:ins w:id="573" w:author="Qualcomm (Umesh)" w:date="2026-01-15T14:54:00Z">
              <w:r w:rsidR="006B2A82">
                <w:rPr>
                  <w:lang w:eastAsia="zh-CN"/>
                </w:rPr>
                <w:t>, including future extensions,</w:t>
              </w:r>
            </w:ins>
            <w:ins w:id="574"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575" w:author="Qualcomm (Umesh)" w:date="2026-01-15T14:49:00Z"/>
                <w:lang w:eastAsia="zh-CN"/>
              </w:rPr>
            </w:pPr>
            <w:ins w:id="576" w:author="Qualcomm (Umesh)" w:date="2026-01-15T14:49:00Z">
              <w:r>
                <w:rPr>
                  <w:lang w:eastAsia="zh-CN"/>
                </w:rPr>
                <w:t>Use case specific parameters/configurations</w:t>
              </w:r>
            </w:ins>
            <w:ins w:id="577" w:author="Qualcomm (Umesh)" w:date="2026-01-15T14:54:00Z">
              <w:r w:rsidR="006B2A82">
                <w:rPr>
                  <w:lang w:eastAsia="zh-CN"/>
                </w:rPr>
                <w:t>, including future extensions for that us</w:t>
              </w:r>
            </w:ins>
            <w:ins w:id="578" w:author="Qualcomm (Umesh)" w:date="2026-01-15T14:55:00Z">
              <w:r w:rsidR="006B2A82">
                <w:rPr>
                  <w:lang w:eastAsia="zh-CN"/>
                </w:rPr>
                <w:t>e case,</w:t>
              </w:r>
            </w:ins>
            <w:ins w:id="579"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580" w:author="Qualcomm (Umesh)" w:date="2026-01-15T14:50:00Z"/>
                <w:lang w:eastAsia="zh-CN"/>
              </w:rPr>
            </w:pPr>
            <w:ins w:id="581"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582" w:author="Qualcomm (Umesh)" w:date="2026-01-15T14:50:00Z"/>
                <w:lang w:eastAsia="zh-CN"/>
              </w:rPr>
            </w:pPr>
          </w:p>
          <w:p w14:paraId="380DB65F" w14:textId="1AEBD11D" w:rsidR="00721C2A" w:rsidRPr="00F44B61" w:rsidRDefault="00721C2A" w:rsidP="00874FB3">
            <w:pPr>
              <w:pStyle w:val="TAC"/>
              <w:spacing w:before="20" w:after="20"/>
              <w:ind w:right="57"/>
              <w:jc w:val="left"/>
              <w:rPr>
                <w:ins w:id="583" w:author="Nokia (rapporteur)" w:date="2026-01-15T10:20:00Z"/>
                <w:lang w:eastAsia="zh-CN"/>
              </w:rPr>
            </w:pPr>
            <w:ins w:id="584" w:author="Qualcomm (Umesh)" w:date="2026-01-15T14:50:00Z">
              <w:r>
                <w:rPr>
                  <w:lang w:eastAsia="zh-CN"/>
                </w:rPr>
                <w:t xml:space="preserve">This enables </w:t>
              </w:r>
            </w:ins>
            <w:ins w:id="585" w:author="Qualcomm (Umesh)" w:date="2026-01-15T14:51:00Z">
              <w:r>
                <w:t>o</w:t>
              </w:r>
            </w:ins>
            <w:ins w:id="586" w:author="Qualcomm (Umesh)" w:date="2026-01-15T14:50:00Z">
              <w:r w:rsidRPr="00464FC1">
                <w:t>nly</w:t>
              </w:r>
              <w:r>
                <w:t xml:space="preserve"> certain device types </w:t>
              </w:r>
              <w:r w:rsidRPr="00464FC1">
                <w:t xml:space="preserve">supporting the </w:t>
              </w:r>
              <w:r>
                <w:t>specific use cases</w:t>
              </w:r>
              <w:r w:rsidRPr="00464FC1">
                <w:t xml:space="preserve"> </w:t>
              </w:r>
            </w:ins>
            <w:ins w:id="587" w:author="Qualcomm (Umesh)" w:date="2026-01-15T14:51:00Z">
              <w:r>
                <w:t>to</w:t>
              </w:r>
            </w:ins>
            <w:ins w:id="588" w:author="Qualcomm (Umesh)" w:date="2026-01-15T14:50:00Z">
              <w:r w:rsidRPr="00464FC1">
                <w:t xml:space="preserve"> implement/load/execute the </w:t>
              </w:r>
              <w:r>
                <w:t xml:space="preserve">use case </w:t>
              </w:r>
              <w:r w:rsidRPr="00464FC1">
                <w:t>specific RRC module</w:t>
              </w:r>
              <w:r>
                <w:t>(s)</w:t>
              </w:r>
            </w:ins>
            <w:ins w:id="589"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4D1684">
            <w:pPr>
              <w:pStyle w:val="TAC"/>
              <w:spacing w:before="20" w:after="20"/>
              <w:ind w:left="57" w:right="57"/>
              <w:jc w:val="left"/>
              <w:rPr>
                <w:ins w:id="590" w:author="Qualcomm (Umesh)" w:date="2026-01-15T15:59:00Z"/>
                <w:lang w:eastAsia="zh-CN"/>
              </w:rPr>
            </w:pPr>
            <w:ins w:id="591" w:author="Qualcomm (Umesh)" w:date="2026-01-15T15:07:00Z">
              <w:r>
                <w:rPr>
                  <w:lang w:eastAsia="zh-CN"/>
                </w:rPr>
                <w:t xml:space="preserve">For the </w:t>
              </w:r>
            </w:ins>
            <w:ins w:id="592" w:author="Qualcomm (Umesh)" w:date="2026-01-15T15:59:00Z">
              <w:r w:rsidR="00726D5A">
                <w:rPr>
                  <w:lang w:eastAsia="zh-CN"/>
                </w:rPr>
                <w:t>top-level</w:t>
              </w:r>
            </w:ins>
            <w:ins w:id="593" w:author="Qualcomm (Umesh)" w:date="2026-01-15T15:07:00Z">
              <w:r>
                <w:rPr>
                  <w:lang w:eastAsia="zh-CN"/>
                </w:rPr>
                <w:t xml:space="preserve"> messages, similar to </w:t>
              </w:r>
            </w:ins>
            <w:ins w:id="594" w:author="Qualcomm (Umesh)" w:date="2026-01-15T15:58:00Z">
              <w:r w:rsidR="00726D5A">
                <w:rPr>
                  <w:lang w:eastAsia="zh-CN"/>
                </w:rPr>
                <w:t>answer in previous question, for completely differ</w:t>
              </w:r>
            </w:ins>
            <w:ins w:id="595"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4D1684">
            <w:pPr>
              <w:pStyle w:val="TAC"/>
              <w:spacing w:before="20" w:after="20"/>
              <w:ind w:left="57" w:right="57"/>
              <w:jc w:val="left"/>
              <w:rPr>
                <w:ins w:id="596" w:author="Qualcomm (Umesh)" w:date="2026-01-15T15:59:00Z"/>
                <w:lang w:eastAsia="zh-CN"/>
              </w:rPr>
            </w:pPr>
          </w:p>
          <w:p w14:paraId="015BF513" w14:textId="77777777" w:rsidR="00726D5A" w:rsidRDefault="00726D5A" w:rsidP="00726D5A">
            <w:pPr>
              <w:pStyle w:val="TAC"/>
              <w:spacing w:before="20" w:after="20"/>
              <w:ind w:left="57" w:right="57"/>
              <w:jc w:val="left"/>
              <w:rPr>
                <w:ins w:id="597" w:author="Qualcomm (Umesh)" w:date="2026-01-15T16:02:00Z"/>
                <w:lang w:eastAsia="zh-CN"/>
              </w:rPr>
            </w:pPr>
            <w:ins w:id="598" w:author="Qualcomm (Umesh)" w:date="2026-01-15T16:02:00Z">
              <w:r>
                <w:rPr>
                  <w:lang w:eastAsia="zh-CN"/>
                </w:rPr>
                <w:t>Within a RRC</w:t>
              </w:r>
            </w:ins>
            <w:ins w:id="599" w:author="Qualcomm (Umesh)" w:date="2026-01-15T15:59:00Z">
              <w:r>
                <w:rPr>
                  <w:lang w:eastAsia="zh-CN"/>
                </w:rPr>
                <w:t xml:space="preserve"> messag</w:t>
              </w:r>
            </w:ins>
            <w:ins w:id="600" w:author="Qualcomm (Umesh)" w:date="2026-01-15T16:02:00Z">
              <w:r>
                <w:rPr>
                  <w:lang w:eastAsia="zh-CN"/>
                </w:rPr>
                <w:t>e</w:t>
              </w:r>
            </w:ins>
            <w:ins w:id="601" w:author="Qualcomm (Umesh)" w:date="2026-01-15T15:59:00Z">
              <w:r>
                <w:rPr>
                  <w:lang w:eastAsia="zh-CN"/>
                </w:rPr>
                <w:t xml:space="preserve"> where </w:t>
              </w:r>
            </w:ins>
            <w:ins w:id="602" w:author="Qualcomm (Umesh)" w:date="2026-01-15T16:02:00Z">
              <w:r>
                <w:rPr>
                  <w:lang w:eastAsia="zh-CN"/>
                </w:rPr>
                <w:t xml:space="preserve">only </w:t>
              </w:r>
            </w:ins>
            <w:ins w:id="603" w:author="Qualcomm (Umesh)" w:date="2026-01-15T16:00:00Z">
              <w:r>
                <w:rPr>
                  <w:lang w:eastAsia="zh-CN"/>
                </w:rPr>
                <w:t xml:space="preserve">a sub-block of ASN.1 would be applicable to one </w:t>
              </w:r>
            </w:ins>
            <w:ins w:id="604" w:author="Qualcomm (Umesh)" w:date="2026-01-15T16:02:00Z">
              <w:r>
                <w:rPr>
                  <w:lang w:eastAsia="zh-CN"/>
                </w:rPr>
                <w:t xml:space="preserve">use case </w:t>
              </w:r>
            </w:ins>
            <w:ins w:id="605" w:author="Qualcomm (Umesh)" w:date="2026-01-15T16:00:00Z">
              <w:r>
                <w:rPr>
                  <w:lang w:eastAsia="zh-CN"/>
                </w:rPr>
                <w:t xml:space="preserve">but not for other, the ‘modularization’ approach from </w:t>
              </w:r>
            </w:ins>
            <w:ins w:id="606" w:author="Qualcomm (Umesh)" w:date="2026-01-15T16:01:00Z">
              <w:r>
                <w:rPr>
                  <w:lang w:eastAsia="zh-CN"/>
                </w:rPr>
                <w:t>S</w:t>
              </w:r>
            </w:ins>
            <w:ins w:id="607" w:author="Qualcomm (Umesh)" w:date="2026-01-15T16:00:00Z">
              <w:r>
                <w:rPr>
                  <w:lang w:eastAsia="zh-CN"/>
                </w:rPr>
                <w:t xml:space="preserve">LPP can be reused as explained by Lenovo in </w:t>
              </w:r>
            </w:ins>
            <w:ins w:id="608"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609"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610" w:author="Nokia (rapporteur)" w:date="2026-01-15T10:20:00Z"/>
                <w:lang w:eastAsia="zh-CN"/>
              </w:rPr>
            </w:pPr>
            <w:ins w:id="611" w:author="Qualcomm (Umesh)" w:date="2026-01-15T16:02:00Z">
              <w:r>
                <w:rPr>
                  <w:lang w:eastAsia="zh-CN"/>
                </w:rPr>
                <w:t xml:space="preserve">For broadcast messages, </w:t>
              </w:r>
            </w:ins>
            <w:ins w:id="612"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613" w:author="Qualcomm (Umesh)" w:date="2026-01-15T16:04:00Z">
              <w:r>
                <w:rPr>
                  <w:lang w:eastAsia="zh-CN"/>
                </w:rPr>
                <w:t>.</w:t>
              </w:r>
            </w:ins>
          </w:p>
        </w:tc>
      </w:tr>
      <w:tr w:rsidR="008F2962" w:rsidRPr="00F44B61" w14:paraId="4AD8A57D" w14:textId="77777777" w:rsidTr="00213A7B">
        <w:trPr>
          <w:trHeight w:val="240"/>
          <w:jc w:val="center"/>
          <w:ins w:id="6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4D1684">
            <w:pPr>
              <w:pStyle w:val="TAC"/>
              <w:spacing w:before="20" w:after="20"/>
              <w:ind w:left="57" w:right="57"/>
              <w:jc w:val="left"/>
              <w:rPr>
                <w:ins w:id="615" w:author="Nokia (rapporteur)" w:date="2026-01-15T10:20:00Z"/>
                <w:lang w:eastAsia="zh-CN"/>
              </w:rPr>
            </w:pPr>
            <w:ins w:id="616"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617" w:author="OPPO (Qianxi)" w:date="2026-01-19T14:44:00Z"/>
                <w:lang w:eastAsia="zh-CN"/>
              </w:rPr>
            </w:pPr>
            <w:ins w:id="618" w:author="OPPO (Qianxi)" w:date="2026-01-19T14:43:00Z">
              <w:r>
                <w:rPr>
                  <w:rFonts w:hint="eastAsia"/>
                  <w:lang w:eastAsia="zh-CN"/>
                </w:rPr>
                <w:t>A</w:t>
              </w:r>
              <w:r>
                <w:rPr>
                  <w:lang w:eastAsia="zh-CN"/>
                </w:rPr>
                <w:t>s discussed in our contribution R2-2508115, there are two dimensions for which the RRC modularity c</w:t>
              </w:r>
            </w:ins>
            <w:ins w:id="619"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620" w:author="OPPO (Qianxi)" w:date="2026-01-19T14:44:00Z"/>
                <w:lang w:eastAsia="zh-CN"/>
              </w:rPr>
            </w:pPr>
          </w:p>
          <w:p w14:paraId="6316BFE5" w14:textId="7C2C165D" w:rsidR="003A4347" w:rsidRDefault="003A4347" w:rsidP="003A4347">
            <w:pPr>
              <w:pStyle w:val="TAC"/>
              <w:spacing w:before="20" w:after="20"/>
              <w:ind w:right="57"/>
              <w:jc w:val="left"/>
              <w:rPr>
                <w:ins w:id="621" w:author="OPPO (Qianxi)" w:date="2026-01-19T14:45:00Z"/>
                <w:lang w:eastAsia="zh-CN"/>
              </w:rPr>
            </w:pPr>
            <w:ins w:id="622" w:author="OPPO (Qianxi)" w:date="2026-01-19T14:44:00Z">
              <w:r>
                <w:rPr>
                  <w:lang w:eastAsia="zh-CN"/>
                </w:rPr>
                <w:t>1) Category-A: modul</w:t>
              </w:r>
            </w:ins>
            <w:ins w:id="623" w:author="OPPO (Qianxi)" w:date="2026-01-19T14:45:00Z">
              <w:r>
                <w:rPr>
                  <w:lang w:eastAsia="zh-CN"/>
                </w:rPr>
                <w:t xml:space="preserve">es for </w:t>
              </w:r>
            </w:ins>
            <w:ins w:id="624" w:author="OPPO (Qianxi)" w:date="2026-01-19T14:44:00Z">
              <w:r>
                <w:rPr>
                  <w:lang w:eastAsia="zh-CN"/>
                </w:rPr>
                <w:t xml:space="preserve">features </w:t>
              </w:r>
            </w:ins>
            <w:ins w:id="625" w:author="OPPO (Qianxi)" w:date="2026-01-19T14:45:00Z">
              <w:r>
                <w:rPr>
                  <w:lang w:eastAsia="zh-CN"/>
                </w:rPr>
                <w:t>of</w:t>
              </w:r>
            </w:ins>
            <w:ins w:id="626" w:author="OPPO (Qianxi)" w:date="2026-01-19T14:44:00Z">
              <w:r>
                <w:rPr>
                  <w:lang w:eastAsia="zh-CN"/>
                </w:rPr>
                <w:t xml:space="preserve"> </w:t>
              </w:r>
            </w:ins>
            <w:ins w:id="627" w:author="OPPO (Qianxi)" w:date="2026-01-19T14:45:00Z">
              <w:r>
                <w:rPr>
                  <w:lang w:eastAsia="zh-CN"/>
                </w:rPr>
                <w:t xml:space="preserve">specific </w:t>
              </w:r>
            </w:ins>
            <w:ins w:id="628" w:author="OPPO (Qianxi)" w:date="2026-01-19T14:44:00Z">
              <w:r>
                <w:rPr>
                  <w:lang w:eastAsia="zh-CN"/>
                </w:rPr>
                <w:t xml:space="preserve">vertical / device type that has specific form factor, e.g., </w:t>
              </w:r>
            </w:ins>
            <w:ins w:id="629" w:author="OPPO (Qianxi)" w:date="2026-01-19T14:45:00Z">
              <w:r>
                <w:rPr>
                  <w:lang w:eastAsia="zh-CN"/>
                </w:rPr>
                <w:t xml:space="preserve">features for </w:t>
              </w:r>
            </w:ins>
            <w:ins w:id="630" w:author="OPPO (Qianxi)" w:date="2026-01-19T14:44:00Z">
              <w:r>
                <w:rPr>
                  <w:lang w:eastAsia="zh-CN"/>
                </w:rPr>
                <w:t>NTN, SL/V2x, A/NB/M-IoT, UAV, Redcap, IAB, NCR, MBMS</w:t>
              </w:r>
            </w:ins>
            <w:ins w:id="631" w:author="OPPO (Qianxi)" w:date="2026-01-19T14:47:00Z">
              <w:r>
                <w:rPr>
                  <w:lang w:eastAsia="zh-CN"/>
                </w:rPr>
                <w:t>. E.g., a feature for A-IoT is probably not to be implemented by V2X</w:t>
              </w:r>
            </w:ins>
            <w:ins w:id="632" w:author="OPPO (Qianxi)" w:date="2026-01-19T14:59:00Z">
              <w:r w:rsidR="00BF47C4">
                <w:rPr>
                  <w:lang w:eastAsia="zh-CN"/>
                </w:rPr>
                <w:t xml:space="preserve"> (Similar to the idea of 3.1.5</w:t>
              </w:r>
            </w:ins>
            <w:ins w:id="633" w:author="OPPO (Qianxi)" w:date="2026-01-19T15:00:00Z">
              <w:r w:rsidR="00BF47C4">
                <w:rPr>
                  <w:lang w:eastAsia="zh-CN"/>
                </w:rPr>
                <w:t>?</w:t>
              </w:r>
            </w:ins>
            <w:ins w:id="634" w:author="OPPO (Qianxi)" w:date="2026-01-19T14:59:00Z">
              <w:r w:rsidR="00BF47C4">
                <w:rPr>
                  <w:lang w:eastAsia="zh-CN"/>
                </w:rPr>
                <w:t>)</w:t>
              </w:r>
            </w:ins>
          </w:p>
          <w:p w14:paraId="0D653D25" w14:textId="77777777" w:rsidR="003A4347" w:rsidRDefault="003A4347">
            <w:pPr>
              <w:pStyle w:val="TAC"/>
              <w:spacing w:before="20" w:after="20"/>
              <w:ind w:right="57"/>
              <w:jc w:val="left"/>
              <w:rPr>
                <w:ins w:id="635" w:author="OPPO (Qianxi)" w:date="2026-01-19T14:44:00Z"/>
                <w:lang w:eastAsia="zh-CN"/>
              </w:rPr>
              <w:pPrChange w:id="636"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637" w:author="OPPO (Qianxi)" w:date="2026-01-19T14:44:00Z"/>
                <w:lang w:eastAsia="zh-CN"/>
              </w:rPr>
            </w:pPr>
            <w:ins w:id="638" w:author="OPPO (Qianxi)" w:date="2026-01-19T14:44:00Z">
              <w:r>
                <w:rPr>
                  <w:lang w:eastAsia="zh-CN"/>
                </w:rPr>
                <w:t xml:space="preserve">2) Category-B: </w:t>
              </w:r>
            </w:ins>
            <w:ins w:id="639" w:author="OPPO (Qianxi)" w:date="2026-01-19T14:45:00Z">
              <w:r>
                <w:rPr>
                  <w:lang w:eastAsia="zh-CN"/>
                </w:rPr>
                <w:t xml:space="preserve">modules for </w:t>
              </w:r>
            </w:ins>
            <w:ins w:id="640" w:author="OPPO (Qianxi)" w:date="2026-01-19T14:44:00Z">
              <w:r>
                <w:rPr>
                  <w:lang w:eastAsia="zh-CN"/>
                </w:rPr>
                <w:t xml:space="preserve">functions that </w:t>
              </w:r>
            </w:ins>
            <w:ins w:id="641" w:author="OPPO (Qianxi)" w:date="2026-01-19T14:48:00Z">
              <w:r w:rsidR="00855DEE">
                <w:rPr>
                  <w:lang w:eastAsia="zh-CN"/>
                </w:rPr>
                <w:t xml:space="preserve">are independent with each other, but </w:t>
              </w:r>
            </w:ins>
            <w:ins w:id="642" w:author="OPPO (Qianxi)" w:date="2026-01-19T14:44:00Z">
              <w:r>
                <w:rPr>
                  <w:lang w:eastAsia="zh-CN"/>
                </w:rPr>
                <w:t xml:space="preserve">can be supported by </w:t>
              </w:r>
            </w:ins>
            <w:ins w:id="643" w:author="OPPO (Qianxi)" w:date="2026-01-19T14:46:00Z">
              <w:r>
                <w:rPr>
                  <w:lang w:eastAsia="zh-CN"/>
                </w:rPr>
                <w:t>multiple</w:t>
              </w:r>
            </w:ins>
            <w:ins w:id="644" w:author="OPPO (Qianxi)" w:date="2026-01-19T14:44:00Z">
              <w:r>
                <w:rPr>
                  <w:lang w:eastAsia="zh-CN"/>
                </w:rPr>
                <w:t xml:space="preserve"> device types: AIML, Mobility Enh, MIMO, Coverage, Power, DSS, 2-step RACH, SDT, MUSIM, 71GHz, XR, Multi-Carrier/Connectivity, Slicing.</w:t>
              </w:r>
            </w:ins>
            <w:ins w:id="645"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646" w:author="OPPO (Qianxi)" w:date="2026-01-19T14:59:00Z">
              <w:r w:rsidR="00BF47C4">
                <w:rPr>
                  <w:lang w:eastAsia="zh-CN"/>
                </w:rPr>
                <w:t xml:space="preserve"> (Similar to the </w:t>
              </w:r>
            </w:ins>
            <w:ins w:id="647"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648" w:author="OPPO (Qianxi)" w:date="2026-01-19T14:49:00Z"/>
                <w:lang w:eastAsia="zh-CN"/>
              </w:rPr>
            </w:pPr>
          </w:p>
          <w:p w14:paraId="40081A29" w14:textId="77777777" w:rsidR="00855DEE" w:rsidRDefault="00855DEE">
            <w:pPr>
              <w:pStyle w:val="TAC"/>
              <w:spacing w:before="20" w:after="20"/>
              <w:ind w:right="57"/>
              <w:jc w:val="left"/>
              <w:rPr>
                <w:ins w:id="649" w:author="OPPO (Qianxi)" w:date="2026-01-19T14:49:00Z"/>
                <w:lang w:eastAsia="zh-CN"/>
              </w:rPr>
              <w:pPrChange w:id="650" w:author="OPPO (Qianxi)" w:date="2026-01-19T14:49:00Z">
                <w:pPr>
                  <w:pStyle w:val="TAC"/>
                  <w:spacing w:before="20" w:after="20"/>
                  <w:ind w:right="57"/>
                </w:pPr>
              </w:pPrChange>
            </w:pPr>
            <w:ins w:id="651" w:author="OPPO (Qianxi)" w:date="2026-01-19T14:49:00Z">
              <w:r>
                <w:rPr>
                  <w:lang w:eastAsia="zh-CN"/>
                </w:rPr>
                <w:t>For the category-B</w:t>
              </w:r>
            </w:ins>
          </w:p>
          <w:p w14:paraId="11E06D5D" w14:textId="77777777" w:rsidR="00855DEE" w:rsidRDefault="00855DEE">
            <w:pPr>
              <w:pStyle w:val="TAC"/>
              <w:spacing w:before="20" w:after="20"/>
              <w:ind w:right="57"/>
              <w:jc w:val="left"/>
              <w:rPr>
                <w:ins w:id="652" w:author="OPPO (Qianxi)" w:date="2026-01-19T14:49:00Z"/>
                <w:lang w:eastAsia="zh-CN"/>
              </w:rPr>
              <w:pPrChange w:id="653" w:author="OPPO (Qianxi)" w:date="2026-01-19T14:49:00Z">
                <w:pPr>
                  <w:pStyle w:val="TAC"/>
                  <w:spacing w:before="20" w:after="20"/>
                  <w:ind w:right="57"/>
                </w:pPr>
              </w:pPrChange>
            </w:pPr>
            <w:ins w:id="654"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655" w:author="OPPO (Qianxi)" w:date="2026-01-19T14:51:00Z"/>
                <w:lang w:eastAsia="zh-CN"/>
              </w:rPr>
            </w:pPr>
            <w:ins w:id="656"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657" w:author="OPPO (Qianxi)" w:date="2026-01-19T14:49:00Z"/>
                <w:lang w:eastAsia="zh-CN"/>
              </w:rPr>
              <w:pPrChange w:id="658"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659" w:author="OPPO (Qianxi)" w:date="2026-01-19T14:57:00Z"/>
                <w:lang w:eastAsia="zh-CN"/>
              </w:rPr>
            </w:pPr>
            <w:ins w:id="660" w:author="OPPO (Qianxi)" w:date="2026-01-19T14:49:00Z">
              <w:r>
                <w:rPr>
                  <w:lang w:eastAsia="zh-CN"/>
                </w:rPr>
                <w:t>So, it seems even though some modularization is applied based on category-B, the decoupling extent / level should be smaller / lower than category-A.</w:t>
              </w:r>
            </w:ins>
            <w:ins w:id="661" w:author="OPPO (Qianxi)" w:date="2026-01-19T14:51:00Z">
              <w:r>
                <w:rPr>
                  <w:lang w:eastAsia="zh-CN"/>
                </w:rPr>
                <w:t xml:space="preserve"> </w:t>
              </w:r>
            </w:ins>
            <w:ins w:id="662" w:author="OPPO (Qianxi)" w:date="2026-01-19T14:58:00Z">
              <w:r>
                <w:rPr>
                  <w:lang w:eastAsia="zh-CN"/>
                </w:rPr>
                <w:t>Therefore</w:t>
              </w:r>
            </w:ins>
            <w:ins w:id="663" w:author="OPPO (Qianxi)" w:date="2026-01-19T14:51:00Z">
              <w:r>
                <w:rPr>
                  <w:lang w:eastAsia="zh-CN"/>
                </w:rPr>
                <w:t xml:space="preserve">, </w:t>
              </w:r>
            </w:ins>
            <w:ins w:id="664" w:author="OPPO (Qianxi)" w:date="2026-01-19T14:58:00Z">
              <w:r>
                <w:rPr>
                  <w:lang w:eastAsia="zh-CN"/>
                </w:rPr>
                <w:t xml:space="preserve">while we are open to </w:t>
              </w:r>
            </w:ins>
            <w:ins w:id="665" w:author="OPPO (Qianxi)" w:date="2026-01-19T14:59:00Z">
              <w:r>
                <w:rPr>
                  <w:lang w:eastAsia="zh-CN"/>
                </w:rPr>
                <w:t xml:space="preserve">modular design based on both category-A/B, </w:t>
              </w:r>
            </w:ins>
            <w:ins w:id="666" w:author="OPPO (Qianxi)" w:date="2026-01-19T14:57:00Z">
              <w:r>
                <w:rPr>
                  <w:lang w:eastAsia="zh-CN"/>
                </w:rPr>
                <w:t xml:space="preserve">we are more interested in the modular design for </w:t>
              </w:r>
              <w:r w:rsidRPr="00BF47C4">
                <w:rPr>
                  <w:b/>
                  <w:bCs/>
                  <w:lang w:eastAsia="zh-CN"/>
                  <w:rPrChange w:id="667" w:author="OPPO (Qianxi)" w:date="2026-01-19T15:00:00Z">
                    <w:rPr>
                      <w:lang w:eastAsia="zh-CN"/>
                    </w:rPr>
                  </w:rPrChange>
                </w:rPr>
                <w:t>category-A</w:t>
              </w:r>
            </w:ins>
            <w:ins w:id="668" w:author="OPPO (Qianxi)" w:date="2026-01-19T14:59:00Z">
              <w:r>
                <w:rPr>
                  <w:lang w:eastAsia="zh-CN"/>
                </w:rPr>
                <w:t>.</w:t>
              </w:r>
            </w:ins>
          </w:p>
          <w:p w14:paraId="2F034D60" w14:textId="22741FBC" w:rsidR="00855DEE" w:rsidRPr="00F44B61" w:rsidRDefault="00855DEE">
            <w:pPr>
              <w:pStyle w:val="TAC"/>
              <w:spacing w:before="20" w:after="20"/>
              <w:ind w:right="57"/>
              <w:jc w:val="left"/>
              <w:rPr>
                <w:ins w:id="669" w:author="Nokia (rapporteur)" w:date="2026-01-15T10:20:00Z"/>
                <w:lang w:eastAsia="zh-CN"/>
              </w:rPr>
              <w:pPrChange w:id="670"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4D1684">
            <w:pPr>
              <w:pStyle w:val="TAC"/>
              <w:spacing w:before="20" w:after="20"/>
              <w:ind w:left="57" w:right="57"/>
              <w:jc w:val="left"/>
              <w:rPr>
                <w:ins w:id="671" w:author="Nokia (rapporteur)" w:date="2026-01-15T10:20:00Z"/>
                <w:lang w:eastAsia="zh-CN"/>
              </w:rPr>
            </w:pPr>
            <w:ins w:id="672" w:author="OPPO (Qianxi)" w:date="2026-01-19T14:50:00Z">
              <w:r>
                <w:rPr>
                  <w:rFonts w:hint="eastAsia"/>
                  <w:lang w:eastAsia="zh-CN"/>
                </w:rPr>
                <w:t>F</w:t>
              </w:r>
              <w:r>
                <w:rPr>
                  <w:lang w:eastAsia="zh-CN"/>
                </w:rPr>
                <w:t>or Category-A, as answ</w:t>
              </w:r>
            </w:ins>
            <w:ins w:id="673" w:author="OPPO (Qianxi)" w:date="2026-01-19T14:51:00Z">
              <w:r>
                <w:rPr>
                  <w:lang w:eastAsia="zh-CN"/>
                </w:rPr>
                <w:t>ered in 3.2.2.3</w:t>
              </w:r>
            </w:ins>
          </w:p>
        </w:tc>
      </w:tr>
      <w:tr w:rsidR="008F2962" w:rsidRPr="00F44B61" w14:paraId="1CDE24F5" w14:textId="77777777" w:rsidTr="00213A7B">
        <w:trPr>
          <w:trHeight w:val="240"/>
          <w:jc w:val="center"/>
          <w:ins w:id="6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4D1684">
            <w:pPr>
              <w:pStyle w:val="TAC"/>
              <w:spacing w:before="20" w:after="20"/>
              <w:ind w:left="57" w:right="57"/>
              <w:jc w:val="left"/>
              <w:rPr>
                <w:ins w:id="675" w:author="Nokia (rapporteur)" w:date="2026-01-15T10:20:00Z"/>
                <w:lang w:eastAsia="zh-CN"/>
              </w:rPr>
            </w:pPr>
            <w:ins w:id="676"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4D1684">
            <w:pPr>
              <w:pStyle w:val="TAC"/>
              <w:spacing w:before="20" w:after="20"/>
              <w:ind w:left="57" w:right="57"/>
              <w:jc w:val="left"/>
              <w:rPr>
                <w:ins w:id="677" w:author="Lenovo (Prateek)" w:date="2026-01-19T16:02:00Z"/>
                <w:lang w:eastAsia="zh-CN"/>
              </w:rPr>
            </w:pPr>
            <w:ins w:id="678" w:author="Lenovo (Prateek)" w:date="2026-01-19T15:57:00Z">
              <w:r>
                <w:rPr>
                  <w:lang w:eastAsia="zh-CN"/>
                </w:rPr>
                <w:t>Modularity to us means th</w:t>
              </w:r>
            </w:ins>
            <w:ins w:id="679" w:author="Lenovo (Prateek)" w:date="2026-01-19T15:58:00Z">
              <w:r>
                <w:rPr>
                  <w:lang w:eastAsia="zh-CN"/>
                </w:rPr>
                <w:t xml:space="preserve">at a part of the specification can be </w:t>
              </w:r>
            </w:ins>
            <w:ins w:id="680" w:author="Lenovo (Prateek)" w:date="2026-01-19T16:01:00Z">
              <w:r>
                <w:rPr>
                  <w:lang w:eastAsia="zh-CN"/>
                </w:rPr>
                <w:t xml:space="preserve">read and </w:t>
              </w:r>
            </w:ins>
            <w:ins w:id="681" w:author="Lenovo (Prateek)" w:date="2026-01-19T15:58:00Z">
              <w:r>
                <w:rPr>
                  <w:lang w:eastAsia="zh-CN"/>
                </w:rPr>
                <w:t xml:space="preserve">implemented in a standalone way without necessarily </w:t>
              </w:r>
            </w:ins>
            <w:ins w:id="682" w:author="Lenovo (Prateek)" w:date="2026-01-19T16:02:00Z">
              <w:r>
                <w:rPr>
                  <w:lang w:eastAsia="zh-CN"/>
                </w:rPr>
                <w:t xml:space="preserve">reading and </w:t>
              </w:r>
            </w:ins>
            <w:ins w:id="683" w:author="Lenovo (Prateek)" w:date="2026-01-19T15:58:00Z">
              <w:r>
                <w:rPr>
                  <w:lang w:eastAsia="zh-CN"/>
                </w:rPr>
                <w:t xml:space="preserve">implementing </w:t>
              </w:r>
            </w:ins>
            <w:ins w:id="684" w:author="Lenovo (Prateek)" w:date="2026-01-19T16:02:00Z">
              <w:r>
                <w:rPr>
                  <w:lang w:eastAsia="zh-CN"/>
                </w:rPr>
                <w:t>un</w:t>
              </w:r>
            </w:ins>
            <w:ins w:id="685" w:author="Lenovo (Prateek)" w:date="2026-01-19T15:58:00Z">
              <w:r>
                <w:rPr>
                  <w:lang w:eastAsia="zh-CN"/>
                </w:rPr>
                <w:t xml:space="preserve">related parts. </w:t>
              </w:r>
            </w:ins>
          </w:p>
          <w:p w14:paraId="370C02F8" w14:textId="77777777" w:rsidR="00341B94" w:rsidRDefault="00341B94" w:rsidP="004D1684">
            <w:pPr>
              <w:pStyle w:val="TAC"/>
              <w:spacing w:before="20" w:after="20"/>
              <w:ind w:left="57" w:right="57"/>
              <w:jc w:val="left"/>
              <w:rPr>
                <w:ins w:id="686" w:author="Lenovo (Prateek)" w:date="2026-01-19T16:02:00Z"/>
                <w:lang w:eastAsia="zh-CN"/>
              </w:rPr>
            </w:pPr>
            <w:ins w:id="687" w:author="Lenovo (Prateek)" w:date="2026-01-19T15:58:00Z">
              <w:r>
                <w:rPr>
                  <w:lang w:eastAsia="zh-CN"/>
                </w:rPr>
                <w:t xml:space="preserve">RRC specification of 5G has already </w:t>
              </w:r>
            </w:ins>
            <w:ins w:id="688" w:author="Lenovo (Prateek)" w:date="2026-01-19T15:59:00Z">
              <w:r>
                <w:rPr>
                  <w:lang w:eastAsia="zh-CN"/>
                </w:rPr>
                <w:t xml:space="preserve">good examples: procedure specific parts, </w:t>
              </w:r>
            </w:ins>
            <w:ins w:id="689" w:author="Lenovo (Prateek)" w:date="2026-01-19T16:02:00Z">
              <w:r>
                <w:rPr>
                  <w:lang w:eastAsia="zh-CN"/>
                </w:rPr>
                <w:t xml:space="preserve">certain </w:t>
              </w:r>
            </w:ins>
            <w:ins w:id="690" w:author="Lenovo (Prateek)" w:date="2026-01-19T15:59:00Z">
              <w:r>
                <w:rPr>
                  <w:lang w:eastAsia="zh-CN"/>
                </w:rPr>
                <w:t>feature (like LPP, MBS</w:t>
              </w:r>
            </w:ins>
            <w:ins w:id="691" w:author="Lenovo (Prateek)" w:date="2026-01-19T16:00:00Z">
              <w:r>
                <w:rPr>
                  <w:lang w:eastAsia="zh-CN"/>
                </w:rPr>
                <w:t>, Sidelink</w:t>
              </w:r>
            </w:ins>
            <w:ins w:id="692" w:author="Lenovo (Prateek)" w:date="2026-01-19T15:59:00Z">
              <w:r>
                <w:rPr>
                  <w:lang w:eastAsia="zh-CN"/>
                </w:rPr>
                <w:t xml:space="preserve"> etc.) specific parts etc. </w:t>
              </w:r>
            </w:ins>
          </w:p>
          <w:p w14:paraId="780AE63C" w14:textId="5953F89D" w:rsidR="008F2962" w:rsidRPr="00F44B61" w:rsidRDefault="00341B94" w:rsidP="004D1684">
            <w:pPr>
              <w:pStyle w:val="TAC"/>
              <w:spacing w:before="20" w:after="20"/>
              <w:ind w:left="57" w:right="57"/>
              <w:jc w:val="left"/>
              <w:rPr>
                <w:ins w:id="693" w:author="Nokia (rapporteur)" w:date="2026-01-15T10:20:00Z"/>
                <w:lang w:eastAsia="zh-CN"/>
              </w:rPr>
            </w:pPr>
            <w:ins w:id="694" w:author="Lenovo (Prateek)" w:date="2026-01-19T16:02:00Z">
              <w:r>
                <w:rPr>
                  <w:lang w:eastAsia="zh-CN"/>
                </w:rPr>
                <w:t>In 6G w</w:t>
              </w:r>
            </w:ins>
            <w:ins w:id="695" w:author="Lenovo (Prateek)" w:date="2026-01-19T15:59:00Z">
              <w:r>
                <w:rPr>
                  <w:lang w:eastAsia="zh-CN"/>
                </w:rPr>
                <w:t xml:space="preserve">e </w:t>
              </w:r>
            </w:ins>
            <w:ins w:id="696" w:author="Lenovo (Prateek)" w:date="2026-01-19T16:02:00Z">
              <w:r>
                <w:rPr>
                  <w:lang w:eastAsia="zh-CN"/>
                </w:rPr>
                <w:t xml:space="preserve">may aim </w:t>
              </w:r>
            </w:ins>
            <w:ins w:id="697" w:author="Lenovo (Prateek)" w:date="2026-01-19T15:59:00Z">
              <w:r>
                <w:rPr>
                  <w:lang w:eastAsia="zh-CN"/>
                </w:rPr>
                <w:t>to ‘generalize</w:t>
              </w:r>
            </w:ins>
            <w:ins w:id="698" w:author="Lenovo (Prateek)" w:date="2026-01-19T16:02:00Z">
              <w:r>
                <w:rPr>
                  <w:lang w:eastAsia="zh-CN"/>
                </w:rPr>
                <w:t>/ formalize</w:t>
              </w:r>
            </w:ins>
            <w:ins w:id="699" w:author="Lenovo (Prateek)" w:date="2026-01-19T15:59:00Z">
              <w:r>
                <w:rPr>
                  <w:lang w:eastAsia="zh-CN"/>
                </w:rPr>
                <w:t xml:space="preserve">’ </w:t>
              </w:r>
            </w:ins>
            <w:ins w:id="700" w:author="Lenovo (Prateek)" w:date="2026-01-19T16:03:00Z">
              <w:r>
                <w:rPr>
                  <w:lang w:eastAsia="zh-CN"/>
                </w:rPr>
                <w:t xml:space="preserve">modularization to </w:t>
              </w:r>
            </w:ins>
            <w:ins w:id="701" w:author="Lenovo (Prateek)" w:date="2026-01-19T15:59:00Z">
              <w:r>
                <w:rPr>
                  <w:lang w:eastAsia="zh-CN"/>
                </w:rPr>
                <w:t xml:space="preserve">ensure that </w:t>
              </w:r>
            </w:ins>
            <w:ins w:id="702" w:author="Lenovo (Prateek)" w:date="2026-01-19T16:00:00Z">
              <w:r>
                <w:rPr>
                  <w:lang w:eastAsia="zh-CN"/>
                </w:rPr>
                <w:t xml:space="preserve">a UE does not have to implement </w:t>
              </w:r>
            </w:ins>
            <w:ins w:id="703" w:author="Lenovo (Prateek)" w:date="2026-01-19T16:03:00Z">
              <w:r>
                <w:rPr>
                  <w:lang w:eastAsia="zh-CN"/>
                </w:rPr>
                <w:t xml:space="preserve">“everything” </w:t>
              </w:r>
            </w:ins>
            <w:ins w:id="704" w:author="Lenovo (Prateek)" w:date="2026-01-19T16:01:00Z">
              <w:r>
                <w:rPr>
                  <w:lang w:eastAsia="zh-CN"/>
                </w:rPr>
                <w:t xml:space="preserve">e.g., </w:t>
              </w:r>
            </w:ins>
            <w:ins w:id="705" w:author="Lenovo (Prateek)" w:date="2026-01-19T16:00:00Z">
              <w:r>
                <w:rPr>
                  <w:lang w:eastAsia="zh-CN"/>
                </w:rPr>
                <w:t>paging if it is not su</w:t>
              </w:r>
            </w:ins>
            <w:ins w:id="706"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4D1684">
            <w:pPr>
              <w:pStyle w:val="TAC"/>
              <w:spacing w:before="20" w:after="20"/>
              <w:ind w:left="57" w:right="57"/>
              <w:jc w:val="left"/>
              <w:rPr>
                <w:ins w:id="707" w:author="Lenovo (Prateek)" w:date="2026-01-19T16:06:00Z"/>
                <w:lang w:eastAsia="zh-CN"/>
              </w:rPr>
            </w:pPr>
            <w:ins w:id="708" w:author="Lenovo (Prateek)" w:date="2026-01-19T16:04:00Z">
              <w:r>
                <w:rPr>
                  <w:lang w:eastAsia="zh-CN"/>
                </w:rPr>
                <w:t xml:space="preserve">2 possible examples: </w:t>
              </w:r>
            </w:ins>
          </w:p>
          <w:p w14:paraId="3FCC22C4" w14:textId="77777777" w:rsidR="00341B94" w:rsidRDefault="00341B94" w:rsidP="004D1684">
            <w:pPr>
              <w:pStyle w:val="TAC"/>
              <w:spacing w:before="20" w:after="20"/>
              <w:ind w:left="57" w:right="57"/>
              <w:jc w:val="left"/>
              <w:rPr>
                <w:ins w:id="709" w:author="Lenovo (Prateek)" w:date="2026-01-19T16:06:00Z"/>
                <w:lang w:eastAsia="zh-CN"/>
              </w:rPr>
            </w:pPr>
          </w:p>
          <w:p w14:paraId="41F38619" w14:textId="7E9546DA" w:rsidR="008F2962" w:rsidRDefault="00341B94" w:rsidP="004D1684">
            <w:pPr>
              <w:pStyle w:val="TAC"/>
              <w:spacing w:before="20" w:after="20"/>
              <w:ind w:left="57" w:right="57"/>
              <w:jc w:val="left"/>
              <w:rPr>
                <w:ins w:id="710" w:author="Lenovo (Prateek)" w:date="2026-01-19T16:04:00Z"/>
                <w:lang w:eastAsia="zh-CN"/>
              </w:rPr>
            </w:pPr>
            <w:ins w:id="711" w:author="Lenovo (Prateek)" w:date="2026-01-19T16:04:00Z">
              <w:r>
                <w:rPr>
                  <w:lang w:eastAsia="zh-CN"/>
                </w:rPr>
                <w:t>A) List of base procedures + list of other procedures.</w:t>
              </w:r>
            </w:ins>
          </w:p>
          <w:p w14:paraId="37664E0B" w14:textId="793A316C" w:rsidR="00341B94" w:rsidRDefault="00341B94" w:rsidP="004D1684">
            <w:pPr>
              <w:pStyle w:val="TAC"/>
              <w:spacing w:before="20" w:after="20"/>
              <w:ind w:left="57" w:right="57"/>
              <w:jc w:val="left"/>
              <w:rPr>
                <w:ins w:id="712" w:author="Lenovo (Prateek)" w:date="2026-01-19T16:05:00Z"/>
                <w:lang w:eastAsia="zh-CN"/>
              </w:rPr>
            </w:pPr>
            <w:ins w:id="713" w:author="Lenovo (Prateek)" w:date="2026-01-19T16:04:00Z">
              <w:r>
                <w:rPr>
                  <w:lang w:eastAsia="zh-CN"/>
                </w:rPr>
                <w:t>B) De</w:t>
              </w:r>
            </w:ins>
            <w:ins w:id="714" w:author="Lenovo (Prateek)" w:date="2026-01-19T16:05:00Z">
              <w:r>
                <w:rPr>
                  <w:lang w:eastAsia="zh-CN"/>
                </w:rPr>
                <w:t>vice (or feature) based modular specification(s)</w:t>
              </w:r>
            </w:ins>
            <w:ins w:id="715" w:author="Lenovo (Prateek)" w:date="2026-01-19T16:06:00Z">
              <w:r>
                <w:rPr>
                  <w:lang w:eastAsia="zh-CN"/>
                </w:rPr>
                <w:t>.</w:t>
              </w:r>
            </w:ins>
          </w:p>
          <w:p w14:paraId="375D9CE5" w14:textId="77777777" w:rsidR="00341B94" w:rsidRDefault="00341B94" w:rsidP="004D1684">
            <w:pPr>
              <w:pStyle w:val="TAC"/>
              <w:spacing w:before="20" w:after="20"/>
              <w:ind w:left="57" w:right="57"/>
              <w:jc w:val="left"/>
              <w:rPr>
                <w:ins w:id="716" w:author="Lenovo (Prateek)" w:date="2026-01-19T16:06:00Z"/>
                <w:lang w:eastAsia="zh-CN"/>
              </w:rPr>
            </w:pPr>
          </w:p>
          <w:p w14:paraId="552F9118" w14:textId="09164B91" w:rsidR="00341B94" w:rsidRPr="00F44B61" w:rsidRDefault="00341B94" w:rsidP="004D1684">
            <w:pPr>
              <w:pStyle w:val="TAC"/>
              <w:spacing w:before="20" w:after="20"/>
              <w:ind w:left="57" w:right="57"/>
              <w:jc w:val="left"/>
              <w:rPr>
                <w:ins w:id="717" w:author="Nokia (rapporteur)" w:date="2026-01-15T10:20:00Z"/>
                <w:lang w:eastAsia="zh-CN"/>
              </w:rPr>
            </w:pPr>
            <w:ins w:id="718"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7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4D1684">
            <w:pPr>
              <w:pStyle w:val="TAC"/>
              <w:spacing w:before="20" w:after="20"/>
              <w:ind w:left="57" w:right="57"/>
              <w:jc w:val="left"/>
              <w:rPr>
                <w:ins w:id="720" w:author="Nokia (rapporteur)" w:date="2026-01-15T10:20:00Z"/>
                <w:lang w:eastAsia="zh-CN"/>
              </w:rPr>
            </w:pPr>
            <w:ins w:id="721"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4D1684">
            <w:pPr>
              <w:pStyle w:val="TAC"/>
              <w:spacing w:before="20" w:after="20"/>
              <w:ind w:left="57" w:right="57"/>
              <w:jc w:val="left"/>
              <w:rPr>
                <w:ins w:id="722" w:author="Nokia (rapporteur)" w:date="2026-01-15T10:20:00Z"/>
                <w:lang w:eastAsia="zh-CN"/>
              </w:rPr>
            </w:pPr>
            <w:ins w:id="723"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724" w:name="_MON_1830091887"/>
        <w:bookmarkEnd w:id="724"/>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4D1684">
            <w:pPr>
              <w:pStyle w:val="TAC"/>
              <w:spacing w:before="20" w:after="20"/>
              <w:ind w:left="57" w:right="57"/>
              <w:jc w:val="left"/>
              <w:rPr>
                <w:ins w:id="725" w:author="Nokia (rapporteur)" w:date="2026-01-15T10:20:00Z"/>
                <w:lang w:eastAsia="zh-CN"/>
              </w:rPr>
            </w:pPr>
            <w:ins w:id="726" w:author="Huawei (David Lecompte)" w:date="2026-01-20T08:26:00Z">
              <w:r>
                <w:rPr>
                  <w:lang w:eastAsia="zh-CN"/>
                </w:rPr>
                <w:object w:dxaOrig="1543" w:dyaOrig="998" w14:anchorId="5C755AC9">
                  <v:shape id="_x0000_i1026" type="#_x0000_t75" style="width:77.25pt;height:50.25pt" o:ole="">
                    <v:imagedata r:id="rId98" o:title=""/>
                  </v:shape>
                  <o:OLEObject Type="Embed" ProgID="Word.Document.8" ShapeID="_x0000_i1026" DrawAspect="Icon" ObjectID="_1830518338" r:id="rId99">
                    <o:FieldCodes>\s</o:FieldCodes>
                  </o:OLEObject>
                </w:object>
              </w:r>
            </w:ins>
          </w:p>
        </w:tc>
      </w:tr>
      <w:tr w:rsidR="008F2962" w:rsidRPr="00F44B61" w14:paraId="2434E6CE" w14:textId="77777777" w:rsidTr="00213A7B">
        <w:trPr>
          <w:trHeight w:val="240"/>
          <w:jc w:val="center"/>
          <w:ins w:id="7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4D1684">
            <w:pPr>
              <w:pStyle w:val="TAC"/>
              <w:spacing w:before="20" w:after="20"/>
              <w:ind w:left="57" w:right="57"/>
              <w:jc w:val="left"/>
              <w:rPr>
                <w:ins w:id="728"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4D1684">
            <w:pPr>
              <w:pStyle w:val="TAC"/>
              <w:spacing w:before="20" w:after="20"/>
              <w:ind w:left="57" w:right="57"/>
              <w:jc w:val="left"/>
              <w:rPr>
                <w:ins w:id="729"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4D1684">
            <w:pPr>
              <w:pStyle w:val="TAC"/>
              <w:spacing w:before="20" w:after="20"/>
              <w:ind w:left="57" w:right="57"/>
              <w:jc w:val="left"/>
              <w:rPr>
                <w:ins w:id="730" w:author="Nokia (rapporteur)" w:date="2026-01-15T10:20:00Z"/>
                <w:lang w:eastAsia="zh-CN"/>
              </w:rPr>
            </w:pPr>
          </w:p>
        </w:tc>
      </w:tr>
      <w:tr w:rsidR="001F00C1" w:rsidRPr="00F44B61" w14:paraId="1E82613D" w14:textId="77777777" w:rsidTr="00213A7B">
        <w:trPr>
          <w:trHeight w:val="240"/>
          <w:jc w:val="center"/>
          <w:ins w:id="7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732" w:author="Nokia (rapporteur)" w:date="2026-01-15T10:20:00Z"/>
                <w:lang w:eastAsia="zh-CN"/>
              </w:rPr>
            </w:pPr>
            <w:ins w:id="733"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734" w:author="Nokia (rapporteur)" w:date="2026-01-15T10:20:00Z"/>
                <w:lang w:eastAsia="zh-CN"/>
              </w:rPr>
            </w:pPr>
            <w:ins w:id="735"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736" w:author="Seungri Jin (Samsung)" w:date="2026-01-21T15:03:00Z"/>
                <w:rFonts w:cs="Arial"/>
                <w:szCs w:val="18"/>
                <w:lang w:eastAsia="zh-CN"/>
              </w:rPr>
            </w:pPr>
            <w:ins w:id="737"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NormalWeb"/>
              <w:numPr>
                <w:ilvl w:val="0"/>
                <w:numId w:val="20"/>
              </w:numPr>
              <w:spacing w:before="60" w:after="0"/>
              <w:rPr>
                <w:ins w:id="738" w:author="Seungri Jin (Samsung)" w:date="2026-01-21T15:03:00Z"/>
                <w:rFonts w:ascii="Arial" w:eastAsia="Noto Sans KR" w:hAnsi="Arial" w:cs="Arial"/>
                <w:color w:val="1F2328"/>
                <w:sz w:val="18"/>
                <w:szCs w:val="18"/>
              </w:rPr>
            </w:pPr>
            <w:ins w:id="739" w:author="Seungri Jin (Samsung)" w:date="2026-01-21T15:03:00Z">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NormalWeb"/>
              <w:numPr>
                <w:ilvl w:val="0"/>
                <w:numId w:val="20"/>
              </w:numPr>
              <w:spacing w:before="60" w:after="0"/>
              <w:rPr>
                <w:ins w:id="740" w:author="Seungri Jin (Samsung)" w:date="2026-01-21T15:03:00Z"/>
                <w:rFonts w:ascii="Arial" w:eastAsia="Noto Sans KR" w:hAnsi="Arial" w:cs="Arial"/>
                <w:color w:val="1F2328"/>
                <w:sz w:val="18"/>
                <w:szCs w:val="18"/>
              </w:rPr>
            </w:pPr>
            <w:ins w:id="741" w:author="Seungri Jin (Samsung)" w:date="2026-01-21T15:03:00Z">
              <w:r w:rsidRPr="005536C8">
                <w:rPr>
                  <w:rStyle w:val="Strong"/>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NormalWeb"/>
              <w:numPr>
                <w:ilvl w:val="0"/>
                <w:numId w:val="20"/>
              </w:numPr>
              <w:spacing w:before="60" w:after="0"/>
              <w:rPr>
                <w:ins w:id="742" w:author="Seungri Jin (Samsung)" w:date="2026-01-21T15:03:00Z"/>
                <w:rFonts w:ascii="Arial" w:eastAsia="Noto Sans KR" w:hAnsi="Arial" w:cs="Arial"/>
                <w:color w:val="1F2328"/>
                <w:sz w:val="18"/>
                <w:szCs w:val="18"/>
              </w:rPr>
            </w:pPr>
            <w:ins w:id="743" w:author="Seungri Jin (Samsung)" w:date="2026-01-21T15:03:00Z">
              <w:r w:rsidRPr="005536C8">
                <w:rPr>
                  <w:rStyle w:val="Strong"/>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744" w:author="Nokia (rapporteur)" w:date="2026-01-15T10:20:00Z"/>
                <w:lang w:eastAsia="zh-CN"/>
              </w:rPr>
            </w:pPr>
          </w:p>
        </w:tc>
      </w:tr>
      <w:tr w:rsidR="001F00C1" w:rsidRPr="00F44B61" w14:paraId="630E635B" w14:textId="77777777" w:rsidTr="00213A7B">
        <w:trPr>
          <w:trHeight w:val="240"/>
          <w:jc w:val="center"/>
          <w:ins w:id="7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746" w:author="Nokia (rapporteur)" w:date="2026-01-15T10:20:00Z"/>
                <w:lang w:eastAsia="zh-CN"/>
              </w:rPr>
            </w:pPr>
            <w:ins w:id="747" w:author="Martino Freda" w:date="2026-01-21T15:53:00Z" w16du:dateUtc="2026-01-21T20: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748" w:author="Martino Freda" w:date="2026-01-21T15:59:00Z" w16du:dateUtc="2026-01-21T20:59:00Z"/>
                <w:lang w:eastAsia="zh-CN"/>
              </w:rPr>
            </w:pPr>
            <w:ins w:id="749" w:author="Martino Freda" w:date="2026-01-21T15:53:00Z" w16du:dateUtc="2026-01-21T20:53:00Z">
              <w:r>
                <w:rPr>
                  <w:lang w:eastAsia="zh-CN"/>
                </w:rPr>
                <w:t>We agree with QC</w:t>
              </w:r>
            </w:ins>
            <w:ins w:id="750" w:author="Martino Freda" w:date="2026-01-21T15:54:00Z" w16du:dateUtc="2026-01-21T20:54:00Z">
              <w:r>
                <w:rPr>
                  <w:lang w:eastAsia="zh-CN"/>
                </w:rPr>
                <w:t xml:space="preserve"> that modularization refers mostly to ASN.1</w:t>
              </w:r>
              <w:r w:rsidR="00D15551">
                <w:rPr>
                  <w:lang w:eastAsia="zh-CN"/>
                </w:rPr>
                <w:t xml:space="preserve"> signalling</w:t>
              </w:r>
            </w:ins>
            <w:ins w:id="751" w:author="Martino Freda" w:date="2026-01-21T16:04:00Z" w16du:dateUtc="2026-01-21T21: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752" w:author="Martino Freda" w:date="2026-01-21T16:05:00Z" w16du:dateUtc="2026-01-21T21:05:00Z">
              <w:r w:rsidR="00176496">
                <w:rPr>
                  <w:lang w:eastAsia="zh-CN"/>
                </w:rPr>
                <w:t>rwritten (operate differently) for the derived class relative to the base class.</w:t>
              </w:r>
            </w:ins>
            <w:ins w:id="753" w:author="Martino Freda" w:date="2026-01-21T15:54:00Z" w16du:dateUtc="2026-01-21T20:54:00Z">
              <w:r w:rsidR="00D15551">
                <w:rPr>
                  <w:lang w:eastAsia="zh-CN"/>
                </w:rPr>
                <w:t xml:space="preserve">  </w:t>
              </w:r>
            </w:ins>
          </w:p>
          <w:p w14:paraId="2FB4B0A5" w14:textId="77777777" w:rsidR="00153FFF" w:rsidRDefault="00153FFF" w:rsidP="001F00C1">
            <w:pPr>
              <w:pStyle w:val="TAC"/>
              <w:spacing w:before="20" w:after="20"/>
              <w:ind w:left="57" w:right="57"/>
              <w:jc w:val="left"/>
              <w:rPr>
                <w:ins w:id="754" w:author="Martino Freda" w:date="2026-01-21T15:59:00Z" w16du:dateUtc="2026-01-21T20:59:00Z"/>
                <w:lang w:eastAsia="zh-CN"/>
              </w:rPr>
            </w:pPr>
          </w:p>
          <w:p w14:paraId="0A044BD4" w14:textId="4DFE1718" w:rsidR="002F3305" w:rsidRPr="002F3305" w:rsidRDefault="002F3305" w:rsidP="002F3305">
            <w:pPr>
              <w:pStyle w:val="TAC"/>
              <w:spacing w:before="20" w:after="20"/>
              <w:ind w:left="57" w:right="57"/>
              <w:jc w:val="left"/>
              <w:rPr>
                <w:ins w:id="755" w:author="Martino Freda" w:date="2026-01-21T16:06:00Z"/>
                <w:iCs/>
                <w:lang w:val="en-US" w:eastAsia="zh-CN"/>
              </w:rPr>
            </w:pPr>
            <w:ins w:id="756" w:author="Martino Freda" w:date="2026-01-21T16:06:00Z">
              <w:r w:rsidRPr="002F3305">
                <w:rPr>
                  <w:iCs/>
                  <w:lang w:val="en-US" w:eastAsia="zh-CN"/>
                </w:rPr>
                <w:t>A UE may be provided with a base class configuration</w:t>
              </w:r>
            </w:ins>
            <w:ins w:id="757" w:author="Martino Freda" w:date="2026-01-21T16:06:00Z" w16du:dateUtc="2026-01-21T21:06:00Z">
              <w:r>
                <w:rPr>
                  <w:iCs/>
                  <w:lang w:val="en-US" w:eastAsia="zh-CN"/>
                </w:rPr>
                <w:t xml:space="preserve"> that is </w:t>
              </w:r>
            </w:ins>
            <w:ins w:id="758" w:author="Martino Freda" w:date="2026-01-21T16:06:00Z">
              <w:r w:rsidRPr="002F3305">
                <w:rPr>
                  <w:iCs/>
                  <w:lang w:val="en-US" w:eastAsia="zh-CN"/>
                </w:rPr>
                <w:t xml:space="preserve">sufficient for configuring basic UE functionality shared by all UEs (e.g., mobility, basic SRB, DRB, etc).  </w:t>
              </w:r>
            </w:ins>
            <w:ins w:id="759" w:author="Martino Freda" w:date="2026-01-21T16:07:00Z" w16du:dateUtc="2026-01-21T21:07:00Z">
              <w:r>
                <w:rPr>
                  <w:iCs/>
                  <w:lang w:val="en-US" w:eastAsia="zh-CN"/>
                </w:rPr>
                <w:t>The</w:t>
              </w:r>
            </w:ins>
            <w:ins w:id="760"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761" w:author="Martino Freda" w:date="2026-01-21T16:07:00Z" w16du:dateUtc="2026-01-21T21:07:00Z"/>
                <w:iCs/>
                <w:lang w:val="en-US" w:eastAsia="zh-CN"/>
              </w:rPr>
            </w:pPr>
          </w:p>
          <w:p w14:paraId="125F283E" w14:textId="28CCEBE4" w:rsidR="002F3305" w:rsidRPr="002F3305" w:rsidRDefault="002F3305" w:rsidP="00423816">
            <w:pPr>
              <w:pStyle w:val="TAC"/>
              <w:spacing w:before="20" w:after="20"/>
              <w:ind w:left="57" w:right="57"/>
              <w:jc w:val="left"/>
              <w:rPr>
                <w:ins w:id="762" w:author="Martino Freda" w:date="2026-01-21T16:06:00Z"/>
                <w:iCs/>
                <w:lang w:val="en-US" w:eastAsia="zh-CN"/>
              </w:rPr>
              <w:pPrChange w:id="763" w:author="Martino Freda" w:date="2026-01-21T16:08:00Z" w16du:dateUtc="2026-01-21T21:08:00Z">
                <w:pPr>
                  <w:pStyle w:val="TAC"/>
                  <w:numPr>
                    <w:numId w:val="22"/>
                  </w:numPr>
                  <w:spacing w:before="20" w:after="20"/>
                  <w:ind w:left="720" w:right="57" w:hanging="360"/>
                  <w:jc w:val="left"/>
                </w:pPr>
              </w:pPrChange>
            </w:pPr>
            <w:ins w:id="764" w:author="Martino Freda" w:date="2026-01-21T16:06:00Z">
              <w:r w:rsidRPr="002F3305">
                <w:rPr>
                  <w:iCs/>
                  <w:lang w:val="en-US" w:eastAsia="zh-CN"/>
                </w:rPr>
                <w:t>A UE may then be configured with one or more derived class configuration</w:t>
              </w:r>
            </w:ins>
            <w:ins w:id="765" w:author="Martino Freda" w:date="2026-01-21T16:07:00Z" w16du:dateUtc="2026-01-21T21:07:00Z">
              <w:r w:rsidR="0003270B">
                <w:rPr>
                  <w:iCs/>
                  <w:lang w:val="en-US" w:eastAsia="zh-CN"/>
                </w:rPr>
                <w:t>s</w:t>
              </w:r>
            </w:ins>
            <w:ins w:id="766" w:author="Martino Freda" w:date="2026-01-21T16:06:00Z">
              <w:r w:rsidRPr="002F3305">
                <w:rPr>
                  <w:iCs/>
                  <w:lang w:val="en-US" w:eastAsia="zh-CN"/>
                </w:rPr>
                <w:t xml:space="preserve"> </w:t>
              </w:r>
            </w:ins>
            <w:ins w:id="767" w:author="Martino Freda" w:date="2026-01-21T16:07:00Z" w16du:dateUtc="2026-01-21T21:07:00Z">
              <w:r w:rsidR="0003270B">
                <w:rPr>
                  <w:iCs/>
                  <w:lang w:val="en-US" w:eastAsia="zh-CN"/>
                </w:rPr>
                <w:t xml:space="preserve">that </w:t>
              </w:r>
            </w:ins>
            <w:ins w:id="768" w:author="Martino Freda" w:date="2026-01-21T16:06:00Z">
              <w:r w:rsidRPr="002F3305">
                <w:rPr>
                  <w:iCs/>
                  <w:lang w:val="en-US" w:eastAsia="zh-CN"/>
                </w:rPr>
                <w:t>contain</w:t>
              </w:r>
            </w:ins>
            <w:ins w:id="769" w:author="Martino Freda" w:date="2026-01-21T16:07:00Z" w16du:dateUtc="2026-01-21T21:07:00Z">
              <w:r w:rsidR="0003270B">
                <w:rPr>
                  <w:iCs/>
                  <w:lang w:val="en-US" w:eastAsia="zh-CN"/>
                </w:rPr>
                <w:t>s</w:t>
              </w:r>
            </w:ins>
            <w:ins w:id="770" w:author="Martino Freda" w:date="2026-01-21T16:06:00Z">
              <w:r w:rsidRPr="002F3305">
                <w:rPr>
                  <w:iCs/>
                  <w:lang w:val="en-US" w:eastAsia="zh-CN"/>
                </w:rPr>
                <w:t xml:space="preserve"> configuration parameters which configure a specific data profile</w:t>
              </w:r>
            </w:ins>
            <w:ins w:id="771" w:author="Martino Freda" w:date="2026-01-21T16:07:00Z" w16du:dateUtc="2026-01-21T21:07:00Z">
              <w:r w:rsidR="00423816">
                <w:rPr>
                  <w:iCs/>
                  <w:lang w:val="en-US" w:eastAsia="zh-CN"/>
                </w:rPr>
                <w:t xml:space="preserve">, </w:t>
              </w:r>
            </w:ins>
            <w:ins w:id="772" w:author="Martino Freda" w:date="2026-01-21T16:06:00Z">
              <w:r w:rsidRPr="002F3305">
                <w:rPr>
                  <w:iCs/>
                  <w:lang w:val="en-US" w:eastAsia="zh-CN"/>
                </w:rPr>
                <w:t xml:space="preserve">use case </w:t>
              </w:r>
            </w:ins>
            <w:ins w:id="773" w:author="Martino Freda" w:date="2026-01-21T16:07:00Z" w16du:dateUtc="2026-01-21T21:07:00Z">
              <w:r w:rsidR="00423816">
                <w:rPr>
                  <w:iCs/>
                  <w:lang w:val="en-US" w:eastAsia="zh-CN"/>
                </w:rPr>
                <w:t>or function</w:t>
              </w:r>
            </w:ins>
            <w:ins w:id="774" w:author="Martino Freda" w:date="2026-01-21T16:08:00Z" w16du:dateUtc="2026-01-21T21:08:00Z">
              <w:r w:rsidR="00423816">
                <w:rPr>
                  <w:iCs/>
                  <w:lang w:val="en-US" w:eastAsia="zh-CN"/>
                </w:rPr>
                <w:t xml:space="preserve"> </w:t>
              </w:r>
            </w:ins>
            <w:ins w:id="775" w:author="Martino Freda" w:date="2026-01-21T16:06:00Z">
              <w:r w:rsidRPr="002F3305">
                <w:rPr>
                  <w:iCs/>
                  <w:lang w:val="en-US" w:eastAsia="zh-CN"/>
                </w:rPr>
                <w:t xml:space="preserve">supported by </w:t>
              </w:r>
            </w:ins>
            <w:ins w:id="776" w:author="Martino Freda" w:date="2026-01-21T16:08:00Z" w16du:dateUtc="2026-01-21T21:08:00Z">
              <w:r w:rsidR="00423816">
                <w:rPr>
                  <w:iCs/>
                  <w:lang w:val="en-US" w:eastAsia="zh-CN"/>
                </w:rPr>
                <w:t xml:space="preserve">that specific UE (e.g., </w:t>
              </w:r>
            </w:ins>
            <w:ins w:id="777" w:author="Martino Freda" w:date="2026-01-21T16:06:00Z">
              <w:r w:rsidRPr="002F3305">
                <w:rPr>
                  <w:iCs/>
                  <w:lang w:val="en-US" w:eastAsia="zh-CN"/>
                </w:rPr>
                <w:t>eMBB</w:t>
              </w:r>
            </w:ins>
            <w:ins w:id="778" w:author="Martino Freda" w:date="2026-01-21T16:08:00Z" w16du:dateUtc="2026-01-21T21:08:00Z">
              <w:r w:rsidR="00423816">
                <w:rPr>
                  <w:iCs/>
                  <w:lang w:val="en-US" w:eastAsia="zh-CN"/>
                </w:rPr>
                <w:t>, XR</w:t>
              </w:r>
              <w:r w:rsidR="00076601">
                <w:rPr>
                  <w:iCs/>
                  <w:lang w:val="en-US" w:eastAsia="zh-CN"/>
                </w:rPr>
                <w:t>, AI).</w:t>
              </w:r>
            </w:ins>
          </w:p>
          <w:p w14:paraId="481B7ECE" w14:textId="436B64BC" w:rsidR="001F00C1" w:rsidRPr="00F44B61" w:rsidRDefault="001F00C1" w:rsidP="00076601">
            <w:pPr>
              <w:pStyle w:val="TAC"/>
              <w:numPr>
                <w:ilvl w:val="0"/>
                <w:numId w:val="22"/>
              </w:numPr>
              <w:spacing w:before="20" w:after="20"/>
              <w:ind w:right="57"/>
              <w:jc w:val="left"/>
              <w:rPr>
                <w:ins w:id="779" w:author="Nokia (rapporteur)" w:date="2026-01-15T10:20:00Z"/>
                <w:lang w:eastAsia="zh-CN"/>
              </w:rPr>
              <w:pPrChange w:id="780" w:author="Martino Freda" w:date="2026-01-21T16:08:00Z" w16du:dateUtc="2026-01-21T21: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781" w:author="Martino Freda" w:date="2026-01-21T16:11:00Z" w16du:dateUtc="2026-01-21T21:11:00Z"/>
                <w:lang w:eastAsia="zh-CN"/>
              </w:rPr>
            </w:pPr>
            <w:ins w:id="782" w:author="Martino Freda" w:date="2026-01-21T16:09:00Z" w16du:dateUtc="2026-01-21T21:09:00Z">
              <w:r w:rsidRPr="003F4331">
                <w:rPr>
                  <w:lang w:eastAsia="zh-CN"/>
                </w:rPr>
                <w:t>A derived class configuration may consist of configuration parameters which enable the use of certain capabilities at the UE</w:t>
              </w:r>
            </w:ins>
            <w:ins w:id="783" w:author="Martino Freda" w:date="2026-01-21T16:10:00Z" w16du:dateUtc="2026-01-21T21:10:00Z">
              <w:r>
                <w:rPr>
                  <w:lang w:eastAsia="zh-CN"/>
                </w:rPr>
                <w:t xml:space="preserve">, </w:t>
              </w:r>
            </w:ins>
            <w:ins w:id="784" w:author="Martino Freda" w:date="2026-01-21T16:09:00Z" w16du:dateUtc="2026-01-21T21:09:00Z">
              <w:r w:rsidRPr="003F4331">
                <w:rPr>
                  <w:lang w:eastAsia="zh-CN"/>
                </w:rPr>
                <w:t xml:space="preserve">enable the use of specific HW, SW, antenna, mimo capabilities, etc, Specific capabilities may be grouped into a class such that a derived class configuration may configure </w:t>
              </w:r>
            </w:ins>
            <w:ins w:id="785" w:author="Martino Freda" w:date="2026-01-21T16:11:00Z" w16du:dateUtc="2026-01-21T21: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786" w:author="Martino Freda" w:date="2026-01-21T16:11:00Z" w16du:dateUtc="2026-01-21T21:11:00Z"/>
                <w:lang w:eastAsia="zh-CN"/>
              </w:rPr>
            </w:pPr>
          </w:p>
          <w:p w14:paraId="39BBCD3A" w14:textId="77777777" w:rsidR="00FF0EF6" w:rsidRDefault="00FF0EF6" w:rsidP="001F00C1">
            <w:pPr>
              <w:pStyle w:val="TAC"/>
              <w:spacing w:before="20" w:after="20"/>
              <w:ind w:left="57" w:right="57"/>
              <w:jc w:val="left"/>
              <w:rPr>
                <w:ins w:id="787" w:author="Martino Freda" w:date="2026-01-21T16:13:00Z" w16du:dateUtc="2026-01-21T21:13:00Z"/>
                <w:lang w:eastAsia="zh-CN"/>
              </w:rPr>
            </w:pPr>
            <w:ins w:id="788" w:author="Martino Freda" w:date="2026-01-21T16:11:00Z" w16du:dateUtc="2026-01-21T21:11:00Z">
              <w:r>
                <w:rPr>
                  <w:lang w:eastAsia="zh-CN"/>
                </w:rPr>
                <w:t>All UEs are assumed to imple</w:t>
              </w:r>
            </w:ins>
            <w:ins w:id="789" w:author="Martino Freda" w:date="2026-01-21T16:12:00Z" w16du:dateUtc="2026-01-21T21: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790" w:author="Martino Freda" w:date="2026-01-21T16:13:00Z" w16du:dateUtc="2026-01-21T21: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791" w:author="Martino Freda" w:date="2026-01-21T16:13:00Z" w16du:dateUtc="2026-01-21T21:13:00Z"/>
                <w:lang w:eastAsia="zh-CN"/>
              </w:rPr>
            </w:pPr>
          </w:p>
          <w:p w14:paraId="61DC7F59" w14:textId="5D767BCC" w:rsidR="00DC05B5" w:rsidRPr="00F44B61" w:rsidRDefault="00DC05B5" w:rsidP="001F00C1">
            <w:pPr>
              <w:pStyle w:val="TAC"/>
              <w:spacing w:before="20" w:after="20"/>
              <w:ind w:left="57" w:right="57"/>
              <w:jc w:val="left"/>
              <w:rPr>
                <w:ins w:id="792" w:author="Nokia (rapporteur)" w:date="2026-01-15T10:20:00Z"/>
                <w:lang w:eastAsia="zh-CN"/>
              </w:rPr>
            </w:pPr>
            <w:ins w:id="793" w:author="Martino Freda" w:date="2026-01-21T16:13:00Z" w16du:dateUtc="2026-01-21T21:13:00Z">
              <w:r>
                <w:rPr>
                  <w:lang w:eastAsia="zh-CN"/>
                </w:rPr>
                <w:t xml:space="preserve">New parameters/functions supported by a future/advanced UE may </w:t>
              </w:r>
              <w:r w:rsidR="009F11A6">
                <w:rPr>
                  <w:lang w:eastAsia="zh-CN"/>
                </w:rPr>
                <w:t>be introduced in a derived class</w:t>
              </w:r>
            </w:ins>
            <w:ins w:id="794" w:author="Martino Freda" w:date="2026-01-21T16:14:00Z" w16du:dateUtc="2026-01-21T21:14:00Z">
              <w:r w:rsidR="009F11A6">
                <w:rPr>
                  <w:lang w:eastAsia="zh-CN"/>
                </w:rPr>
                <w:t xml:space="preserve"> and not be understood by UEs of the base class or another derived class.</w:t>
              </w:r>
            </w:ins>
          </w:p>
        </w:tc>
      </w:tr>
      <w:tr w:rsidR="001F00C1" w:rsidRPr="00F44B61" w14:paraId="75B2A152" w14:textId="77777777" w:rsidTr="00213A7B">
        <w:trPr>
          <w:trHeight w:val="240"/>
          <w:jc w:val="center"/>
          <w:ins w:id="7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77777777" w:rsidR="001F00C1" w:rsidRPr="00F44B61" w:rsidRDefault="001F00C1" w:rsidP="001F00C1">
            <w:pPr>
              <w:pStyle w:val="TAC"/>
              <w:spacing w:before="20" w:after="20"/>
              <w:ind w:left="57" w:right="57"/>
              <w:jc w:val="left"/>
              <w:rPr>
                <w:ins w:id="796"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4B8AECE" w14:textId="77777777" w:rsidR="001F00C1" w:rsidRPr="00F44B61" w:rsidRDefault="001F00C1" w:rsidP="001F00C1">
            <w:pPr>
              <w:pStyle w:val="TAC"/>
              <w:spacing w:before="20" w:after="20"/>
              <w:ind w:left="57" w:right="57"/>
              <w:jc w:val="left"/>
              <w:rPr>
                <w:ins w:id="797"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C16E741" w14:textId="77777777" w:rsidR="001F00C1" w:rsidRPr="00F44B61" w:rsidRDefault="001F00C1" w:rsidP="001F00C1">
            <w:pPr>
              <w:pStyle w:val="TAC"/>
              <w:spacing w:before="20" w:after="20"/>
              <w:ind w:left="57" w:right="57"/>
              <w:jc w:val="left"/>
              <w:rPr>
                <w:ins w:id="798" w:author="Nokia (rapporteur)" w:date="2026-01-15T10:20:00Z"/>
                <w:lang w:eastAsia="zh-CN"/>
              </w:rPr>
            </w:pPr>
          </w:p>
        </w:tc>
      </w:tr>
      <w:tr w:rsidR="001F00C1" w:rsidRPr="00F44B61" w14:paraId="7974EB35" w14:textId="77777777" w:rsidTr="00213A7B">
        <w:trPr>
          <w:trHeight w:val="240"/>
          <w:jc w:val="center"/>
          <w:ins w:id="7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77777777" w:rsidR="001F00C1" w:rsidRPr="00F44B61" w:rsidRDefault="001F00C1" w:rsidP="001F00C1">
            <w:pPr>
              <w:pStyle w:val="TAC"/>
              <w:spacing w:before="20" w:after="20"/>
              <w:ind w:left="57" w:right="57"/>
              <w:jc w:val="left"/>
              <w:rPr>
                <w:ins w:id="800"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1B2B090F" w14:textId="77777777" w:rsidR="001F00C1" w:rsidRPr="00F44B61" w:rsidRDefault="001F00C1" w:rsidP="001F00C1">
            <w:pPr>
              <w:pStyle w:val="TAC"/>
              <w:spacing w:before="20" w:after="20"/>
              <w:ind w:left="57" w:right="57"/>
              <w:jc w:val="left"/>
              <w:rPr>
                <w:ins w:id="801"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1F00C1" w:rsidRPr="00F44B61" w:rsidRDefault="001F00C1" w:rsidP="001F00C1">
            <w:pPr>
              <w:pStyle w:val="TAC"/>
              <w:spacing w:before="20" w:after="20"/>
              <w:ind w:left="57" w:right="57"/>
              <w:jc w:val="left"/>
              <w:rPr>
                <w:ins w:id="802" w:author="Nokia (rapporteur)" w:date="2026-01-15T10:20:00Z"/>
                <w:lang w:eastAsia="zh-CN"/>
              </w:rPr>
            </w:pPr>
          </w:p>
        </w:tc>
      </w:tr>
      <w:tr w:rsidR="001F00C1" w:rsidRPr="00F44B61" w14:paraId="23600465" w14:textId="77777777" w:rsidTr="00213A7B">
        <w:trPr>
          <w:trHeight w:val="240"/>
          <w:jc w:val="center"/>
          <w:ins w:id="8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1F00C1" w:rsidRPr="00F44B61" w:rsidRDefault="001F00C1" w:rsidP="001F00C1">
            <w:pPr>
              <w:pStyle w:val="TAC"/>
              <w:spacing w:before="20" w:after="20"/>
              <w:ind w:left="57" w:right="57"/>
              <w:jc w:val="left"/>
              <w:rPr>
                <w:ins w:id="804"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1F00C1" w:rsidRPr="00F44B61" w:rsidRDefault="001F00C1" w:rsidP="001F00C1">
            <w:pPr>
              <w:pStyle w:val="TAC"/>
              <w:spacing w:before="20" w:after="20"/>
              <w:ind w:left="57" w:right="57"/>
              <w:jc w:val="left"/>
              <w:rPr>
                <w:ins w:id="80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1F00C1" w:rsidRPr="00F44B61" w:rsidRDefault="001F00C1" w:rsidP="001F00C1">
            <w:pPr>
              <w:pStyle w:val="TAC"/>
              <w:spacing w:before="20" w:after="20"/>
              <w:ind w:left="57" w:right="57"/>
              <w:jc w:val="left"/>
              <w:rPr>
                <w:ins w:id="806" w:author="Nokia (rapporteur)" w:date="2026-01-15T10:20:00Z"/>
                <w:lang w:eastAsia="zh-CN"/>
              </w:rPr>
            </w:pPr>
          </w:p>
        </w:tc>
      </w:tr>
      <w:tr w:rsidR="001F00C1" w:rsidRPr="00F44B61" w14:paraId="07B3B3D8" w14:textId="77777777" w:rsidTr="00213A7B">
        <w:trPr>
          <w:trHeight w:val="240"/>
          <w:jc w:val="center"/>
          <w:ins w:id="8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1F00C1" w:rsidRPr="00F44B61" w:rsidRDefault="001F00C1" w:rsidP="001F00C1">
            <w:pPr>
              <w:pStyle w:val="TAC"/>
              <w:spacing w:before="20" w:after="20"/>
              <w:ind w:left="57" w:right="57"/>
              <w:jc w:val="left"/>
              <w:rPr>
                <w:ins w:id="808"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1F00C1" w:rsidRPr="00F44B61" w:rsidRDefault="001F00C1" w:rsidP="001F00C1">
            <w:pPr>
              <w:pStyle w:val="TAC"/>
              <w:spacing w:before="20" w:after="20"/>
              <w:ind w:left="57" w:right="57"/>
              <w:jc w:val="left"/>
              <w:rPr>
                <w:ins w:id="809"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1F00C1" w:rsidRPr="00F44B61" w:rsidRDefault="001F00C1" w:rsidP="001F00C1">
            <w:pPr>
              <w:pStyle w:val="TAC"/>
              <w:spacing w:before="20" w:after="20"/>
              <w:ind w:left="57" w:right="57"/>
              <w:jc w:val="left"/>
              <w:rPr>
                <w:ins w:id="810" w:author="Nokia (rapporteur)" w:date="2026-01-15T10:20:00Z"/>
                <w:lang w:eastAsia="zh-CN"/>
              </w:rPr>
            </w:pPr>
          </w:p>
        </w:tc>
      </w:tr>
      <w:tr w:rsidR="001F00C1" w:rsidRPr="00F44B61" w14:paraId="4D7379EF" w14:textId="77777777" w:rsidTr="00213A7B">
        <w:trPr>
          <w:trHeight w:val="240"/>
          <w:jc w:val="center"/>
          <w:ins w:id="8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1F00C1" w:rsidRPr="00F44B61" w:rsidRDefault="001F00C1" w:rsidP="001F00C1">
            <w:pPr>
              <w:pStyle w:val="TAC"/>
              <w:spacing w:before="20" w:after="20"/>
              <w:ind w:left="57" w:right="57"/>
              <w:jc w:val="left"/>
              <w:rPr>
                <w:ins w:id="812"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1F00C1" w:rsidRPr="00F44B61" w:rsidRDefault="001F00C1" w:rsidP="001F00C1">
            <w:pPr>
              <w:pStyle w:val="TAC"/>
              <w:spacing w:before="20" w:after="20"/>
              <w:ind w:left="57" w:right="57"/>
              <w:jc w:val="left"/>
              <w:rPr>
                <w:ins w:id="813"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1F00C1" w:rsidRPr="00F44B61" w:rsidRDefault="001F00C1" w:rsidP="001F00C1">
            <w:pPr>
              <w:pStyle w:val="TAC"/>
              <w:spacing w:before="20" w:after="20"/>
              <w:ind w:left="57" w:right="57"/>
              <w:jc w:val="left"/>
              <w:rPr>
                <w:ins w:id="814" w:author="Nokia (rapporteur)" w:date="2026-01-15T10:20:00Z"/>
                <w:lang w:eastAsia="zh-CN"/>
              </w:rPr>
            </w:pPr>
          </w:p>
        </w:tc>
      </w:tr>
      <w:tr w:rsidR="001F00C1" w:rsidRPr="00F44B61" w14:paraId="58940A4E" w14:textId="77777777" w:rsidTr="00213A7B">
        <w:trPr>
          <w:trHeight w:val="240"/>
          <w:jc w:val="center"/>
          <w:ins w:id="8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1F00C1" w:rsidRPr="00F44B61" w:rsidRDefault="001F00C1" w:rsidP="001F00C1">
            <w:pPr>
              <w:pStyle w:val="TAC"/>
              <w:spacing w:before="20" w:after="20"/>
              <w:ind w:left="57" w:right="57"/>
              <w:jc w:val="left"/>
              <w:rPr>
                <w:ins w:id="816"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1F00C1" w:rsidRPr="00F44B61" w:rsidRDefault="001F00C1" w:rsidP="001F00C1">
            <w:pPr>
              <w:pStyle w:val="TAC"/>
              <w:spacing w:before="20" w:after="20"/>
              <w:ind w:left="57" w:right="57"/>
              <w:jc w:val="left"/>
              <w:rPr>
                <w:ins w:id="817"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1F00C1" w:rsidRPr="00F44B61" w:rsidRDefault="001F00C1" w:rsidP="001F00C1">
            <w:pPr>
              <w:pStyle w:val="TAC"/>
              <w:spacing w:before="20" w:after="20"/>
              <w:ind w:left="57" w:right="57"/>
              <w:jc w:val="left"/>
              <w:rPr>
                <w:ins w:id="818" w:author="Nokia (rapporteur)" w:date="2026-01-15T10:20:00Z"/>
                <w:lang w:eastAsia="zh-CN"/>
              </w:rPr>
            </w:pPr>
          </w:p>
        </w:tc>
      </w:tr>
    </w:tbl>
    <w:p w14:paraId="425C4713" w14:textId="77777777" w:rsidR="008F2962" w:rsidRPr="00F44B61" w:rsidRDefault="008F2962" w:rsidP="008F2962">
      <w:pPr>
        <w:rPr>
          <w:ins w:id="819" w:author="Nokia (rapporteur)" w:date="2026-01-15T10:20:00Z"/>
        </w:rPr>
      </w:pPr>
    </w:p>
    <w:p w14:paraId="691F7D97" w14:textId="77777777" w:rsidR="008F2962" w:rsidRPr="00F44B61" w:rsidRDefault="008F2962" w:rsidP="008F2962">
      <w:pPr>
        <w:rPr>
          <w:ins w:id="820" w:author="Nokia (rapporteur)" w:date="2026-01-15T10:20:00Z"/>
        </w:rPr>
      </w:pPr>
      <w:ins w:id="821" w:author="Nokia (rapporteur)" w:date="2026-01-15T10:20:00Z">
        <w:r w:rsidRPr="00F44B61">
          <w:rPr>
            <w:b/>
            <w:bCs/>
          </w:rPr>
          <w:t>Summary 3</w:t>
        </w:r>
        <w:r w:rsidRPr="00F44B61">
          <w:t>: TBD.</w:t>
        </w:r>
      </w:ins>
    </w:p>
    <w:p w14:paraId="4998B946" w14:textId="77777777" w:rsidR="008F2962" w:rsidRPr="00F44B61" w:rsidRDefault="008F2962" w:rsidP="008F2962">
      <w:pPr>
        <w:rPr>
          <w:ins w:id="822" w:author="Nokia (rapporteur)" w:date="2026-01-15T10:20:00Z"/>
        </w:rPr>
      </w:pPr>
    </w:p>
    <w:p w14:paraId="03087FFC" w14:textId="77777777" w:rsidR="008F2962" w:rsidRPr="00F44B61" w:rsidRDefault="008F2962" w:rsidP="008F2962">
      <w:pPr>
        <w:rPr>
          <w:ins w:id="823" w:author="Nokia (rapporteur)" w:date="2026-01-15T10:20:00Z"/>
        </w:rPr>
      </w:pPr>
    </w:p>
    <w:p w14:paraId="782299F2" w14:textId="77777777" w:rsidR="008F2962" w:rsidRPr="00F44B61" w:rsidRDefault="008F2962" w:rsidP="008F2962">
      <w:pPr>
        <w:rPr>
          <w:ins w:id="824" w:author="Nokia (rapporteur)" w:date="2026-01-15T10:20:00Z"/>
        </w:rPr>
      </w:pPr>
      <w:ins w:id="825"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82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4D1684">
            <w:pPr>
              <w:pStyle w:val="TAH"/>
              <w:spacing w:before="20" w:after="20"/>
              <w:ind w:left="57" w:right="57"/>
              <w:jc w:val="left"/>
              <w:rPr>
                <w:ins w:id="827" w:author="Nokia (rapporteur)" w:date="2026-01-15T10:20:00Z"/>
                <w:color w:val="FFFFFF" w:themeColor="background1"/>
              </w:rPr>
            </w:pPr>
            <w:ins w:id="828" w:author="Nokia (rapporteur)" w:date="2026-01-15T10:20:00Z">
              <w:r w:rsidRPr="00F44B61">
                <w:rPr>
                  <w:color w:val="FFFFFF" w:themeColor="background1"/>
                </w:rPr>
                <w:lastRenderedPageBreak/>
                <w:t>Answers to Question 4</w:t>
              </w:r>
            </w:ins>
            <w:ins w:id="829"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83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4D1684">
            <w:pPr>
              <w:pStyle w:val="TAH"/>
              <w:spacing w:before="20" w:after="20"/>
              <w:ind w:left="57" w:right="57"/>
              <w:jc w:val="left"/>
              <w:rPr>
                <w:ins w:id="831" w:author="Nokia (rapporteur)" w:date="2026-01-15T10:20:00Z"/>
              </w:rPr>
            </w:pPr>
            <w:ins w:id="832"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4D1684">
            <w:pPr>
              <w:pStyle w:val="TAH"/>
              <w:spacing w:before="20" w:after="20"/>
              <w:ind w:left="57" w:right="57"/>
              <w:jc w:val="left"/>
              <w:rPr>
                <w:ins w:id="833" w:author="Nokia (rapporteur)" w:date="2026-01-15T10:20:00Z"/>
              </w:rPr>
            </w:pPr>
            <w:ins w:id="834"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8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4D1684">
            <w:pPr>
              <w:pStyle w:val="TAC"/>
              <w:spacing w:before="20" w:after="20"/>
              <w:ind w:left="57" w:right="57"/>
              <w:jc w:val="left"/>
              <w:rPr>
                <w:ins w:id="836" w:author="Nokia (rapporteur)" w:date="2026-01-15T10:20:00Z"/>
                <w:lang w:eastAsia="zh-CN"/>
              </w:rPr>
            </w:pPr>
            <w:ins w:id="837"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4D1684">
            <w:pPr>
              <w:pStyle w:val="TAC"/>
              <w:spacing w:before="20" w:after="20"/>
              <w:ind w:left="57" w:right="57"/>
              <w:jc w:val="left"/>
              <w:rPr>
                <w:ins w:id="838" w:author="Nokia (rapporteur)" w:date="2026-01-15T10:20:00Z"/>
                <w:lang w:eastAsia="zh-CN"/>
              </w:rPr>
            </w:pPr>
            <w:ins w:id="839" w:author="Qualcomm (Umesh)" w:date="2026-01-15T16:07:00Z">
              <w:r>
                <w:rPr>
                  <w:lang w:eastAsia="zh-CN"/>
                </w:rPr>
                <w:t>“RRC modules” inherently correspond</w:t>
              </w:r>
            </w:ins>
            <w:ins w:id="840" w:author="Qualcomm (Umesh)" w:date="2026-01-15T16:08:00Z">
              <w:r>
                <w:rPr>
                  <w:lang w:eastAsia="zh-CN"/>
                </w:rPr>
                <w:t>s</w:t>
              </w:r>
            </w:ins>
            <w:ins w:id="841" w:author="Qualcomm (Umesh)" w:date="2026-01-15T16:07:00Z">
              <w:r>
                <w:rPr>
                  <w:lang w:eastAsia="zh-CN"/>
                </w:rPr>
                <w:t xml:space="preserve"> to the ASN.1 modules that are used to configure those modules and </w:t>
              </w:r>
            </w:ins>
            <w:ins w:id="842" w:author="Qualcomm (Umesh)" w:date="2026-01-15T16:08:00Z">
              <w:r>
                <w:rPr>
                  <w:lang w:eastAsia="zh-CN"/>
                </w:rPr>
                <w:t xml:space="preserve">their </w:t>
              </w:r>
            </w:ins>
            <w:ins w:id="843" w:author="Qualcomm (Umesh)" w:date="2026-01-15T16:07:00Z">
              <w:r>
                <w:rPr>
                  <w:lang w:eastAsia="zh-CN"/>
                </w:rPr>
                <w:t>corresponding</w:t>
              </w:r>
            </w:ins>
            <w:ins w:id="844" w:author="Qualcomm (Umesh)" w:date="2026-01-15T16:08:00Z">
              <w:r>
                <w:rPr>
                  <w:lang w:eastAsia="zh-CN"/>
                </w:rPr>
                <w:t xml:space="preserve"> RRC procedures.</w:t>
              </w:r>
            </w:ins>
            <w:ins w:id="845" w:author="Qualcomm (Umesh)" w:date="2026-01-15T16:07:00Z">
              <w:r>
                <w:rPr>
                  <w:lang w:eastAsia="zh-CN"/>
                </w:rPr>
                <w:t xml:space="preserve"> </w:t>
              </w:r>
            </w:ins>
          </w:p>
        </w:tc>
      </w:tr>
      <w:tr w:rsidR="008F2962" w:rsidRPr="00F44B61" w14:paraId="5F456CE0" w14:textId="77777777" w:rsidTr="00213A7B">
        <w:trPr>
          <w:trHeight w:val="240"/>
          <w:jc w:val="center"/>
          <w:ins w:id="8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4D1684">
            <w:pPr>
              <w:pStyle w:val="TAC"/>
              <w:spacing w:before="20" w:after="20"/>
              <w:ind w:left="57" w:right="57"/>
              <w:jc w:val="left"/>
              <w:rPr>
                <w:ins w:id="847" w:author="Nokia (rapporteur)" w:date="2026-01-15T10:20:00Z"/>
                <w:lang w:eastAsia="zh-CN"/>
              </w:rPr>
            </w:pPr>
            <w:ins w:id="848"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4D1684">
            <w:pPr>
              <w:pStyle w:val="TAC"/>
              <w:spacing w:before="20" w:after="20"/>
              <w:ind w:left="57" w:right="57"/>
              <w:jc w:val="left"/>
              <w:rPr>
                <w:ins w:id="849" w:author="OPPO (Qianxi)" w:date="2026-01-19T14:54:00Z"/>
                <w:lang w:eastAsia="zh-CN"/>
              </w:rPr>
            </w:pPr>
            <w:ins w:id="850" w:author="OPPO (Qianxi)" w:date="2026-01-19T14:54:00Z">
              <w:r>
                <w:rPr>
                  <w:rFonts w:hint="eastAsia"/>
                  <w:lang w:eastAsia="zh-CN"/>
                </w:rPr>
                <w:t>A</w:t>
              </w:r>
              <w:r>
                <w:rPr>
                  <w:lang w:eastAsia="zh-CN"/>
                </w:rPr>
                <w:t>s answer in 3.2.2.3</w:t>
              </w:r>
            </w:ins>
            <w:ins w:id="851"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4D1684">
            <w:pPr>
              <w:pStyle w:val="TAC"/>
              <w:spacing w:before="20" w:after="20"/>
              <w:ind w:left="57" w:right="57"/>
              <w:jc w:val="left"/>
              <w:rPr>
                <w:ins w:id="852" w:author="OPPO (Qianxi)" w:date="2026-01-19T14:54:00Z"/>
                <w:lang w:eastAsia="zh-CN"/>
              </w:rPr>
            </w:pPr>
          </w:p>
          <w:p w14:paraId="33548997" w14:textId="68089582" w:rsidR="00855DEE" w:rsidRDefault="00855DEE" w:rsidP="00855DEE">
            <w:pPr>
              <w:pStyle w:val="TAC"/>
              <w:spacing w:before="20" w:after="20"/>
              <w:ind w:left="57" w:right="57"/>
              <w:jc w:val="left"/>
              <w:rPr>
                <w:ins w:id="853" w:author="OPPO (Qianxi)" w:date="2026-01-19T14:54:00Z"/>
                <w:lang w:eastAsia="zh-CN"/>
              </w:rPr>
            </w:pPr>
            <w:ins w:id="854" w:author="OPPO (Qianxi)" w:date="2026-01-19T14:54:00Z">
              <w:r>
                <w:rPr>
                  <w:lang w:eastAsia="zh-CN"/>
                </w:rPr>
                <w:t>1)</w:t>
              </w:r>
              <w:r>
                <w:rPr>
                  <w:lang w:eastAsia="zh-CN"/>
                </w:rPr>
                <w:tab/>
                <w:t>(A set of ) IE level: Within the same message, independent IE threads</w:t>
              </w:r>
            </w:ins>
            <w:ins w:id="855" w:author="OPPO (Qianxi)" w:date="2026-01-19T15:05:00Z">
              <w:r w:rsidR="00BF47C4">
                <w:rPr>
                  <w:lang w:eastAsia="zh-CN"/>
                </w:rPr>
                <w:t xml:space="preserve"> (parent and child IEs)</w:t>
              </w:r>
            </w:ins>
            <w:ins w:id="856"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857" w:author="OPPO (Qianxi)" w:date="2026-01-19T14:54:00Z"/>
                <w:lang w:eastAsia="zh-CN"/>
              </w:rPr>
            </w:pPr>
            <w:ins w:id="858"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859" w:author="OPPO (Qianxi)" w:date="2026-01-19T14:54:00Z"/>
                <w:lang w:eastAsia="zh-CN"/>
              </w:rPr>
            </w:pPr>
            <w:ins w:id="860"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861" w:author="OPPO (Qianxi)" w:date="2026-01-19T14:55:00Z"/>
                <w:lang w:eastAsia="zh-CN"/>
              </w:rPr>
            </w:pPr>
            <w:ins w:id="862"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863"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864" w:author="Nokia (rapporteur)" w:date="2026-01-15T10:20:00Z"/>
                <w:lang w:eastAsia="zh-CN"/>
              </w:rPr>
            </w:pPr>
            <w:ins w:id="865" w:author="OPPO (Qianxi)" w:date="2026-01-19T14:55:00Z">
              <w:r>
                <w:rPr>
                  <w:rFonts w:hint="eastAsia"/>
                  <w:lang w:eastAsia="zh-CN"/>
                </w:rPr>
                <w:t>R</w:t>
              </w:r>
              <w:r>
                <w:rPr>
                  <w:lang w:eastAsia="zh-CN"/>
                </w:rPr>
                <w:t xml:space="preserve">2 </w:t>
              </w:r>
            </w:ins>
            <w:ins w:id="866"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8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4D1684">
            <w:pPr>
              <w:pStyle w:val="TAC"/>
              <w:spacing w:before="20" w:after="20"/>
              <w:ind w:left="57" w:right="57"/>
              <w:jc w:val="left"/>
              <w:rPr>
                <w:ins w:id="868" w:author="Nokia (rapporteur)" w:date="2026-01-15T10:20:00Z"/>
                <w:lang w:eastAsia="zh-CN"/>
              </w:rPr>
            </w:pPr>
            <w:ins w:id="869"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4D1684">
            <w:pPr>
              <w:pStyle w:val="TAC"/>
              <w:spacing w:before="20" w:after="20"/>
              <w:ind w:left="57" w:right="57"/>
              <w:jc w:val="left"/>
              <w:rPr>
                <w:ins w:id="870" w:author="Nokia (rapporteur)" w:date="2026-01-15T10:20:00Z"/>
                <w:lang w:eastAsia="zh-CN"/>
              </w:rPr>
            </w:pPr>
            <w:ins w:id="871" w:author="Lenovo (Prateek)" w:date="2026-01-19T16:07:00Z">
              <w:r>
                <w:rPr>
                  <w:lang w:eastAsia="zh-CN"/>
                </w:rPr>
                <w:t>Like replied to the previous question.</w:t>
              </w:r>
            </w:ins>
          </w:p>
        </w:tc>
      </w:tr>
      <w:tr w:rsidR="00B20F25" w:rsidRPr="00F44B61" w14:paraId="410EBD97" w14:textId="77777777" w:rsidTr="00213A7B">
        <w:trPr>
          <w:trHeight w:val="240"/>
          <w:jc w:val="center"/>
          <w:ins w:id="8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873" w:author="Nokia (rapporteur)" w:date="2026-01-15T10:20:00Z"/>
                <w:lang w:eastAsia="zh-CN"/>
              </w:rPr>
            </w:pPr>
            <w:ins w:id="874"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875" w:author="Huawei (David Lecompte)" w:date="2026-01-20T08:26:00Z"/>
                <w:lang w:eastAsia="zh-CN"/>
              </w:rPr>
            </w:pPr>
            <w:ins w:id="876"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877" w:author="Huawei (David Lecompte)" w:date="2026-01-20T08:26:00Z"/>
                <w:lang w:eastAsia="zh-CN"/>
              </w:rPr>
            </w:pPr>
            <w:ins w:id="878"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879" w:author="Huawei (David Lecompte)" w:date="2026-01-20T08:26:00Z"/>
                <w:lang w:eastAsia="zh-CN"/>
              </w:rPr>
            </w:pPr>
            <w:ins w:id="880"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881" w:author="Huawei (David Lecompte)" w:date="2026-01-20T08:26:00Z"/>
                <w:lang w:eastAsia="zh-CN"/>
              </w:rPr>
            </w:pPr>
            <w:ins w:id="882"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883"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884" w:author="Nokia (rapporteur)" w:date="2026-01-15T10:20:00Z"/>
                <w:lang w:eastAsia="zh-CN"/>
              </w:rPr>
            </w:pPr>
            <w:ins w:id="885"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8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887" w:author="Nokia (rapporteur)" w:date="2026-01-15T10:20:00Z"/>
                <w:rFonts w:eastAsia="Malgun Gothic"/>
                <w:lang w:eastAsia="ko-KR"/>
              </w:rPr>
            </w:pPr>
            <w:ins w:id="888"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NormalWeb"/>
              <w:rPr>
                <w:ins w:id="889" w:author="Seungri Jin (Samsung)" w:date="2026-01-21T15:03:00Z"/>
                <w:rFonts w:ascii="Arial" w:eastAsia="Noto Sans KR" w:hAnsi="Arial" w:cs="Arial"/>
                <w:color w:val="1F2328"/>
                <w:sz w:val="18"/>
                <w:szCs w:val="18"/>
              </w:rPr>
            </w:pPr>
            <w:ins w:id="890"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891" w:author="Seungri Jin (Samsung)" w:date="2026-01-21T15:03:00Z"/>
                <w:rFonts w:ascii="Arial" w:eastAsia="Noto Sans KR" w:hAnsi="Arial" w:cs="Arial"/>
                <w:color w:val="1F2328"/>
                <w:sz w:val="18"/>
                <w:szCs w:val="18"/>
                <w:lang w:val="en-IN" w:eastAsia="en-IN"/>
              </w:rPr>
            </w:pPr>
            <w:ins w:id="892"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893" w:author="Seungri Jin (Samsung)" w:date="2026-01-21T15:03:00Z"/>
                <w:rFonts w:ascii="Arial" w:eastAsia="Noto Sans KR" w:hAnsi="Arial" w:cs="Arial"/>
                <w:color w:val="1F2328"/>
                <w:sz w:val="18"/>
                <w:szCs w:val="18"/>
                <w:lang w:val="en-IN" w:eastAsia="en-IN"/>
              </w:rPr>
            </w:pPr>
            <w:ins w:id="894"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895" w:author="Nokia (rapporteur)" w:date="2026-01-15T10:20:00Z"/>
                <w:lang w:eastAsia="zh-CN"/>
              </w:rPr>
            </w:pPr>
          </w:p>
        </w:tc>
      </w:tr>
      <w:tr w:rsidR="00B20F25" w:rsidRPr="00F44B61" w14:paraId="78020FA2" w14:textId="77777777" w:rsidTr="00213A7B">
        <w:trPr>
          <w:trHeight w:val="240"/>
          <w:jc w:val="center"/>
          <w:ins w:id="8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897" w:author="Nokia (rapporteur)" w:date="2026-01-15T10:20:00Z"/>
                <w:lang w:eastAsia="zh-CN"/>
              </w:rPr>
            </w:pPr>
            <w:ins w:id="898" w:author="Martino Freda" w:date="2026-01-21T16:14:00Z" w16du:dateUtc="2026-01-21T21: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899" w:author="Nokia (rapporteur)" w:date="2026-01-15T10:20:00Z"/>
                <w:lang w:eastAsia="zh-CN"/>
              </w:rPr>
            </w:pPr>
            <w:ins w:id="900" w:author="Martino Freda" w:date="2026-01-21T16:14:00Z" w16du:dateUtc="2026-01-21T21:14:00Z">
              <w:r>
                <w:rPr>
                  <w:lang w:eastAsia="zh-CN"/>
                </w:rPr>
                <w:t>Same understanding as QC</w:t>
              </w:r>
            </w:ins>
          </w:p>
        </w:tc>
      </w:tr>
      <w:tr w:rsidR="00B20F25" w:rsidRPr="00F44B61" w14:paraId="72F9B27D" w14:textId="77777777" w:rsidTr="00213A7B">
        <w:trPr>
          <w:trHeight w:val="240"/>
          <w:jc w:val="center"/>
          <w:ins w:id="9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77777777" w:rsidR="00B20F25" w:rsidRPr="00F44B61" w:rsidRDefault="00B20F25" w:rsidP="00B20F25">
            <w:pPr>
              <w:pStyle w:val="TAC"/>
              <w:spacing w:before="20" w:after="20"/>
              <w:ind w:left="57" w:right="57"/>
              <w:jc w:val="left"/>
              <w:rPr>
                <w:ins w:id="90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05E769F" w14:textId="77777777" w:rsidR="00B20F25" w:rsidRPr="00F44B61" w:rsidRDefault="00B20F25" w:rsidP="00B20F25">
            <w:pPr>
              <w:pStyle w:val="TAC"/>
              <w:spacing w:before="20" w:after="20"/>
              <w:ind w:left="57" w:right="57"/>
              <w:jc w:val="left"/>
              <w:rPr>
                <w:ins w:id="903" w:author="Nokia (rapporteur)" w:date="2026-01-15T10:20:00Z"/>
                <w:lang w:eastAsia="zh-CN"/>
              </w:rPr>
            </w:pPr>
          </w:p>
        </w:tc>
      </w:tr>
      <w:tr w:rsidR="00B20F25" w:rsidRPr="00F44B61" w14:paraId="2E7C251D" w14:textId="77777777" w:rsidTr="00213A7B">
        <w:trPr>
          <w:trHeight w:val="240"/>
          <w:jc w:val="center"/>
          <w:ins w:id="9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77777777" w:rsidR="00B20F25" w:rsidRPr="00F44B61" w:rsidRDefault="00B20F25" w:rsidP="00B20F25">
            <w:pPr>
              <w:pStyle w:val="TAC"/>
              <w:spacing w:before="20" w:after="20"/>
              <w:ind w:left="57" w:right="57"/>
              <w:jc w:val="left"/>
              <w:rPr>
                <w:ins w:id="90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5EFE04A" w14:textId="77777777" w:rsidR="00B20F25" w:rsidRPr="00F44B61" w:rsidRDefault="00B20F25" w:rsidP="00B20F25">
            <w:pPr>
              <w:pStyle w:val="TAC"/>
              <w:spacing w:before="20" w:after="20"/>
              <w:ind w:left="57" w:right="57"/>
              <w:jc w:val="left"/>
              <w:rPr>
                <w:ins w:id="906" w:author="Nokia (rapporteur)" w:date="2026-01-15T10:20:00Z"/>
                <w:lang w:eastAsia="zh-CN"/>
              </w:rPr>
            </w:pPr>
          </w:p>
        </w:tc>
      </w:tr>
      <w:tr w:rsidR="00B20F25" w:rsidRPr="00F44B61" w14:paraId="12A80148" w14:textId="77777777" w:rsidTr="00213A7B">
        <w:trPr>
          <w:trHeight w:val="240"/>
          <w:jc w:val="center"/>
          <w:ins w:id="9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B20F25" w:rsidRPr="00F44B61" w:rsidRDefault="00B20F25" w:rsidP="00B20F25">
            <w:pPr>
              <w:pStyle w:val="TAC"/>
              <w:spacing w:before="20" w:after="20"/>
              <w:ind w:left="57" w:right="57"/>
              <w:jc w:val="left"/>
              <w:rPr>
                <w:ins w:id="90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B20F25" w:rsidRPr="00F44B61" w:rsidRDefault="00B20F25" w:rsidP="00B20F25">
            <w:pPr>
              <w:pStyle w:val="TAC"/>
              <w:spacing w:before="20" w:after="20"/>
              <w:ind w:left="57" w:right="57"/>
              <w:jc w:val="left"/>
              <w:rPr>
                <w:ins w:id="909" w:author="Nokia (rapporteur)" w:date="2026-01-15T10:20:00Z"/>
                <w:lang w:eastAsia="zh-CN"/>
              </w:rPr>
            </w:pPr>
          </w:p>
        </w:tc>
      </w:tr>
      <w:tr w:rsidR="00B20F25" w:rsidRPr="00F44B61" w14:paraId="45C9B09F" w14:textId="77777777" w:rsidTr="00213A7B">
        <w:trPr>
          <w:trHeight w:val="240"/>
          <w:jc w:val="center"/>
          <w:ins w:id="9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B20F25" w:rsidRPr="00F44B61" w:rsidRDefault="00B20F25" w:rsidP="00B20F25">
            <w:pPr>
              <w:pStyle w:val="TAC"/>
              <w:spacing w:before="20" w:after="20"/>
              <w:ind w:left="57" w:right="57"/>
              <w:jc w:val="left"/>
              <w:rPr>
                <w:ins w:id="91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B20F25" w:rsidRPr="00F44B61" w:rsidRDefault="00B20F25" w:rsidP="00B20F25">
            <w:pPr>
              <w:pStyle w:val="TAC"/>
              <w:spacing w:before="20" w:after="20"/>
              <w:ind w:left="57" w:right="57"/>
              <w:jc w:val="left"/>
              <w:rPr>
                <w:ins w:id="912" w:author="Nokia (rapporteur)" w:date="2026-01-15T10:20:00Z"/>
                <w:lang w:eastAsia="zh-CN"/>
              </w:rPr>
            </w:pPr>
          </w:p>
        </w:tc>
      </w:tr>
      <w:tr w:rsidR="00B20F25" w:rsidRPr="00F44B61" w14:paraId="59D47A79" w14:textId="77777777" w:rsidTr="00213A7B">
        <w:trPr>
          <w:trHeight w:val="240"/>
          <w:jc w:val="center"/>
          <w:ins w:id="9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B20F25" w:rsidRPr="00F44B61" w:rsidRDefault="00B20F25" w:rsidP="00B20F25">
            <w:pPr>
              <w:pStyle w:val="TAC"/>
              <w:spacing w:before="20" w:after="20"/>
              <w:ind w:left="57" w:right="57"/>
              <w:jc w:val="left"/>
              <w:rPr>
                <w:ins w:id="91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B20F25" w:rsidRPr="00F44B61" w:rsidRDefault="00B20F25" w:rsidP="00B20F25">
            <w:pPr>
              <w:pStyle w:val="TAC"/>
              <w:spacing w:before="20" w:after="20"/>
              <w:ind w:left="57" w:right="57"/>
              <w:jc w:val="left"/>
              <w:rPr>
                <w:ins w:id="915" w:author="Nokia (rapporteur)" w:date="2026-01-15T10:20:00Z"/>
                <w:lang w:eastAsia="zh-CN"/>
              </w:rPr>
            </w:pPr>
          </w:p>
        </w:tc>
      </w:tr>
      <w:tr w:rsidR="00B20F25" w:rsidRPr="00F44B61" w14:paraId="5FACC754" w14:textId="77777777" w:rsidTr="00213A7B">
        <w:trPr>
          <w:trHeight w:val="240"/>
          <w:jc w:val="center"/>
          <w:ins w:id="9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B20F25" w:rsidRPr="00F44B61" w:rsidRDefault="00B20F25" w:rsidP="00B20F25">
            <w:pPr>
              <w:pStyle w:val="TAC"/>
              <w:spacing w:before="20" w:after="20"/>
              <w:ind w:left="57" w:right="57"/>
              <w:jc w:val="left"/>
              <w:rPr>
                <w:ins w:id="91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B20F25" w:rsidRPr="00F44B61" w:rsidRDefault="00B20F25" w:rsidP="00B20F25">
            <w:pPr>
              <w:pStyle w:val="TAC"/>
              <w:spacing w:before="20" w:after="20"/>
              <w:ind w:left="57" w:right="57"/>
              <w:jc w:val="left"/>
              <w:rPr>
                <w:ins w:id="918" w:author="Nokia (rapporteur)" w:date="2026-01-15T10:20:00Z"/>
                <w:lang w:eastAsia="zh-CN"/>
              </w:rPr>
            </w:pPr>
          </w:p>
        </w:tc>
      </w:tr>
    </w:tbl>
    <w:p w14:paraId="0267D489" w14:textId="77777777" w:rsidR="008F2962" w:rsidRPr="00F44B61" w:rsidRDefault="008F2962" w:rsidP="008F2962">
      <w:pPr>
        <w:rPr>
          <w:ins w:id="919" w:author="Nokia (rapporteur)" w:date="2026-01-15T10:20:00Z"/>
        </w:rPr>
      </w:pPr>
    </w:p>
    <w:p w14:paraId="64513846" w14:textId="77777777" w:rsidR="008F2962" w:rsidRPr="00F44B61" w:rsidRDefault="008F2962" w:rsidP="008F2962">
      <w:pPr>
        <w:rPr>
          <w:ins w:id="920" w:author="Nokia (rapporteur)" w:date="2026-01-15T10:20:00Z"/>
        </w:rPr>
      </w:pPr>
      <w:ins w:id="921" w:author="Nokia (rapporteur)" w:date="2026-01-15T10:20:00Z">
        <w:r w:rsidRPr="00F44B61">
          <w:rPr>
            <w:b/>
            <w:bCs/>
          </w:rPr>
          <w:t>Summary 4</w:t>
        </w:r>
        <w:r w:rsidRPr="00F44B61">
          <w:t>: TBD.</w:t>
        </w:r>
      </w:ins>
    </w:p>
    <w:p w14:paraId="70BD5782" w14:textId="77777777" w:rsidR="008F2962" w:rsidRPr="00F44B61" w:rsidRDefault="008F2962" w:rsidP="008F2962">
      <w:pPr>
        <w:rPr>
          <w:ins w:id="922" w:author="Nokia (rapporteur)" w:date="2026-01-15T10:20:00Z"/>
        </w:rPr>
      </w:pPr>
    </w:p>
    <w:p w14:paraId="2AD30546" w14:textId="4469749E" w:rsidR="008F2962" w:rsidRPr="00F44B61" w:rsidRDefault="008F2962" w:rsidP="008F2962">
      <w:pPr>
        <w:rPr>
          <w:ins w:id="923" w:author="Nokia (rapporteur)" w:date="2026-01-15T10:20:00Z"/>
        </w:rPr>
      </w:pPr>
      <w:ins w:id="924" w:author="Nokia (rapporteur)" w:date="2026-01-15T10:20:00Z">
        <w:r w:rsidRPr="00F44B61">
          <w:rPr>
            <w:b/>
            <w:bCs/>
          </w:rPr>
          <w:t>Question 5</w:t>
        </w:r>
        <w:r w:rsidRPr="00F44B61">
          <w:t xml:space="preserve">: What </w:t>
        </w:r>
      </w:ins>
      <w:ins w:id="925" w:author="Nokia (rapporteur)" w:date="2026-01-15T10:43:00Z">
        <w:r w:rsidR="00B13B20">
          <w:t xml:space="preserve">(if anything) </w:t>
        </w:r>
      </w:ins>
      <w:ins w:id="926"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4D1684">
        <w:trPr>
          <w:trHeight w:val="240"/>
          <w:jc w:val="center"/>
          <w:ins w:id="927"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4D1684">
            <w:pPr>
              <w:pStyle w:val="TAH"/>
              <w:spacing w:before="20" w:after="20"/>
              <w:ind w:left="57" w:right="57"/>
              <w:jc w:val="left"/>
              <w:rPr>
                <w:ins w:id="928" w:author="Nokia (rapporteur)" w:date="2026-01-15T10:20:00Z"/>
                <w:color w:val="FFFFFF" w:themeColor="background1"/>
              </w:rPr>
            </w:pPr>
            <w:ins w:id="929" w:author="Nokia (rapporteur)" w:date="2026-01-15T10:20:00Z">
              <w:r w:rsidRPr="00F44B61">
                <w:rPr>
                  <w:color w:val="FFFFFF" w:themeColor="background1"/>
                </w:rPr>
                <w:lastRenderedPageBreak/>
                <w:t>Answers to Question 5</w:t>
              </w:r>
            </w:ins>
            <w:ins w:id="930"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4D1684">
        <w:trPr>
          <w:trHeight w:val="240"/>
          <w:jc w:val="center"/>
          <w:ins w:id="931"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4D1684">
            <w:pPr>
              <w:pStyle w:val="TAH"/>
              <w:spacing w:before="20" w:after="20"/>
              <w:ind w:left="57" w:right="57"/>
              <w:jc w:val="left"/>
              <w:rPr>
                <w:ins w:id="932" w:author="Nokia (rapporteur)" w:date="2026-01-15T10:20:00Z"/>
              </w:rPr>
            </w:pPr>
            <w:ins w:id="933"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4D1684">
            <w:pPr>
              <w:pStyle w:val="TAH"/>
              <w:spacing w:before="20" w:after="20"/>
              <w:ind w:left="57" w:right="57"/>
              <w:jc w:val="left"/>
              <w:rPr>
                <w:ins w:id="934" w:author="Nokia (rapporteur)" w:date="2026-01-15T10:20:00Z"/>
              </w:rPr>
            </w:pPr>
            <w:ins w:id="935" w:author="Nokia (rapporteur)" w:date="2026-01-15T10:20:00Z">
              <w:r w:rsidRPr="00F44B61">
                <w:t>Further studies needed on modularity</w:t>
              </w:r>
            </w:ins>
          </w:p>
        </w:tc>
      </w:tr>
      <w:tr w:rsidR="008F2962" w:rsidRPr="00F44B61" w14:paraId="600F6973" w14:textId="77777777" w:rsidTr="004D1684">
        <w:trPr>
          <w:trHeight w:val="240"/>
          <w:jc w:val="center"/>
          <w:ins w:id="9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4D1684">
            <w:pPr>
              <w:pStyle w:val="TAC"/>
              <w:spacing w:before="20" w:after="20"/>
              <w:ind w:left="57" w:right="57"/>
              <w:jc w:val="left"/>
              <w:rPr>
                <w:ins w:id="937" w:author="Nokia (rapporteur)" w:date="2026-01-15T10:20:00Z"/>
                <w:lang w:eastAsia="zh-CN"/>
              </w:rPr>
            </w:pPr>
            <w:ins w:id="938"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4D1684">
            <w:pPr>
              <w:pStyle w:val="TAC"/>
              <w:spacing w:before="20" w:after="20"/>
              <w:ind w:left="57" w:right="57"/>
              <w:jc w:val="left"/>
              <w:rPr>
                <w:ins w:id="939" w:author="OPPO (Qianxi)" w:date="2026-01-19T15:01:00Z"/>
                <w:lang w:eastAsia="zh-CN"/>
              </w:rPr>
            </w:pPr>
            <w:ins w:id="940"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4D1684">
            <w:pPr>
              <w:pStyle w:val="TAC"/>
              <w:spacing w:before="20" w:after="20"/>
              <w:ind w:left="57" w:right="57"/>
              <w:jc w:val="left"/>
              <w:rPr>
                <w:ins w:id="941" w:author="OPPO (Qianxi)" w:date="2026-01-19T15:01:00Z"/>
                <w:lang w:eastAsia="zh-CN"/>
              </w:rPr>
            </w:pPr>
          </w:p>
          <w:p w14:paraId="48294872" w14:textId="77777777" w:rsidR="00BF47C4" w:rsidRDefault="00BF47C4" w:rsidP="00BF47C4">
            <w:pPr>
              <w:pStyle w:val="TAC"/>
              <w:spacing w:before="20" w:after="20"/>
              <w:ind w:right="57"/>
              <w:jc w:val="left"/>
              <w:rPr>
                <w:ins w:id="942" w:author="OPPO (Qianxi)" w:date="2026-01-19T15:01:00Z"/>
                <w:lang w:eastAsia="zh-CN"/>
              </w:rPr>
            </w:pPr>
            <w:ins w:id="943"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944" w:author="OPPO (Qianxi)" w:date="2026-01-19T15:01:00Z"/>
                <w:lang w:eastAsia="zh-CN"/>
              </w:rPr>
            </w:pPr>
          </w:p>
          <w:p w14:paraId="43075302" w14:textId="44ECBC41" w:rsidR="00BF47C4" w:rsidRDefault="00BF47C4" w:rsidP="00BF47C4">
            <w:pPr>
              <w:pStyle w:val="TAC"/>
              <w:spacing w:before="20" w:after="20"/>
              <w:ind w:right="57"/>
              <w:jc w:val="left"/>
              <w:rPr>
                <w:ins w:id="945" w:author="OPPO (Qianxi)" w:date="2026-01-19T15:01:00Z"/>
                <w:lang w:eastAsia="zh-CN"/>
              </w:rPr>
            </w:pPr>
            <w:ins w:id="946"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947" w:author="OPPO (Qianxi)" w:date="2026-01-19T15:01:00Z"/>
                <w:lang w:eastAsia="zh-CN"/>
              </w:rPr>
            </w:pPr>
          </w:p>
          <w:p w14:paraId="569A9C1C" w14:textId="4D7B056C" w:rsidR="00BF47C4" w:rsidRDefault="00BF47C4" w:rsidP="00BF47C4">
            <w:pPr>
              <w:pStyle w:val="TAC"/>
              <w:spacing w:before="20" w:after="20"/>
              <w:ind w:right="57"/>
              <w:jc w:val="left"/>
              <w:rPr>
                <w:ins w:id="948" w:author="OPPO (Qianxi)" w:date="2026-01-19T15:03:00Z"/>
                <w:lang w:eastAsia="zh-CN"/>
              </w:rPr>
            </w:pPr>
            <w:ins w:id="949" w:author="OPPO (Qianxi)" w:date="2026-01-19T15:01:00Z">
              <w:r>
                <w:rPr>
                  <w:lang w:eastAsia="zh-CN"/>
                </w:rPr>
                <w:t>2) Category-B: modules for functions that are independent with each other, but can be supported by multiple device types (Similar to the idea of 3.1.2?)</w:t>
              </w:r>
            </w:ins>
            <w:ins w:id="950"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951"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952" w:author="OPPO (Qianxi)" w:date="2026-01-19T15:03:00Z"/>
                <w:lang w:eastAsia="zh-CN"/>
              </w:rPr>
            </w:pPr>
          </w:p>
          <w:p w14:paraId="349555F5" w14:textId="54EEE7FA" w:rsidR="00BF47C4" w:rsidRPr="00BF47C4" w:rsidRDefault="00BF47C4">
            <w:pPr>
              <w:pStyle w:val="TAC"/>
              <w:spacing w:before="20" w:after="20"/>
              <w:ind w:right="57"/>
              <w:jc w:val="left"/>
              <w:rPr>
                <w:ins w:id="953" w:author="Nokia (rapporteur)" w:date="2026-01-15T10:20:00Z"/>
                <w:lang w:eastAsia="zh-CN"/>
              </w:rPr>
              <w:pPrChange w:id="954" w:author="OPPO (Qianxi)" w:date="2026-01-19T15:03:00Z">
                <w:pPr>
                  <w:pStyle w:val="TAC"/>
                  <w:spacing w:before="20" w:after="20"/>
                  <w:ind w:left="57" w:right="57"/>
                  <w:jc w:val="left"/>
                </w:pPr>
              </w:pPrChange>
            </w:pPr>
            <w:ins w:id="955"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4D1684">
        <w:trPr>
          <w:trHeight w:val="240"/>
          <w:jc w:val="center"/>
          <w:ins w:id="9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4D1684">
            <w:pPr>
              <w:pStyle w:val="TAC"/>
              <w:spacing w:before="20" w:after="20"/>
              <w:ind w:left="57" w:right="57"/>
              <w:jc w:val="left"/>
              <w:rPr>
                <w:ins w:id="957" w:author="Nokia (rapporteur)" w:date="2026-01-15T10:20:00Z"/>
                <w:lang w:eastAsia="zh-CN"/>
              </w:rPr>
            </w:pPr>
            <w:ins w:id="958"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4D1684">
            <w:pPr>
              <w:pStyle w:val="TAC"/>
              <w:spacing w:before="20" w:after="20"/>
              <w:ind w:left="57" w:right="57"/>
              <w:jc w:val="left"/>
              <w:rPr>
                <w:ins w:id="959" w:author="Nokia (rapporteur)" w:date="2026-01-15T10:20:00Z"/>
                <w:lang w:eastAsia="zh-CN"/>
              </w:rPr>
            </w:pPr>
            <w:ins w:id="960" w:author="Lenovo (Prateek)" w:date="2026-01-19T16:07:00Z">
              <w:r>
                <w:rPr>
                  <w:lang w:eastAsia="zh-CN"/>
                </w:rPr>
                <w:t>Feasibility</w:t>
              </w:r>
            </w:ins>
            <w:ins w:id="961" w:author="Lenovo (Prateek)" w:date="2026-01-19T16:50:00Z">
              <w:r w:rsidR="006717DA">
                <w:rPr>
                  <w:lang w:eastAsia="zh-CN"/>
                </w:rPr>
                <w:t xml:space="preserve"> needs to be established. For example, if the dependence of most of the devices types (in device-type based modularization app</w:t>
              </w:r>
            </w:ins>
            <w:ins w:id="962" w:author="Lenovo (Prateek)" w:date="2026-01-19T16:51:00Z">
              <w:r w:rsidR="006717DA">
                <w:rPr>
                  <w:lang w:eastAsia="zh-CN"/>
                </w:rPr>
                <w:t>roach</w:t>
              </w:r>
            </w:ins>
            <w:ins w:id="963" w:author="Lenovo (Prateek)" w:date="2026-01-19T16:54:00Z">
              <w:r w:rsidR="006717DA">
                <w:rPr>
                  <w:lang w:eastAsia="zh-CN"/>
                </w:rPr>
                <w:t xml:space="preserve"> example</w:t>
              </w:r>
            </w:ins>
            <w:ins w:id="964" w:author="Lenovo (Prateek)" w:date="2026-01-19T16:51:00Z">
              <w:r w:rsidR="006717DA">
                <w:rPr>
                  <w:lang w:eastAsia="zh-CN"/>
                </w:rPr>
                <w:t>) is very high on the base/ main module and only minimal ‘branching out’ can be accomplished</w:t>
              </w:r>
            </w:ins>
            <w:ins w:id="965" w:author="Lenovo (Prateek)" w:date="2026-01-19T16:52:00Z">
              <w:r w:rsidR="006717DA">
                <w:rPr>
                  <w:lang w:eastAsia="zh-CN"/>
                </w:rPr>
                <w:t xml:space="preserve">, leading to </w:t>
              </w:r>
            </w:ins>
            <w:ins w:id="966" w:author="Lenovo (Prateek)" w:date="2026-01-19T16:53:00Z">
              <w:r w:rsidR="006717DA">
                <w:rPr>
                  <w:lang w:eastAsia="zh-CN"/>
                </w:rPr>
                <w:t>still 5G like modularity.</w:t>
              </w:r>
            </w:ins>
          </w:p>
        </w:tc>
      </w:tr>
      <w:tr w:rsidR="008F2962" w:rsidRPr="00F44B61" w14:paraId="05F8950B" w14:textId="77777777" w:rsidTr="004D1684">
        <w:trPr>
          <w:trHeight w:val="240"/>
          <w:jc w:val="center"/>
          <w:ins w:id="9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4D1684">
            <w:pPr>
              <w:pStyle w:val="TAC"/>
              <w:spacing w:before="20" w:after="20"/>
              <w:ind w:left="57" w:right="57"/>
              <w:jc w:val="left"/>
              <w:rPr>
                <w:ins w:id="968" w:author="Nokia (rapporteur)" w:date="2026-01-15T10:20:00Z"/>
                <w:lang w:eastAsia="zh-CN"/>
              </w:rPr>
            </w:pPr>
            <w:ins w:id="969"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4D1684">
            <w:pPr>
              <w:pStyle w:val="TAC"/>
              <w:spacing w:before="20" w:after="20"/>
              <w:ind w:left="57" w:right="57"/>
              <w:jc w:val="left"/>
              <w:rPr>
                <w:ins w:id="970" w:author="Nokia (rapporteur)" w:date="2026-01-15T10:20:00Z"/>
                <w:lang w:eastAsia="zh-CN"/>
              </w:rPr>
            </w:pPr>
            <w:ins w:id="971" w:author="Huawei (David Lecompte)" w:date="2026-01-20T08:32:00Z">
              <w:r>
                <w:rPr>
                  <w:lang w:eastAsia="zh-CN"/>
                </w:rPr>
                <w:t xml:space="preserve">We </w:t>
              </w:r>
            </w:ins>
            <w:ins w:id="972" w:author="Huawei (David Lecompte)" w:date="2026-01-20T08:33:00Z">
              <w:r>
                <w:rPr>
                  <w:lang w:eastAsia="zh-CN"/>
                </w:rPr>
                <w:t xml:space="preserve">agree with OPPO that some work is needed to </w:t>
              </w:r>
            </w:ins>
            <w:ins w:id="973" w:author="Huawei (David Lecompte)" w:date="2026-01-20T08:35:00Z">
              <w:r>
                <w:rPr>
                  <w:lang w:eastAsia="zh-CN"/>
                </w:rPr>
                <w:t>determine</w:t>
              </w:r>
            </w:ins>
            <w:ins w:id="974" w:author="Huawei (David Lecompte)" w:date="2026-01-20T08:33:00Z">
              <w:r>
                <w:rPr>
                  <w:lang w:eastAsia="zh-CN"/>
                </w:rPr>
                <w:t xml:space="preserve"> the split into modules, which needs some coordination between WGs. However, this does not prevent RAN2 f</w:t>
              </w:r>
            </w:ins>
            <w:ins w:id="975" w:author="Huawei (David Lecompte)" w:date="2026-01-20T08:34:00Z">
              <w:r>
                <w:rPr>
                  <w:lang w:eastAsia="zh-CN"/>
                </w:rPr>
                <w:t>rom considering the RRC signalling solution</w:t>
              </w:r>
            </w:ins>
            <w:ins w:id="976" w:author="Huawei (David Lecompte)" w:date="2026-01-20T08:35:00Z">
              <w:r>
                <w:rPr>
                  <w:lang w:eastAsia="zh-CN"/>
                </w:rPr>
                <w:t xml:space="preserve"> to do a split.</w:t>
              </w:r>
            </w:ins>
          </w:p>
        </w:tc>
      </w:tr>
      <w:tr w:rsidR="001F00C1" w:rsidRPr="00F44B61" w14:paraId="6F5FB5E5" w14:textId="77777777" w:rsidTr="004D1684">
        <w:trPr>
          <w:trHeight w:val="240"/>
          <w:jc w:val="center"/>
          <w:ins w:id="9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978" w:author="Nokia (rapporteur)" w:date="2026-01-15T10:20:00Z"/>
                <w:lang w:eastAsia="zh-CN"/>
              </w:rPr>
            </w:pPr>
            <w:ins w:id="979"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980" w:author="Nokia (rapporteur)" w:date="2026-01-15T10:20:00Z"/>
                <w:lang w:eastAsia="zh-CN"/>
              </w:rPr>
            </w:pPr>
            <w:ins w:id="981"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4D1684">
        <w:trPr>
          <w:trHeight w:val="240"/>
          <w:jc w:val="center"/>
          <w:ins w:id="9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983" w:author="Nokia (rapporteur)" w:date="2026-01-15T10:20:00Z"/>
                <w:lang w:eastAsia="zh-CN"/>
              </w:rPr>
            </w:pPr>
            <w:ins w:id="984" w:author="Martino Freda" w:date="2026-01-21T16:15:00Z" w16du:dateUtc="2026-01-21T21:15: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985" w:author="Nokia (rapporteur)" w:date="2026-01-15T10:20:00Z"/>
                <w:lang w:eastAsia="zh-CN"/>
              </w:rPr>
            </w:pPr>
            <w:ins w:id="986" w:author="Martino Freda" w:date="2026-01-21T16:15:00Z" w16du:dateUtc="2026-01-21T21:15:00Z">
              <w:r>
                <w:rPr>
                  <w:lang w:eastAsia="zh-CN"/>
                </w:rPr>
                <w:t xml:space="preserve">Collaboration with different groups is key.  While defining </w:t>
              </w:r>
            </w:ins>
            <w:ins w:id="987" w:author="Martino Freda" w:date="2026-01-21T16:16:00Z" w16du:dateUtc="2026-01-21T21: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988" w:author="Martino Freda" w:date="2026-01-21T16:17:00Z" w16du:dateUtc="2026-01-21T21: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4D1684">
        <w:trPr>
          <w:trHeight w:val="240"/>
          <w:jc w:val="center"/>
          <w:ins w:id="9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7777777" w:rsidR="001F00C1" w:rsidRPr="00F44B61" w:rsidRDefault="001F00C1" w:rsidP="001F00C1">
            <w:pPr>
              <w:pStyle w:val="TAC"/>
              <w:spacing w:before="20" w:after="20"/>
              <w:ind w:left="57" w:right="57"/>
              <w:jc w:val="left"/>
              <w:rPr>
                <w:ins w:id="99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53919BD" w14:textId="77777777" w:rsidR="001F00C1" w:rsidRPr="00F44B61" w:rsidRDefault="001F00C1" w:rsidP="001F00C1">
            <w:pPr>
              <w:pStyle w:val="TAC"/>
              <w:spacing w:before="20" w:after="20"/>
              <w:ind w:left="57" w:right="57"/>
              <w:jc w:val="left"/>
              <w:rPr>
                <w:ins w:id="991" w:author="Nokia (rapporteur)" w:date="2026-01-15T10:20:00Z"/>
                <w:lang w:eastAsia="zh-CN"/>
              </w:rPr>
            </w:pPr>
          </w:p>
        </w:tc>
      </w:tr>
      <w:tr w:rsidR="001F00C1" w:rsidRPr="00F44B61" w14:paraId="691C2ED2" w14:textId="77777777" w:rsidTr="004D1684">
        <w:trPr>
          <w:trHeight w:val="240"/>
          <w:jc w:val="center"/>
          <w:ins w:id="9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777777" w:rsidR="001F00C1" w:rsidRPr="00F44B61" w:rsidRDefault="001F00C1" w:rsidP="001F00C1">
            <w:pPr>
              <w:pStyle w:val="TAC"/>
              <w:spacing w:before="20" w:after="20"/>
              <w:ind w:left="57" w:right="57"/>
              <w:jc w:val="left"/>
              <w:rPr>
                <w:ins w:id="99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A71D4F" w14:textId="77777777" w:rsidR="001F00C1" w:rsidRPr="00F44B61" w:rsidRDefault="001F00C1" w:rsidP="001F00C1">
            <w:pPr>
              <w:pStyle w:val="TAC"/>
              <w:spacing w:before="20" w:after="20"/>
              <w:ind w:left="57" w:right="57"/>
              <w:jc w:val="left"/>
              <w:rPr>
                <w:ins w:id="994" w:author="Nokia (rapporteur)" w:date="2026-01-15T10:20:00Z"/>
                <w:lang w:eastAsia="zh-CN"/>
              </w:rPr>
            </w:pPr>
          </w:p>
        </w:tc>
      </w:tr>
      <w:tr w:rsidR="001F00C1" w:rsidRPr="00F44B61" w14:paraId="7DCB5E72" w14:textId="77777777" w:rsidTr="004D1684">
        <w:trPr>
          <w:trHeight w:val="240"/>
          <w:jc w:val="center"/>
          <w:ins w:id="9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1F00C1" w:rsidRPr="00F44B61" w:rsidRDefault="001F00C1" w:rsidP="001F00C1">
            <w:pPr>
              <w:pStyle w:val="TAC"/>
              <w:spacing w:before="20" w:after="20"/>
              <w:ind w:left="57" w:right="57"/>
              <w:jc w:val="left"/>
              <w:rPr>
                <w:ins w:id="99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1F00C1" w:rsidRPr="00F44B61" w:rsidRDefault="001F00C1" w:rsidP="001F00C1">
            <w:pPr>
              <w:pStyle w:val="TAC"/>
              <w:spacing w:before="20" w:after="20"/>
              <w:ind w:left="57" w:right="57"/>
              <w:jc w:val="left"/>
              <w:rPr>
                <w:ins w:id="997" w:author="Nokia (rapporteur)" w:date="2026-01-15T10:20:00Z"/>
                <w:lang w:eastAsia="zh-CN"/>
              </w:rPr>
            </w:pPr>
          </w:p>
        </w:tc>
      </w:tr>
      <w:tr w:rsidR="001F00C1" w:rsidRPr="00F44B61" w14:paraId="010DD0DC" w14:textId="77777777" w:rsidTr="004D1684">
        <w:trPr>
          <w:trHeight w:val="240"/>
          <w:jc w:val="center"/>
          <w:ins w:id="9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1F00C1" w:rsidRPr="00F44B61" w:rsidRDefault="001F00C1" w:rsidP="001F00C1">
            <w:pPr>
              <w:pStyle w:val="TAC"/>
              <w:spacing w:before="20" w:after="20"/>
              <w:ind w:left="57" w:right="57"/>
              <w:jc w:val="left"/>
              <w:rPr>
                <w:ins w:id="99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1F00C1" w:rsidRPr="00F44B61" w:rsidRDefault="001F00C1" w:rsidP="001F00C1">
            <w:pPr>
              <w:pStyle w:val="TAC"/>
              <w:spacing w:before="20" w:after="20"/>
              <w:ind w:left="57" w:right="57"/>
              <w:jc w:val="left"/>
              <w:rPr>
                <w:ins w:id="1000" w:author="Nokia (rapporteur)" w:date="2026-01-15T10:20:00Z"/>
                <w:lang w:eastAsia="zh-CN"/>
              </w:rPr>
            </w:pPr>
          </w:p>
        </w:tc>
      </w:tr>
      <w:tr w:rsidR="001F00C1" w:rsidRPr="00F44B61" w14:paraId="0AB519B8" w14:textId="77777777" w:rsidTr="004D1684">
        <w:trPr>
          <w:trHeight w:val="240"/>
          <w:jc w:val="center"/>
          <w:ins w:id="10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1F00C1" w:rsidRPr="00F44B61" w:rsidRDefault="001F00C1" w:rsidP="001F00C1">
            <w:pPr>
              <w:pStyle w:val="TAC"/>
              <w:spacing w:before="20" w:after="20"/>
              <w:ind w:left="57" w:right="57"/>
              <w:jc w:val="left"/>
              <w:rPr>
                <w:ins w:id="100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1F00C1" w:rsidRPr="00F44B61" w:rsidRDefault="001F00C1" w:rsidP="001F00C1">
            <w:pPr>
              <w:pStyle w:val="TAC"/>
              <w:spacing w:before="20" w:after="20"/>
              <w:ind w:left="57" w:right="57"/>
              <w:jc w:val="left"/>
              <w:rPr>
                <w:ins w:id="1003" w:author="Nokia (rapporteur)" w:date="2026-01-15T10:20:00Z"/>
                <w:lang w:eastAsia="zh-CN"/>
              </w:rPr>
            </w:pPr>
          </w:p>
        </w:tc>
      </w:tr>
      <w:tr w:rsidR="001F00C1" w:rsidRPr="00F44B61" w14:paraId="726132EB" w14:textId="77777777" w:rsidTr="004D1684">
        <w:trPr>
          <w:trHeight w:val="240"/>
          <w:jc w:val="center"/>
          <w:ins w:id="10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1F00C1" w:rsidRPr="00F44B61" w:rsidRDefault="001F00C1" w:rsidP="001F00C1">
            <w:pPr>
              <w:pStyle w:val="TAC"/>
              <w:spacing w:before="20" w:after="20"/>
              <w:ind w:left="57" w:right="57"/>
              <w:jc w:val="left"/>
              <w:rPr>
                <w:ins w:id="100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1F00C1" w:rsidRPr="00F44B61" w:rsidRDefault="001F00C1" w:rsidP="001F00C1">
            <w:pPr>
              <w:pStyle w:val="TAC"/>
              <w:spacing w:before="20" w:after="20"/>
              <w:ind w:left="57" w:right="57"/>
              <w:jc w:val="left"/>
              <w:rPr>
                <w:ins w:id="1006" w:author="Nokia (rapporteur)" w:date="2026-01-15T10:20:00Z"/>
                <w:lang w:eastAsia="zh-CN"/>
              </w:rPr>
            </w:pPr>
          </w:p>
        </w:tc>
      </w:tr>
      <w:tr w:rsidR="001F00C1" w:rsidRPr="00F44B61" w14:paraId="13E7CE46" w14:textId="77777777" w:rsidTr="004D1684">
        <w:trPr>
          <w:trHeight w:val="240"/>
          <w:jc w:val="center"/>
          <w:ins w:id="10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1F00C1" w:rsidRPr="00F44B61" w:rsidRDefault="001F00C1" w:rsidP="001F00C1">
            <w:pPr>
              <w:pStyle w:val="TAC"/>
              <w:spacing w:before="20" w:after="20"/>
              <w:ind w:left="57" w:right="57"/>
              <w:jc w:val="left"/>
              <w:rPr>
                <w:ins w:id="100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1F00C1" w:rsidRPr="00F44B61" w:rsidRDefault="001F00C1" w:rsidP="001F00C1">
            <w:pPr>
              <w:pStyle w:val="TAC"/>
              <w:spacing w:before="20" w:after="20"/>
              <w:ind w:left="57" w:right="57"/>
              <w:jc w:val="left"/>
              <w:rPr>
                <w:ins w:id="1009" w:author="Nokia (rapporteur)" w:date="2026-01-15T10:20:00Z"/>
                <w:lang w:eastAsia="zh-CN"/>
              </w:rPr>
            </w:pPr>
          </w:p>
        </w:tc>
      </w:tr>
    </w:tbl>
    <w:p w14:paraId="3EE10DA7" w14:textId="77777777" w:rsidR="008F2962" w:rsidRPr="00F44B61" w:rsidRDefault="008F2962" w:rsidP="008F2962">
      <w:pPr>
        <w:rPr>
          <w:ins w:id="1010" w:author="Nokia (rapporteur)" w:date="2026-01-15T10:20:00Z"/>
        </w:rPr>
      </w:pPr>
    </w:p>
    <w:p w14:paraId="5AD58F51" w14:textId="77777777" w:rsidR="008F2962" w:rsidRPr="00F44B61" w:rsidRDefault="008F2962" w:rsidP="008F2962">
      <w:pPr>
        <w:rPr>
          <w:ins w:id="1011" w:author="Nokia (rapporteur)" w:date="2026-01-15T10:20:00Z"/>
        </w:rPr>
      </w:pPr>
      <w:ins w:id="1012" w:author="Nokia (rapporteur)" w:date="2026-01-15T10:20:00Z">
        <w:r w:rsidRPr="00F44B61">
          <w:rPr>
            <w:b/>
            <w:bCs/>
          </w:rPr>
          <w:t>Summary 5</w:t>
        </w:r>
        <w:r w:rsidRPr="00F44B61">
          <w:t>: TBD.</w:t>
        </w:r>
      </w:ins>
    </w:p>
    <w:p w14:paraId="2E53FF3B" w14:textId="53E26127" w:rsidR="00B13B20" w:rsidRPr="00B13B20" w:rsidRDefault="00B13B20" w:rsidP="00B13B20">
      <w:pPr>
        <w:pStyle w:val="Heading4"/>
        <w:rPr>
          <w:ins w:id="1013" w:author="Nokia (rapporteur)" w:date="2026-01-15T10:42:00Z"/>
          <w:highlight w:val="yellow"/>
        </w:rPr>
      </w:pPr>
      <w:ins w:id="1014"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015" w:author="Nokia (rapporteur)" w:date="2026-01-15T10:42:00Z"/>
          <w:highlight w:val="yellow"/>
        </w:rPr>
      </w:pPr>
      <w:ins w:id="1016"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017" w:author="Nokia (rapporteur)" w:date="2026-01-15T10:42:00Z"/>
        </w:rPr>
      </w:pPr>
      <w:ins w:id="1018"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019" w:author="Nokia (rapporteur)" w:date="2026-01-15T10:20:00Z"/>
          <w:i/>
          <w:iCs/>
          <w:highlight w:val="yellow"/>
        </w:rPr>
      </w:pPr>
      <w:del w:id="1020"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1021" w:author="Nokia (rapporteur)" w:date="2026-01-15T10:20:00Z"/>
          <w:i/>
          <w:iCs/>
          <w:highlight w:val="yellow"/>
        </w:rPr>
      </w:pPr>
      <w:del w:id="1022"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1023" w:author="Nokia (rapporteur)" w:date="2026-01-15T10:20:00Z"/>
          <w:i/>
          <w:iCs/>
          <w:highlight w:val="yellow"/>
        </w:rPr>
      </w:pPr>
      <w:del w:id="1024"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1025" w:author="Nokia (rapporteur)" w:date="2026-01-15T10:20:00Z"/>
          <w:i/>
          <w:iCs/>
        </w:rPr>
      </w:pPr>
      <w:del w:id="1026"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027" w:author="Nokia (rapporteur)" w:date="2026-01-15T10:20:00Z"/>
          <w:highlight w:val="yellow"/>
        </w:rPr>
      </w:pPr>
      <w:del w:id="1028"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100" w:history="1">
        <w:r>
          <w:rPr>
            <w:rStyle w:val="Hyperlink"/>
          </w:rPr>
          <w:t>R2-2508051</w:t>
        </w:r>
      </w:hyperlink>
      <w:r>
        <w:tab/>
        <w:t>6GR RRC Structure and (re)configuration</w:t>
      </w:r>
      <w:r>
        <w:tab/>
        <w:t>vivo</w:t>
      </w:r>
    </w:p>
    <w:p w14:paraId="549E9808" w14:textId="77777777" w:rsidR="003C1B10" w:rsidRDefault="006E1633">
      <w:r>
        <w:t xml:space="preserve">[2] </w:t>
      </w:r>
      <w:hyperlink r:id="rId101"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Hyperlink"/>
          </w:rPr>
          <w:t>R2-2508112</w:t>
        </w:r>
      </w:hyperlink>
      <w:r>
        <w:tab/>
        <w:t>RRC signalling and ASN.1 aspects</w:t>
      </w:r>
      <w:r>
        <w:tab/>
        <w:t>MediaTek Inc.</w:t>
      </w:r>
    </w:p>
    <w:p w14:paraId="1DEEAF09" w14:textId="77777777" w:rsidR="003C1B10" w:rsidRDefault="006E1633">
      <w:r>
        <w:t xml:space="preserve">[5] </w:t>
      </w:r>
      <w:hyperlink r:id="rId104" w:history="1">
        <w:r>
          <w:rPr>
            <w:rStyle w:val="Hyperlink"/>
          </w:rPr>
          <w:t>R2-2508115</w:t>
        </w:r>
      </w:hyperlink>
      <w:r>
        <w:tab/>
        <w:t>Discussion on 6G RRC ASN.1 Encoding</w:t>
      </w:r>
      <w:r>
        <w:tab/>
        <w:t>OPPO</w:t>
      </w:r>
    </w:p>
    <w:p w14:paraId="68BDAE47" w14:textId="77777777" w:rsidR="003C1B10" w:rsidRDefault="006E1633">
      <w:r>
        <w:t xml:space="preserve">[6] </w:t>
      </w:r>
      <w:hyperlink r:id="rId105"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7" w:history="1">
        <w:r>
          <w:rPr>
            <w:rStyle w:val="Hyperlink"/>
          </w:rPr>
          <w:t>R2-2508220</w:t>
        </w:r>
      </w:hyperlink>
      <w:r>
        <w:tab/>
        <w:t>RRC structure and configuration</w:t>
      </w:r>
      <w:r>
        <w:tab/>
        <w:t>Sharp</w:t>
      </w:r>
    </w:p>
    <w:p w14:paraId="24F059AB" w14:textId="77777777" w:rsidR="003C1B10" w:rsidRDefault="006E1633">
      <w:r>
        <w:t xml:space="preserve">[9] </w:t>
      </w:r>
      <w:hyperlink r:id="rId108"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Hyperlink"/>
          </w:rPr>
          <w:t>R2-2508349</w:t>
        </w:r>
      </w:hyperlink>
      <w:r>
        <w:tab/>
        <w:t>RRC structure and configuration in 6GR</w:t>
      </w:r>
      <w:r>
        <w:tab/>
        <w:t>Nokia</w:t>
      </w:r>
    </w:p>
    <w:p w14:paraId="0689D0AF" w14:textId="77777777" w:rsidR="003C1B10" w:rsidRDefault="006E1633">
      <w:r>
        <w:t xml:space="preserve">[11] </w:t>
      </w:r>
      <w:hyperlink r:id="rId110"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Hyperlink"/>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2" w:history="1">
        <w:r>
          <w:rPr>
            <w:rStyle w:val="Hyperlink"/>
          </w:rPr>
          <w:t>R2-2508414</w:t>
        </w:r>
      </w:hyperlink>
      <w:r>
        <w:tab/>
        <w:t>RRC Signaling Framework with more close integration with the slices</w:t>
      </w:r>
      <w:r>
        <w:tab/>
        <w:t>Panasonic</w:t>
      </w:r>
    </w:p>
    <w:p w14:paraId="6CE28852" w14:textId="77777777" w:rsidR="003C1B10" w:rsidRDefault="006E1633">
      <w:r>
        <w:t xml:space="preserve">[14] </w:t>
      </w:r>
      <w:hyperlink r:id="rId113"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4"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Hyperlink"/>
          </w:rPr>
          <w:t>R2-2508614</w:t>
        </w:r>
      </w:hyperlink>
      <w:r>
        <w:tab/>
        <w:t>RRC ASN.1 structure for 6G</w:t>
      </w:r>
      <w:r>
        <w:tab/>
        <w:t>Ericsson</w:t>
      </w:r>
    </w:p>
    <w:p w14:paraId="6935B354" w14:textId="77777777" w:rsidR="003C1B10" w:rsidRDefault="006E1633">
      <w:r>
        <w:t xml:space="preserve">[18] </w:t>
      </w:r>
      <w:hyperlink r:id="rId117" w:history="1">
        <w:r>
          <w:rPr>
            <w:rStyle w:val="Hyperlink"/>
          </w:rPr>
          <w:t>R2-2508618</w:t>
        </w:r>
      </w:hyperlink>
      <w:r>
        <w:tab/>
        <w:t>Discussion on RRC signaling design</w:t>
      </w:r>
      <w:r>
        <w:tab/>
        <w:t>Huawei, HiSilicon</w:t>
      </w:r>
    </w:p>
    <w:p w14:paraId="4C2D9001" w14:textId="77777777" w:rsidR="003C1B10" w:rsidRDefault="006E1633">
      <w:r>
        <w:t xml:space="preserve">[19] </w:t>
      </w:r>
      <w:hyperlink r:id="rId118"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Hyperlink"/>
          </w:rPr>
          <w:t>R2-2508631</w:t>
        </w:r>
      </w:hyperlink>
      <w:r>
        <w:tab/>
        <w:t>RRC structure and (re)configuration</w:t>
      </w:r>
      <w:r>
        <w:tab/>
        <w:t>Ofinno</w:t>
      </w:r>
    </w:p>
    <w:p w14:paraId="4308885A" w14:textId="77777777" w:rsidR="003C1B10" w:rsidRDefault="006E1633">
      <w:r>
        <w:t xml:space="preserve">[21] </w:t>
      </w:r>
      <w:hyperlink r:id="rId120" w:history="1">
        <w:r>
          <w:rPr>
            <w:rStyle w:val="Hyperlink"/>
          </w:rPr>
          <w:t>R2-2508649</w:t>
        </w:r>
      </w:hyperlink>
      <w:r>
        <w:tab/>
        <w:t>Robust RRC Signaling Using Constraint ASN.1 Subtypes</w:t>
      </w:r>
      <w:r>
        <w:tab/>
        <w:t>TOYOTA ITC</w:t>
      </w:r>
    </w:p>
    <w:p w14:paraId="3963BB17" w14:textId="77777777" w:rsidR="003C1B10" w:rsidRDefault="006E1633">
      <w:r>
        <w:t xml:space="preserve">[22] </w:t>
      </w:r>
      <w:hyperlink r:id="rId121"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2"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5"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lastRenderedPageBreak/>
        <w:t>Annex A:</w:t>
      </w:r>
      <w:r>
        <w:tab/>
        <w:t>Company contributions on 6G RRC structure</w:t>
      </w:r>
    </w:p>
    <w:p w14:paraId="550F14B0" w14:textId="77777777" w:rsidR="003C1B10" w:rsidRDefault="006E1633">
      <w:pPr>
        <w:pStyle w:val="Doc-title"/>
      </w:pPr>
      <w:hyperlink r:id="rId129"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30"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lastRenderedPageBreak/>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31"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lastRenderedPageBreak/>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2"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lastRenderedPageBreak/>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3"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lastRenderedPageBreak/>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4" w:history="1">
        <w:r>
          <w:rPr>
            <w:rStyle w:val="Hyperlink"/>
          </w:rPr>
          <w:t>R2-2508618</w:t>
        </w:r>
      </w:hyperlink>
      <w:r>
        <w:tab/>
        <w:t>Discussion on RRC signaling design</w:t>
      </w:r>
      <w:r>
        <w:tab/>
        <w:t>Huawei, HiSilicon</w:t>
      </w:r>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lastRenderedPageBreak/>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5"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6"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7"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lastRenderedPageBreak/>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8"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lastRenderedPageBreak/>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9"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lastRenderedPageBreak/>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40"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lastRenderedPageBreak/>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41" w:history="1">
        <w:r>
          <w:rPr>
            <w:rStyle w:val="Hyperlink"/>
          </w:rPr>
          <w:t>R2-2508649</w:t>
        </w:r>
      </w:hyperlink>
      <w:r>
        <w:tab/>
        <w:t>Robust RRC Signaling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7" type="#_x0000_t75" alt="" style="width:480.75pt;height:168.75pt;mso-width-percent:0;mso-height-percent:0;mso-width-percent:0;mso-height-percent:0" o:ole="">
            <v:imagedata r:id="rId142" o:title="" croptop="4733f" cropbottom="19843f" cropleft="-205f" cropright="205f"/>
          </v:shape>
          <o:OLEObject Type="Embed" ProgID="PowerPoint.Slide.12" ShapeID="_x0000_i1027" DrawAspect="Content" ObjectID="_1830518339" r:id="rId143"/>
        </w:object>
      </w:r>
    </w:p>
    <w:p w14:paraId="176800F2" w14:textId="77777777" w:rsidR="003C1B10" w:rsidRDefault="00D2261B">
      <w:pPr>
        <w:pStyle w:val="Doc-text2"/>
        <w:rPr>
          <w:i/>
          <w:iCs/>
        </w:rPr>
      </w:pPr>
      <w:r>
        <w:rPr>
          <w:noProof/>
        </w:rPr>
        <w:object w:dxaOrig="9616" w:dyaOrig="5419" w14:anchorId="5F318E5A">
          <v:shape id="_x0000_i1028" type="#_x0000_t75" alt="" style="width:480.75pt;height:270pt;mso-width-percent:0;mso-height-percent:0;mso-width-percent:0;mso-height-percent:0" o:ole="">
            <v:imagedata r:id="rId144" o:title=""/>
          </v:shape>
          <o:OLEObject Type="Embed" ProgID="PowerPoint.Slide.12" ShapeID="_x0000_i1028" DrawAspect="Content" ObjectID="_1830518340"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6E1633">
      <w:pPr>
        <w:pStyle w:val="Doc-title"/>
      </w:pPr>
      <w:hyperlink r:id="rId146"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lastRenderedPageBreak/>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7"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8"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lastRenderedPageBreak/>
        <w:t>Proposal 4: RAN2 study partial full configuration when RAN2 design RRC signaling structure, e.g., based on release version or features.</w:t>
      </w:r>
    </w:p>
    <w:p w14:paraId="065F7A75" w14:textId="77777777" w:rsidR="003C1B10" w:rsidRDefault="006E1633">
      <w:pPr>
        <w:pStyle w:val="Doc-title"/>
      </w:pPr>
      <w:hyperlink r:id="rId149" w:history="1">
        <w:r>
          <w:rPr>
            <w:rStyle w:val="Hyperlink"/>
          </w:rPr>
          <w:t>R2-2508414</w:t>
        </w:r>
      </w:hyperlink>
      <w:r>
        <w:tab/>
        <w:t>RRC Signaling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50"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51"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2"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3"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lastRenderedPageBreak/>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4"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5"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6"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lastRenderedPageBreak/>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7"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8"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9"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9D402" w14:textId="77777777" w:rsidR="00C4377E" w:rsidRDefault="00C4377E">
      <w:pPr>
        <w:spacing w:after="0"/>
      </w:pPr>
      <w:r>
        <w:separator/>
      </w:r>
    </w:p>
  </w:endnote>
  <w:endnote w:type="continuationSeparator" w:id="0">
    <w:p w14:paraId="49D1F6A4" w14:textId="77777777" w:rsidR="00C4377E" w:rsidRDefault="00C437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C16D1" w14:textId="77777777" w:rsidR="00C4377E" w:rsidRDefault="00C4377E">
      <w:pPr>
        <w:spacing w:after="0"/>
      </w:pPr>
      <w:r>
        <w:separator/>
      </w:r>
    </w:p>
  </w:footnote>
  <w:footnote w:type="continuationSeparator" w:id="0">
    <w:p w14:paraId="126AB87B" w14:textId="77777777" w:rsidR="00C4377E" w:rsidRDefault="00C4377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3"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19"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1759522168">
    <w:abstractNumId w:val="1"/>
  </w:num>
  <w:num w:numId="2" w16cid:durableId="1856647330">
    <w:abstractNumId w:val="0"/>
  </w:num>
  <w:num w:numId="3" w16cid:durableId="1116025579">
    <w:abstractNumId w:val="17"/>
  </w:num>
  <w:num w:numId="4" w16cid:durableId="1955208562">
    <w:abstractNumId w:val="10"/>
  </w:num>
  <w:num w:numId="5" w16cid:durableId="1310549718">
    <w:abstractNumId w:val="2"/>
  </w:num>
  <w:num w:numId="6" w16cid:durableId="1441874102">
    <w:abstractNumId w:val="15"/>
  </w:num>
  <w:num w:numId="7" w16cid:durableId="532352503">
    <w:abstractNumId w:val="14"/>
  </w:num>
  <w:num w:numId="8" w16cid:durableId="1665284149">
    <w:abstractNumId w:val="11"/>
  </w:num>
  <w:num w:numId="9" w16cid:durableId="219633905">
    <w:abstractNumId w:val="12"/>
  </w:num>
  <w:num w:numId="10" w16cid:durableId="1216813880">
    <w:abstractNumId w:val="16"/>
  </w:num>
  <w:num w:numId="11" w16cid:durableId="896936049">
    <w:abstractNumId w:val="19"/>
  </w:num>
  <w:num w:numId="12" w16cid:durableId="1908764710">
    <w:abstractNumId w:val="3"/>
  </w:num>
  <w:num w:numId="13" w16cid:durableId="9621528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06614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884830">
    <w:abstractNumId w:val="21"/>
  </w:num>
  <w:num w:numId="16" w16cid:durableId="1301693135">
    <w:abstractNumId w:val="5"/>
  </w:num>
  <w:num w:numId="17" w16cid:durableId="1881434093">
    <w:abstractNumId w:val="9"/>
  </w:num>
  <w:num w:numId="18" w16cid:durableId="795563692">
    <w:abstractNumId w:val="6"/>
  </w:num>
  <w:num w:numId="19" w16cid:durableId="837578829">
    <w:abstractNumId w:val="13"/>
  </w:num>
  <w:num w:numId="20" w16cid:durableId="333653634">
    <w:abstractNumId w:val="18"/>
  </w:num>
  <w:num w:numId="21" w16cid:durableId="1702441538">
    <w:abstractNumId w:val="8"/>
  </w:num>
  <w:num w:numId="22" w16cid:durableId="209643686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5425"/>
    <w:rsid w:val="00051019"/>
    <w:rsid w:val="00062B6B"/>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733D"/>
    <w:rsid w:val="0008766E"/>
    <w:rsid w:val="00087A42"/>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4CD0"/>
    <w:rsid w:val="001953AB"/>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0EF"/>
    <w:rsid w:val="002E2154"/>
    <w:rsid w:val="002E2DD0"/>
    <w:rsid w:val="002E48BA"/>
    <w:rsid w:val="002F071E"/>
    <w:rsid w:val="002F0A51"/>
    <w:rsid w:val="002F0D22"/>
    <w:rsid w:val="002F3305"/>
    <w:rsid w:val="002F46C1"/>
    <w:rsid w:val="002F4DB9"/>
    <w:rsid w:val="002F57AF"/>
    <w:rsid w:val="002F57E9"/>
    <w:rsid w:val="00300DB7"/>
    <w:rsid w:val="003015BF"/>
    <w:rsid w:val="003048CE"/>
    <w:rsid w:val="003059B1"/>
    <w:rsid w:val="003067FF"/>
    <w:rsid w:val="003074C5"/>
    <w:rsid w:val="00311B17"/>
    <w:rsid w:val="00311F6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1B94"/>
    <w:rsid w:val="00344E9A"/>
    <w:rsid w:val="00345B12"/>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802ED"/>
    <w:rsid w:val="00383096"/>
    <w:rsid w:val="00383B9E"/>
    <w:rsid w:val="00383DC1"/>
    <w:rsid w:val="0038637C"/>
    <w:rsid w:val="00390710"/>
    <w:rsid w:val="00390F30"/>
    <w:rsid w:val="0039346C"/>
    <w:rsid w:val="00394CE0"/>
    <w:rsid w:val="00395262"/>
    <w:rsid w:val="00397F62"/>
    <w:rsid w:val="003A207E"/>
    <w:rsid w:val="003A2EC0"/>
    <w:rsid w:val="003A2FDB"/>
    <w:rsid w:val="003A41EF"/>
    <w:rsid w:val="003A4347"/>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4331"/>
    <w:rsid w:val="003F4E28"/>
    <w:rsid w:val="003F6B59"/>
    <w:rsid w:val="003F76B6"/>
    <w:rsid w:val="00400506"/>
    <w:rsid w:val="004006E8"/>
    <w:rsid w:val="004014DE"/>
    <w:rsid w:val="00401563"/>
    <w:rsid w:val="00401855"/>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94"/>
    <w:rsid w:val="00451CAD"/>
    <w:rsid w:val="00452607"/>
    <w:rsid w:val="00453012"/>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B031E"/>
    <w:rsid w:val="004B2AD9"/>
    <w:rsid w:val="004B4291"/>
    <w:rsid w:val="004B6435"/>
    <w:rsid w:val="004C123A"/>
    <w:rsid w:val="004C2C86"/>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17DA"/>
    <w:rsid w:val="00672517"/>
    <w:rsid w:val="006725E4"/>
    <w:rsid w:val="006807D6"/>
    <w:rsid w:val="00682A6D"/>
    <w:rsid w:val="00683374"/>
    <w:rsid w:val="006921EA"/>
    <w:rsid w:val="00694727"/>
    <w:rsid w:val="00695B7B"/>
    <w:rsid w:val="00696821"/>
    <w:rsid w:val="006A1230"/>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6F7FCF"/>
    <w:rsid w:val="007069DC"/>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EBB"/>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2691C"/>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35D29"/>
    <w:rsid w:val="00C42655"/>
    <w:rsid w:val="00C4377E"/>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367"/>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A438E"/>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1C72"/>
    <w:rsid w:val="00F2210A"/>
    <w:rsid w:val="00F221BA"/>
    <w:rsid w:val="00F24555"/>
    <w:rsid w:val="00F2679D"/>
    <w:rsid w:val="00F30650"/>
    <w:rsid w:val="00F31372"/>
    <w:rsid w:val="00F325DC"/>
    <w:rsid w:val="00F33044"/>
    <w:rsid w:val="00F357E5"/>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EF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06911087"/>
  <w15:docId w15:val="{16CA4ED5-90AE-465B-85D5-6D9FC18D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Slide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Slide.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D46CD923-4901-40F8-939C-08418B9A19DB}">
  <ds:schemaRefs>
    <ds:schemaRef ds:uri="http://schemas.openxmlformats.org/officeDocument/2006/bibliography"/>
  </ds:schemaRefs>
</ds:datastoreItem>
</file>

<file path=customXml/itemProps2.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129</TotalTime>
  <Pages>54</Pages>
  <Words>24687</Words>
  <Characters>155966</Characters>
  <Application>Microsoft Office Word</Application>
  <DocSecurity>0</DocSecurity>
  <Lines>2599</Lines>
  <Paragraphs>1056</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179597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Martino Freda</cp:lastModifiedBy>
  <cp:revision>55</cp:revision>
  <dcterms:created xsi:type="dcterms:W3CDTF">2026-01-21T06:01:00Z</dcterms:created>
  <dcterms:modified xsi:type="dcterms:W3CDTF">2026-01-21T21:17:00Z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