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78151" w14:textId="77777777" w:rsidR="003C1B10" w:rsidRDefault="006E1633">
      <w:pPr>
        <w:pStyle w:val="Kopfzeile"/>
        <w:tabs>
          <w:tab w:val="right" w:pos="9639"/>
        </w:tabs>
        <w:rPr>
          <w:bCs/>
          <w:i/>
          <w:sz w:val="24"/>
          <w:szCs w:val="24"/>
        </w:rPr>
      </w:pPr>
      <w:r>
        <w:rPr>
          <w:bCs/>
          <w:sz w:val="24"/>
          <w:szCs w:val="24"/>
        </w:rPr>
        <w:t>3GPP TSG-RAN WG2 Meeting #133</w:t>
      </w:r>
      <w:r>
        <w:rPr>
          <w:bCs/>
          <w:sz w:val="24"/>
          <w:szCs w:val="24"/>
        </w:rPr>
        <w:tab/>
      </w:r>
      <w:hyperlink r:id="rId12" w:history="1">
        <w:r>
          <w:rPr>
            <w:rStyle w:val="Hyperlink"/>
            <w:bCs/>
            <w:sz w:val="24"/>
            <w:szCs w:val="24"/>
          </w:rPr>
          <w:t>R2-250xxxx</w:t>
        </w:r>
      </w:hyperlink>
    </w:p>
    <w:p w14:paraId="2478FC6F" w14:textId="77777777" w:rsidR="003C1B10" w:rsidRDefault="006E1633">
      <w:pPr>
        <w:pStyle w:val="Kopfzeile"/>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Kopfzeile"/>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[POST132][017][6G]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berschrift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[POST132][017][6G]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problems  in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lastRenderedPageBreak/>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berschrift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 xml:space="preserve">iao </w:t>
            </w:r>
            <w:proofErr w:type="spellStart"/>
            <w:r>
              <w:rPr>
                <w:lang w:eastAsia="zh-CN"/>
              </w:rPr>
              <w:t>XIAO</w:t>
            </w:r>
            <w:proofErr w:type="spellEnd"/>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Huawei, HiSilicon</w:t>
            </w:r>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r>
              <w:rPr>
                <w:lang w:eastAsia="zh-CN"/>
              </w:rPr>
              <w:t>Turkcell</w:t>
            </w:r>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r>
              <w:rPr>
                <w:lang w:eastAsia="zh-CN"/>
              </w:rPr>
              <w:t>İzzet</w:t>
            </w:r>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Malgun Gothic"/>
                <w:lang w:eastAsia="ko-KR"/>
              </w:rPr>
            </w:pPr>
            <w:proofErr w:type="spellStart"/>
            <w:r>
              <w:rPr>
                <w:rFonts w:eastAsia="Malgun Gothic" w:hint="eastAsia"/>
                <w:lang w:eastAsia="ko-KR"/>
              </w:rPr>
              <w:t>Jaeheung</w:t>
            </w:r>
            <w:proofErr w:type="spellEnd"/>
            <w:r>
              <w:rPr>
                <w:rFonts w:eastAsia="Malgun Gothic" w:hint="eastAsia"/>
                <w:lang w:eastAsia="ko-KR"/>
              </w:rPr>
              <w:t xml:space="preserve"> Kim</w:t>
            </w:r>
          </w:p>
        </w:tc>
        <w:tc>
          <w:tcPr>
            <w:tcW w:w="4391" w:type="dxa"/>
            <w:tcBorders>
              <w:top w:val="single" w:sz="4" w:space="0" w:color="auto"/>
              <w:left w:val="single" w:sz="4" w:space="0" w:color="auto"/>
              <w:bottom w:val="single" w:sz="4" w:space="0" w:color="auto"/>
              <w:right w:val="single" w:sz="4" w:space="0" w:color="auto"/>
            </w:tcBorders>
          </w:tcPr>
          <w:p w14:paraId="70EDFCB4" w14:textId="17A1A075" w:rsidR="003C1B10" w:rsidRPr="00A739CA" w:rsidRDefault="00276674">
            <w:pPr>
              <w:pStyle w:val="TAC"/>
              <w:spacing w:before="20" w:after="20"/>
              <w:ind w:left="57" w:right="57"/>
              <w:jc w:val="left"/>
              <w:rPr>
                <w:rFonts w:eastAsia="Malgun Gothic"/>
                <w:lang w:eastAsia="ko-KR"/>
              </w:rPr>
            </w:pPr>
            <w:hyperlink r:id="rId13" w:history="1">
              <w:r w:rsidRPr="00695A7B">
                <w:rPr>
                  <w:rStyle w:val="Hyperlink"/>
                  <w:rFonts w:eastAsia="Malgun Gothic" w:hint="eastAsia"/>
                  <w:lang w:eastAsia="ko-KR"/>
                </w:rPr>
                <w:t>kimjh@etri.re.kr</w:t>
              </w:r>
            </w:hyperlink>
          </w:p>
        </w:tc>
      </w:tr>
      <w:tr w:rsidR="00276674" w14:paraId="212349E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75EC7F" w14:textId="5D110B38" w:rsidR="00276674" w:rsidRDefault="00276674">
            <w:pPr>
              <w:pStyle w:val="TAC"/>
              <w:spacing w:before="20" w:after="20"/>
              <w:ind w:left="57" w:right="57"/>
              <w:jc w:val="left"/>
              <w:rPr>
                <w:rFonts w:eastAsia="Malgun Gothic"/>
                <w:lang w:eastAsia="ko-KR"/>
              </w:rPr>
            </w:pPr>
            <w:r>
              <w:rPr>
                <w:rFonts w:eastAsia="Malgun Gothic"/>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78FEB161" w14:textId="633FBEC2" w:rsidR="00276674" w:rsidRDefault="00276674">
            <w:pPr>
              <w:pStyle w:val="TAC"/>
              <w:spacing w:before="20" w:after="20"/>
              <w:ind w:left="57" w:right="57"/>
              <w:jc w:val="left"/>
              <w:rPr>
                <w:rFonts w:eastAsia="Malgun Gothic"/>
                <w:lang w:eastAsia="ko-KR"/>
              </w:rPr>
            </w:pPr>
            <w:r>
              <w:rPr>
                <w:rFonts w:eastAsia="Malgun Gothic"/>
                <w:lang w:eastAsia="ko-KR"/>
              </w:rPr>
              <w:t>Umesh Phuyal</w:t>
            </w:r>
          </w:p>
        </w:tc>
        <w:tc>
          <w:tcPr>
            <w:tcW w:w="4391" w:type="dxa"/>
            <w:tcBorders>
              <w:top w:val="single" w:sz="4" w:space="0" w:color="auto"/>
              <w:left w:val="single" w:sz="4" w:space="0" w:color="auto"/>
              <w:bottom w:val="single" w:sz="4" w:space="0" w:color="auto"/>
              <w:right w:val="single" w:sz="4" w:space="0" w:color="auto"/>
            </w:tcBorders>
          </w:tcPr>
          <w:p w14:paraId="5DE7CFFF" w14:textId="57A09C07" w:rsidR="00276674" w:rsidRDefault="007B4A7C">
            <w:pPr>
              <w:pStyle w:val="TAC"/>
              <w:spacing w:before="20" w:after="20"/>
              <w:ind w:left="57" w:right="57"/>
              <w:jc w:val="left"/>
              <w:rPr>
                <w:rFonts w:eastAsia="Malgun Gothic"/>
                <w:lang w:eastAsia="ko-KR"/>
              </w:rPr>
            </w:pPr>
            <w:r w:rsidRPr="007B4A7C">
              <w:rPr>
                <w:rFonts w:eastAsia="Malgun Gothic"/>
                <w:lang w:eastAsia="ko-KR"/>
              </w:rPr>
              <w:t>uphuyal@qti.qualcomm.com</w:t>
            </w:r>
          </w:p>
        </w:tc>
      </w:tr>
      <w:tr w:rsidR="009B7C36" w14:paraId="5EC1068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7E5112A" w14:textId="03BA3395" w:rsidR="009B7C36" w:rsidRDefault="009B7C36">
            <w:pPr>
              <w:pStyle w:val="TAC"/>
              <w:spacing w:before="20" w:after="20"/>
              <w:ind w:left="57" w:right="57"/>
              <w:jc w:val="left"/>
              <w:rPr>
                <w:rFonts w:eastAsia="Malgun Gothic"/>
                <w:lang w:eastAsia="ko-KR"/>
              </w:rPr>
            </w:pPr>
            <w:r>
              <w:rPr>
                <w:rFonts w:eastAsia="Malgun Gothic"/>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09D06F8C" w14:textId="3A1EA26C" w:rsidR="009B7C36" w:rsidRDefault="009B7C36">
            <w:pPr>
              <w:pStyle w:val="TAC"/>
              <w:spacing w:before="20" w:after="20"/>
              <w:ind w:left="57" w:right="57"/>
              <w:jc w:val="left"/>
              <w:rPr>
                <w:rFonts w:eastAsia="Malgun Gothic"/>
                <w:lang w:eastAsia="ko-KR"/>
              </w:rPr>
            </w:pPr>
            <w:r>
              <w:rPr>
                <w:rFonts w:eastAsia="Malgun Gothic"/>
                <w:lang w:eastAsia="ko-KR"/>
              </w:rPr>
              <w:t>Fangli XU</w:t>
            </w:r>
          </w:p>
        </w:tc>
        <w:tc>
          <w:tcPr>
            <w:tcW w:w="4391" w:type="dxa"/>
            <w:tcBorders>
              <w:top w:val="single" w:sz="4" w:space="0" w:color="auto"/>
              <w:left w:val="single" w:sz="4" w:space="0" w:color="auto"/>
              <w:bottom w:val="single" w:sz="4" w:space="0" w:color="auto"/>
              <w:right w:val="single" w:sz="4" w:space="0" w:color="auto"/>
            </w:tcBorders>
          </w:tcPr>
          <w:p w14:paraId="1C5407EE" w14:textId="1EA50947" w:rsidR="009B7C36" w:rsidRDefault="009B7C36">
            <w:pPr>
              <w:pStyle w:val="TAC"/>
              <w:spacing w:before="20" w:after="20"/>
              <w:ind w:left="57" w:right="57"/>
              <w:jc w:val="left"/>
              <w:rPr>
                <w:rFonts w:eastAsia="Malgun Gothic"/>
                <w:lang w:eastAsia="ko-KR"/>
              </w:rPr>
            </w:pPr>
            <w:r>
              <w:rPr>
                <w:rFonts w:eastAsia="Malgun Gothic"/>
                <w:lang w:eastAsia="ko-KR"/>
              </w:rPr>
              <w:t>fangli_xu@apple.com</w:t>
            </w:r>
          </w:p>
        </w:tc>
      </w:tr>
      <w:tr w:rsidR="00F549CB" w14:paraId="389F3A5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781061" w14:textId="7681045E" w:rsidR="00F549CB" w:rsidRPr="00F549CB" w:rsidRDefault="00F549CB">
            <w:pPr>
              <w:pStyle w:val="TAC"/>
              <w:spacing w:before="20" w:after="20"/>
              <w:ind w:left="57" w:right="57"/>
              <w:jc w:val="left"/>
              <w:rPr>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81958C4" w14:textId="78F456B5" w:rsidR="00F549CB" w:rsidRPr="00F549CB" w:rsidRDefault="00F549CB">
            <w:pPr>
              <w:pStyle w:val="TAC"/>
              <w:spacing w:before="20" w:after="20"/>
              <w:ind w:left="57" w:right="57"/>
              <w:jc w:val="left"/>
              <w:rPr>
                <w:lang w:eastAsia="zh-CN"/>
              </w:rPr>
            </w:pPr>
            <w:r>
              <w:rPr>
                <w:rFonts w:hint="eastAsia"/>
                <w:lang w:eastAsia="zh-CN"/>
              </w:rPr>
              <w:t>Xiaodong</w:t>
            </w:r>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0F6F370A" w14:textId="4671EDEA" w:rsidR="00F549CB" w:rsidRDefault="00CD350B">
            <w:pPr>
              <w:pStyle w:val="TAC"/>
              <w:spacing w:before="20" w:after="20"/>
              <w:ind w:left="57" w:right="57"/>
              <w:jc w:val="left"/>
              <w:rPr>
                <w:rFonts w:eastAsia="Malgun Gothic"/>
                <w:lang w:eastAsia="ko-KR"/>
              </w:rPr>
            </w:pPr>
            <w:hyperlink r:id="rId14" w:history="1">
              <w:r w:rsidRPr="00EA0B49">
                <w:rPr>
                  <w:rStyle w:val="Hyperlink"/>
                  <w:lang w:eastAsia="zh-CN"/>
                </w:rPr>
                <w:t>Y</w:t>
              </w:r>
              <w:r w:rsidRPr="00EA0B49">
                <w:rPr>
                  <w:rStyle w:val="Hyperlink"/>
                  <w:rFonts w:hint="eastAsia"/>
                  <w:lang w:eastAsia="zh-CN"/>
                </w:rPr>
                <w:t>angxiaodong</w:t>
              </w:r>
              <w:r w:rsidRPr="00EA0B49">
                <w:rPr>
                  <w:rStyle w:val="Hyperlink"/>
                  <w:lang w:eastAsia="zh-CN"/>
                </w:rPr>
                <w:t>5</w:t>
              </w:r>
              <w:r w:rsidRPr="00EA0B49">
                <w:rPr>
                  <w:rStyle w:val="Hyperlink"/>
                  <w:rFonts w:hint="eastAsia"/>
                  <w:lang w:eastAsia="zh-CN"/>
                </w:rPr>
                <w:t>g@vivo.com</w:t>
              </w:r>
            </w:hyperlink>
          </w:p>
        </w:tc>
      </w:tr>
      <w:tr w:rsidR="00CD350B" w14:paraId="16CEBCC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279C84" w14:textId="25C918DB" w:rsidR="00CD350B" w:rsidRDefault="00CD350B">
            <w:pPr>
              <w:pStyle w:val="TAC"/>
              <w:spacing w:before="20" w:after="20"/>
              <w:ind w:left="57" w:right="57"/>
              <w:jc w:val="left"/>
              <w:rPr>
                <w:lang w:eastAsia="zh-CN"/>
              </w:rPr>
            </w:pPr>
            <w:r>
              <w:rPr>
                <w:lang w:eastAsia="zh-CN"/>
              </w:rPr>
              <w:t>InterDigital</w:t>
            </w:r>
          </w:p>
        </w:tc>
        <w:tc>
          <w:tcPr>
            <w:tcW w:w="3118" w:type="dxa"/>
            <w:tcBorders>
              <w:top w:val="single" w:sz="4" w:space="0" w:color="auto"/>
              <w:left w:val="single" w:sz="4" w:space="0" w:color="auto"/>
              <w:bottom w:val="single" w:sz="4" w:space="0" w:color="auto"/>
              <w:right w:val="single" w:sz="4" w:space="0" w:color="auto"/>
            </w:tcBorders>
          </w:tcPr>
          <w:p w14:paraId="6AAC5030" w14:textId="022E4F67" w:rsidR="00CD350B" w:rsidRDefault="00CD350B">
            <w:pPr>
              <w:pStyle w:val="TAC"/>
              <w:spacing w:before="20" w:after="20"/>
              <w:ind w:left="57" w:right="57"/>
              <w:jc w:val="left"/>
              <w:rPr>
                <w:lang w:eastAsia="zh-CN"/>
              </w:rPr>
            </w:pPr>
            <w:r>
              <w:rPr>
                <w:lang w:eastAsia="zh-CN"/>
              </w:rPr>
              <w:t>Martino Freda</w:t>
            </w:r>
          </w:p>
        </w:tc>
        <w:tc>
          <w:tcPr>
            <w:tcW w:w="4391" w:type="dxa"/>
            <w:tcBorders>
              <w:top w:val="single" w:sz="4" w:space="0" w:color="auto"/>
              <w:left w:val="single" w:sz="4" w:space="0" w:color="auto"/>
              <w:bottom w:val="single" w:sz="4" w:space="0" w:color="auto"/>
              <w:right w:val="single" w:sz="4" w:space="0" w:color="auto"/>
            </w:tcBorders>
          </w:tcPr>
          <w:p w14:paraId="6F8D3247" w14:textId="12637D59" w:rsidR="00CD350B" w:rsidRDefault="00CD350B">
            <w:pPr>
              <w:pStyle w:val="TAC"/>
              <w:spacing w:before="20" w:after="20"/>
              <w:ind w:left="57" w:right="57"/>
              <w:jc w:val="left"/>
              <w:rPr>
                <w:lang w:eastAsia="zh-CN"/>
              </w:rPr>
            </w:pPr>
            <w:r>
              <w:rPr>
                <w:lang w:eastAsia="zh-CN"/>
              </w:rPr>
              <w:t>martino.freda@interdigital.com</w:t>
            </w:r>
          </w:p>
        </w:tc>
      </w:tr>
      <w:tr w:rsidR="00B35C91" w14:paraId="29ED8D4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81F19A9" w14:textId="73BA71F2" w:rsidR="00B35C91" w:rsidRDefault="00B35C91">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7C281C51" w14:textId="1F309CAC" w:rsidR="00B35C91" w:rsidRDefault="00B35C91">
            <w:pPr>
              <w:pStyle w:val="TAC"/>
              <w:spacing w:before="20" w:after="20"/>
              <w:ind w:left="57" w:right="57"/>
              <w:jc w:val="left"/>
              <w:rPr>
                <w:lang w:eastAsia="zh-CN"/>
              </w:rPr>
            </w:pPr>
            <w:r>
              <w:rPr>
                <w:rFonts w:hint="eastAsia"/>
                <w:lang w:eastAsia="zh-CN"/>
              </w:rPr>
              <w:t>Tangxun</w:t>
            </w:r>
          </w:p>
        </w:tc>
        <w:tc>
          <w:tcPr>
            <w:tcW w:w="4391" w:type="dxa"/>
            <w:tcBorders>
              <w:top w:val="single" w:sz="4" w:space="0" w:color="auto"/>
              <w:left w:val="single" w:sz="4" w:space="0" w:color="auto"/>
              <w:bottom w:val="single" w:sz="4" w:space="0" w:color="auto"/>
              <w:right w:val="single" w:sz="4" w:space="0" w:color="auto"/>
            </w:tcBorders>
          </w:tcPr>
          <w:p w14:paraId="29D34AE9" w14:textId="06A5B918" w:rsidR="00B35C91" w:rsidRDefault="00B35C91">
            <w:pPr>
              <w:pStyle w:val="TAC"/>
              <w:spacing w:before="20" w:after="20"/>
              <w:ind w:left="57" w:right="57"/>
              <w:jc w:val="left"/>
              <w:rPr>
                <w:lang w:eastAsia="zh-CN"/>
              </w:rPr>
            </w:pPr>
            <w:r>
              <w:rPr>
                <w:rFonts w:hint="eastAsia"/>
                <w:lang w:eastAsia="zh-CN"/>
              </w:rPr>
              <w:t>tangxun@catt.cn</w:t>
            </w:r>
          </w:p>
        </w:tc>
      </w:tr>
    </w:tbl>
    <w:p w14:paraId="488055A9" w14:textId="77777777" w:rsidR="003C1B10" w:rsidRDefault="003C1B10"/>
    <w:p w14:paraId="7E63053D" w14:textId="77777777" w:rsidR="003C1B10" w:rsidRDefault="006E1633">
      <w:pPr>
        <w:pStyle w:val="berschrift1"/>
      </w:pPr>
      <w:r>
        <w:t>3</w:t>
      </w:r>
      <w:r>
        <w:tab/>
        <w:t xml:space="preserve">Discussion </w:t>
      </w:r>
    </w:p>
    <w:p w14:paraId="37CCF4FD" w14:textId="77777777" w:rsidR="003C1B10" w:rsidRDefault="006E1633">
      <w:pPr>
        <w:pStyle w:val="berschrift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berschrift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5" w:history="1">
        <w:r>
          <w:rPr>
            <w:rStyle w:val="Hyperlink"/>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zh-CN"/>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6"/>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Beschriftung"/>
        <w:jc w:val="center"/>
        <w:rPr>
          <w:b/>
          <w:i w:val="0"/>
        </w:rPr>
      </w:pPr>
      <w:bookmarkStart w:id="0"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0"/>
      <w:r>
        <w:rPr>
          <w:b/>
          <w:bCs/>
          <w:i w:val="0"/>
          <w:iCs w:val="0"/>
        </w:rPr>
        <w:t xml:space="preserve">. General signalling structure issues in 5G RRC </w:t>
      </w:r>
      <w:r>
        <w:rPr>
          <w:b/>
          <w:i w:val="0"/>
        </w:rPr>
        <w:t xml:space="preserve">(ZTE </w:t>
      </w:r>
      <w:hyperlink r:id="rId17" w:history="1">
        <w:r>
          <w:rPr>
            <w:rStyle w:val="Hyperlink"/>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proofErr w:type="spellStart"/>
            <w:r>
              <w:rPr>
                <w:i/>
                <w:iCs/>
                <w:lang w:eastAsia="zh-CN"/>
              </w:rPr>
              <w:t>RadioBearerConfig</w:t>
            </w:r>
            <w:proofErr w:type="spellEnd"/>
            <w:r>
              <w:rPr>
                <w:lang w:eastAsia="zh-CN"/>
              </w:rPr>
              <w:t xml:space="preserve">, </w:t>
            </w:r>
            <w:proofErr w:type="spellStart"/>
            <w:r>
              <w:rPr>
                <w:i/>
                <w:iCs/>
                <w:lang w:eastAsia="zh-CN"/>
              </w:rPr>
              <w:t>MeasConfig</w:t>
            </w:r>
            <w:proofErr w:type="spellEnd"/>
            <w:r>
              <w:rPr>
                <w:lang w:eastAsia="zh-CN"/>
              </w:rPr>
              <w:t xml:space="preserve">, etc. Also (configuration of) some functionalities/features have separate messages, such as MBS and logged measurements. However, for some parts of the RRC structure, notably the structure within </w:t>
            </w:r>
            <w:proofErr w:type="spellStart"/>
            <w:r>
              <w:rPr>
                <w:i/>
                <w:iCs/>
                <w:lang w:eastAsia="zh-CN"/>
              </w:rPr>
              <w:t>CellGroupConfig</w:t>
            </w:r>
            <w:proofErr w:type="spellEnd"/>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RedCap,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delta-signalling,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 xml:space="preserve">As we clarified in later </w:t>
            </w:r>
            <w:proofErr w:type="spellStart"/>
            <w:r>
              <w:rPr>
                <w:lang w:eastAsia="zh-CN"/>
              </w:rPr>
              <w:t>suclauses</w:t>
            </w:r>
            <w:proofErr w:type="spellEnd"/>
            <w:r>
              <w:rPr>
                <w:lang w:eastAsia="zh-CN"/>
              </w:rPr>
              <w:t>,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 xml:space="preserve">We think that the nested structure itself is not a problem. However, defining too many configurations under one IE (e.g., </w:t>
            </w:r>
            <w:proofErr w:type="spellStart"/>
            <w:r>
              <w:rPr>
                <w:rFonts w:hint="eastAsia"/>
                <w:lang w:eastAsia="ko-KR"/>
              </w:rPr>
              <w:t>ServingCellConfig</w:t>
            </w:r>
            <w:proofErr w:type="spellEnd"/>
            <w:r>
              <w:rPr>
                <w:rFonts w:hint="eastAsia"/>
                <w:lang w:eastAsia="ko-KR"/>
              </w:rPr>
              <w:t>)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Huawei, HiSilicon</w:t>
            </w:r>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gNB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gNB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w:t>
            </w:r>
            <w:proofErr w:type="spellStart"/>
            <w:r>
              <w:rPr>
                <w:rFonts w:hint="eastAsia"/>
                <w:lang w:eastAsia="zh-CN"/>
              </w:rPr>
              <w:t>signaling</w:t>
            </w:r>
            <w:proofErr w:type="spellEnd"/>
            <w:r>
              <w:rPr>
                <w:rFonts w:hint="eastAsia"/>
                <w:lang w:eastAsia="zh-CN"/>
              </w:rPr>
              <w:t xml:space="preserve">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Current 5G base stations are typically deployed with full protocol stack functionality. However, in many specific scenarios (e.g., wide-area IoT coverage, remote area connectivity), base stations do not require all advanced features designed for eMBB.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proofErr w:type="spellStart"/>
            <w:r w:rsidR="00532667">
              <w:rPr>
                <w:lang w:eastAsia="zh-CN"/>
              </w:rPr>
              <w:t>RadioBearerConfig</w:t>
            </w:r>
            <w:proofErr w:type="spellEnd"/>
            <w:r w:rsidR="00532667">
              <w:rPr>
                <w:lang w:eastAsia="zh-CN"/>
              </w:rPr>
              <w:t xml:space="preserve">, </w:t>
            </w:r>
            <w:proofErr w:type="spellStart"/>
            <w:r w:rsidR="00532667">
              <w:rPr>
                <w:lang w:eastAsia="zh-CN"/>
              </w:rPr>
              <w:t>MeasConfig</w:t>
            </w:r>
            <w:proofErr w:type="spellEnd"/>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r>
              <w:rPr>
                <w:lang w:eastAsia="zh-CN"/>
              </w:rPr>
              <w:t>Turkcell</w:t>
            </w:r>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Malgun Gothic" w:cs="Arial"/>
                <w:lang w:eastAsia="ko-KR"/>
              </w:rPr>
            </w:pPr>
            <w:r w:rsidRPr="00E40EC8">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StandardWeb"/>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StandardWeb"/>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Fett"/>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Fett"/>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Fett"/>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StandardWeb"/>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These issues emphasize the need for a more 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Malgun Gothic"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StandardWeb"/>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StandardWeb"/>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StandardWeb"/>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38E2D8BA" w:rsidR="00E218F0" w:rsidRDefault="00276674" w:rsidP="00E218F0">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04410A9F" w14:textId="4CBC3F20" w:rsidR="00276674" w:rsidRDefault="00276674" w:rsidP="00FE1E1A">
            <w:pPr>
              <w:pStyle w:val="TAC"/>
              <w:spacing w:before="20" w:after="20"/>
              <w:ind w:left="57" w:right="57"/>
              <w:jc w:val="left"/>
              <w:rPr>
                <w:lang w:eastAsia="zh-CN"/>
              </w:rPr>
            </w:pPr>
            <w:r>
              <w:rPr>
                <w:lang w:eastAsia="zh-CN"/>
              </w:rPr>
              <w:t>One-size-fits-all</w:t>
            </w:r>
            <w:r w:rsidR="00FE1E1A">
              <w:rPr>
                <w:lang w:eastAsia="zh-CN"/>
              </w:rPr>
              <w:t xml:space="preserve"> (3.1.5)</w:t>
            </w:r>
          </w:p>
        </w:tc>
        <w:tc>
          <w:tcPr>
            <w:tcW w:w="3966" w:type="dxa"/>
            <w:tcBorders>
              <w:top w:val="single" w:sz="4" w:space="0" w:color="auto"/>
              <w:left w:val="single" w:sz="4" w:space="0" w:color="auto"/>
              <w:bottom w:val="single" w:sz="4" w:space="0" w:color="auto"/>
              <w:right w:val="single" w:sz="4" w:space="0" w:color="auto"/>
            </w:tcBorders>
          </w:tcPr>
          <w:p w14:paraId="4E41305B" w14:textId="79A5A74C" w:rsidR="00E218F0" w:rsidRDefault="00276674" w:rsidP="00E218F0">
            <w:pPr>
              <w:pStyle w:val="TAC"/>
              <w:spacing w:before="20" w:after="20"/>
              <w:ind w:left="57" w:right="57"/>
              <w:jc w:val="left"/>
              <w:rPr>
                <w:lang w:eastAsia="zh-CN"/>
              </w:rPr>
            </w:pPr>
            <w:r>
              <w:rPr>
                <w:lang w:eastAsia="zh-CN"/>
              </w:rPr>
              <w:t>In general, agree with all the identified issues.</w:t>
            </w:r>
          </w:p>
        </w:tc>
      </w:tr>
      <w:tr w:rsidR="00DF2CEA" w14:paraId="5372700B"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3617D00" w14:textId="24555EF8" w:rsidR="00DF2CEA" w:rsidRDefault="00DF2CEA" w:rsidP="00E218F0">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0E0548C3" w14:textId="6EC41773" w:rsidR="00DF2CEA" w:rsidRDefault="00DF2CEA" w:rsidP="00FE1E1A">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1957C9D" w14:textId="77777777" w:rsidR="00DF2CEA" w:rsidRDefault="005569E7" w:rsidP="00E218F0">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7BC5198F" w14:textId="18C994F9" w:rsidR="005569E7" w:rsidRDefault="005569E7" w:rsidP="00E218F0">
            <w:pPr>
              <w:pStyle w:val="TAC"/>
              <w:spacing w:before="20" w:after="20"/>
              <w:ind w:left="57" w:right="57"/>
              <w:jc w:val="left"/>
              <w:rPr>
                <w:lang w:eastAsia="zh-CN"/>
              </w:rPr>
            </w:pPr>
          </w:p>
        </w:tc>
      </w:tr>
      <w:tr w:rsidR="00F549CB" w14:paraId="6992E3C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F4A44" w14:textId="3E3CF27A" w:rsidR="00F549CB" w:rsidRDefault="00F549CB" w:rsidP="00F549CB">
            <w:pPr>
              <w:pStyle w:val="TAC"/>
              <w:spacing w:before="20" w:after="20"/>
              <w:ind w:left="57" w:right="57"/>
              <w:jc w:val="left"/>
              <w:rPr>
                <w:lang w:eastAsia="zh-CN"/>
              </w:rPr>
            </w:pPr>
            <w:r w:rsidRPr="00560FA3">
              <w:t xml:space="preserve">vivo </w:t>
            </w:r>
          </w:p>
        </w:tc>
        <w:tc>
          <w:tcPr>
            <w:tcW w:w="3970" w:type="dxa"/>
            <w:tcBorders>
              <w:top w:val="single" w:sz="4" w:space="0" w:color="auto"/>
              <w:left w:val="single" w:sz="4" w:space="0" w:color="auto"/>
              <w:bottom w:val="single" w:sz="4" w:space="0" w:color="auto"/>
              <w:right w:val="single" w:sz="4" w:space="0" w:color="auto"/>
            </w:tcBorders>
          </w:tcPr>
          <w:p w14:paraId="4DB0FF33" w14:textId="432F0916" w:rsidR="00F549CB" w:rsidRDefault="00F549CB" w:rsidP="00F549CB">
            <w:pPr>
              <w:pStyle w:val="TAC"/>
              <w:spacing w:before="20" w:after="20"/>
              <w:ind w:left="57" w:right="57"/>
              <w:jc w:val="left"/>
            </w:pPr>
            <w:r w:rsidRPr="00560FA3">
              <w:t xml:space="preserve">We think that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1A3B21F8" w14:textId="7E7C77DE" w:rsidR="00F549CB" w:rsidRDefault="00F549CB" w:rsidP="00F549CB">
            <w:pPr>
              <w:pStyle w:val="TAC"/>
              <w:spacing w:before="20" w:after="20"/>
              <w:ind w:left="57" w:right="57"/>
              <w:jc w:val="left"/>
              <w:rPr>
                <w:lang w:eastAsia="zh-CN"/>
              </w:rPr>
            </w:pPr>
            <w:r w:rsidRPr="00560FA3">
              <w:t>Deeply nested RRC protocol structure(3.1.1) and complicated RRC configuration structure (3.1.2) are due to complex service logic. We think that they are not the root causes and directions for optimization.</w:t>
            </w:r>
          </w:p>
        </w:tc>
      </w:tr>
      <w:tr w:rsidR="007A5BFC" w14:paraId="7D517DD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A5995A9" w14:textId="47F860FC" w:rsidR="007A5BFC" w:rsidRPr="007A5BFC" w:rsidRDefault="007A5BFC" w:rsidP="00F549CB">
            <w:pPr>
              <w:pStyle w:val="TAC"/>
              <w:spacing w:before="20" w:after="20"/>
              <w:ind w:left="57" w:right="57"/>
              <w:jc w:val="left"/>
              <w:rPr>
                <w:rFonts w:eastAsiaTheme="minorEastAsia"/>
                <w:lang w:eastAsia="ja-JP"/>
              </w:rPr>
            </w:pPr>
            <w:r>
              <w:rPr>
                <w:rFonts w:eastAsiaTheme="minorEastAsia" w:hint="eastAsia"/>
                <w:lang w:eastAsia="ja-JP"/>
              </w:rPr>
              <w:t>KDDI</w:t>
            </w:r>
          </w:p>
        </w:tc>
        <w:tc>
          <w:tcPr>
            <w:tcW w:w="3970" w:type="dxa"/>
            <w:tcBorders>
              <w:top w:val="single" w:sz="4" w:space="0" w:color="auto"/>
              <w:left w:val="single" w:sz="4" w:space="0" w:color="auto"/>
              <w:bottom w:val="single" w:sz="4" w:space="0" w:color="auto"/>
              <w:right w:val="single" w:sz="4" w:space="0" w:color="auto"/>
            </w:tcBorders>
          </w:tcPr>
          <w:p w14:paraId="0BF82682" w14:textId="77777777" w:rsidR="007A5BFC" w:rsidRDefault="004E5110" w:rsidP="00F549CB">
            <w:pPr>
              <w:pStyle w:val="TAC"/>
              <w:spacing w:before="20" w:after="20"/>
              <w:ind w:left="57" w:right="57"/>
              <w:jc w:val="left"/>
              <w:rPr>
                <w:rFonts w:eastAsiaTheme="minorEastAsia"/>
                <w:lang w:eastAsia="ja-JP"/>
              </w:rPr>
            </w:pPr>
            <w:r w:rsidRPr="004E5110">
              <w:t>Complicated RRC configuration structure (3.1.2)</w:t>
            </w:r>
          </w:p>
          <w:p w14:paraId="69CF48D6" w14:textId="259F27C8" w:rsidR="007B52B3" w:rsidRPr="007B52B3" w:rsidRDefault="007B52B3" w:rsidP="00F549CB">
            <w:pPr>
              <w:pStyle w:val="TAC"/>
              <w:spacing w:before="20" w:after="20"/>
              <w:ind w:left="57" w:right="57"/>
              <w:jc w:val="left"/>
              <w:rPr>
                <w:rFonts w:eastAsiaTheme="minorEastAsia"/>
                <w:lang w:eastAsia="ja-JP"/>
              </w:rPr>
            </w:pPr>
            <w:r>
              <w:rPr>
                <w:rFonts w:eastAsiaTheme="minorEastAsia" w:hint="eastAsia"/>
                <w:lang w:eastAsia="ja-JP"/>
              </w:rPr>
              <w:t xml:space="preserve">Limiting </w:t>
            </w:r>
            <w:r w:rsidRPr="00560FA3">
              <w:t>implementation to specific device types (3.1.5).</w:t>
            </w:r>
          </w:p>
        </w:tc>
        <w:tc>
          <w:tcPr>
            <w:tcW w:w="3966" w:type="dxa"/>
            <w:tcBorders>
              <w:top w:val="single" w:sz="4" w:space="0" w:color="auto"/>
              <w:left w:val="single" w:sz="4" w:space="0" w:color="auto"/>
              <w:bottom w:val="single" w:sz="4" w:space="0" w:color="auto"/>
              <w:right w:val="single" w:sz="4" w:space="0" w:color="auto"/>
            </w:tcBorders>
          </w:tcPr>
          <w:p w14:paraId="64CF4911" w14:textId="77777777" w:rsidR="007A5BFC" w:rsidRDefault="008B7A3D" w:rsidP="00F549CB">
            <w:pPr>
              <w:pStyle w:val="TAC"/>
              <w:spacing w:before="20" w:after="20"/>
              <w:ind w:left="57" w:right="57"/>
              <w:jc w:val="left"/>
              <w:rPr>
                <w:rFonts w:eastAsiaTheme="minorEastAsia"/>
                <w:lang w:eastAsia="ja-JP"/>
              </w:rPr>
            </w:pPr>
            <w:r>
              <w:rPr>
                <w:rFonts w:eastAsiaTheme="minorEastAsia"/>
                <w:lang w:eastAsia="ja-JP"/>
              </w:rPr>
              <w:t>T</w:t>
            </w:r>
            <w:r>
              <w:rPr>
                <w:rFonts w:eastAsiaTheme="minorEastAsia" w:hint="eastAsia"/>
                <w:lang w:eastAsia="ja-JP"/>
              </w:rPr>
              <w:t xml:space="preserve">o avoid signalling </w:t>
            </w:r>
            <w:r>
              <w:rPr>
                <w:rFonts w:eastAsiaTheme="minorEastAsia"/>
                <w:lang w:eastAsia="ja-JP"/>
              </w:rPr>
              <w:t>overhea</w:t>
            </w:r>
            <w:r w:rsidR="00BC3D7C">
              <w:rPr>
                <w:rFonts w:eastAsiaTheme="minorEastAsia" w:hint="eastAsia"/>
                <w:lang w:eastAsia="ja-JP"/>
              </w:rPr>
              <w:t>d.</w:t>
            </w:r>
          </w:p>
          <w:p w14:paraId="502A2EC8" w14:textId="454A079C" w:rsidR="00BC3D7C" w:rsidRPr="008B7A3D" w:rsidRDefault="00BC3D7C" w:rsidP="00F549CB">
            <w:pPr>
              <w:pStyle w:val="TAC"/>
              <w:spacing w:before="20" w:after="20"/>
              <w:ind w:left="57" w:right="57"/>
              <w:jc w:val="left"/>
              <w:rPr>
                <w:rFonts w:eastAsiaTheme="minorEastAsia"/>
                <w:lang w:eastAsia="ja-JP"/>
              </w:rPr>
            </w:pPr>
            <w:r w:rsidRPr="00BC3D7C">
              <w:rPr>
                <w:rFonts w:eastAsiaTheme="minorEastAsia"/>
                <w:lang w:eastAsia="ja-JP"/>
              </w:rPr>
              <w:t>Lower the challenge of introducing new device types, especially low</w:t>
            </w:r>
            <w:r w:rsidRPr="00BC3D7C">
              <w:rPr>
                <w:rFonts w:ascii="Cambria Math" w:eastAsiaTheme="minorEastAsia" w:hAnsi="Cambria Math" w:cs="Cambria Math"/>
                <w:lang w:eastAsia="ja-JP"/>
              </w:rPr>
              <w:t>‑</w:t>
            </w:r>
            <w:r w:rsidRPr="00BC3D7C">
              <w:rPr>
                <w:rFonts w:eastAsiaTheme="minorEastAsia"/>
                <w:lang w:eastAsia="ja-JP"/>
              </w:rPr>
              <w:t>end devices</w:t>
            </w:r>
          </w:p>
        </w:tc>
      </w:tr>
      <w:tr w:rsidR="00B35C91" w:rsidRPr="00560FA3" w14:paraId="0282281E"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626BBC"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lang w:eastAsia="ja-JP"/>
              </w:rPr>
              <w:t>CATT</w:t>
            </w:r>
            <w:r w:rsidRPr="00B35C91">
              <w:rPr>
                <w:rFonts w:eastAsiaTheme="minorEastAsia" w:hint="eastAsia"/>
                <w:lang w:eastAsia="ja-JP"/>
              </w:rPr>
              <w:t xml:space="preserve"> </w:t>
            </w:r>
          </w:p>
        </w:tc>
        <w:tc>
          <w:tcPr>
            <w:tcW w:w="3970" w:type="dxa"/>
            <w:tcBorders>
              <w:top w:val="single" w:sz="4" w:space="0" w:color="auto"/>
              <w:left w:val="single" w:sz="4" w:space="0" w:color="auto"/>
              <w:bottom w:val="single" w:sz="4" w:space="0" w:color="auto"/>
              <w:right w:val="single" w:sz="4" w:space="0" w:color="auto"/>
            </w:tcBorders>
          </w:tcPr>
          <w:p w14:paraId="48CBD3C1" w14:textId="77777777" w:rsidR="00B35C91" w:rsidRDefault="00B35C91" w:rsidP="00FF4047">
            <w:pPr>
              <w:pStyle w:val="TAC"/>
              <w:spacing w:before="20" w:after="20"/>
              <w:ind w:left="57" w:right="57"/>
              <w:jc w:val="left"/>
            </w:pPr>
            <w:r>
              <w:t>Deeply nested structure (3.1.1)</w:t>
            </w:r>
          </w:p>
          <w:p w14:paraId="4E875F64" w14:textId="77777777" w:rsidR="00B35C91" w:rsidRDefault="00B35C91" w:rsidP="00FF4047">
            <w:pPr>
              <w:pStyle w:val="TAC"/>
              <w:spacing w:before="20" w:after="20"/>
              <w:ind w:left="57" w:right="57"/>
              <w:jc w:val="left"/>
            </w:pPr>
            <w:r>
              <w:t>Complicated RRC configuration structure (3.1.2)</w:t>
            </w:r>
          </w:p>
          <w:p w14:paraId="3A6355B9" w14:textId="77777777" w:rsidR="00B35C91" w:rsidRDefault="00B35C91" w:rsidP="00FF4047">
            <w:pPr>
              <w:pStyle w:val="TAC"/>
              <w:spacing w:before="20" w:after="20"/>
              <w:ind w:left="57" w:right="57"/>
              <w:jc w:val="left"/>
            </w:pPr>
            <w:r>
              <w:t>One-size-fits-all (3.1.5)</w:t>
            </w:r>
          </w:p>
          <w:p w14:paraId="0FDC5E3F" w14:textId="77777777" w:rsidR="00B35C91" w:rsidRPr="00560FA3" w:rsidRDefault="00B35C91" w:rsidP="00FF4047">
            <w:pPr>
              <w:pStyle w:val="TAC"/>
              <w:spacing w:before="20" w:after="20"/>
              <w:ind w:left="57" w:right="57"/>
              <w:jc w:val="left"/>
            </w:pPr>
          </w:p>
        </w:tc>
        <w:tc>
          <w:tcPr>
            <w:tcW w:w="3966" w:type="dxa"/>
            <w:tcBorders>
              <w:top w:val="single" w:sz="4" w:space="0" w:color="auto"/>
              <w:left w:val="single" w:sz="4" w:space="0" w:color="auto"/>
              <w:bottom w:val="single" w:sz="4" w:space="0" w:color="auto"/>
              <w:right w:val="single" w:sz="4" w:space="0" w:color="auto"/>
            </w:tcBorders>
          </w:tcPr>
          <w:p w14:paraId="141847AB" w14:textId="7C1EAF3E" w:rsidR="00B35C91" w:rsidRPr="00B35C91" w:rsidRDefault="00B35C91" w:rsidP="00B35C91">
            <w:pPr>
              <w:pStyle w:val="TAC"/>
              <w:spacing w:before="20" w:after="20"/>
              <w:ind w:left="57" w:right="57"/>
              <w:jc w:val="left"/>
              <w:rPr>
                <w:rFonts w:eastAsiaTheme="minorEastAsia"/>
                <w:lang w:eastAsia="ja-JP"/>
              </w:rPr>
            </w:pPr>
            <w:r w:rsidRPr="00B35C91">
              <w:rPr>
                <w:rFonts w:eastAsiaTheme="minorEastAsia"/>
                <w:lang w:eastAsia="ja-JP"/>
              </w:rPr>
              <w:t xml:space="preserve">Deeply nested RRC structure itself is not </w:t>
            </w:r>
            <w:r w:rsidRPr="00B35C91">
              <w:rPr>
                <w:rFonts w:eastAsiaTheme="minorEastAsia" w:hint="eastAsia"/>
                <w:lang w:eastAsia="ja-JP"/>
              </w:rPr>
              <w:t xml:space="preserve">the main </w:t>
            </w:r>
            <w:r w:rsidRPr="00B35C91">
              <w:rPr>
                <w:rFonts w:eastAsiaTheme="minorEastAsia"/>
                <w:lang w:eastAsia="ja-JP"/>
              </w:rPr>
              <w:t xml:space="preserve">problem, but with multiple updated features in </w:t>
            </w:r>
            <w:proofErr w:type="spellStart"/>
            <w:r>
              <w:rPr>
                <w:rFonts w:hint="eastAsia"/>
                <w:lang w:eastAsia="zh-CN"/>
              </w:rPr>
              <w:t>furture</w:t>
            </w:r>
            <w:proofErr w:type="spellEnd"/>
            <w:r w:rsidRPr="00B35C91">
              <w:rPr>
                <w:rFonts w:eastAsiaTheme="minorEastAsia"/>
                <w:lang w:eastAsia="ja-JP"/>
              </w:rPr>
              <w:t xml:space="preserve"> Release</w:t>
            </w:r>
            <w:r>
              <w:rPr>
                <w:rFonts w:hint="eastAsia"/>
                <w:lang w:eastAsia="zh-CN"/>
              </w:rPr>
              <w:t>s</w:t>
            </w:r>
            <w:r w:rsidRPr="00B35C91">
              <w:rPr>
                <w:rFonts w:eastAsiaTheme="minorEastAsia"/>
                <w:lang w:eastAsia="ja-JP"/>
              </w:rPr>
              <w:t xml:space="preserve">, for different device types, and together with the extended parameters in IE structures of different levels, the protocol has become massive in scale and </w:t>
            </w:r>
            <w:r>
              <w:rPr>
                <w:rFonts w:hint="eastAsia"/>
                <w:lang w:eastAsia="zh-CN"/>
              </w:rPr>
              <w:t>it leads to</w:t>
            </w:r>
            <w:r w:rsidRPr="00B35C91">
              <w:rPr>
                <w:rFonts w:eastAsiaTheme="minorEastAsia"/>
                <w:lang w:eastAsia="ja-JP"/>
              </w:rPr>
              <w:t xml:space="preserve"> poor readability.</w:t>
            </w:r>
          </w:p>
        </w:tc>
      </w:tr>
    </w:tbl>
    <w:p w14:paraId="44144262" w14:textId="77777777" w:rsidR="003C1B10" w:rsidRDefault="003C1B10"/>
    <w:p w14:paraId="4EF530F8" w14:textId="77777777" w:rsidR="00DE206B" w:rsidRDefault="00DE206B" w:rsidP="00DE206B">
      <w:pPr>
        <w:rPr>
          <w:ins w:id="1" w:author="Nokia (rapporteur)" w:date="2026-01-15T10:05:00Z"/>
        </w:rPr>
      </w:pPr>
      <w:ins w:id="2" w:author="Nokia (rapporteur)" w:date="2026-01-15T10:05:00Z">
        <w:r>
          <w:rPr>
            <w:b/>
            <w:bCs/>
          </w:rPr>
          <w:t>Summary 0</w:t>
        </w:r>
        <w:r>
          <w:t>: The following are most commonly seen as the (main) problems in 5G RRC:</w:t>
        </w:r>
      </w:ins>
    </w:p>
    <w:p w14:paraId="2F647CDA" w14:textId="77777777" w:rsidR="00DE206B" w:rsidRDefault="00DE206B" w:rsidP="00DE206B">
      <w:pPr>
        <w:pStyle w:val="Listenabsatz"/>
        <w:numPr>
          <w:ilvl w:val="0"/>
          <w:numId w:val="17"/>
        </w:numPr>
        <w:rPr>
          <w:ins w:id="3" w:author="Nokia (rapporteur)" w:date="2026-01-15T10:05:00Z"/>
        </w:rPr>
      </w:pPr>
      <w:ins w:id="4" w:author="Nokia (rapporteur)" w:date="2026-01-15T10:05:00Z">
        <w:r w:rsidRPr="004D1684">
          <w:rPr>
            <w:b/>
            <w:bCs/>
          </w:rPr>
          <w:t>Deep</w:t>
        </w:r>
        <w:r>
          <w:rPr>
            <w:b/>
            <w:bCs/>
          </w:rPr>
          <w:t>ly nested structure</w:t>
        </w:r>
        <w:r>
          <w:t xml:space="preserve"> (3.1.1, 10 companies: Ericsson, MediaTek, Xiaomi, LGE, CMCC, ZTE, Turkcell, Samsung, Nokia, CATT)</w:t>
        </w:r>
      </w:ins>
    </w:p>
    <w:p w14:paraId="3D167A1B" w14:textId="77777777" w:rsidR="00DE206B" w:rsidRDefault="00DE206B" w:rsidP="00DE206B">
      <w:pPr>
        <w:pStyle w:val="Listenabsatz"/>
        <w:numPr>
          <w:ilvl w:val="0"/>
          <w:numId w:val="17"/>
        </w:numPr>
        <w:rPr>
          <w:ins w:id="5" w:author="Nokia (rapporteur)" w:date="2026-01-15T10:05:00Z"/>
        </w:rPr>
      </w:pPr>
      <w:ins w:id="6" w:author="Nokia (rapporteur)" w:date="2026-01-15T10:05:00Z">
        <w:r w:rsidRPr="004D1684">
          <w:rPr>
            <w:b/>
            <w:bCs/>
          </w:rPr>
          <w:t xml:space="preserve">Complicated </w:t>
        </w:r>
        <w:r>
          <w:rPr>
            <w:b/>
            <w:bCs/>
          </w:rPr>
          <w:t>RRC configuration</w:t>
        </w:r>
        <w:r>
          <w:t xml:space="preserve"> (3.1.2, 11 companies: Lenovo, Xiaomi, CMCC, ZTE, Samsung, ETRI, Nokia, Apple, KDDI, CATT)</w:t>
        </w:r>
      </w:ins>
    </w:p>
    <w:p w14:paraId="22573F84" w14:textId="77777777" w:rsidR="00DE206B" w:rsidRDefault="00DE206B" w:rsidP="00DE206B">
      <w:pPr>
        <w:pStyle w:val="Listenabsatz"/>
        <w:numPr>
          <w:ilvl w:val="0"/>
          <w:numId w:val="17"/>
        </w:numPr>
        <w:rPr>
          <w:ins w:id="7" w:author="Nokia (rapporteur)" w:date="2026-01-15T10:05:00Z"/>
        </w:rPr>
      </w:pPr>
      <w:ins w:id="8" w:author="Nokia (rapporteur)" w:date="2026-01-15T10:05:00Z">
        <w:r w:rsidRPr="004D1684">
          <w:rPr>
            <w:b/>
            <w:bCs/>
          </w:rPr>
          <w:t>Limiting implementation to specific device types</w:t>
        </w:r>
        <w:r>
          <w:t xml:space="preserve"> (8 companies: Xiaomi, Huawei/HiSilicon, CMCC, Samsung, Qualcomm, vivo, KDDI, CATT)</w:t>
        </w:r>
      </w:ins>
    </w:p>
    <w:p w14:paraId="082C7F67" w14:textId="77777777" w:rsidR="00DE206B" w:rsidRDefault="00DE206B" w:rsidP="00DE206B">
      <w:pPr>
        <w:rPr>
          <w:ins w:id="9" w:author="Nokia (rapporteur)" w:date="2026-01-15T10:05:00Z"/>
        </w:rPr>
      </w:pPr>
      <w:ins w:id="10" w:author="Nokia (rapporteur)" w:date="2026-01-15T10:05:00Z">
        <w:r>
          <w:t xml:space="preserve">Additional 5G RRC problems mentioned are </w:t>
        </w:r>
      </w:ins>
    </w:p>
    <w:p w14:paraId="2E203ABB" w14:textId="77777777" w:rsidR="00DE206B" w:rsidRDefault="00DE206B" w:rsidP="00DE206B">
      <w:pPr>
        <w:pStyle w:val="Listenabsatz"/>
        <w:numPr>
          <w:ilvl w:val="0"/>
          <w:numId w:val="17"/>
        </w:numPr>
        <w:rPr>
          <w:ins w:id="11" w:author="Nokia (rapporteur)" w:date="2026-01-15T10:05:00Z"/>
        </w:rPr>
      </w:pPr>
      <w:ins w:id="12" w:author="Nokia (rapporteur)" w:date="2026-01-15T10:05:00Z">
        <w:r w:rsidRPr="004D1684">
          <w:rPr>
            <w:b/>
            <w:bCs/>
          </w:rPr>
          <w:t>Maintainability</w:t>
        </w:r>
        <w:r>
          <w:rPr>
            <w:b/>
            <w:bCs/>
          </w:rPr>
          <w:t xml:space="preserve"> of RRC</w:t>
        </w:r>
        <w:r>
          <w:t xml:space="preserve"> (3.1.4, 5 companies: Lenovo, LGE, CMCC, ZTE, Nokia)</w:t>
        </w:r>
      </w:ins>
    </w:p>
    <w:p w14:paraId="2579E722" w14:textId="77777777" w:rsidR="00DE206B" w:rsidRDefault="00DE206B" w:rsidP="00DE206B">
      <w:pPr>
        <w:pStyle w:val="Listenabsatz"/>
        <w:numPr>
          <w:ilvl w:val="0"/>
          <w:numId w:val="17"/>
        </w:numPr>
        <w:rPr>
          <w:ins w:id="13" w:author="Nokia (rapporteur)" w:date="2026-01-15T10:05:00Z"/>
        </w:rPr>
      </w:pPr>
      <w:ins w:id="14" w:author="Nokia (rapporteur)" w:date="2026-01-15T10:05:00Z">
        <w:r w:rsidRPr="004D1684">
          <w:rPr>
            <w:b/>
            <w:bCs/>
          </w:rPr>
          <w:t>Machine-readability</w:t>
        </w:r>
        <w:r>
          <w:rPr>
            <w:b/>
            <w:bCs/>
          </w:rPr>
          <w:t xml:space="preserve"> of RRC</w:t>
        </w:r>
        <w:r>
          <w:t xml:space="preserve"> (3.1.5, 1 company: MediaTek)</w:t>
        </w:r>
      </w:ins>
    </w:p>
    <w:p w14:paraId="50A4DCF7" w14:textId="77777777" w:rsidR="00DE206B" w:rsidRDefault="00DE206B" w:rsidP="00DE206B">
      <w:pPr>
        <w:pStyle w:val="Listenabsatz"/>
        <w:numPr>
          <w:ilvl w:val="0"/>
          <w:numId w:val="17"/>
        </w:numPr>
        <w:rPr>
          <w:ins w:id="15" w:author="Nokia (rapporteur)" w:date="2026-01-15T10:05:00Z"/>
        </w:rPr>
      </w:pPr>
      <w:ins w:id="16" w:author="Nokia (rapporteur)" w:date="2026-01-15T10:05:00Z">
        <w:r w:rsidRPr="004D1684">
          <w:rPr>
            <w:b/>
            <w:bCs/>
          </w:rPr>
          <w:t xml:space="preserve">Use of </w:t>
        </w:r>
        <w:proofErr w:type="spellStart"/>
        <w:r w:rsidRPr="004D1684">
          <w:rPr>
            <w:b/>
            <w:bCs/>
          </w:rPr>
          <w:t>fullConfig</w:t>
        </w:r>
        <w:proofErr w:type="spellEnd"/>
        <w:r>
          <w:t xml:space="preserve"> (3.1.7, 1 company: Huawei/Hisilicon)</w:t>
        </w:r>
      </w:ins>
    </w:p>
    <w:p w14:paraId="5FBDD2DC" w14:textId="77777777" w:rsidR="00DE206B" w:rsidRDefault="00DE206B" w:rsidP="00DE206B">
      <w:pPr>
        <w:pStyle w:val="Listenabsatz"/>
        <w:numPr>
          <w:ilvl w:val="0"/>
          <w:numId w:val="17"/>
        </w:numPr>
        <w:rPr>
          <w:ins w:id="17" w:author="Nokia (rapporteur)" w:date="2026-01-15T10:05:00Z"/>
        </w:rPr>
      </w:pPr>
      <w:ins w:id="18" w:author="Nokia (rapporteur)" w:date="2026-01-15T10:05:00Z">
        <w:r>
          <w:rPr>
            <w:b/>
            <w:bCs/>
          </w:rPr>
          <w:t xml:space="preserve">Implementation and testing issues </w:t>
        </w:r>
        <w:r w:rsidRPr="004D1684">
          <w:t>(1 company: Lenovo)</w:t>
        </w:r>
      </w:ins>
    </w:p>
    <w:p w14:paraId="104F27AD" w14:textId="77777777" w:rsidR="00DE206B" w:rsidRDefault="00DE206B" w:rsidP="00DE206B">
      <w:pPr>
        <w:rPr>
          <w:ins w:id="19" w:author="Nokia (rapporteur)" w:date="2026-01-15T10:05:00Z"/>
        </w:rPr>
      </w:pPr>
      <w:ins w:id="20" w:author="Nokia (rapporteur)" w:date="2026-01-15T10:05:00Z">
        <w:r>
          <w:t>As the most mentioned problems also mostly encompass the other problems, it is recommended to focus on the three main challenges as follows:</w:t>
        </w:r>
      </w:ins>
    </w:p>
    <w:p w14:paraId="47B1E4F3" w14:textId="77777777" w:rsidR="00DE206B" w:rsidRPr="004D1684" w:rsidRDefault="00DE206B" w:rsidP="00DE206B">
      <w:pPr>
        <w:pStyle w:val="Listenabsatz"/>
        <w:numPr>
          <w:ilvl w:val="0"/>
          <w:numId w:val="17"/>
        </w:numPr>
        <w:rPr>
          <w:ins w:id="21" w:author="Nokia (rapporteur)" w:date="2026-01-15T10:05:00Z"/>
          <w:b/>
          <w:bCs/>
        </w:rPr>
      </w:pPr>
      <w:ins w:id="22" w:author="Nokia (rapporteur)" w:date="2026-01-15T10:05:00Z">
        <w:r w:rsidRPr="0060397D">
          <w:rPr>
            <w:b/>
            <w:bCs/>
          </w:rPr>
          <w:t>Deeply nested structure</w:t>
        </w:r>
        <w:r w:rsidRPr="004D1684">
          <w:rPr>
            <w:b/>
            <w:bCs/>
          </w:rPr>
          <w:t xml:space="preserve"> (</w:t>
        </w:r>
        <w:r w:rsidRPr="00825458">
          <w:t xml:space="preserve">including </w:t>
        </w:r>
        <w:r>
          <w:t>discussion on “</w:t>
        </w:r>
        <w:r w:rsidRPr="00825458">
          <w:t>maintainability of RRC</w:t>
        </w:r>
        <w:r>
          <w:t>”</w:t>
        </w:r>
        <w:r w:rsidRPr="004D1684">
          <w:rPr>
            <w:b/>
            <w:bCs/>
          </w:rPr>
          <w:t>)</w:t>
        </w:r>
      </w:ins>
    </w:p>
    <w:p w14:paraId="0EA91499" w14:textId="77777777" w:rsidR="00DE206B" w:rsidRDefault="00DE206B" w:rsidP="00DE206B">
      <w:pPr>
        <w:pStyle w:val="Listenabsatz"/>
        <w:numPr>
          <w:ilvl w:val="0"/>
          <w:numId w:val="17"/>
        </w:numPr>
        <w:rPr>
          <w:ins w:id="23" w:author="Nokia (rapporteur)" w:date="2026-01-15T10:05:00Z"/>
        </w:rPr>
      </w:pPr>
      <w:ins w:id="24" w:author="Nokia (rapporteur)" w:date="2026-01-15T10:05:00Z">
        <w:r w:rsidRPr="004D1684">
          <w:rPr>
            <w:b/>
            <w:bCs/>
          </w:rPr>
          <w:t xml:space="preserve">Complicated </w:t>
        </w:r>
        <w:r>
          <w:rPr>
            <w:b/>
            <w:bCs/>
          </w:rPr>
          <w:t>RRC configuration</w:t>
        </w:r>
        <w:r>
          <w:t xml:space="preserve"> (including discussion on “use of </w:t>
        </w:r>
        <w:proofErr w:type="spellStart"/>
        <w:r w:rsidRPr="004D1684">
          <w:rPr>
            <w:i/>
            <w:iCs/>
          </w:rPr>
          <w:t>fullConfig</w:t>
        </w:r>
        <w:proofErr w:type="spellEnd"/>
        <w:r>
          <w:rPr>
            <w:i/>
            <w:iCs/>
          </w:rPr>
          <w:t>”</w:t>
        </w:r>
        <w:r>
          <w:t>, and “machine-readability aspects”)</w:t>
        </w:r>
      </w:ins>
    </w:p>
    <w:p w14:paraId="0787EEA7" w14:textId="77777777" w:rsidR="00DE206B" w:rsidRDefault="00DE206B" w:rsidP="00DE206B">
      <w:pPr>
        <w:pStyle w:val="Listenabsatz"/>
        <w:numPr>
          <w:ilvl w:val="0"/>
          <w:numId w:val="17"/>
        </w:numPr>
        <w:rPr>
          <w:ins w:id="25" w:author="Nokia (rapporteur)" w:date="2026-01-15T10:05:00Z"/>
        </w:rPr>
      </w:pPr>
      <w:ins w:id="26" w:author="Nokia (rapporteur)" w:date="2026-01-15T10:05:00Z">
        <w:r w:rsidRPr="004D1684">
          <w:rPr>
            <w:b/>
            <w:bCs/>
          </w:rPr>
          <w:t>Limiting implementation to specific device types</w:t>
        </w:r>
        <w:r>
          <w:t xml:space="preserve"> (including discussion on “implementation and testing issues”)</w:t>
        </w:r>
      </w:ins>
    </w:p>
    <w:p w14:paraId="5843750E" w14:textId="58EE746C" w:rsidR="003C1B10" w:rsidDel="00DE206B" w:rsidRDefault="006E1633">
      <w:pPr>
        <w:rPr>
          <w:del w:id="27" w:author="Nokia (rapporteur)" w:date="2026-01-15T10:05:00Z"/>
        </w:rPr>
      </w:pPr>
      <w:del w:id="28" w:author="Nokia (rapporteur)" w:date="2026-01-15T10:05:00Z">
        <w:r w:rsidDel="00DE206B">
          <w:rPr>
            <w:b/>
            <w:bCs/>
          </w:rPr>
          <w:delText>Summary 0</w:delText>
        </w:r>
        <w:r w:rsidDel="00DE206B">
          <w:delText>: TBD.</w:delText>
        </w:r>
      </w:del>
    </w:p>
    <w:p w14:paraId="2EEE708E" w14:textId="77777777" w:rsidR="003C1B10" w:rsidRDefault="003C1B10"/>
    <w:p w14:paraId="0C60C298" w14:textId="77777777" w:rsidR="003C1B10" w:rsidRDefault="006E1633">
      <w:pPr>
        <w:pStyle w:val="berschrift3"/>
      </w:pPr>
      <w:r>
        <w:t>3.1.1</w:t>
      </w:r>
      <w:r>
        <w:tab/>
        <w:t xml:space="preserve">Deeply nested RRC protocol structure </w:t>
      </w:r>
    </w:p>
    <w:p w14:paraId="7715EDDF" w14:textId="77777777" w:rsidR="003C1B10" w:rsidRDefault="006E1633">
      <w:r>
        <w:t xml:space="preserve">Several companies (MediaTek </w:t>
      </w:r>
      <w:hyperlink r:id="rId18" w:history="1">
        <w:r>
          <w:rPr>
            <w:rStyle w:val="Hyperlink"/>
          </w:rPr>
          <w:t>R2-2508112</w:t>
        </w:r>
      </w:hyperlink>
      <w:r>
        <w:t xml:space="preserve">, TCL </w:t>
      </w:r>
      <w:hyperlink r:id="rId19" w:history="1">
        <w:r>
          <w:rPr>
            <w:rStyle w:val="Hyperlink"/>
          </w:rPr>
          <w:t>R2-2508175</w:t>
        </w:r>
      </w:hyperlink>
      <w:r>
        <w:t xml:space="preserve">, CATT </w:t>
      </w:r>
      <w:hyperlink r:id="rId20" w:history="1">
        <w:r>
          <w:rPr>
            <w:rStyle w:val="Hyperlink"/>
          </w:rPr>
          <w:t>R2-2508098</w:t>
        </w:r>
      </w:hyperlink>
      <w:r>
        <w:t xml:space="preserve">, ZTE </w:t>
      </w:r>
      <w:hyperlink r:id="rId21" w:history="1">
        <w:r>
          <w:rPr>
            <w:rStyle w:val="Hyperlink"/>
          </w:rPr>
          <w:t>R2-2508406</w:t>
        </w:r>
      </w:hyperlink>
      <w:r>
        <w:t xml:space="preserve">, Apple </w:t>
      </w:r>
      <w:hyperlink r:id="rId22" w:history="1">
        <w:r>
          <w:rPr>
            <w:rStyle w:val="Hyperlink"/>
          </w:rPr>
          <w:t>R2-2508450</w:t>
        </w:r>
      </w:hyperlink>
      <w:r>
        <w:t xml:space="preserve">, Ericsson </w:t>
      </w:r>
      <w:hyperlink r:id="rId23" w:history="1">
        <w:r>
          <w:rPr>
            <w:rStyle w:val="Hyperlink"/>
          </w:rPr>
          <w:t>R2-2508614</w:t>
        </w:r>
      </w:hyperlink>
      <w:r>
        <w:t xml:space="preserve">, Samsung </w:t>
      </w:r>
      <w:hyperlink r:id="rId24" w:history="1">
        <w:r>
          <w:rPr>
            <w:rStyle w:val="Hyperlink"/>
          </w:rPr>
          <w:t>R2-2508874</w:t>
        </w:r>
      </w:hyperlink>
      <w:r>
        <w:t>, CMCC/NTT DOCOMO/Turkcell/</w:t>
      </w:r>
      <w:proofErr w:type="spellStart"/>
      <w:r>
        <w:t>ChinaUnicom</w:t>
      </w:r>
      <w:proofErr w:type="spellEnd"/>
      <w:r>
        <w:t xml:space="preserve">/Nokia </w:t>
      </w:r>
      <w:hyperlink r:id="rId25" w:history="1">
        <w:r>
          <w:rPr>
            <w:rStyle w:val="Hyperlink"/>
          </w:rPr>
          <w:t>R2-2509077</w:t>
        </w:r>
      </w:hyperlink>
      <w:r>
        <w:t xml:space="preserve">, Xiaomi </w:t>
      </w:r>
      <w:hyperlink r:id="rId26" w:history="1">
        <w:r>
          <w:rPr>
            <w:rStyle w:val="Hyperlink"/>
          </w:rPr>
          <w:t>R2-2508080</w:t>
        </w:r>
      </w:hyperlink>
      <w:r>
        <w:t xml:space="preserve">, LG </w:t>
      </w:r>
      <w:hyperlink r:id="rId27" w:history="1">
        <w:r>
          <w:rPr>
            <w:rStyle w:val="Hyperlink"/>
          </w:rPr>
          <w:t>R2-2508139</w:t>
        </w:r>
      </w:hyperlink>
      <w:r>
        <w:t xml:space="preserve">, Nokia </w:t>
      </w:r>
      <w:hyperlink r:id="rId28" w:history="1">
        <w:r>
          <w:rPr>
            <w:rStyle w:val="Hyperlink"/>
          </w:rPr>
          <w:t>R2-2508349</w:t>
        </w:r>
      </w:hyperlink>
      <w:r>
        <w:t xml:space="preserve">, Interdigital </w:t>
      </w:r>
      <w:hyperlink r:id="rId29" w:history="1">
        <w:r>
          <w:rPr>
            <w:rStyle w:val="Hyperlink"/>
          </w:rPr>
          <w:t>R2-2508386</w:t>
        </w:r>
      </w:hyperlink>
      <w:r>
        <w:t xml:space="preserve">, </w:t>
      </w:r>
      <w:proofErr w:type="spellStart"/>
      <w:r>
        <w:t>Ofinno</w:t>
      </w:r>
      <w:proofErr w:type="spellEnd"/>
      <w:r>
        <w:t xml:space="preserve"> </w:t>
      </w:r>
      <w:hyperlink r:id="rId30" w:history="1">
        <w:r>
          <w:rPr>
            <w:rStyle w:val="Hyperlink"/>
          </w:rPr>
          <w:t>R2-2508631</w:t>
        </w:r>
      </w:hyperlink>
      <w:r>
        <w:t xml:space="preserve">) mention or discuss the deep nesting of 5G RRC structures, for example the simplified structure of </w:t>
      </w:r>
      <w:r>
        <w:rPr>
          <w:i/>
        </w:rPr>
        <w:t>RRCReconfiguration</w:t>
      </w:r>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1" w:history="1">
        <w:r>
          <w:rPr>
            <w:rStyle w:val="Hyperlink"/>
          </w:rPr>
          <w:t>R2-2508406</w:t>
        </w:r>
      </w:hyperlink>
      <w:r>
        <w:t xml:space="preserve">), the </w:t>
      </w:r>
      <w:proofErr w:type="spellStart"/>
      <w:r>
        <w:rPr>
          <w:i/>
        </w:rPr>
        <w:t>CellGroupConfig</w:t>
      </w:r>
      <w:proofErr w:type="spellEnd"/>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2" w:history="1">
        <w:r>
          <w:rPr>
            <w:rStyle w:val="Hyperlink"/>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3" w:history="1">
        <w:r>
          <w:rPr>
            <w:rStyle w:val="Hyperlink"/>
          </w:rPr>
          <w:t>R2-2508112</w:t>
        </w:r>
      </w:hyperlink>
      <w:r>
        <w:t>).</w:t>
      </w:r>
    </w:p>
    <w:p w14:paraId="1F538E1B" w14:textId="77777777" w:rsidR="003C1B10" w:rsidRDefault="006E1633">
      <w:r>
        <w:rPr>
          <w:noProof/>
          <w:lang w:val="en-US" w:eastAsia="zh-CN"/>
        </w:rPr>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Beschriftung"/>
        <w:jc w:val="center"/>
        <w:rPr>
          <w:b/>
          <w:bCs/>
          <w:i w:val="0"/>
          <w:iCs w:val="0"/>
        </w:rPr>
      </w:pPr>
      <w:bookmarkStart w:id="29"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29"/>
      <w:r>
        <w:rPr>
          <w:b/>
          <w:bCs/>
          <w:i w:val="0"/>
          <w:iCs w:val="0"/>
        </w:rPr>
        <w:t xml:space="preserve">. Simplified structure of </w:t>
      </w:r>
      <w:r>
        <w:rPr>
          <w:b/>
          <w:bCs/>
        </w:rPr>
        <w:t>RRCReconfiguration</w:t>
      </w:r>
      <w:r>
        <w:rPr>
          <w:b/>
          <w:bCs/>
          <w:i w:val="0"/>
          <w:iCs w:val="0"/>
        </w:rPr>
        <w:t xml:space="preserve"> in 5G RRC </w:t>
      </w:r>
      <w:r>
        <w:rPr>
          <w:b/>
          <w:i w:val="0"/>
        </w:rPr>
        <w:t xml:space="preserve">(ZTE </w:t>
      </w:r>
      <w:hyperlink r:id="rId35" w:history="1">
        <w:r>
          <w:rPr>
            <w:rStyle w:val="Hyperlink"/>
            <w:b/>
            <w:i w:val="0"/>
          </w:rPr>
          <w:t>R2-2508406</w:t>
        </w:r>
      </w:hyperlink>
      <w:r>
        <w:rPr>
          <w:b/>
          <w:i w:val="0"/>
        </w:rPr>
        <w:t>)</w:t>
      </w:r>
    </w:p>
    <w:p w14:paraId="2B5E707F" w14:textId="77777777" w:rsidR="003C1B10" w:rsidRDefault="003C1B10"/>
    <w:p w14:paraId="610E8D54" w14:textId="77777777" w:rsidR="003C1B10" w:rsidRDefault="00D2261B">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5pt;height:234.2pt;mso-width-percent:0;mso-height-percent:0;mso-width-percent:0;mso-height-percent:0" o:ole="">
            <v:imagedata r:id="rId36" o:title=""/>
          </v:shape>
          <o:OLEObject Type="Embed" ProgID="Visio.Drawing.15" ShapeID="_x0000_i1025" DrawAspect="Content" ObjectID="_1830346879" r:id="rId37"/>
        </w:object>
      </w:r>
    </w:p>
    <w:p w14:paraId="0650BD84" w14:textId="77777777" w:rsidR="003C1B10" w:rsidRDefault="006E1633">
      <w:pPr>
        <w:pStyle w:val="Beschriftung"/>
        <w:jc w:val="center"/>
        <w:rPr>
          <w:b/>
          <w:bCs/>
          <w:i w:val="0"/>
          <w:iCs w:val="0"/>
        </w:rPr>
      </w:pPr>
      <w:bookmarkStart w:id="30"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0"/>
      <w:r>
        <w:rPr>
          <w:rFonts w:eastAsiaTheme="minorEastAsia" w:hint="eastAsia"/>
          <w:b/>
          <w:bCs/>
          <w:i w:val="0"/>
          <w:iCs w:val="0"/>
          <w:lang w:eastAsia="ko-KR"/>
        </w:rPr>
        <w:t xml:space="preserve">. Hierarchy of </w:t>
      </w:r>
      <w:proofErr w:type="spellStart"/>
      <w:r>
        <w:rPr>
          <w:rFonts w:eastAsiaTheme="minorEastAsia" w:hint="eastAsia"/>
          <w:b/>
          <w:bCs/>
          <w:i w:val="0"/>
          <w:iCs w:val="0"/>
          <w:lang w:eastAsia="ko-KR"/>
        </w:rPr>
        <w:t>CellGroupConfig</w:t>
      </w:r>
      <w:proofErr w:type="spellEnd"/>
      <w:r>
        <w:rPr>
          <w:rFonts w:eastAsiaTheme="minorEastAsia" w:hint="eastAsia"/>
          <w:b/>
          <w:bCs/>
          <w:i w:val="0"/>
          <w:iCs w:val="0"/>
          <w:lang w:eastAsia="ko-KR"/>
        </w:rPr>
        <w:t xml:space="preserve"> focused on BWP specific configuration for </w:t>
      </w:r>
      <w:proofErr w:type="spellStart"/>
      <w:r>
        <w:rPr>
          <w:rFonts w:eastAsiaTheme="minorEastAsia" w:hint="eastAsia"/>
          <w:b/>
          <w:bCs/>
          <w:i w:val="0"/>
          <w:iCs w:val="0"/>
          <w:lang w:eastAsia="ko-KR"/>
        </w:rPr>
        <w:t>SpCell</w:t>
      </w:r>
      <w:proofErr w:type="spellEnd"/>
      <w:r>
        <w:rPr>
          <w:rFonts w:eastAsiaTheme="minorEastAsia"/>
          <w:b/>
          <w:bCs/>
          <w:i w:val="0"/>
          <w:iCs w:val="0"/>
          <w:lang w:eastAsia="ko-KR"/>
        </w:rPr>
        <w:t xml:space="preserve"> (from </w:t>
      </w:r>
      <w:r>
        <w:rPr>
          <w:b/>
          <w:i w:val="0"/>
        </w:rPr>
        <w:t xml:space="preserve">LG </w:t>
      </w:r>
      <w:hyperlink r:id="rId38" w:history="1">
        <w:r>
          <w:rPr>
            <w:rStyle w:val="Hyperlink"/>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zh-CN"/>
        </w:rPr>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9"/>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Beschriftung"/>
        <w:jc w:val="center"/>
        <w:rPr>
          <w:b/>
          <w:bCs/>
          <w:i w:val="0"/>
          <w:iCs w:val="0"/>
        </w:rPr>
      </w:pPr>
      <w:bookmarkStart w:id="31"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1"/>
      <w:r>
        <w:rPr>
          <w:b/>
          <w:bCs/>
          <w:i w:val="0"/>
          <w:iCs w:val="0"/>
        </w:rPr>
        <w:t xml:space="preserve">. Description of RRC configuration structure for PDCCH configuration </w:t>
      </w:r>
      <w:r>
        <w:rPr>
          <w:b/>
          <w:i w:val="0"/>
        </w:rPr>
        <w:t xml:space="preserve">(from MediaTek </w:t>
      </w:r>
      <w:hyperlink r:id="rId40" w:history="1">
        <w:r>
          <w:rPr>
            <w:rStyle w:val="Hyperlink"/>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41" w:history="1">
        <w:r>
          <w:rPr>
            <w:rStyle w:val="Hyperlink"/>
          </w:rPr>
          <w:t>R2-2508080</w:t>
        </w:r>
      </w:hyperlink>
      <w:r>
        <w:t xml:space="preserve">), difficulties in delta signalling (e.g. Xiaomi </w:t>
      </w:r>
      <w:hyperlink r:id="rId42" w:history="1">
        <w:r>
          <w:rPr>
            <w:rStyle w:val="Hyperlink"/>
          </w:rPr>
          <w:t>R2-2508080</w:t>
        </w:r>
      </w:hyperlink>
      <w:r>
        <w:t xml:space="preserve">, Ericsson </w:t>
      </w:r>
      <w:hyperlink r:id="rId43" w:history="1">
        <w:r>
          <w:rPr>
            <w:rStyle w:val="Hyperlink"/>
          </w:rPr>
          <w:t>R2-2508614</w:t>
        </w:r>
      </w:hyperlink>
      <w:r>
        <w:t xml:space="preserve">), dependency issues (Interdigital </w:t>
      </w:r>
      <w:hyperlink r:id="rId44" w:history="1">
        <w:r>
          <w:rPr>
            <w:rStyle w:val="Hyperlink"/>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Pr="00E55F76" w:rsidRDefault="003C1B10">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proofErr w:type="spellStart"/>
            <w:r>
              <w:rPr>
                <w:i/>
                <w:iCs/>
                <w:lang w:eastAsia="zh-CN"/>
              </w:rPr>
              <w:t>CellGroupConfig</w:t>
            </w:r>
            <w:proofErr w:type="spellEnd"/>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proofErr w:type="spellStart"/>
            <w:r>
              <w:rPr>
                <w:i/>
                <w:iCs/>
                <w:lang w:eastAsia="zh-CN"/>
              </w:rPr>
              <w:t>RRCSetup</w:t>
            </w:r>
            <w:proofErr w:type="spellEnd"/>
            <w:r>
              <w:rPr>
                <w:lang w:eastAsia="zh-CN"/>
              </w:rPr>
              <w:t>/</w:t>
            </w:r>
            <w:proofErr w:type="spellStart"/>
            <w:r>
              <w:rPr>
                <w:i/>
                <w:iCs/>
                <w:lang w:eastAsia="zh-CN"/>
              </w:rPr>
              <w:t>RRCResume</w:t>
            </w:r>
            <w:proofErr w:type="spellEnd"/>
            <w:r>
              <w:rPr>
                <w:lang w:eastAsia="zh-CN"/>
              </w:rPr>
              <w:t>/</w:t>
            </w:r>
            <w:r>
              <w:rPr>
                <w:i/>
                <w:iCs/>
                <w:lang w:eastAsia="zh-CN"/>
              </w:rPr>
              <w:t>RRCReconfiguration</w:t>
            </w:r>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 xml:space="preserve">The rationale for grouping multiple parameters within a shell (i.e., enclosed in {}) is to associate related parameters that collectively define a same feature. This grouping ensures that these parameters are either all included or excluded together, thereby improving </w:t>
            </w:r>
            <w:proofErr w:type="spellStart"/>
            <w:r>
              <w:rPr>
                <w:lang w:eastAsia="zh-CN"/>
              </w:rPr>
              <w:t>signaling</w:t>
            </w:r>
            <w:proofErr w:type="spellEnd"/>
            <w:r>
              <w:rPr>
                <w:lang w:eastAsia="zh-CN"/>
              </w:rPr>
              <w:t xml:space="preserve">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 xml:space="preserve">In network operations, deeply nested architectures make it challenging for tools to visually present 'current active configuration parameters.' This is because the configuration effect may result from the superposition of SIB1, RRC Setup, and different versions of RRC </w:t>
            </w:r>
            <w:proofErr w:type="spellStart"/>
            <w:r>
              <w:rPr>
                <w:rFonts w:hint="eastAsia"/>
                <w:lang w:eastAsia="zh-CN"/>
              </w:rPr>
              <w:t>Reconfig</w:t>
            </w:r>
            <w:proofErr w:type="spellEnd"/>
            <w:r>
              <w:rPr>
                <w:rFonts w:hint="eastAsia"/>
                <w:lang w:eastAsia="zh-CN"/>
              </w:rPr>
              <w:t xml:space="preserve">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09656D">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09656D">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FE1E1A" w14:paraId="0180F20C"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71CFBD" w14:textId="31B11831" w:rsidR="00FE1E1A" w:rsidRPr="00E218F0" w:rsidRDefault="00FE1E1A"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A3B56E1" w14:textId="5848C2C8" w:rsidR="00FE1E1A" w:rsidRDefault="00FE1E1A" w:rsidP="0009656D">
            <w:pPr>
              <w:pStyle w:val="TAC"/>
              <w:spacing w:before="20" w:after="20"/>
              <w:ind w:left="57" w:right="57"/>
              <w:jc w:val="left"/>
              <w:rPr>
                <w:lang w:eastAsia="zh-CN"/>
              </w:rPr>
            </w:pPr>
            <w:r>
              <w:rPr>
                <w:lang w:eastAsia="zh-CN"/>
              </w:rPr>
              <w:t>Tend to agree with the comments that deep nesting is not a problem in itself but introduces challenges to maintenance issues and introduces readability challenges. But there is</w:t>
            </w:r>
            <w:r w:rsidR="009D75C2">
              <w:rPr>
                <w:lang w:eastAsia="zh-CN"/>
              </w:rPr>
              <w:t xml:space="preserve"> a</w:t>
            </w:r>
            <w:r>
              <w:rPr>
                <w:lang w:eastAsia="zh-CN"/>
              </w:rPr>
              <w:t xml:space="preserve"> </w:t>
            </w:r>
            <w:r w:rsidR="009D75C2">
              <w:rPr>
                <w:lang w:eastAsia="zh-CN"/>
              </w:rPr>
              <w:t>trade-off</w:t>
            </w:r>
            <w:r>
              <w:rPr>
                <w:lang w:eastAsia="zh-CN"/>
              </w:rPr>
              <w:t xml:space="preserve"> between how “flat” vs how much “nested” </w:t>
            </w:r>
            <w:r w:rsidR="009D75C2">
              <w:rPr>
                <w:lang w:eastAsia="zh-CN"/>
              </w:rPr>
              <w:t>while enabling reusability of RRC/ASN.1 configuration blocks/codes.</w:t>
            </w:r>
            <w:r>
              <w:rPr>
                <w:lang w:eastAsia="zh-CN"/>
              </w:rPr>
              <w:t xml:space="preserve"> </w:t>
            </w:r>
          </w:p>
        </w:tc>
      </w:tr>
      <w:tr w:rsidR="00E55F76" w14:paraId="38366209"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A2A15C" w14:textId="6316D13F" w:rsidR="00E55F76" w:rsidRDefault="00E55F76" w:rsidP="0009656D">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E150A3B" w14:textId="76E34BB2" w:rsidR="00E55F76" w:rsidRPr="00BA1B79" w:rsidRDefault="00E55F76" w:rsidP="00092A57">
            <w:pPr>
              <w:pStyle w:val="TAC"/>
              <w:spacing w:before="20" w:after="20"/>
              <w:ind w:left="57" w:right="57"/>
              <w:jc w:val="left"/>
              <w:rPr>
                <w:lang w:val="en-US" w:eastAsia="zh-CN"/>
              </w:rPr>
            </w:pPr>
            <w:r w:rsidRPr="00E55F76">
              <w:rPr>
                <w:lang w:eastAsia="zh-CN"/>
              </w:rPr>
              <w:t xml:space="preserve">We share the </w:t>
            </w:r>
            <w:r w:rsidR="00517B6D">
              <w:rPr>
                <w:lang w:eastAsia="zh-CN"/>
              </w:rPr>
              <w:t>similar</w:t>
            </w:r>
            <w:r w:rsidRPr="00E55F76">
              <w:rPr>
                <w:lang w:eastAsia="zh-CN"/>
              </w:rPr>
              <w:t xml:space="preserve"> view </w:t>
            </w:r>
            <w:r w:rsidR="00517B6D">
              <w:rPr>
                <w:lang w:eastAsia="zh-CN"/>
              </w:rPr>
              <w:t>with</w:t>
            </w:r>
            <w:r w:rsidRPr="00E55F76">
              <w:rPr>
                <w:lang w:eastAsia="zh-CN"/>
              </w:rPr>
              <w:t xml:space="preserve"> ZTE, that the deep nesting of RRC is not the problem</w:t>
            </w:r>
            <w:r w:rsidR="00517B6D">
              <w:rPr>
                <w:lang w:eastAsia="zh-CN"/>
              </w:rPr>
              <w:t xml:space="preserve"> itself</w:t>
            </w:r>
            <w:r w:rsidR="0084749C">
              <w:rPr>
                <w:lang w:eastAsia="zh-CN"/>
              </w:rPr>
              <w:t>. T</w:t>
            </w:r>
            <w:r w:rsidRPr="00E55F76">
              <w:rPr>
                <w:lang w:eastAsia="zh-CN"/>
              </w:rPr>
              <w:t xml:space="preserve">he real problem is the duplication of </w:t>
            </w:r>
            <w:r w:rsidR="0084749C">
              <w:rPr>
                <w:lang w:eastAsia="zh-CN"/>
              </w:rPr>
              <w:t>the lower-level</w:t>
            </w:r>
            <w:r w:rsidRPr="00E55F76">
              <w:rPr>
                <w:lang w:eastAsia="zh-CN"/>
              </w:rPr>
              <w:t xml:space="preserve"> parameters and the </w:t>
            </w:r>
            <w:r w:rsidR="00517B6D">
              <w:rPr>
                <w:lang w:eastAsia="zh-CN"/>
              </w:rPr>
              <w:t>complex dependencies</w:t>
            </w:r>
            <w:r w:rsidRPr="00E55F76">
              <w:rPr>
                <w:lang w:eastAsia="zh-CN"/>
              </w:rPr>
              <w:t xml:space="preserve"> of </w:t>
            </w:r>
            <w:r w:rsidR="0084749C">
              <w:rPr>
                <w:lang w:eastAsia="zh-CN"/>
              </w:rPr>
              <w:t xml:space="preserve">the </w:t>
            </w:r>
            <w:r w:rsidR="00517B6D">
              <w:rPr>
                <w:lang w:eastAsia="zh-CN"/>
              </w:rPr>
              <w:t>between</w:t>
            </w:r>
            <w:r w:rsidRPr="00E55F76">
              <w:rPr>
                <w:lang w:eastAsia="zh-CN"/>
              </w:rPr>
              <w:t xml:space="preserve"> </w:t>
            </w:r>
            <w:r w:rsidR="00517B6D">
              <w:rPr>
                <w:lang w:eastAsia="zh-CN"/>
              </w:rPr>
              <w:t>the parameters at</w:t>
            </w:r>
            <w:r w:rsidRPr="00E55F76">
              <w:rPr>
                <w:lang w:eastAsia="zh-CN"/>
              </w:rPr>
              <w:t xml:space="preserve"> different levels</w:t>
            </w:r>
            <w:r w:rsidR="00517B6D">
              <w:rPr>
                <w:lang w:eastAsia="zh-CN"/>
              </w:rPr>
              <w:t>.</w:t>
            </w:r>
          </w:p>
        </w:tc>
      </w:tr>
      <w:tr w:rsidR="00F549CB" w14:paraId="1D2E503E"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9525B1"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68D3B75D" w14:textId="77777777" w:rsidR="00F549CB" w:rsidRDefault="00F549CB" w:rsidP="0086179A">
            <w:pPr>
              <w:pStyle w:val="TAC"/>
              <w:spacing w:before="20" w:after="20"/>
              <w:ind w:left="57" w:right="57"/>
              <w:jc w:val="left"/>
              <w:rPr>
                <w:lang w:eastAsia="zh-CN"/>
              </w:rPr>
            </w:pPr>
            <w:r w:rsidRPr="00127012">
              <w:rPr>
                <w:lang w:eastAsia="zh-CN"/>
              </w:rPr>
              <w:t>Deeply nested RRC protocol structure and complicated RRC configuration structure are due to complex logic</w:t>
            </w:r>
            <w:r>
              <w:rPr>
                <w:lang w:eastAsia="zh-CN"/>
              </w:rPr>
              <w:t xml:space="preserve"> of </w:t>
            </w:r>
            <w:r w:rsidRPr="00127012">
              <w:rPr>
                <w:lang w:eastAsia="zh-CN"/>
              </w:rPr>
              <w:t>service</w:t>
            </w:r>
            <w:r>
              <w:rPr>
                <w:lang w:eastAsia="zh-CN"/>
              </w:rPr>
              <w:t xml:space="preserve"> and parameter relationship</w:t>
            </w:r>
            <w:r w:rsidRPr="00127012">
              <w:rPr>
                <w:lang w:eastAsia="zh-CN"/>
              </w:rPr>
              <w:t>.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r w:rsidR="00672517" w14:paraId="3543BBF9"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29D807" w14:textId="5DC20072" w:rsidR="00672517" w:rsidRPr="00672517" w:rsidRDefault="00672517" w:rsidP="0086179A">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3B5133F9" w14:textId="2C3BB817" w:rsidR="00672517" w:rsidRPr="00127012" w:rsidRDefault="00672517" w:rsidP="0086179A">
            <w:pPr>
              <w:pStyle w:val="TAC"/>
              <w:spacing w:before="20" w:after="20"/>
              <w:ind w:left="57" w:right="57"/>
              <w:jc w:val="left"/>
              <w:rPr>
                <w:lang w:eastAsia="zh-CN"/>
              </w:rPr>
            </w:pPr>
            <w:r w:rsidRPr="00672517">
              <w:rPr>
                <w:lang w:eastAsia="zh-CN"/>
              </w:rPr>
              <w:t>Although deep nesting in the RRC ASN.1 structure contributes to complexity in maintenance, readability, and feature introduction, it is not the only issue in the overall architectural challenges. A balanced approach between flat and nested design—supported by a well</w:t>
            </w:r>
            <w:r w:rsidRPr="00672517">
              <w:rPr>
                <w:rFonts w:ascii="Cambria Math" w:hAnsi="Cambria Math" w:cs="Cambria Math"/>
                <w:lang w:eastAsia="zh-CN"/>
              </w:rPr>
              <w:t>‑</w:t>
            </w:r>
            <w:r w:rsidRPr="00672517">
              <w:rPr>
                <w:lang w:eastAsia="zh-CN"/>
              </w:rPr>
              <w:t>structured and modular hierarchy that also benefits network operation</w:t>
            </w:r>
            <w:r w:rsidRPr="00672517">
              <w:rPr>
                <w:rFonts w:cs="Arial"/>
                <w:lang w:eastAsia="zh-CN"/>
              </w:rPr>
              <w:t>—</w:t>
            </w:r>
            <w:r w:rsidRPr="00672517">
              <w:rPr>
                <w:lang w:eastAsia="zh-CN"/>
              </w:rPr>
              <w:t>would be preferred</w:t>
            </w:r>
          </w:p>
        </w:tc>
      </w:tr>
      <w:tr w:rsidR="00D96AFA" w14:paraId="5AAFC1A7"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C9665AC" w14:textId="78ED4EA5" w:rsidR="00D96AFA" w:rsidRDefault="00D96AFA"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728646E3" w14:textId="77777777" w:rsidR="00D96AFA" w:rsidRDefault="00C17DD5" w:rsidP="0086179A">
            <w:pPr>
              <w:pStyle w:val="TAC"/>
              <w:spacing w:before="20" w:after="20"/>
              <w:ind w:left="57" w:right="57"/>
              <w:jc w:val="left"/>
              <w:rPr>
                <w:lang w:eastAsia="zh-CN"/>
              </w:rPr>
            </w:pPr>
            <w:r>
              <w:rPr>
                <w:lang w:eastAsia="zh-CN"/>
              </w:rPr>
              <w:t xml:space="preserve">While nesting itself </w:t>
            </w:r>
            <w:r w:rsidR="00587E48">
              <w:rPr>
                <w:lang w:eastAsia="zh-CN"/>
              </w:rPr>
              <w:t xml:space="preserve">is necessary for RRC as it avoids a flat structure that may significantly increase signalling overhead, the issue </w:t>
            </w:r>
            <w:r w:rsidR="00E76174">
              <w:rPr>
                <w:lang w:eastAsia="zh-CN"/>
              </w:rPr>
              <w:t>resides in overly deep nesting</w:t>
            </w:r>
            <w:r w:rsidR="00C879CF">
              <w:rPr>
                <w:lang w:eastAsia="zh-CN"/>
              </w:rPr>
              <w:t xml:space="preserve">. </w:t>
            </w:r>
            <w:r w:rsidR="009F678C">
              <w:rPr>
                <w:lang w:eastAsia="zh-CN"/>
              </w:rPr>
              <w:t xml:space="preserve">This creates readability, maintainability, and </w:t>
            </w:r>
            <w:r w:rsidR="007979B4">
              <w:rPr>
                <w:lang w:eastAsia="zh-CN"/>
              </w:rPr>
              <w:t>leads to IODT issues</w:t>
            </w:r>
            <w:r w:rsidR="0038637C">
              <w:rPr>
                <w:lang w:eastAsia="zh-CN"/>
              </w:rPr>
              <w:t xml:space="preserve">.  </w:t>
            </w:r>
            <w:r w:rsidR="00383B9E">
              <w:rPr>
                <w:lang w:eastAsia="zh-CN"/>
              </w:rPr>
              <w:t xml:space="preserve">It also increases UE complexity as the UE needs </w:t>
            </w:r>
            <w:r w:rsidR="005F2939">
              <w:rPr>
                <w:lang w:eastAsia="zh-CN"/>
              </w:rPr>
              <w:t xml:space="preserve">additional memory to maintain the nesting of parameters. </w:t>
            </w:r>
            <w:r w:rsidR="0038637C">
              <w:rPr>
                <w:lang w:eastAsia="zh-CN"/>
              </w:rPr>
              <w:t xml:space="preserve">The deep nesting currently used in 5G RRC also </w:t>
            </w:r>
            <w:r w:rsidR="00D54C56">
              <w:rPr>
                <w:lang w:eastAsia="zh-CN"/>
              </w:rPr>
              <w:t>results in</w:t>
            </w:r>
            <w:r w:rsidR="0038637C">
              <w:rPr>
                <w:lang w:eastAsia="zh-CN"/>
              </w:rPr>
              <w:t xml:space="preserve"> significant dependencies between </w:t>
            </w:r>
            <w:r w:rsidR="00CC1366">
              <w:rPr>
                <w:lang w:eastAsia="zh-CN"/>
              </w:rPr>
              <w:t>child-level IEs that could be avoided by introducing new IEs for new features or feature types</w:t>
            </w:r>
            <w:r w:rsidR="00D54C56">
              <w:rPr>
                <w:lang w:eastAsia="zh-CN"/>
              </w:rPr>
              <w:t xml:space="preserve"> rather than re-using an existing IE and introducing additional nesting.</w:t>
            </w:r>
          </w:p>
          <w:p w14:paraId="38A6AD37" w14:textId="77777777" w:rsidR="00D54C56" w:rsidRDefault="00D54C56" w:rsidP="0086179A">
            <w:pPr>
              <w:pStyle w:val="TAC"/>
              <w:spacing w:before="20" w:after="20"/>
              <w:ind w:left="57" w:right="57"/>
              <w:jc w:val="left"/>
              <w:rPr>
                <w:lang w:eastAsia="zh-CN"/>
              </w:rPr>
            </w:pPr>
          </w:p>
          <w:p w14:paraId="60C7590A" w14:textId="55AF4D04" w:rsidR="00D54C56" w:rsidRPr="00672517" w:rsidRDefault="002538BD" w:rsidP="0086179A">
            <w:pPr>
              <w:pStyle w:val="TAC"/>
              <w:spacing w:before="20" w:after="20"/>
              <w:ind w:left="57" w:right="57"/>
              <w:jc w:val="left"/>
              <w:rPr>
                <w:lang w:eastAsia="zh-CN"/>
              </w:rPr>
            </w:pPr>
            <w:r>
              <w:rPr>
                <w:lang w:eastAsia="zh-CN"/>
              </w:rPr>
              <w:t xml:space="preserve">We should not completely avoid nesting but rather </w:t>
            </w:r>
            <w:r w:rsidR="003D6DC0">
              <w:rPr>
                <w:lang w:eastAsia="zh-CN"/>
              </w:rPr>
              <w:t xml:space="preserve">define RRC signalling such that </w:t>
            </w:r>
            <w:r w:rsidR="00106355">
              <w:rPr>
                <w:lang w:eastAsia="zh-CN"/>
              </w:rPr>
              <w:t xml:space="preserve">the hierarchy which is created can be extended in a non-cumbersome manner </w:t>
            </w:r>
            <w:r w:rsidR="00A12082">
              <w:rPr>
                <w:lang w:eastAsia="zh-CN"/>
              </w:rPr>
              <w:t>and avoid hard-to-trace dependencies.</w:t>
            </w:r>
          </w:p>
        </w:tc>
      </w:tr>
      <w:tr w:rsidR="00B35C91" w:rsidRPr="00127012" w14:paraId="0EF19D22"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00B5D96"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936" w:type="dxa"/>
            <w:tcBorders>
              <w:top w:val="single" w:sz="4" w:space="0" w:color="auto"/>
              <w:left w:val="single" w:sz="4" w:space="0" w:color="auto"/>
              <w:bottom w:val="single" w:sz="4" w:space="0" w:color="auto"/>
              <w:right w:val="single" w:sz="4" w:space="0" w:color="auto"/>
            </w:tcBorders>
          </w:tcPr>
          <w:p w14:paraId="1F11F506" w14:textId="77777777" w:rsidR="00B35C91" w:rsidRPr="00127012" w:rsidRDefault="00B35C91" w:rsidP="00FF4047">
            <w:pPr>
              <w:pStyle w:val="TAC"/>
              <w:spacing w:before="20" w:after="20"/>
              <w:ind w:left="57" w:right="57"/>
              <w:jc w:val="left"/>
              <w:rPr>
                <w:lang w:eastAsia="zh-CN"/>
              </w:rPr>
            </w:pPr>
            <w:r w:rsidRPr="00F93D30">
              <w:rPr>
                <w:lang w:eastAsia="zh-CN"/>
              </w:rPr>
              <w:t>Deeply nested RRC protocol structure is not the main problem. However, due to the other identified issues in this contribution, the deeply nested structure has become massive in scale and has poor readability during the evolution of many releases. Therefore, based on the current</w:t>
            </w:r>
            <w:r>
              <w:rPr>
                <w:rFonts w:hint="eastAsia"/>
                <w:lang w:eastAsia="zh-CN"/>
              </w:rPr>
              <w:t xml:space="preserve"> RRC</w:t>
            </w:r>
            <w:r w:rsidRPr="00F93D30">
              <w:rPr>
                <w:lang w:eastAsia="zh-CN"/>
              </w:rPr>
              <w:t xml:space="preserve"> tree structure, we need to introduce a ‌modular‌ approach as an optimization to ‌reduce‌ the depth of the </w:t>
            </w:r>
            <w:r>
              <w:rPr>
                <w:rFonts w:hint="eastAsia"/>
                <w:lang w:eastAsia="zh-CN"/>
              </w:rPr>
              <w:t xml:space="preserve">protocol </w:t>
            </w:r>
            <w:r w:rsidRPr="00F93D30">
              <w:rPr>
                <w:lang w:eastAsia="zh-CN"/>
              </w:rPr>
              <w:t>structure.</w:t>
            </w:r>
          </w:p>
        </w:tc>
      </w:tr>
    </w:tbl>
    <w:p w14:paraId="6501A787" w14:textId="77777777" w:rsidR="003C1B10" w:rsidRPr="00F549CB" w:rsidRDefault="003C1B10"/>
    <w:p w14:paraId="3013C2CF" w14:textId="77777777" w:rsidR="008F2962" w:rsidRDefault="008F2962" w:rsidP="008F2962">
      <w:pPr>
        <w:rPr>
          <w:ins w:id="32" w:author="Nokia (rapporteur)" w:date="2026-01-15T10:16:00Z"/>
        </w:rPr>
      </w:pPr>
      <w:ins w:id="33" w:author="Nokia (rapporteur)" w:date="2026-01-15T10:16:00Z">
        <w:r>
          <w:rPr>
            <w:b/>
            <w:bCs/>
          </w:rPr>
          <w:t>Summary 1</w:t>
        </w:r>
        <w:r>
          <w:t>: Many companies see deep nesting as problematic due to complexity (e.g. difficult readability and maintainability leading to inter-operability challenges, and extensions being difficult especially when the link to many disparate parts), although some companies point that the nesting in itself may not be a problem as its intention is to provide a logical structure, but extensions have made it more and more complicated. The structure could be reconsidered (e.g. via ID-based linking), but whether this would provide benefits is unclear to companies and would benefit from further discussion.</w:t>
        </w:r>
      </w:ins>
    </w:p>
    <w:p w14:paraId="0B84C774" w14:textId="6862C45B" w:rsidR="003C1B10" w:rsidDel="008F2962" w:rsidRDefault="006E1633">
      <w:pPr>
        <w:rPr>
          <w:del w:id="34" w:author="Nokia (rapporteur)" w:date="2026-01-15T10:16:00Z"/>
        </w:rPr>
      </w:pPr>
      <w:del w:id="35" w:author="Nokia (rapporteur)" w:date="2026-01-15T10:16:00Z">
        <w:r w:rsidDel="008F2962">
          <w:rPr>
            <w:b/>
            <w:bCs/>
          </w:rPr>
          <w:delText>Summary 1</w:delText>
        </w:r>
        <w:r w:rsidDel="008F2962">
          <w:delText>: TBD.</w:delText>
        </w:r>
      </w:del>
    </w:p>
    <w:p w14:paraId="7FE465B5" w14:textId="77777777" w:rsidR="003C1B10" w:rsidRDefault="003C1B10"/>
    <w:p w14:paraId="781ED646" w14:textId="77777777" w:rsidR="003C1B10" w:rsidRDefault="006E1633">
      <w:pPr>
        <w:pStyle w:val="berschrift3"/>
      </w:pPr>
      <w:r>
        <w:t>3.1.2</w:t>
      </w:r>
      <w:r>
        <w:tab/>
        <w:t xml:space="preserve">Complicated RRC configuration structure </w:t>
      </w:r>
    </w:p>
    <w:p w14:paraId="520F2F7E" w14:textId="77777777" w:rsidR="003C1B10" w:rsidRDefault="006E1633">
      <w:r>
        <w:t xml:space="preserve">Several companies (MediaTek </w:t>
      </w:r>
      <w:hyperlink r:id="rId45" w:history="1">
        <w:r>
          <w:rPr>
            <w:rStyle w:val="Hyperlink"/>
          </w:rPr>
          <w:t>R2-2508112</w:t>
        </w:r>
      </w:hyperlink>
      <w:r>
        <w:t xml:space="preserve">, TCL </w:t>
      </w:r>
      <w:hyperlink r:id="rId46" w:history="1">
        <w:r>
          <w:rPr>
            <w:rStyle w:val="Hyperlink"/>
          </w:rPr>
          <w:t>R2-2508175</w:t>
        </w:r>
      </w:hyperlink>
      <w:r>
        <w:t xml:space="preserve">, CATT </w:t>
      </w:r>
      <w:hyperlink r:id="rId47" w:history="1">
        <w:r>
          <w:rPr>
            <w:rStyle w:val="Hyperlink"/>
          </w:rPr>
          <w:t>R2-2508098</w:t>
        </w:r>
      </w:hyperlink>
      <w:r>
        <w:t xml:space="preserve">, ZTE </w:t>
      </w:r>
      <w:hyperlink r:id="rId48" w:history="1">
        <w:r>
          <w:rPr>
            <w:rStyle w:val="Hyperlink"/>
          </w:rPr>
          <w:t>R2-2508406</w:t>
        </w:r>
      </w:hyperlink>
      <w:r>
        <w:t xml:space="preserve">, Apple </w:t>
      </w:r>
      <w:hyperlink r:id="rId49" w:history="1">
        <w:r>
          <w:rPr>
            <w:rStyle w:val="Hyperlink"/>
          </w:rPr>
          <w:t>R2-2508450</w:t>
        </w:r>
      </w:hyperlink>
      <w:r>
        <w:t xml:space="preserve">, Ericsson </w:t>
      </w:r>
      <w:hyperlink r:id="rId50" w:history="1">
        <w:r>
          <w:rPr>
            <w:rStyle w:val="Hyperlink"/>
          </w:rPr>
          <w:t>R2-2508614</w:t>
        </w:r>
      </w:hyperlink>
      <w:r>
        <w:t xml:space="preserve">, Samsung </w:t>
      </w:r>
      <w:hyperlink r:id="rId51" w:history="1">
        <w:r>
          <w:rPr>
            <w:rStyle w:val="Hyperlink"/>
          </w:rPr>
          <w:t>R2-2508874</w:t>
        </w:r>
      </w:hyperlink>
      <w:r>
        <w:t>, CMCC/NTT DOCOMO/Turkcell/</w:t>
      </w:r>
      <w:proofErr w:type="spellStart"/>
      <w:r>
        <w:t>ChinaUnicom</w:t>
      </w:r>
      <w:proofErr w:type="spellEnd"/>
      <w:r>
        <w:t xml:space="preserve">/Nokia </w:t>
      </w:r>
      <w:hyperlink r:id="rId52" w:history="1">
        <w:r>
          <w:rPr>
            <w:rStyle w:val="Hyperlink"/>
          </w:rPr>
          <w:t>R2-2509077</w:t>
        </w:r>
      </w:hyperlink>
      <w:r>
        <w:t xml:space="preserve">, Xiaomi </w:t>
      </w:r>
      <w:hyperlink r:id="rId53" w:history="1">
        <w:r>
          <w:rPr>
            <w:rStyle w:val="Hyperlink"/>
          </w:rPr>
          <w:t>R2-2508080</w:t>
        </w:r>
      </w:hyperlink>
      <w:r>
        <w:t xml:space="preserve">, LG </w:t>
      </w:r>
      <w:hyperlink r:id="rId54" w:history="1">
        <w:r>
          <w:rPr>
            <w:rStyle w:val="Hyperlink"/>
          </w:rPr>
          <w:t>R2-2508139</w:t>
        </w:r>
      </w:hyperlink>
      <w:r>
        <w:t xml:space="preserve">, Nokia </w:t>
      </w:r>
      <w:hyperlink r:id="rId55" w:history="1">
        <w:r>
          <w:rPr>
            <w:rStyle w:val="Hyperlink"/>
          </w:rPr>
          <w:t>R2-2508349</w:t>
        </w:r>
      </w:hyperlink>
      <w:r>
        <w:t xml:space="preserve">, Interdigital </w:t>
      </w:r>
      <w:hyperlink r:id="rId56" w:history="1">
        <w:r>
          <w:rPr>
            <w:rStyle w:val="Hyperlink"/>
          </w:rPr>
          <w:t>R2-2508386</w:t>
        </w:r>
      </w:hyperlink>
      <w:r>
        <w:t xml:space="preserve">, </w:t>
      </w:r>
      <w:proofErr w:type="spellStart"/>
      <w:r>
        <w:t>Ofinno</w:t>
      </w:r>
      <w:proofErr w:type="spellEnd"/>
      <w:r>
        <w:t xml:space="preserve"> </w:t>
      </w:r>
      <w:hyperlink r:id="rId57" w:history="1">
        <w:r>
          <w:rPr>
            <w:rStyle w:val="Hyperlink"/>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8" w:history="1">
        <w:r>
          <w:rPr>
            <w:rStyle w:val="Hyperlink"/>
          </w:rPr>
          <w:t>R2-2508874</w:t>
        </w:r>
      </w:hyperlink>
      <w:r>
        <w:t>).</w:t>
      </w:r>
    </w:p>
    <w:p w14:paraId="2B9DDC8D" w14:textId="77777777" w:rsidR="003C1B10" w:rsidRDefault="003C1B10"/>
    <w:p w14:paraId="6222D6A7" w14:textId="77777777" w:rsidR="003C1B10" w:rsidRDefault="006E1633">
      <w:r>
        <w:rPr>
          <w:noProof/>
          <w:lang w:val="en-US" w:eastAsia="zh-CN"/>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Beschriftung"/>
        <w:jc w:val="center"/>
        <w:rPr>
          <w:b/>
          <w:i w:val="0"/>
        </w:rPr>
      </w:pPr>
      <w:bookmarkStart w:id="36"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6"/>
      <w:r>
        <w:rPr>
          <w:b/>
          <w:bCs/>
          <w:i w:val="0"/>
          <w:iCs w:val="0"/>
        </w:rPr>
        <w:t xml:space="preserve">. Linkages between different functionalities in 5G RRC </w:t>
      </w:r>
      <w:r>
        <w:rPr>
          <w:b/>
          <w:i w:val="0"/>
        </w:rPr>
        <w:t xml:space="preserve">(Samsung </w:t>
      </w:r>
      <w:hyperlink r:id="rId60" w:history="1">
        <w:r>
          <w:rPr>
            <w:rStyle w:val="Hyperlink"/>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61" w:history="1">
        <w:r>
          <w:rPr>
            <w:rStyle w:val="Hyperlink"/>
          </w:rPr>
          <w:t>R2-2508406</w:t>
        </w:r>
      </w:hyperlink>
      <w:r>
        <w:t xml:space="preserve"> for general structure, LG </w:t>
      </w:r>
      <w:hyperlink r:id="rId62" w:history="1">
        <w:r>
          <w:rPr>
            <w:rStyle w:val="Hyperlink"/>
          </w:rPr>
          <w:t>R2-2508139</w:t>
        </w:r>
      </w:hyperlink>
      <w:r>
        <w:t xml:space="preserve"> for BWP configuration and Xiaomi </w:t>
      </w:r>
      <w:hyperlink r:id="rId63" w:history="1">
        <w:r>
          <w:rPr>
            <w:rStyle w:val="Hyperlink"/>
          </w:rPr>
          <w:t>R2-2508080</w:t>
        </w:r>
      </w:hyperlink>
      <w:r>
        <w:t xml:space="preserve"> for MIMO evolution). This leads to e.g. large signalling size (as pointed out by e.g. Nokia </w:t>
      </w:r>
      <w:hyperlink r:id="rId64" w:history="1">
        <w:r>
          <w:rPr>
            <w:rStyle w:val="Hyperlink"/>
          </w:rPr>
          <w:t>R2-2508349</w:t>
        </w:r>
      </w:hyperlink>
      <w:r>
        <w:t>), which reduces network efficiency for messages over SRBs.</w:t>
      </w:r>
    </w:p>
    <w:p w14:paraId="6547A281" w14:textId="77777777" w:rsidR="003C1B10" w:rsidRDefault="006E1633">
      <w:r>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5" w:history="1">
              <w:r>
                <w:rPr>
                  <w:rStyle w:val="Hyperlink"/>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gNB,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6" w:history="1">
              <w:r>
                <w:rPr>
                  <w:rStyle w:val="Hyperlink"/>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w:t>
            </w:r>
            <w:proofErr w:type="spellStart"/>
            <w:r>
              <w:rPr>
                <w:rFonts w:eastAsia="Malgun Gothic" w:hint="eastAsia"/>
                <w:lang w:eastAsia="ko-KR"/>
              </w:rPr>
              <w:t>functionalit</w:t>
            </w:r>
            <w:proofErr w:type="spellEnd"/>
            <w:r>
              <w:rPr>
                <w:rFonts w:eastAsia="Malgun Gothic" w:hint="eastAsia"/>
                <w:lang w:eastAsia="ko-KR"/>
              </w:rPr>
              <w:t>(-</w:t>
            </w:r>
            <w:proofErr w:type="spellStart"/>
            <w:r>
              <w:rPr>
                <w:rFonts w:eastAsia="Malgun Gothic" w:hint="eastAsia"/>
                <w:lang w:eastAsia="ko-KR"/>
              </w:rPr>
              <w:t>ies</w:t>
            </w:r>
            <w:proofErr w:type="spellEnd"/>
            <w:r>
              <w:rPr>
                <w:rFonts w:eastAsia="Malgun Gothic" w:hint="eastAsia"/>
                <w:lang w:eastAsia="ko-KR"/>
              </w:rPr>
              <w:t>)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t>Huawei, HiSilicon</w:t>
            </w:r>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 xml:space="preserve">5G introduces multiple mobility mechanisms (e.g., L3 instant handover, CHO, CPAC, and LTM), but these mechanisms employ decentralized </w:t>
            </w:r>
            <w:proofErr w:type="spellStart"/>
            <w:r>
              <w:rPr>
                <w:rFonts w:hint="eastAsia"/>
                <w:lang w:eastAsia="zh-CN"/>
              </w:rPr>
              <w:t>signaling</w:t>
            </w:r>
            <w:proofErr w:type="spellEnd"/>
            <w:r>
              <w:rPr>
                <w:rFonts w:hint="eastAsia"/>
                <w:lang w:eastAsia="zh-CN"/>
              </w:rPr>
              <w:t xml:space="preserve">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or CSI configuration, the CSI-</w:t>
            </w:r>
            <w:proofErr w:type="spellStart"/>
            <w:r w:rsidR="001003D4">
              <w:rPr>
                <w:lang w:eastAsia="zh-CN"/>
              </w:rPr>
              <w:t>MeasConfig</w:t>
            </w:r>
            <w:proofErr w:type="spellEnd"/>
            <w:r w:rsidR="001003D4">
              <w:rPr>
                <w:lang w:eastAsia="zh-CN"/>
              </w:rPr>
              <w:t xml:space="preserve">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r w:rsidR="006D4B69">
              <w:rPr>
                <w:lang w:eastAsia="zh-CN"/>
              </w:rPr>
              <w:t>SEQUENCE</w:t>
            </w:r>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r>
              <w:rPr>
                <w:lang w:eastAsia="zh-CN"/>
              </w:rPr>
              <w:t>Turkcell</w:t>
            </w:r>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RedCap features in RRC impacted various modules, necessitating changes in different messages in an ad-hoc manner. This design approach has increased the complexity of the specification, further complicating the design and implementation </w:t>
            </w:r>
            <w:proofErr w:type="spellStart"/>
            <w:r w:rsidRPr="00A44FE1">
              <w:rPr>
                <w:lang w:eastAsia="zh-CN"/>
              </w:rPr>
              <w:t>process.Additionally</w:t>
            </w:r>
            <w:proofErr w:type="spellEnd"/>
            <w:r w:rsidRPr="00A44FE1">
              <w:rPr>
                <w:lang w:eastAsia="zh-CN"/>
              </w:rPr>
              <w:t xml:space="preserve">, complex RRC parameters such as Bandwidth Part (BWP), Cell-Specific Configuration, MIMO, and antenna configuration, which are associated with Layer 1, have contributed to the increased complexity of the RRC structure. The enhancement of specific features like Mobility ,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Malgun Gothic"/>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Malgun Gothic"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09656D">
            <w:pPr>
              <w:pStyle w:val="TAC"/>
              <w:spacing w:before="20" w:after="20"/>
              <w:ind w:left="57" w:right="57"/>
              <w:jc w:val="left"/>
              <w:rPr>
                <w:lang w:eastAsia="zh-CN"/>
              </w:rPr>
            </w:pPr>
            <w:r>
              <w:rPr>
                <w:lang w:eastAsia="zh-CN"/>
              </w:rPr>
              <w:t xml:space="preserve">The RRC structure should first focus on what the PHY level fundamentals are, then consider how they are logically grouped together. The fundamentals (e.g. </w:t>
            </w:r>
            <w:proofErr w:type="spellStart"/>
            <w:r>
              <w:rPr>
                <w:lang w:eastAsia="zh-CN"/>
              </w:rPr>
              <w:t>PxxCH</w:t>
            </w:r>
            <w:proofErr w:type="spellEnd"/>
            <w:r>
              <w:rPr>
                <w:lang w:eastAsia="zh-CN"/>
              </w:rPr>
              <w:t>) tend to be more clear modular entities that relate to specific hardware, while the logical groupings bind these together and can also evolve in less predictable ways.</w:t>
            </w:r>
          </w:p>
          <w:p w14:paraId="6CAF6E4F" w14:textId="77777777" w:rsidR="00E218F0" w:rsidRPr="00A44FE1" w:rsidRDefault="00E218F0" w:rsidP="0009656D">
            <w:pPr>
              <w:pStyle w:val="TAC"/>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r w:rsidR="00A90EEE" w14:paraId="2F0F3A3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4D3AA55" w14:textId="7AAC0205" w:rsidR="00A90EEE" w:rsidRPr="00E218F0" w:rsidRDefault="00A90EEE" w:rsidP="0009656D">
            <w:pPr>
              <w:pStyle w:val="TAC"/>
              <w:spacing w:before="20" w:after="20"/>
              <w:ind w:left="57" w:right="57"/>
              <w:jc w:val="left"/>
              <w:rPr>
                <w:rFonts w:eastAsia="Malgun Gothic"/>
                <w:lang w:eastAsia="ko-KR"/>
              </w:rPr>
            </w:pPr>
            <w:r>
              <w:rPr>
                <w:rFonts w:eastAsia="Malgun Gothic"/>
                <w:lang w:eastAsia="ko-KR"/>
              </w:rPr>
              <w:t>Qualcomm</w:t>
            </w:r>
          </w:p>
        </w:tc>
        <w:tc>
          <w:tcPr>
            <w:tcW w:w="7865" w:type="dxa"/>
            <w:tcBorders>
              <w:top w:val="single" w:sz="4" w:space="0" w:color="auto"/>
              <w:left w:val="single" w:sz="4" w:space="0" w:color="auto"/>
              <w:bottom w:val="single" w:sz="4" w:space="0" w:color="auto"/>
              <w:right w:val="single" w:sz="4" w:space="0" w:color="auto"/>
            </w:tcBorders>
          </w:tcPr>
          <w:p w14:paraId="173A34FB" w14:textId="58A3966F" w:rsidR="00A90EEE" w:rsidRDefault="00A90EEE" w:rsidP="0009656D">
            <w:pPr>
              <w:pStyle w:val="TAC"/>
              <w:spacing w:before="20" w:after="20"/>
              <w:ind w:left="57" w:right="57"/>
              <w:jc w:val="left"/>
              <w:rPr>
                <w:lang w:eastAsia="zh-CN"/>
              </w:rPr>
            </w:pPr>
            <w:r>
              <w:rPr>
                <w:lang w:eastAsia="zh-CN"/>
              </w:rPr>
              <w:t>W</w:t>
            </w:r>
            <w:r w:rsidR="0094605A">
              <w:rPr>
                <w:lang w:eastAsia="zh-CN"/>
              </w:rPr>
              <w:t>e have seen in the field there are many cases where the UE is able to comply with part of configuration but not with the full reconfigurations. One of the main reasons for this is the complexity of the current RRC configuration structures.</w:t>
            </w:r>
          </w:p>
        </w:tc>
      </w:tr>
      <w:tr w:rsidR="00BA1B79" w14:paraId="697A6794"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730ABF" w14:textId="0C738344" w:rsidR="00BA1B79" w:rsidRDefault="00BA1B79" w:rsidP="0009656D">
            <w:pPr>
              <w:pStyle w:val="TAC"/>
              <w:spacing w:before="20" w:after="20"/>
              <w:ind w:left="57" w:right="57"/>
              <w:jc w:val="left"/>
              <w:rPr>
                <w:rFonts w:eastAsia="Malgun Gothic"/>
                <w:lang w:eastAsia="ko-KR"/>
              </w:rPr>
            </w:pPr>
            <w:r>
              <w:rPr>
                <w:rFonts w:eastAsia="Malgun Gothic"/>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16F40FD" w14:textId="77777777" w:rsidR="00BA1B79" w:rsidRDefault="006E754A" w:rsidP="007D5837">
            <w:pPr>
              <w:pStyle w:val="TAC"/>
              <w:spacing w:before="20" w:after="20"/>
              <w:ind w:left="57" w:right="57"/>
              <w:jc w:val="left"/>
              <w:rPr>
                <w:lang w:eastAsia="zh-CN"/>
              </w:rPr>
            </w:pPr>
            <w:r w:rsidRPr="006E754A">
              <w:rPr>
                <w:lang w:eastAsia="zh-CN"/>
              </w:rPr>
              <w:t>In NR RRC structure, the complexity</w:t>
            </w:r>
            <w:r>
              <w:rPr>
                <w:lang w:eastAsia="zh-CN"/>
              </w:rPr>
              <w:t xml:space="preserve"> </w:t>
            </w:r>
            <w:r w:rsidRPr="006E754A">
              <w:rPr>
                <w:lang w:eastAsia="zh-CN"/>
              </w:rPr>
              <w:t xml:space="preserve">of L1 configuration, mobility and measurement </w:t>
            </w:r>
            <w:r w:rsidR="00764092">
              <w:rPr>
                <w:lang w:eastAsia="zh-CN"/>
              </w:rPr>
              <w:t xml:space="preserve">related configuration </w:t>
            </w:r>
            <w:r w:rsidRPr="006E754A">
              <w:rPr>
                <w:lang w:eastAsia="zh-CN"/>
              </w:rPr>
              <w:t>is particularly high. 6</w:t>
            </w:r>
            <w:r w:rsidR="00764092">
              <w:rPr>
                <w:lang w:eastAsia="zh-CN"/>
              </w:rPr>
              <w:t>G study in this area</w:t>
            </w:r>
            <w:r w:rsidRPr="006E754A">
              <w:rPr>
                <w:lang w:eastAsia="zh-CN"/>
              </w:rPr>
              <w:t xml:space="preserve"> can begin with these aspects.</w:t>
            </w:r>
          </w:p>
          <w:p w14:paraId="167033A8" w14:textId="28B75A5B" w:rsidR="007D5837" w:rsidRPr="003312DD" w:rsidRDefault="007D5837" w:rsidP="007D583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F549CB" w14:paraId="64AEF1D7"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BB8F1A1"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311A9ABC" w14:textId="77777777" w:rsidR="00F549CB" w:rsidRDefault="00F549CB" w:rsidP="0086179A">
            <w:pPr>
              <w:pStyle w:val="TAC"/>
              <w:spacing w:before="20" w:after="20"/>
              <w:ind w:left="57" w:right="57"/>
              <w:jc w:val="left"/>
              <w:rPr>
                <w:lang w:eastAsia="zh-CN"/>
              </w:rPr>
            </w:pPr>
            <w:r w:rsidRPr="007654D6">
              <w:rPr>
                <w:lang w:eastAsia="zh-CN"/>
              </w:rPr>
              <w:t>The complex RRC configuration structure is determined by the service logic/function. What we can do is to group the parameters more reasonably, and to consider the modular design, e.g., based on the features.</w:t>
            </w:r>
          </w:p>
        </w:tc>
      </w:tr>
      <w:tr w:rsidR="003802ED" w14:paraId="0BA15B82"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186A65C" w14:textId="095B246A" w:rsidR="003802ED" w:rsidRPr="003802ED" w:rsidRDefault="003802ED" w:rsidP="0086179A">
            <w:pPr>
              <w:pStyle w:val="TAC"/>
              <w:spacing w:before="20" w:after="20"/>
              <w:ind w:left="57" w:right="57"/>
              <w:jc w:val="left"/>
              <w:rPr>
                <w:rFonts w:eastAsiaTheme="minorEastAsia"/>
                <w:lang w:eastAsia="ja-JP"/>
              </w:rPr>
            </w:pPr>
            <w:r>
              <w:rPr>
                <w:rFonts w:eastAsiaTheme="minorEastAsia" w:hint="eastAsia"/>
                <w:lang w:eastAsia="ja-JP"/>
              </w:rPr>
              <w:t>KDDI</w:t>
            </w:r>
          </w:p>
        </w:tc>
        <w:tc>
          <w:tcPr>
            <w:tcW w:w="7865" w:type="dxa"/>
            <w:tcBorders>
              <w:top w:val="single" w:sz="4" w:space="0" w:color="auto"/>
              <w:left w:val="single" w:sz="4" w:space="0" w:color="auto"/>
              <w:bottom w:val="single" w:sz="4" w:space="0" w:color="auto"/>
              <w:right w:val="single" w:sz="4" w:space="0" w:color="auto"/>
            </w:tcBorders>
          </w:tcPr>
          <w:p w14:paraId="15A8E68D" w14:textId="4529D56C" w:rsidR="003802ED" w:rsidRPr="00BC66FE" w:rsidRDefault="009B6A4B" w:rsidP="0086179A">
            <w:pPr>
              <w:pStyle w:val="TAC"/>
              <w:spacing w:before="20" w:after="20"/>
              <w:ind w:left="57" w:right="57"/>
              <w:jc w:val="left"/>
              <w:rPr>
                <w:rFonts w:eastAsiaTheme="minorEastAsia"/>
                <w:lang w:eastAsia="ja-JP"/>
              </w:rPr>
            </w:pPr>
            <w:r w:rsidRPr="009B6A4B">
              <w:rPr>
                <w:rFonts w:eastAsiaTheme="minorEastAsia"/>
                <w:lang w:eastAsia="ja-JP"/>
              </w:rPr>
              <w:t>We agree that linkage between different functions contributes to configuration complexity. Establishing clearer relationships between related features may help reduce part of this complexity. However, this requires understanding which features will be included in 6G.</w:t>
            </w:r>
          </w:p>
        </w:tc>
      </w:tr>
      <w:tr w:rsidR="0048446E" w14:paraId="65E18C59"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0E36B44" w14:textId="7BB290A5" w:rsidR="0048446E" w:rsidRDefault="0048446E"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865" w:type="dxa"/>
            <w:tcBorders>
              <w:top w:val="single" w:sz="4" w:space="0" w:color="auto"/>
              <w:left w:val="single" w:sz="4" w:space="0" w:color="auto"/>
              <w:bottom w:val="single" w:sz="4" w:space="0" w:color="auto"/>
              <w:right w:val="single" w:sz="4" w:space="0" w:color="auto"/>
            </w:tcBorders>
          </w:tcPr>
          <w:p w14:paraId="76DA28AF" w14:textId="428DDD21" w:rsidR="0048446E" w:rsidRDefault="00401563" w:rsidP="0086179A">
            <w:pPr>
              <w:pStyle w:val="TAC"/>
              <w:spacing w:before="20" w:after="20"/>
              <w:ind w:left="57" w:right="57"/>
              <w:jc w:val="left"/>
              <w:rPr>
                <w:rFonts w:eastAsiaTheme="minorEastAsia"/>
                <w:lang w:eastAsia="ja-JP"/>
              </w:rPr>
            </w:pPr>
            <w:r>
              <w:rPr>
                <w:rFonts w:eastAsiaTheme="minorEastAsia"/>
                <w:lang w:eastAsia="ja-JP"/>
              </w:rPr>
              <w:t>We think complex RRC structure is a problem</w:t>
            </w:r>
            <w:r w:rsidR="00BD6C49">
              <w:rPr>
                <w:rFonts w:eastAsiaTheme="minorEastAsia"/>
                <w:lang w:eastAsia="ja-JP"/>
              </w:rPr>
              <w:t>.  As mentioned by other companies, it affects performance during reconfiguration (e.g., during mobility procedures)</w:t>
            </w:r>
            <w:r w:rsidR="008E64C2">
              <w:rPr>
                <w:rFonts w:eastAsiaTheme="minorEastAsia"/>
                <w:lang w:eastAsia="ja-JP"/>
              </w:rPr>
              <w:t xml:space="preserve">, results in excessively large </w:t>
            </w:r>
            <w:r w:rsidR="008B166E">
              <w:rPr>
                <w:rFonts w:eastAsiaTheme="minorEastAsia"/>
                <w:lang w:eastAsia="ja-JP"/>
              </w:rPr>
              <w:t xml:space="preserve">configuration signalling, </w:t>
            </w:r>
            <w:r w:rsidR="008E64C2">
              <w:rPr>
                <w:rFonts w:eastAsiaTheme="minorEastAsia"/>
                <w:lang w:eastAsia="ja-JP"/>
              </w:rPr>
              <w:t>and can lead to unnecessary reconfiguration failure</w:t>
            </w:r>
            <w:r w:rsidR="008B166E">
              <w:rPr>
                <w:rFonts w:eastAsiaTheme="minorEastAsia"/>
                <w:lang w:eastAsia="ja-JP"/>
              </w:rPr>
              <w:t xml:space="preserve"> </w:t>
            </w:r>
            <w:r w:rsidR="004F23FD">
              <w:rPr>
                <w:rFonts w:eastAsiaTheme="minorEastAsia"/>
                <w:lang w:eastAsia="ja-JP"/>
              </w:rPr>
              <w:t>at the UE</w:t>
            </w:r>
            <w:r w:rsidR="00E90B5B">
              <w:rPr>
                <w:rFonts w:eastAsiaTheme="minorEastAsia"/>
                <w:lang w:eastAsia="ja-JP"/>
              </w:rPr>
              <w:t>.</w:t>
            </w:r>
          </w:p>
          <w:p w14:paraId="4CE28398" w14:textId="77777777" w:rsidR="00497182" w:rsidRDefault="00497182" w:rsidP="0086179A">
            <w:pPr>
              <w:pStyle w:val="TAC"/>
              <w:spacing w:before="20" w:after="20"/>
              <w:ind w:left="57" w:right="57"/>
              <w:jc w:val="left"/>
              <w:rPr>
                <w:rFonts w:eastAsiaTheme="minorEastAsia"/>
                <w:lang w:eastAsia="ja-JP"/>
              </w:rPr>
            </w:pPr>
          </w:p>
          <w:p w14:paraId="17D7F937" w14:textId="0ED415DD" w:rsidR="00497182" w:rsidRDefault="00497182" w:rsidP="0086179A">
            <w:pPr>
              <w:pStyle w:val="TAC"/>
              <w:spacing w:before="20" w:after="20"/>
              <w:ind w:left="57" w:right="57"/>
              <w:jc w:val="left"/>
              <w:rPr>
                <w:rFonts w:eastAsiaTheme="minorEastAsia"/>
                <w:lang w:eastAsia="ja-JP"/>
              </w:rPr>
            </w:pPr>
            <w:r>
              <w:rPr>
                <w:rFonts w:eastAsiaTheme="minorEastAsia"/>
                <w:lang w:eastAsia="ja-JP"/>
              </w:rPr>
              <w:t xml:space="preserve">To address these issues, </w:t>
            </w:r>
            <w:r w:rsidR="002D3674">
              <w:rPr>
                <w:rFonts w:eastAsiaTheme="minorEastAsia"/>
                <w:lang w:eastAsia="ja-JP"/>
              </w:rPr>
              <w:t>RAN2 should design RRC structure with the following principles in mind:</w:t>
            </w:r>
          </w:p>
          <w:p w14:paraId="2DD1525F" w14:textId="7425E822" w:rsidR="002D3674" w:rsidRDefault="00FC0EAA"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configuration signalling should be defined </w:t>
            </w:r>
            <w:r w:rsidR="004F23FD">
              <w:rPr>
                <w:rFonts w:eastAsiaTheme="minorEastAsia"/>
                <w:lang w:eastAsia="ja-JP"/>
              </w:rPr>
              <w:t>s</w:t>
            </w:r>
            <w:r w:rsidR="00450D94">
              <w:rPr>
                <w:rFonts w:eastAsiaTheme="minorEastAsia"/>
                <w:lang w:eastAsia="ja-JP"/>
              </w:rPr>
              <w:t>o that a minimum amount of signalling is needed when performing mobility between cells that require a similar configuration</w:t>
            </w:r>
          </w:p>
          <w:p w14:paraId="26325B70" w14:textId="2D5C0750" w:rsidR="00450D94" w:rsidRDefault="00753139" w:rsidP="00FC0EAA">
            <w:pPr>
              <w:pStyle w:val="TAC"/>
              <w:numPr>
                <w:ilvl w:val="0"/>
                <w:numId w:val="16"/>
              </w:numPr>
              <w:spacing w:before="20" w:after="20"/>
              <w:ind w:right="57"/>
              <w:jc w:val="left"/>
              <w:rPr>
                <w:rFonts w:eastAsiaTheme="minorEastAsia"/>
                <w:lang w:eastAsia="ja-JP"/>
              </w:rPr>
            </w:pPr>
            <w:r>
              <w:rPr>
                <w:rFonts w:eastAsiaTheme="minorEastAsia"/>
                <w:lang w:eastAsia="ja-JP"/>
              </w:rPr>
              <w:t>devices which support or are operating with a limited set of features or functions are not provided with configurations which are not relevant to th</w:t>
            </w:r>
            <w:r w:rsidR="00013E95">
              <w:rPr>
                <w:rFonts w:eastAsiaTheme="minorEastAsia"/>
                <w:lang w:eastAsia="ja-JP"/>
              </w:rPr>
              <w:t>ose features or functions</w:t>
            </w:r>
            <w:r w:rsidR="009A1F47">
              <w:rPr>
                <w:rFonts w:eastAsiaTheme="minorEastAsia"/>
                <w:lang w:eastAsia="ja-JP"/>
              </w:rPr>
              <w:t xml:space="preserve"> and</w:t>
            </w:r>
            <w:r w:rsidR="000B01BD">
              <w:rPr>
                <w:rFonts w:eastAsiaTheme="minorEastAsia"/>
                <w:lang w:eastAsia="ja-JP"/>
              </w:rPr>
              <w:t xml:space="preserve"> would not fail reconfiguration </w:t>
            </w:r>
            <w:r w:rsidR="009A1F47">
              <w:rPr>
                <w:rFonts w:eastAsiaTheme="minorEastAsia"/>
                <w:lang w:eastAsia="ja-JP"/>
              </w:rPr>
              <w:t xml:space="preserve">as a result of such </w:t>
            </w:r>
            <w:r w:rsidR="0004313B">
              <w:rPr>
                <w:rFonts w:eastAsiaTheme="minorEastAsia"/>
                <w:lang w:eastAsia="ja-JP"/>
              </w:rPr>
              <w:t>irrelevant configurations</w:t>
            </w:r>
          </w:p>
          <w:p w14:paraId="6C9C2C25" w14:textId="0C2C1DA2" w:rsidR="006E0DD8" w:rsidRDefault="006E0DD8"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functions which have </w:t>
            </w:r>
            <w:r w:rsidR="00BC4121">
              <w:rPr>
                <w:rFonts w:eastAsiaTheme="minorEastAsia"/>
                <w:lang w:eastAsia="ja-JP"/>
              </w:rPr>
              <w:t xml:space="preserve">similar </w:t>
            </w:r>
            <w:r>
              <w:rPr>
                <w:rFonts w:eastAsiaTheme="minorEastAsia"/>
                <w:lang w:eastAsia="ja-JP"/>
              </w:rPr>
              <w:t xml:space="preserve">PHY layer configuration (e.g., MIMO and CSI measurements) </w:t>
            </w:r>
            <w:r w:rsidR="00DF3213">
              <w:rPr>
                <w:rFonts w:eastAsiaTheme="minorEastAsia"/>
                <w:lang w:eastAsia="ja-JP"/>
              </w:rPr>
              <w:t>should use common configuration parameters</w:t>
            </w:r>
            <w:r w:rsidR="00BC4121">
              <w:rPr>
                <w:rFonts w:eastAsiaTheme="minorEastAsia"/>
                <w:lang w:eastAsia="ja-JP"/>
              </w:rPr>
              <w:t xml:space="preserve"> as much as possible</w:t>
            </w:r>
          </w:p>
          <w:p w14:paraId="4F96C3C7" w14:textId="77777777" w:rsidR="0048446E" w:rsidRPr="009B6A4B" w:rsidRDefault="0048446E" w:rsidP="00DF3213">
            <w:pPr>
              <w:pStyle w:val="TAC"/>
              <w:spacing w:before="20" w:after="20"/>
              <w:ind w:left="57" w:right="57"/>
              <w:jc w:val="left"/>
              <w:rPr>
                <w:rFonts w:eastAsiaTheme="minorEastAsia"/>
                <w:lang w:eastAsia="ja-JP"/>
              </w:rPr>
            </w:pPr>
          </w:p>
        </w:tc>
      </w:tr>
      <w:tr w:rsidR="00B35C91" w:rsidRPr="007654D6" w14:paraId="0B80FFA7" w14:textId="77777777" w:rsidTr="00B35C91">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FA2273"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865" w:type="dxa"/>
            <w:tcBorders>
              <w:top w:val="single" w:sz="4" w:space="0" w:color="auto"/>
              <w:left w:val="single" w:sz="4" w:space="0" w:color="auto"/>
              <w:bottom w:val="single" w:sz="4" w:space="0" w:color="auto"/>
              <w:right w:val="single" w:sz="4" w:space="0" w:color="auto"/>
            </w:tcBorders>
          </w:tcPr>
          <w:p w14:paraId="060867C1"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lang w:eastAsia="ja-JP"/>
              </w:rPr>
              <w:t>Based on the 5G RRC configuration structure, many redundant parameters may be configured for different features/device types, even though some functions/parameters are not used for specific features/device types. This can be addressed by a modular approach, but the scale of each module or sub-module should be carefully defined</w:t>
            </w:r>
            <w:r w:rsidRPr="00B35C91">
              <w:rPr>
                <w:rFonts w:eastAsiaTheme="minorEastAsia" w:hint="eastAsia"/>
                <w:lang w:eastAsia="ja-JP"/>
              </w:rPr>
              <w:t>. F</w:t>
            </w:r>
            <w:r w:rsidRPr="00B35C91">
              <w:rPr>
                <w:rFonts w:eastAsiaTheme="minorEastAsia"/>
                <w:lang w:eastAsia="ja-JP"/>
              </w:rPr>
              <w:t>or example, how to determine the minimal granularity for L1 parameters or for different mobility mechanisms.</w:t>
            </w:r>
          </w:p>
        </w:tc>
      </w:tr>
    </w:tbl>
    <w:p w14:paraId="74F6F112" w14:textId="77777777" w:rsidR="003C1B10" w:rsidRPr="00F549CB" w:rsidRDefault="003C1B10">
      <w:pPr>
        <w:rPr>
          <w:lang w:eastAsia="ko-KR"/>
        </w:rPr>
      </w:pPr>
    </w:p>
    <w:p w14:paraId="301527D9" w14:textId="77777777" w:rsidR="008F2962" w:rsidRDefault="008F2962" w:rsidP="008F2962">
      <w:pPr>
        <w:rPr>
          <w:ins w:id="37" w:author="Nokia (rapporteur)" w:date="2026-01-15T10:16:00Z"/>
        </w:rPr>
      </w:pPr>
      <w:ins w:id="38" w:author="Nokia (rapporteur)" w:date="2026-01-15T10:16:00Z">
        <w:r>
          <w:rPr>
            <w:b/>
            <w:bCs/>
          </w:rPr>
          <w:t>Summary 2</w:t>
        </w:r>
        <w:r>
          <w:t xml:space="preserve">: The RRC configuration complexity is pointed to be about coupling features together, and it is pointed that a robust framework can be challenging (especially for mobility signalling purposes) since many features are connected to basic functionalities such as connection management, measurements, security etc, and this might even cause issues with incorrect configurations causing connection failures. It is pointed that having independent “modules” or configurations could be desirable (if possible), but some companies think this might not be easy to accomplish. </w:t>
        </w:r>
      </w:ins>
    </w:p>
    <w:p w14:paraId="408B2478" w14:textId="2D9E61A8" w:rsidR="003C1B10" w:rsidDel="008F2962" w:rsidRDefault="006E1633">
      <w:pPr>
        <w:rPr>
          <w:del w:id="39" w:author="Nokia (rapporteur)" w:date="2026-01-15T10:16:00Z"/>
        </w:rPr>
      </w:pPr>
      <w:del w:id="40" w:author="Nokia (rapporteur)" w:date="2026-01-15T10:16:00Z">
        <w:r w:rsidDel="008F2962">
          <w:rPr>
            <w:b/>
            <w:bCs/>
          </w:rPr>
          <w:delText>Summary 2</w:delText>
        </w:r>
        <w:r w:rsidDel="008F2962">
          <w:delText>: TBD.</w:delText>
        </w:r>
      </w:del>
    </w:p>
    <w:p w14:paraId="3502DCD9" w14:textId="77777777" w:rsidR="003C1B10" w:rsidRDefault="003C1B10"/>
    <w:p w14:paraId="49DF2EB9" w14:textId="77777777" w:rsidR="003C1B10" w:rsidRDefault="006E1633">
      <w:pPr>
        <w:pStyle w:val="berschrift3"/>
      </w:pPr>
      <w:bookmarkStart w:id="41"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“[POST132][018][6G] ASN.1 structure” is already handling the details of delta signalling design, so this discussion should avoid this topic unless something cannot be raised directly there.</w:t>
      </w:r>
    </w:p>
    <w:bookmarkEnd w:id="41"/>
    <w:p w14:paraId="1602E0B5" w14:textId="77777777" w:rsidR="003C1B10" w:rsidRDefault="003C1B10"/>
    <w:p w14:paraId="07733555" w14:textId="77777777" w:rsidR="003C1B10" w:rsidRDefault="006E1633">
      <w:pPr>
        <w:pStyle w:val="berschrift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Listenabsatz"/>
        <w:numPr>
          <w:ilvl w:val="0"/>
          <w:numId w:val="11"/>
        </w:numPr>
      </w:pPr>
      <w:r>
        <w:t xml:space="preserve">Error-prone structure due to incremental changes in RRC releases (Sharp </w:t>
      </w:r>
      <w:hyperlink r:id="rId67" w:history="1">
        <w:r>
          <w:rPr>
            <w:rStyle w:val="Hyperlink"/>
          </w:rPr>
          <w:t>R2-2508220</w:t>
        </w:r>
      </w:hyperlink>
      <w:r>
        <w:t xml:space="preserve">, Interdigital </w:t>
      </w:r>
      <w:hyperlink r:id="rId68" w:history="1">
        <w:r>
          <w:rPr>
            <w:rStyle w:val="Hyperlink"/>
          </w:rPr>
          <w:t>R2-2508386</w:t>
        </w:r>
      </w:hyperlink>
      <w:r>
        <w:t>)</w:t>
      </w:r>
    </w:p>
    <w:p w14:paraId="556D196E" w14:textId="77777777" w:rsidR="003C1B10" w:rsidRDefault="006E1633">
      <w:pPr>
        <w:pStyle w:val="Listenabsatz"/>
        <w:numPr>
          <w:ilvl w:val="0"/>
          <w:numId w:val="11"/>
        </w:numPr>
      </w:pPr>
      <w:r>
        <w:t xml:space="preserve">Some RRC rules (e.g. need codes) are not machine-readable (Ericsson </w:t>
      </w:r>
      <w:hyperlink r:id="rId69" w:history="1">
        <w:r>
          <w:rPr>
            <w:rStyle w:val="Hyperlink"/>
          </w:rPr>
          <w:t>R2-2508614</w:t>
        </w:r>
      </w:hyperlink>
      <w:r>
        <w:t xml:space="preserve">, MediaTek </w:t>
      </w:r>
      <w:hyperlink r:id="rId70" w:history="1">
        <w:r>
          <w:rPr>
            <w:rStyle w:val="Hyperlink"/>
          </w:rPr>
          <w:t>R2-2508112</w:t>
        </w:r>
      </w:hyperlink>
      <w:r>
        <w:t xml:space="preserve">, Huawei </w:t>
      </w:r>
      <w:hyperlink r:id="rId71" w:history="1">
        <w:r>
          <w:rPr>
            <w:rStyle w:val="Hyperlink"/>
          </w:rPr>
          <w:t>R2-2508618</w:t>
        </w:r>
      </w:hyperlink>
      <w:r>
        <w:t>)</w:t>
      </w:r>
    </w:p>
    <w:p w14:paraId="55756D32" w14:textId="77777777" w:rsidR="003C1B10" w:rsidRDefault="006E1633">
      <w:pPr>
        <w:pStyle w:val="Listenabsatz"/>
        <w:numPr>
          <w:ilvl w:val="0"/>
          <w:numId w:val="11"/>
        </w:numPr>
      </w:pPr>
      <w:r>
        <w:t xml:space="preserve">Determining validity of received RRC configuration is difficult, including use of ASN.1 constraints (MediaTek </w:t>
      </w:r>
      <w:hyperlink r:id="rId72" w:history="1">
        <w:r>
          <w:rPr>
            <w:rStyle w:val="Hyperlink"/>
          </w:rPr>
          <w:t>R2-2508112</w:t>
        </w:r>
      </w:hyperlink>
      <w:r>
        <w:t xml:space="preserve">, Toyota </w:t>
      </w:r>
      <w:hyperlink r:id="rId73" w:history="1">
        <w:r>
          <w:rPr>
            <w:rStyle w:val="Hyperlink"/>
          </w:rPr>
          <w:t>R2-2508649</w:t>
        </w:r>
      </w:hyperlink>
      <w:r>
        <w:t>)</w:t>
      </w:r>
    </w:p>
    <w:p w14:paraId="14EB0802" w14:textId="77777777" w:rsidR="003C1B10" w:rsidRDefault="006E1633">
      <w:pPr>
        <w:pStyle w:val="Listenabsatz"/>
        <w:numPr>
          <w:ilvl w:val="0"/>
          <w:numId w:val="11"/>
        </w:numPr>
      </w:pPr>
      <w:r>
        <w:t xml:space="preserve">Massive use of non-critical extensions complicates configurations and extensions (Ericsson </w:t>
      </w:r>
      <w:hyperlink r:id="rId74" w:history="1">
        <w:r>
          <w:rPr>
            <w:rStyle w:val="Hyperlink"/>
          </w:rPr>
          <w:t>R2-2508614</w:t>
        </w:r>
      </w:hyperlink>
      <w:r>
        <w:t xml:space="preserve">, Interdigital </w:t>
      </w:r>
      <w:hyperlink r:id="rId75" w:history="1">
        <w:r>
          <w:rPr>
            <w:rStyle w:val="Hyperlink"/>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cases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RRCReconfiguration).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Malgun Gothic"/>
                <w:lang w:eastAsia="ko-KR"/>
              </w:rPr>
            </w:pPr>
          </w:p>
          <w:p w14:paraId="1EB01FA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HiSilicon.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09656D">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09656D">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 xml:space="preserve">“Modularity” in the sense that common functionalities related to fundamental structures (e.g. </w:t>
            </w:r>
            <w:proofErr w:type="spellStart"/>
            <w:r>
              <w:rPr>
                <w:lang w:eastAsia="zh-CN"/>
              </w:rPr>
              <w:t>PxxCH</w:t>
            </w:r>
            <w:proofErr w:type="spellEnd"/>
            <w:r>
              <w:rPr>
                <w:lang w:eastAsia="zh-CN"/>
              </w:rPr>
              <w:t>)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considered (but NOT as a rule, since that lead to problems in UMTS as MediaTek pointed out).</w:t>
            </w:r>
          </w:p>
          <w:p w14:paraId="6870B958" w14:textId="77777777" w:rsidR="00E218F0" w:rsidRPr="00DE3446" w:rsidRDefault="00E218F0" w:rsidP="0009656D">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rsidR="00F549CB" w14:paraId="05842DD6"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63897BD"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6421F36B" w14:textId="77777777" w:rsidR="00F549CB" w:rsidRDefault="00F549CB" w:rsidP="0086179A">
            <w:pPr>
              <w:pStyle w:val="TAC"/>
              <w:spacing w:before="20" w:after="20"/>
              <w:ind w:left="57" w:right="57"/>
              <w:jc w:val="left"/>
              <w:rPr>
                <w:lang w:eastAsia="zh-CN"/>
              </w:rPr>
            </w:pPr>
            <w:r w:rsidRPr="00E2275A">
              <w:rPr>
                <w:lang w:eastAsia="zh-CN"/>
              </w:rPr>
              <w:t xml:space="preserve">We think that specification readability and maintainability is a big problem, especially after several releases. </w:t>
            </w:r>
          </w:p>
        </w:tc>
      </w:tr>
      <w:tr w:rsidR="007F2CCD" w14:paraId="081FEC0D"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97F0447" w14:textId="51B568B0" w:rsidR="007F2CCD" w:rsidRPr="00F549CB" w:rsidRDefault="007F2CCD" w:rsidP="0086179A">
            <w:pPr>
              <w:pStyle w:val="TAC"/>
              <w:spacing w:before="20" w:after="20"/>
              <w:ind w:left="57" w:right="57"/>
              <w:jc w:val="left"/>
              <w:rPr>
                <w:rFonts w:eastAsia="Malgun Gothic"/>
                <w:lang w:eastAsia="ko-KR"/>
              </w:rPr>
            </w:pPr>
            <w:r>
              <w:rPr>
                <w:rFonts w:eastAsia="Malgun Gothic"/>
                <w:lang w:eastAsia="ko-KR"/>
              </w:rPr>
              <w:t>InterDigital</w:t>
            </w:r>
          </w:p>
        </w:tc>
        <w:tc>
          <w:tcPr>
            <w:tcW w:w="7936" w:type="dxa"/>
            <w:tcBorders>
              <w:top w:val="single" w:sz="4" w:space="0" w:color="auto"/>
              <w:left w:val="single" w:sz="4" w:space="0" w:color="auto"/>
              <w:bottom w:val="single" w:sz="4" w:space="0" w:color="auto"/>
              <w:right w:val="single" w:sz="4" w:space="0" w:color="auto"/>
            </w:tcBorders>
          </w:tcPr>
          <w:p w14:paraId="48D40065" w14:textId="291DEE1A" w:rsidR="007F2CCD" w:rsidRPr="00E2275A" w:rsidRDefault="00804028" w:rsidP="0086179A">
            <w:pPr>
              <w:pStyle w:val="TAC"/>
              <w:spacing w:before="20" w:after="20"/>
              <w:ind w:left="57" w:right="57"/>
              <w:jc w:val="left"/>
              <w:rPr>
                <w:lang w:eastAsia="zh-CN"/>
              </w:rPr>
            </w:pPr>
            <w:r>
              <w:rPr>
                <w:lang w:eastAsia="zh-CN"/>
              </w:rPr>
              <w:t>We agree with Samsung and others that maintenance of the RRC specification is complicated by the addition of parameters and new features in subsequent releases.</w:t>
            </w:r>
            <w:r w:rsidR="007F2CCD" w:rsidRPr="00DE3446">
              <w:rPr>
                <w:lang w:eastAsia="zh-CN"/>
              </w:rPr>
              <w:t xml:space="preserve"> </w:t>
            </w:r>
            <w:r w:rsidR="00D04C47">
              <w:rPr>
                <w:lang w:eastAsia="zh-CN"/>
              </w:rPr>
              <w:t xml:space="preserve">We should reduce or eliminate the ambiguities related to </w:t>
            </w:r>
            <w:r w:rsidR="00BA505C">
              <w:rPr>
                <w:lang w:eastAsia="zh-CN"/>
              </w:rPr>
              <w:t>future extensions and remove the dependencies of delta signalling with feature extension, as discussed in the other email discussion.</w:t>
            </w:r>
          </w:p>
        </w:tc>
      </w:tr>
      <w:tr w:rsidR="00B35C91" w:rsidRPr="00E2275A" w14:paraId="4FFDBD55" w14:textId="77777777" w:rsidTr="00B35C91">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52FE858" w14:textId="77777777" w:rsidR="00B35C91" w:rsidRPr="00B35C91" w:rsidRDefault="00B35C91" w:rsidP="00FF4047">
            <w:pPr>
              <w:pStyle w:val="TAC"/>
              <w:spacing w:before="20" w:after="20"/>
              <w:ind w:left="57" w:right="57"/>
              <w:jc w:val="left"/>
              <w:rPr>
                <w:rFonts w:eastAsia="Malgun Gothic"/>
                <w:lang w:eastAsia="ko-KR"/>
              </w:rPr>
            </w:pPr>
            <w:r w:rsidRPr="00B35C91">
              <w:rPr>
                <w:rFonts w:eastAsia="Malgun Gothic" w:hint="eastAsia"/>
                <w:lang w:eastAsia="ko-KR"/>
              </w:rPr>
              <w:t>CATT</w:t>
            </w:r>
          </w:p>
        </w:tc>
        <w:tc>
          <w:tcPr>
            <w:tcW w:w="7936" w:type="dxa"/>
            <w:tcBorders>
              <w:top w:val="single" w:sz="4" w:space="0" w:color="auto"/>
              <w:left w:val="single" w:sz="4" w:space="0" w:color="auto"/>
              <w:bottom w:val="single" w:sz="4" w:space="0" w:color="auto"/>
              <w:right w:val="single" w:sz="4" w:space="0" w:color="auto"/>
            </w:tcBorders>
          </w:tcPr>
          <w:p w14:paraId="49F17AB8" w14:textId="4664D037" w:rsidR="00B35C91" w:rsidRPr="00E2275A" w:rsidRDefault="00B35C91" w:rsidP="00FF4047">
            <w:pPr>
              <w:pStyle w:val="TAC"/>
              <w:spacing w:before="20" w:after="20"/>
              <w:ind w:left="57" w:right="57"/>
              <w:jc w:val="left"/>
              <w:rPr>
                <w:lang w:eastAsia="zh-CN"/>
              </w:rPr>
            </w:pPr>
            <w:r>
              <w:rPr>
                <w:rFonts w:hint="eastAsia"/>
                <w:lang w:eastAsia="zh-CN"/>
              </w:rPr>
              <w:t>B</w:t>
            </w:r>
            <w:r w:rsidRPr="00AC4184">
              <w:rPr>
                <w:lang w:eastAsia="zh-CN"/>
              </w:rPr>
              <w:t xml:space="preserve">ased on a potential modular approach as an optimization in 6G, the extension complexity can be reduced, since the whole structure will not be as deep as in 5G. Additionally, </w:t>
            </w:r>
            <w:r w:rsidRPr="00B35C91">
              <w:rPr>
                <w:lang w:eastAsia="zh-CN"/>
              </w:rPr>
              <w:t>critical extension</w:t>
            </w:r>
            <w:r w:rsidRPr="00AC4184">
              <w:rPr>
                <w:lang w:eastAsia="zh-CN"/>
              </w:rPr>
              <w:t xml:space="preserve"> can serve as a supplementary method to enhance readability: if an IE has been extended with too many levels or branches, a </w:t>
            </w:r>
            <w:r w:rsidRPr="00B35C91">
              <w:rPr>
                <w:lang w:eastAsia="zh-CN"/>
              </w:rPr>
              <w:t>critical extension</w:t>
            </w:r>
            <w:r w:rsidRPr="00AC4184">
              <w:rPr>
                <w:lang w:eastAsia="zh-CN"/>
              </w:rPr>
              <w:t xml:space="preserve"> in the new release can introduce a 'clean' message version.</w:t>
            </w:r>
          </w:p>
        </w:tc>
      </w:tr>
    </w:tbl>
    <w:p w14:paraId="1D4D79A2" w14:textId="77777777" w:rsidR="003C1B10" w:rsidRPr="00F549CB" w:rsidRDefault="003C1B10">
      <w:pPr>
        <w:rPr>
          <w:lang w:eastAsia="ko-KR"/>
        </w:rPr>
      </w:pPr>
    </w:p>
    <w:p w14:paraId="2D0A4810" w14:textId="77777777" w:rsidR="008F2962" w:rsidRDefault="008F2962" w:rsidP="008F2962">
      <w:pPr>
        <w:rPr>
          <w:ins w:id="42" w:author="Nokia (rapporteur)" w:date="2026-01-15T10:17:00Z"/>
        </w:rPr>
      </w:pPr>
      <w:ins w:id="43" w:author="Nokia (rapporteur)" w:date="2026-01-15T10:17:00Z">
        <w:r>
          <w:rPr>
            <w:b/>
            <w:bCs/>
          </w:rPr>
          <w:t>Summary 3</w:t>
        </w:r>
        <w:r>
          <w:t>: Extensions create lot of problems especially coupled with lack of machine-readability and making specification readability more complex. Delta signalling (which is handled in the email discussion [</w:t>
        </w:r>
        <w:r w:rsidRPr="00601D63">
          <w:t>POST132][018]</w:t>
        </w:r>
        <w:r>
          <w:t xml:space="preserve">) is one aspect where the maintainability is </w:t>
        </w:r>
        <w:proofErr w:type="spellStart"/>
        <w:r>
          <w:t>is</w:t>
        </w:r>
        <w:proofErr w:type="spellEnd"/>
        <w:r>
          <w:t xml:space="preserve"> seen challenging. Potential solutions are seen to be about rethinking how extensions are done (e.g. more independent extensions, critical extensions, “modular” extensions) and making it easier to make extensions in the first place.</w:t>
        </w:r>
      </w:ins>
    </w:p>
    <w:p w14:paraId="403FFD1D" w14:textId="53D4FD67" w:rsidR="003C1B10" w:rsidDel="008F2962" w:rsidRDefault="006E1633">
      <w:pPr>
        <w:rPr>
          <w:del w:id="44" w:author="Nokia (rapporteur)" w:date="2026-01-15T10:17:00Z"/>
        </w:rPr>
      </w:pPr>
      <w:del w:id="45" w:author="Nokia (rapporteur)" w:date="2026-01-15T10:17:00Z">
        <w:r w:rsidDel="008F2962">
          <w:rPr>
            <w:b/>
            <w:bCs/>
          </w:rPr>
          <w:delText>Summary 3</w:delText>
        </w:r>
        <w:r w:rsidDel="008F2962">
          <w:delText>: TBD.</w:delText>
        </w:r>
      </w:del>
    </w:p>
    <w:p w14:paraId="71DE2364" w14:textId="77777777" w:rsidR="003C1B10" w:rsidRDefault="003C1B10"/>
    <w:p w14:paraId="720095B5" w14:textId="77777777" w:rsidR="003C1B10" w:rsidRDefault="006E1633">
      <w:pPr>
        <w:pStyle w:val="berschrift3"/>
      </w:pPr>
      <w:r>
        <w:t>3.1.5</w:t>
      </w:r>
      <w:r>
        <w:tab/>
        <w:t>Limiting implementation to specific device types</w:t>
      </w:r>
    </w:p>
    <w:p w14:paraId="1B7C2DA1" w14:textId="77777777" w:rsidR="003C1B10" w:rsidRDefault="006E1633">
      <w:r>
        <w:t xml:space="preserve">Several companies (Apple </w:t>
      </w:r>
      <w:hyperlink r:id="rId76" w:history="1">
        <w:r>
          <w:rPr>
            <w:rStyle w:val="Hyperlink"/>
          </w:rPr>
          <w:t>R2-2508450</w:t>
        </w:r>
      </w:hyperlink>
      <w:r>
        <w:t xml:space="preserve">, KT </w:t>
      </w:r>
      <w:hyperlink r:id="rId77" w:history="1">
        <w:r>
          <w:rPr>
            <w:rStyle w:val="Hyperlink"/>
          </w:rPr>
          <w:t>R2-2508510</w:t>
        </w:r>
      </w:hyperlink>
      <w:r>
        <w:t xml:space="preserve">, </w:t>
      </w:r>
      <w:proofErr w:type="spellStart"/>
      <w:r>
        <w:t>Ofinno</w:t>
      </w:r>
      <w:proofErr w:type="spellEnd"/>
      <w:r>
        <w:t xml:space="preserve"> </w:t>
      </w:r>
      <w:hyperlink r:id="rId78" w:history="1">
        <w:r>
          <w:rPr>
            <w:rStyle w:val="Hyperlink"/>
          </w:rPr>
          <w:t>R2-2508115</w:t>
        </w:r>
      </w:hyperlink>
      <w:r>
        <w:t xml:space="preserve">, ETRI </w:t>
      </w:r>
      <w:hyperlink r:id="rId79" w:history="1">
        <w:r>
          <w:rPr>
            <w:rStyle w:val="Hyperlink"/>
          </w:rPr>
          <w:t>R2-2508852</w:t>
        </w:r>
      </w:hyperlink>
      <w:r>
        <w:t xml:space="preserve">, Qualcomm </w:t>
      </w:r>
      <w:hyperlink r:id="rId80" w:history="1">
        <w:r>
          <w:rPr>
            <w:rStyle w:val="Hyperlink"/>
          </w:rPr>
          <w:t>R2-2508758</w:t>
        </w:r>
      </w:hyperlink>
      <w:r>
        <w:t xml:space="preserve">, Samsung </w:t>
      </w:r>
      <w:hyperlink r:id="rId81" w:history="1">
        <w:r>
          <w:rPr>
            <w:rStyle w:val="Hyperlink"/>
          </w:rPr>
          <w:t>R2-2508874</w:t>
        </w:r>
      </w:hyperlink>
      <w:r>
        <w:t>, CMCC/NTT DOCOMO/Turkcell/</w:t>
      </w:r>
      <w:proofErr w:type="spellStart"/>
      <w:r>
        <w:t>ChinaUnicom</w:t>
      </w:r>
      <w:proofErr w:type="spellEnd"/>
      <w:r>
        <w:t xml:space="preserve">/Nokia </w:t>
      </w:r>
      <w:hyperlink r:id="rId82" w:history="1">
        <w:r>
          <w:rPr>
            <w:rStyle w:val="Hyperlink"/>
          </w:rPr>
          <w:t>R2-2509077</w:t>
        </w:r>
      </w:hyperlink>
      <w:r>
        <w:t xml:space="preserve">, vivo </w:t>
      </w:r>
      <w:hyperlink r:id="rId83" w:history="1">
        <w:r>
          <w:rPr>
            <w:rStyle w:val="Hyperlink"/>
          </w:rPr>
          <w:t>R2-2508051</w:t>
        </w:r>
      </w:hyperlink>
      <w:r>
        <w:t xml:space="preserve">, OPPO </w:t>
      </w:r>
      <w:hyperlink r:id="rId84" w:history="1">
        <w:r>
          <w:rPr>
            <w:rStyle w:val="Hyperlink"/>
          </w:rPr>
          <w:t>R2-2508115</w:t>
        </w:r>
      </w:hyperlink>
      <w:r>
        <w:t xml:space="preserve">, ZTE </w:t>
      </w:r>
      <w:hyperlink r:id="rId85" w:history="1">
        <w:r>
          <w:rPr>
            <w:rStyle w:val="Hyperlink"/>
          </w:rPr>
          <w:t>R2-2508406</w:t>
        </w:r>
      </w:hyperlink>
      <w:r>
        <w:t xml:space="preserve">, Panasonic </w:t>
      </w:r>
      <w:hyperlink r:id="rId86" w:history="1">
        <w:r>
          <w:rPr>
            <w:rStyle w:val="Hyperlink"/>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7" w:history="1">
        <w:r>
          <w:rPr>
            <w:rStyle w:val="Hyperlink"/>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8" w:history="1">
        <w:r>
          <w:rPr>
            <w:rStyle w:val="Hyperlink"/>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9" w:history="1">
        <w:r>
          <w:rPr>
            <w:rStyle w:val="Hyperlink"/>
          </w:rPr>
          <w:t>R2-2509077</w:t>
        </w:r>
      </w:hyperlink>
      <w:r>
        <w:t>) are cited as problems.</w:t>
      </w:r>
    </w:p>
    <w:p w14:paraId="05EF2A1F" w14:textId="77777777" w:rsidR="003C1B10" w:rsidRDefault="006E1633">
      <w:r>
        <w:rPr>
          <w:noProof/>
          <w:lang w:val="en-US" w:eastAsia="zh-CN"/>
        </w:rPr>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46"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46"/>
      <w:r>
        <w:rPr>
          <w:b/>
          <w:bCs/>
        </w:rPr>
        <w:t xml:space="preserve"> Feature support by different devices (Huawei </w:t>
      </w:r>
      <w:hyperlink r:id="rId91" w:history="1">
        <w:r>
          <w:rPr>
            <w:rStyle w:val="Hyperlink"/>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zh-CN"/>
        </w:rPr>
        <mc:AlternateContent>
          <mc:Choice Requires="wpg">
            <w:drawing>
              <wp:inline distT="0" distB="0" distL="0" distR="0" wp14:anchorId="3DD49937" wp14:editId="2006AC13">
                <wp:extent cx="3339830" cy="3029598"/>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29598"/>
                          <a:chOff x="0" y="0"/>
                          <a:chExt cx="3339830" cy="3029598"/>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585"/>
                            <a:chOff x="327564" y="406013"/>
                            <a:chExt cx="2806798" cy="2623585"/>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084" y="2344433"/>
                              <a:ext cx="277495" cy="685165"/>
                            </a:xfrm>
                            <a:prstGeom prst="rect">
                              <a:avLst/>
                            </a:prstGeom>
                            <a:noFill/>
                            <a:ln>
                              <a:noFill/>
                            </a:ln>
                          </wps:spPr>
                          <wps:txbx>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395" y="1314230"/>
                              <a:ext cx="365125" cy="979805"/>
                            </a:xfrm>
                            <a:prstGeom prst="rect">
                              <a:avLst/>
                            </a:prstGeom>
                            <a:noFill/>
                            <a:ln>
                              <a:noFill/>
                            </a:ln>
                          </wps:spPr>
                          <wps:txbx>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3DD49937" id="Group 4" o:spid="_x0000_s1026" style="width:263pt;height:238.55pt;mso-position-horizontal-relative:char;mso-position-vertical-relative:line" coordsize="33398,3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35" coordorigin="3275,4060" coordsize="28067,2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0;top:23444;width:2775;height:6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3;top:13142;width:3652;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Beschriftung"/>
        <w:spacing w:line="276" w:lineRule="auto"/>
        <w:jc w:val="center"/>
        <w:rPr>
          <w:b/>
          <w:bCs/>
          <w:i w:val="0"/>
          <w:iCs w:val="0"/>
          <w:sz w:val="22"/>
          <w:lang w:eastAsia="zh-CN"/>
        </w:rPr>
      </w:pPr>
      <w:bookmarkStart w:id="47"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47"/>
      <w:r>
        <w:rPr>
          <w:b/>
          <w:bCs/>
          <w:i w:val="0"/>
          <w:iCs w:val="0"/>
        </w:rPr>
        <w:t xml:space="preserve"> “Modularity” as a way to support different device types (Qualcomm </w:t>
      </w:r>
      <w:hyperlink r:id="rId92" w:history="1">
        <w:r>
          <w:rPr>
            <w:rStyle w:val="Hyperlink"/>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DengXian"/>
          <w:noProof/>
          <w:lang w:val="en-US" w:eastAsia="zh-CN"/>
        </w:rPr>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3"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Beschriftung"/>
        <w:spacing w:line="276" w:lineRule="auto"/>
        <w:jc w:val="center"/>
        <w:rPr>
          <w:b/>
          <w:bCs/>
          <w:i w:val="0"/>
          <w:iCs w:val="0"/>
          <w:sz w:val="22"/>
          <w:lang w:eastAsia="zh-CN"/>
        </w:rPr>
      </w:pPr>
      <w:bookmarkStart w:id="48"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48"/>
      <w:r>
        <w:rPr>
          <w:b/>
          <w:bCs/>
          <w:i w:val="0"/>
          <w:iCs w:val="0"/>
        </w:rPr>
        <w:t xml:space="preserve"> “Modularity” as a way to support different device types (CMCC et.al </w:t>
      </w:r>
      <w:hyperlink r:id="rId94" w:history="1">
        <w:r>
          <w:rPr>
            <w:rStyle w:val="Hyperlink"/>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5" w:history="1">
              <w:r>
                <w:rPr>
                  <w:rStyle w:val="Hyperlink"/>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Malgun Gothic"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 xml:space="preserve">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w:t>
            </w:r>
            <w:proofErr w:type="spellStart"/>
            <w:r>
              <w:rPr>
                <w:rFonts w:hint="eastAsia"/>
                <w:lang w:eastAsia="zh-CN"/>
              </w:rPr>
              <w:t>features,scenarios</w:t>
            </w:r>
            <w:proofErr w:type="spellEnd"/>
            <w:r>
              <w:rPr>
                <w:rFonts w:hint="eastAsia"/>
                <w:lang w:eastAsia="zh-CN"/>
              </w:rPr>
              <w:t xml:space="preserve">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(eMBB) targets of throughput and latency, with subsequent focus on Ultra-Reliable Low-Latency Communication (</w:t>
            </w:r>
            <w:proofErr w:type="spellStart"/>
            <w:r w:rsidRPr="00A44FE1">
              <w:rPr>
                <w:lang w:eastAsia="zh-CN"/>
              </w:rPr>
              <w:t>uRLLC</w:t>
            </w:r>
            <w:proofErr w:type="spellEnd"/>
            <w:r w:rsidRPr="00A44FE1">
              <w:rPr>
                <w:lang w:eastAsia="zh-CN"/>
              </w:rPr>
              <w:t xml:space="preserve">) and Massive Machine-Type Communication (mMTC). The customization of standards for lower-end device types, such as RedCap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Malgun Gothic"/>
                <w:lang w:eastAsia="ko-KR"/>
              </w:rPr>
            </w:pPr>
            <w:r w:rsidRPr="00862B11">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09656D">
            <w:pPr>
              <w:pStyle w:val="TAC"/>
              <w:spacing w:before="20" w:after="20"/>
              <w:ind w:left="57" w:right="57"/>
              <w:jc w:val="left"/>
              <w:rPr>
                <w:rFonts w:eastAsia="Malgun Gothic"/>
                <w:lang w:eastAsia="ko-KR"/>
              </w:rPr>
            </w:pPr>
          </w:p>
          <w:p w14:paraId="547BDF7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51BD8" w14:paraId="51E2BB04"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3914FF" w14:textId="25F6A697" w:rsidR="00D51BD8" w:rsidRPr="00E218F0" w:rsidRDefault="00D51BD8"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74E65642" w14:textId="77777777" w:rsidR="00D51BD8" w:rsidRDefault="00D51BD8" w:rsidP="0009656D">
            <w:pPr>
              <w:pStyle w:val="TAC"/>
              <w:spacing w:before="20" w:after="20"/>
              <w:ind w:left="57" w:right="57"/>
              <w:jc w:val="left"/>
              <w:rPr>
                <w:rFonts w:eastAsia="Malgun Gothic"/>
                <w:lang w:eastAsia="ko-KR"/>
              </w:rPr>
            </w:pPr>
            <w:r>
              <w:rPr>
                <w:rFonts w:eastAsia="Malgun Gothic"/>
                <w:lang w:eastAsia="ko-KR"/>
              </w:rPr>
              <w:t xml:space="preserve">Similar comment as Samsung above – in the past e.g. </w:t>
            </w:r>
            <w:proofErr w:type="spellStart"/>
            <w:r>
              <w:rPr>
                <w:rFonts w:eastAsia="Malgun Gothic"/>
                <w:lang w:eastAsia="ko-KR"/>
              </w:rPr>
              <w:t>eMTC</w:t>
            </w:r>
            <w:proofErr w:type="spellEnd"/>
            <w:r>
              <w:rPr>
                <w:rFonts w:eastAsia="Malgun Gothic"/>
                <w:lang w:eastAsia="ko-KR"/>
              </w:rPr>
              <w:t>, (e)</w:t>
            </w:r>
            <w:proofErr w:type="spellStart"/>
            <w:r>
              <w:rPr>
                <w:rFonts w:eastAsia="Malgun Gothic"/>
                <w:lang w:eastAsia="ko-KR"/>
              </w:rPr>
              <w:t>RedCap</w:t>
            </w:r>
            <w:proofErr w:type="spellEnd"/>
            <w:r>
              <w:rPr>
                <w:rFonts w:eastAsia="Malgun Gothic"/>
                <w:lang w:eastAsia="ko-KR"/>
              </w:rPr>
              <w:t xml:space="preserve">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CE75632" w14:textId="61619A33" w:rsidR="00C72CAF" w:rsidRPr="00E218F0" w:rsidRDefault="00C72CAF" w:rsidP="0009656D">
            <w:pPr>
              <w:pStyle w:val="TAC"/>
              <w:spacing w:before="20" w:after="20"/>
              <w:ind w:left="57" w:right="57"/>
              <w:jc w:val="left"/>
              <w:rPr>
                <w:rFonts w:eastAsia="Malgun Gothic"/>
                <w:lang w:eastAsia="ko-KR"/>
              </w:rPr>
            </w:pPr>
          </w:p>
        </w:tc>
      </w:tr>
      <w:tr w:rsidR="00C72CAF" w14:paraId="70FAFFFB"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B13D27B" w14:textId="1C77414E" w:rsidR="00C72CAF" w:rsidRDefault="00C72CAF" w:rsidP="0009656D">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48FFE953" w14:textId="63557C03" w:rsidR="00C72CAF" w:rsidRDefault="00367D86" w:rsidP="0009656D">
            <w:pPr>
              <w:pStyle w:val="TAC"/>
              <w:spacing w:before="20" w:after="20"/>
              <w:ind w:left="57" w:right="57"/>
              <w:jc w:val="left"/>
              <w:rPr>
                <w:rFonts w:eastAsia="Malgun Gothic"/>
                <w:lang w:eastAsia="ko-KR"/>
              </w:rPr>
            </w:pPr>
            <w:r>
              <w:rPr>
                <w:rFonts w:eastAsia="Malgun Gothic"/>
                <w:lang w:eastAsia="ko-KR"/>
              </w:rPr>
              <w:t>The</w:t>
            </w:r>
            <w:r w:rsidR="00C72CAF">
              <w:rPr>
                <w:rFonts w:eastAsia="Malgun Gothic"/>
                <w:lang w:eastAsia="ko-KR"/>
              </w:rPr>
              <w:t xml:space="preserve"> different device types </w:t>
            </w:r>
            <w:r>
              <w:rPr>
                <w:rFonts w:eastAsia="Malgun Gothic"/>
                <w:lang w:eastAsia="ko-KR"/>
              </w:rPr>
              <w:t>are required to support</w:t>
            </w:r>
            <w:r w:rsidR="00C72CAF">
              <w:rPr>
                <w:rFonts w:eastAsia="Malgun Gothic"/>
                <w:lang w:eastAsia="ko-KR"/>
              </w:rPr>
              <w:t xml:space="preserve"> the different feature</w:t>
            </w:r>
            <w:r>
              <w:rPr>
                <w:rFonts w:eastAsia="Malgun Gothic"/>
                <w:lang w:eastAsia="ko-KR"/>
              </w:rPr>
              <w:t xml:space="preserve"> sets</w:t>
            </w:r>
            <w:r w:rsidR="00C72CAF">
              <w:rPr>
                <w:rFonts w:eastAsia="Malgun Gothic"/>
                <w:lang w:eastAsia="ko-KR"/>
              </w:rPr>
              <w:t xml:space="preserve"> and </w:t>
            </w:r>
            <w:r>
              <w:rPr>
                <w:rFonts w:eastAsia="Malgun Gothic"/>
                <w:lang w:eastAsia="ko-KR"/>
              </w:rPr>
              <w:t xml:space="preserve">the ranges of the </w:t>
            </w:r>
            <w:r w:rsidR="00C72CAF">
              <w:rPr>
                <w:rFonts w:eastAsia="Malgun Gothic"/>
                <w:lang w:eastAsia="ko-KR"/>
              </w:rPr>
              <w:t>configuration parameter</w:t>
            </w:r>
            <w:r>
              <w:rPr>
                <w:rFonts w:eastAsia="Malgun Gothic"/>
                <w:lang w:eastAsia="ko-KR"/>
              </w:rPr>
              <w:t>s</w:t>
            </w:r>
            <w:r w:rsidR="00C72CAF">
              <w:rPr>
                <w:rFonts w:eastAsia="Malgun Gothic"/>
                <w:lang w:eastAsia="ko-KR"/>
              </w:rPr>
              <w:t xml:space="preserve">. </w:t>
            </w:r>
          </w:p>
          <w:p w14:paraId="227EAE8C" w14:textId="3656389F" w:rsidR="00C72CAF" w:rsidRPr="00367D86" w:rsidRDefault="00367D86" w:rsidP="0009656D">
            <w:pPr>
              <w:pStyle w:val="TAC"/>
              <w:spacing w:before="20" w:after="20"/>
              <w:ind w:left="57" w:right="57"/>
              <w:jc w:val="left"/>
              <w:rPr>
                <w:rFonts w:eastAsia="Malgun Gothic"/>
                <w:lang w:val="en-US" w:eastAsia="zh-CN"/>
              </w:rPr>
            </w:pPr>
            <w:r>
              <w:rPr>
                <w:rFonts w:eastAsia="Malgun Gothic"/>
                <w:lang w:eastAsia="ko-KR"/>
              </w:rPr>
              <w:t xml:space="preserve">Instead of introducing the device type specific structure, we can consider the different configuration templates/profiles for the different device types to help reduce the </w:t>
            </w:r>
            <w:r w:rsidR="00870B16">
              <w:rPr>
                <w:rFonts w:eastAsia="Malgun Gothic"/>
                <w:lang w:eastAsia="ko-KR"/>
              </w:rPr>
              <w:t>signalling</w:t>
            </w:r>
            <w:r>
              <w:rPr>
                <w:rFonts w:eastAsia="Malgun Gothic"/>
                <w:lang w:eastAsia="ko-KR"/>
              </w:rPr>
              <w:t xml:space="preserve"> overhead and </w:t>
            </w:r>
            <w:r w:rsidR="00276D3C">
              <w:rPr>
                <w:rFonts w:eastAsia="Malgun Gothic"/>
                <w:lang w:eastAsia="ko-KR"/>
              </w:rPr>
              <w:t>avoid</w:t>
            </w:r>
            <w:r w:rsidR="00C057CB">
              <w:rPr>
                <w:rFonts w:eastAsia="Malgun Gothic"/>
                <w:lang w:eastAsia="ko-KR"/>
              </w:rPr>
              <w:t xml:space="preserve"> the</w:t>
            </w:r>
            <w:r>
              <w:rPr>
                <w:rFonts w:eastAsia="Malgun Gothic"/>
                <w:lang w:eastAsia="ko-KR"/>
              </w:rPr>
              <w:t xml:space="preserve"> unnecessary RRC parameter parsing. </w:t>
            </w:r>
          </w:p>
        </w:tc>
      </w:tr>
      <w:tr w:rsidR="00F549CB" w:rsidRPr="00DC2067" w14:paraId="25F5B0B1"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04EA1B"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2F95EEC4"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IE introduced by this new feature is placed in a new module. Over time, the structure of the old module will not significantly deteriorate.</w:t>
            </w:r>
          </w:p>
        </w:tc>
      </w:tr>
      <w:tr w:rsidR="00884BBD" w:rsidRPr="00DC2067" w14:paraId="0521B6D2"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EAADBCC" w14:textId="33642589" w:rsidR="00884BBD" w:rsidRPr="00884BBD" w:rsidRDefault="00884BBD" w:rsidP="0086179A">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1BBEE346" w14:textId="6891E26F" w:rsidR="00884BBD" w:rsidRPr="00B178B9" w:rsidRDefault="00711A9F" w:rsidP="0086179A">
            <w:pPr>
              <w:pStyle w:val="TAC"/>
              <w:spacing w:before="20" w:after="20"/>
              <w:ind w:left="57" w:right="57"/>
              <w:jc w:val="left"/>
              <w:rPr>
                <w:rFonts w:eastAsiaTheme="minorEastAsia"/>
                <w:lang w:eastAsia="ja-JP"/>
              </w:rPr>
            </w:pPr>
            <w:r w:rsidRPr="00711A9F">
              <w:rPr>
                <w:rFonts w:eastAsiaTheme="minorEastAsia"/>
                <w:lang w:eastAsia="ja-JP"/>
              </w:rPr>
              <w:t>tend to agree with Samsung and Qualcomm that a minimum protocol</w:t>
            </w:r>
            <w:r w:rsidRPr="00711A9F">
              <w:rPr>
                <w:rFonts w:ascii="Cambria Math" w:eastAsiaTheme="minorEastAsia" w:hAnsi="Cambria Math" w:cs="Cambria Math"/>
                <w:lang w:eastAsia="ja-JP"/>
              </w:rPr>
              <w:t>‑</w:t>
            </w:r>
            <w:r w:rsidRPr="00711A9F">
              <w:rPr>
                <w:rFonts w:eastAsiaTheme="minorEastAsia"/>
                <w:lang w:eastAsia="ja-JP"/>
              </w:rPr>
              <w:t>stack functionality applicable to all device types is needed. Instead of simplifying new features by subtracting existing functionality, it may be more manageable to begin with a common baseline and then add only the necessary functions depending on each use case.</w:t>
            </w:r>
          </w:p>
        </w:tc>
      </w:tr>
      <w:tr w:rsidR="008E54EB" w:rsidRPr="00DC2067" w14:paraId="143CBDF4"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945A53" w14:textId="33A7A894" w:rsidR="008E54EB" w:rsidRDefault="008E54EB"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10265212" w14:textId="77777777" w:rsidR="008E54EB" w:rsidRDefault="008E54EB" w:rsidP="0086179A">
            <w:pPr>
              <w:pStyle w:val="TAC"/>
              <w:spacing w:before="20" w:after="20"/>
              <w:ind w:left="57" w:right="57"/>
              <w:jc w:val="left"/>
              <w:rPr>
                <w:rFonts w:eastAsiaTheme="minorEastAsia"/>
                <w:lang w:eastAsia="ja-JP"/>
              </w:rPr>
            </w:pPr>
            <w:r>
              <w:rPr>
                <w:rFonts w:eastAsiaTheme="minorEastAsia"/>
                <w:lang w:eastAsia="ja-JP"/>
              </w:rPr>
              <w:t xml:space="preserve">We think this </w:t>
            </w:r>
            <w:r w:rsidR="008E6F9F">
              <w:rPr>
                <w:rFonts w:eastAsiaTheme="minorEastAsia"/>
                <w:lang w:eastAsia="ja-JP"/>
              </w:rPr>
              <w:t xml:space="preserve">problem is relevant.  Although an optional IE may be omitted in a reconfiguration message when a UE does not support the feature configured by that UE, the </w:t>
            </w:r>
            <w:r w:rsidR="00DD1038">
              <w:rPr>
                <w:rFonts w:eastAsiaTheme="minorEastAsia"/>
                <w:lang w:eastAsia="ja-JP"/>
              </w:rPr>
              <w:t>UE may still need to perform certain operations (e.g., presence bit tracking)</w:t>
            </w:r>
            <w:r w:rsidR="00E514FB">
              <w:rPr>
                <w:rFonts w:eastAsiaTheme="minorEastAsia"/>
                <w:lang w:eastAsia="ja-JP"/>
              </w:rPr>
              <w:t xml:space="preserve"> and be designed with memory which handles the more complex and </w:t>
            </w:r>
            <w:r w:rsidR="0056474B">
              <w:rPr>
                <w:rFonts w:eastAsiaTheme="minorEastAsia"/>
                <w:lang w:eastAsia="ja-JP"/>
              </w:rPr>
              <w:t>extensive ASN.1 that is designed for all devices.</w:t>
            </w:r>
          </w:p>
          <w:p w14:paraId="61D0FF73" w14:textId="77777777" w:rsidR="0056474B" w:rsidRDefault="0056474B" w:rsidP="0086179A">
            <w:pPr>
              <w:pStyle w:val="TAC"/>
              <w:spacing w:before="20" w:after="20"/>
              <w:ind w:left="57" w:right="57"/>
              <w:jc w:val="left"/>
              <w:rPr>
                <w:rFonts w:eastAsiaTheme="minorEastAsia"/>
                <w:lang w:eastAsia="ja-JP"/>
              </w:rPr>
            </w:pPr>
          </w:p>
          <w:p w14:paraId="7559E1EA" w14:textId="0F61587E" w:rsidR="0056474B" w:rsidRPr="00711A9F" w:rsidRDefault="0056474B" w:rsidP="0086179A">
            <w:pPr>
              <w:pStyle w:val="TAC"/>
              <w:spacing w:before="20" w:after="20"/>
              <w:ind w:left="57" w:right="57"/>
              <w:jc w:val="left"/>
              <w:rPr>
                <w:rFonts w:eastAsiaTheme="minorEastAsia"/>
                <w:lang w:eastAsia="ja-JP"/>
              </w:rPr>
            </w:pPr>
            <w:r>
              <w:rPr>
                <w:rFonts w:eastAsiaTheme="minorEastAsia"/>
                <w:lang w:eastAsia="ja-JP"/>
              </w:rPr>
              <w:t xml:space="preserve">For 6G, it may be better to define first </w:t>
            </w:r>
            <w:r w:rsidR="001B4740">
              <w:rPr>
                <w:rFonts w:eastAsiaTheme="minorEastAsia"/>
                <w:lang w:eastAsia="ja-JP"/>
              </w:rPr>
              <w:t>RRC modules and corresponding ASN.1 that target all UE types, features and capabilities</w:t>
            </w:r>
            <w:r w:rsidR="0090738A">
              <w:rPr>
                <w:rFonts w:eastAsiaTheme="minorEastAsia"/>
                <w:lang w:eastAsia="ja-JP"/>
              </w:rPr>
              <w:t xml:space="preserve"> that would be common to both low-cost UEs and advanced UEs. For advanced UEs, </w:t>
            </w:r>
            <w:r w:rsidR="00E8162D">
              <w:rPr>
                <w:rFonts w:eastAsiaTheme="minorEastAsia"/>
                <w:lang w:eastAsia="ja-JP"/>
              </w:rPr>
              <w:t xml:space="preserve">additional RRC modules could be added on top of the basic functionality in such a way that a low-cost UE would not need to </w:t>
            </w:r>
            <w:r w:rsidR="00F67605">
              <w:rPr>
                <w:rFonts w:eastAsiaTheme="minorEastAsia"/>
                <w:lang w:eastAsia="ja-JP"/>
              </w:rPr>
              <w:t>be aware of the potential presence of such configuration or be able to parse it.  We think this is one of the main goal for RRC modular design.</w:t>
            </w:r>
          </w:p>
        </w:tc>
      </w:tr>
      <w:tr w:rsidR="00B16C4E" w:rsidRPr="00DC2067" w14:paraId="242F6E85"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4C9DAAA" w14:textId="7E82C165" w:rsidR="00B16C4E" w:rsidRPr="00B16C4E" w:rsidRDefault="00B16C4E" w:rsidP="0086179A">
            <w:pPr>
              <w:pStyle w:val="TAC"/>
              <w:spacing w:before="20" w:after="20"/>
              <w:ind w:left="57" w:right="57"/>
              <w:jc w:val="left"/>
              <w:rPr>
                <w:lang w:eastAsia="zh-CN"/>
              </w:rPr>
            </w:pPr>
            <w:r>
              <w:rPr>
                <w:rFonts w:hint="eastAsia"/>
                <w:lang w:eastAsia="zh-CN"/>
              </w:rPr>
              <w:t>CATT</w:t>
            </w:r>
          </w:p>
        </w:tc>
        <w:tc>
          <w:tcPr>
            <w:tcW w:w="7936" w:type="dxa"/>
            <w:tcBorders>
              <w:top w:val="single" w:sz="4" w:space="0" w:color="auto"/>
              <w:left w:val="single" w:sz="4" w:space="0" w:color="auto"/>
              <w:bottom w:val="single" w:sz="4" w:space="0" w:color="auto"/>
              <w:right w:val="single" w:sz="4" w:space="0" w:color="auto"/>
            </w:tcBorders>
          </w:tcPr>
          <w:p w14:paraId="1ED67411" w14:textId="07F7B4D4" w:rsidR="00B16C4E" w:rsidRPr="00B16C4E" w:rsidRDefault="00B16C4E" w:rsidP="00B16C4E">
            <w:pPr>
              <w:rPr>
                <w:color w:val="1F497D"/>
                <w:lang w:eastAsia="zh-CN"/>
              </w:rPr>
            </w:pPr>
            <w:r>
              <w:t>Besides to introduce the potential RRC modular approach to solve the identified issues above, we think different device types (scenarios) should be reflected at a higher layer of the RRC protocol, where different scenarios can invoke distinct modules—such as a basic module or specific modules not utilized by all scenarios. This approach facilitates reading only the relevant parameter information for diverse scenarios in 6G systems and enhances the clarity of protocol interpretation.</w:t>
            </w:r>
          </w:p>
        </w:tc>
      </w:tr>
    </w:tbl>
    <w:p w14:paraId="4E86EC03" w14:textId="77777777" w:rsidR="003C1B10" w:rsidRPr="00F549CB" w:rsidRDefault="003C1B10">
      <w:pPr>
        <w:rPr>
          <w:lang w:eastAsia="ko-KR"/>
        </w:rPr>
      </w:pPr>
    </w:p>
    <w:p w14:paraId="750F0541" w14:textId="77777777" w:rsidR="008F2962" w:rsidRDefault="008F2962" w:rsidP="008F2962">
      <w:pPr>
        <w:rPr>
          <w:ins w:id="49" w:author="Nokia (rapporteur)" w:date="2026-01-15T10:17:00Z"/>
        </w:rPr>
      </w:pPr>
      <w:ins w:id="50" w:author="Nokia (rapporteur)" w:date="2026-01-15T10:17:00Z">
        <w:r>
          <w:rPr>
            <w:b/>
            <w:bCs/>
          </w:rPr>
          <w:t>Summary 4</w:t>
        </w:r>
        <w:r>
          <w:t xml:space="preserve">: The views on limiting implementations to specific device types are somewhat mixed: Some companies see this as a very important point while some companies point that the extensions will anyway make the structure more complicated over time, and some think that this is not a problem of RRC structure as such. Finally, as per earlier learning, removing features from protocol stack has always caused problems in earlier RATs (e.g. </w:t>
        </w:r>
        <w:proofErr w:type="spellStart"/>
        <w:r>
          <w:t>eMTC</w:t>
        </w:r>
        <w:proofErr w:type="spellEnd"/>
        <w:r>
          <w:t xml:space="preserve">, </w:t>
        </w:r>
        <w:proofErr w:type="spellStart"/>
        <w:r>
          <w:t>RedCap</w:t>
        </w:r>
        <w:proofErr w:type="spellEnd"/>
        <w:r>
          <w:t>), which “modular design” is hoped to help with. Therefore, a balance is needed between having a common protocol baseline structure and allowing different types of devices to only implement the supported protocol parts.</w:t>
        </w:r>
      </w:ins>
    </w:p>
    <w:p w14:paraId="291903C3" w14:textId="11AB5600" w:rsidR="003C1B10" w:rsidDel="008F2962" w:rsidRDefault="006E1633">
      <w:pPr>
        <w:rPr>
          <w:del w:id="51" w:author="Nokia (rapporteur)" w:date="2026-01-15T10:17:00Z"/>
        </w:rPr>
      </w:pPr>
      <w:del w:id="52" w:author="Nokia (rapporteur)" w:date="2026-01-15T10:17:00Z">
        <w:r w:rsidDel="008F2962">
          <w:rPr>
            <w:b/>
            <w:bCs/>
          </w:rPr>
          <w:delText>Summary 4</w:delText>
        </w:r>
        <w:r w:rsidDel="008F2962">
          <w:delText>: TBD.</w:delText>
        </w:r>
      </w:del>
    </w:p>
    <w:p w14:paraId="3FB20D0E" w14:textId="77777777" w:rsidR="003C1B10" w:rsidRDefault="003C1B10"/>
    <w:p w14:paraId="2CABBB49" w14:textId="77777777" w:rsidR="003C1B10" w:rsidRDefault="003C1B10"/>
    <w:p w14:paraId="533CBA42" w14:textId="77777777" w:rsidR="003C1B10" w:rsidRDefault="006E1633">
      <w:pPr>
        <w:pStyle w:val="berschrift3"/>
      </w:pPr>
      <w:r>
        <w:t>3.1.6</w:t>
      </w:r>
      <w:r>
        <w:tab/>
        <w:t>Implementation expense/effort due to non-machine-readable RRC configurations</w:t>
      </w:r>
    </w:p>
    <w:p w14:paraId="5BC24E8A" w14:textId="77777777" w:rsidR="003C1B10" w:rsidRDefault="006E1633">
      <w:pPr>
        <w:rPr>
          <w:lang w:eastAsia="zh-CN"/>
        </w:rPr>
      </w:pPr>
      <w:hyperlink r:id="rId96" w:history="1">
        <w:r>
          <w:rPr>
            <w:rStyle w:val="Hyperlink"/>
          </w:rPr>
          <w:t>R2-2508112</w:t>
        </w:r>
      </w:hyperlink>
      <w:r>
        <w:t xml:space="preserve"> (MediaTek), </w:t>
      </w:r>
      <w:hyperlink r:id="rId97" w:history="1">
        <w:r>
          <w:rPr>
            <w:rStyle w:val="Hyperlink"/>
          </w:rPr>
          <w:t>R2-2508649</w:t>
        </w:r>
      </w:hyperlink>
      <w:r>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Huawei, HiSilicon</w:t>
            </w:r>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r w:rsidRPr="00FF0F5F">
              <w:rPr>
                <w:lang w:eastAsia="zh-CN"/>
              </w:rPr>
              <w:t>Turkcell</w:t>
            </w:r>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[POST132][018][6G]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F549CB"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65B9549" w:rsidR="00F549CB" w:rsidRDefault="00F549CB" w:rsidP="00F549CB">
            <w:pPr>
              <w:rPr>
                <w:highlight w:val="lightGray"/>
                <w:lang w:eastAsia="ko-KR"/>
              </w:rPr>
            </w:pPr>
            <w:r w:rsidRPr="00C20FF8">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327B153F" w:rsidR="00F549CB" w:rsidRDefault="00F549CB" w:rsidP="00F549CB">
            <w:pPr>
              <w:rPr>
                <w:highlight w:val="lightGray"/>
                <w:lang w:eastAsia="ko-KR"/>
              </w:rPr>
            </w:pPr>
            <w:r w:rsidRPr="00C20FF8">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96765A3" w:rsidR="00E218F0" w:rsidRDefault="00E62767" w:rsidP="00E218F0">
            <w:pPr>
              <w:rPr>
                <w:highlight w:val="lightGray"/>
                <w:lang w:eastAsia="ko-KR"/>
              </w:rPr>
            </w:pPr>
            <w:r w:rsidRPr="00E62767">
              <w:rPr>
                <w:lang w:eastAsia="ko-KR"/>
              </w:rPr>
              <w:t>InterDigital</w:t>
            </w: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15714DC3" w:rsidR="00E218F0" w:rsidRDefault="00E62767" w:rsidP="00E218F0">
            <w:pPr>
              <w:rPr>
                <w:highlight w:val="lightGray"/>
                <w:lang w:eastAsia="ko-KR"/>
              </w:rPr>
            </w:pPr>
            <w:r w:rsidRPr="00E62767">
              <w:rPr>
                <w:lang w:eastAsia="ko-KR"/>
              </w:rPr>
              <w:t>Can be treated with the other email discussion.</w:t>
            </w:r>
          </w:p>
        </w:tc>
      </w:tr>
      <w:tr w:rsidR="00B16C4E"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061D11A1" w:rsidR="00B16C4E" w:rsidRDefault="00B16C4E" w:rsidP="00E218F0">
            <w:pPr>
              <w:rPr>
                <w:highlight w:val="lightGray"/>
                <w:lang w:eastAsia="ko-KR"/>
              </w:rPr>
            </w:pPr>
            <w:r>
              <w:rPr>
                <w:rFonts w:ascii="Arial" w:hAnsi="Arial" w:hint="eastAsia"/>
                <w:sz w:val="18"/>
                <w:lang w:eastAsia="zh-CN"/>
              </w:rPr>
              <w:t>CATT</w:t>
            </w: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2439EF95" w:rsidR="00B16C4E" w:rsidRDefault="00B16C4E" w:rsidP="00E218F0">
            <w:pPr>
              <w:rPr>
                <w:highlight w:val="lightGray"/>
                <w:lang w:eastAsia="ko-KR"/>
              </w:rPr>
            </w:pPr>
            <w:r>
              <w:rPr>
                <w:rFonts w:ascii="Arial" w:hAnsi="Arial" w:hint="eastAsia"/>
                <w:sz w:val="18"/>
                <w:lang w:eastAsia="zh-CN"/>
              </w:rPr>
              <w:t xml:space="preserve">We do not think it is a problem. </w:t>
            </w:r>
            <w:r w:rsidRPr="00361A37">
              <w:rPr>
                <w:rFonts w:ascii="Arial" w:hAnsi="Arial"/>
                <w:sz w:val="18"/>
                <w:lang w:eastAsia="zh-CN"/>
              </w:rPr>
              <w:t xml:space="preserve">The current misunderstanding and </w:t>
            </w:r>
            <w:r>
              <w:rPr>
                <w:rFonts w:ascii="Arial" w:hAnsi="Arial" w:hint="eastAsia"/>
                <w:sz w:val="18"/>
                <w:lang w:eastAsia="zh-CN"/>
              </w:rPr>
              <w:t xml:space="preserve">potential </w:t>
            </w:r>
            <w:r w:rsidRPr="00361A37">
              <w:rPr>
                <w:rFonts w:ascii="Arial" w:hAnsi="Arial"/>
                <w:sz w:val="18"/>
                <w:lang w:eastAsia="zh-CN"/>
              </w:rPr>
              <w:t>error handling are caused by the inherent logical complexity of the protocol. It is not recommended to make significant changes to address this issue, especially modifications that introduce substantial redundancy solely for the sake of machine readability.</w:t>
            </w:r>
          </w:p>
        </w:tc>
      </w:tr>
      <w:tr w:rsidR="00B16C4E"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B16C4E" w:rsidRDefault="00B16C4E"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B16C4E" w:rsidRDefault="00B16C4E" w:rsidP="00E218F0">
            <w:pPr>
              <w:rPr>
                <w:highlight w:val="lightGray"/>
                <w:lang w:eastAsia="ko-KR"/>
              </w:rPr>
            </w:pPr>
          </w:p>
        </w:tc>
      </w:tr>
    </w:tbl>
    <w:p w14:paraId="09233296" w14:textId="77777777" w:rsidR="003C1B10" w:rsidRDefault="003C1B10">
      <w:pPr>
        <w:rPr>
          <w:highlight w:val="lightGray"/>
          <w:lang w:eastAsia="ko-KR"/>
        </w:rPr>
      </w:pPr>
    </w:p>
    <w:p w14:paraId="5C2A06D1" w14:textId="77777777" w:rsidR="008F2962" w:rsidRDefault="008F2962" w:rsidP="008F2962">
      <w:pPr>
        <w:rPr>
          <w:ins w:id="53" w:author="Nokia (rapporteur)" w:date="2026-01-15T10:17:00Z"/>
        </w:rPr>
      </w:pPr>
      <w:ins w:id="54" w:author="Nokia (rapporteur)" w:date="2026-01-15T10:17:00Z">
        <w:r>
          <w:rPr>
            <w:b/>
            <w:bCs/>
          </w:rPr>
          <w:t>Summary 5</w:t>
        </w:r>
        <w:r>
          <w:t>: The machine-readability issue has some overlap with [</w:t>
        </w:r>
        <w:r w:rsidRPr="00B4175D">
          <w:t>POST132][018]</w:t>
        </w:r>
        <w:r>
          <w:t>, and fewer comments were received than for other topics. The views are also mixed on whether this is a problem (including where this is needed). This could be discussed as a general requirement on how to handle complexity in protocol, with more practical examples on how the specification could be improved.</w:t>
        </w:r>
      </w:ins>
    </w:p>
    <w:p w14:paraId="26584FE1" w14:textId="0C70BDB2" w:rsidR="003C1B10" w:rsidDel="008F2962" w:rsidRDefault="006E1633">
      <w:pPr>
        <w:rPr>
          <w:del w:id="55" w:author="Nokia (rapporteur)" w:date="2026-01-15T10:17:00Z"/>
        </w:rPr>
      </w:pPr>
      <w:del w:id="56" w:author="Nokia (rapporteur)" w:date="2026-01-15T10:17:00Z">
        <w:r w:rsidDel="008F2962">
          <w:rPr>
            <w:b/>
            <w:bCs/>
          </w:rPr>
          <w:delText xml:space="preserve">Summary </w:delText>
        </w:r>
        <w:r w:rsidR="00110498" w:rsidDel="008F2962">
          <w:rPr>
            <w:b/>
            <w:bCs/>
          </w:rPr>
          <w:delText>5</w:delText>
        </w:r>
        <w:r w:rsidDel="008F2962">
          <w:delText>: TBD.</w:delText>
        </w:r>
      </w:del>
    </w:p>
    <w:p w14:paraId="24FD24BC" w14:textId="77777777" w:rsidR="003C1B10" w:rsidRDefault="003C1B10"/>
    <w:p w14:paraId="1E770A67" w14:textId="77777777" w:rsidR="003C1B10" w:rsidRPr="00DF2CEA" w:rsidRDefault="003C1B10">
      <w:pPr>
        <w:rPr>
          <w:lang w:val="en-US" w:eastAsia="zh-CN"/>
        </w:rPr>
      </w:pPr>
    </w:p>
    <w:p w14:paraId="57D6DD8B" w14:textId="03408072" w:rsidR="003C1B10" w:rsidRPr="00110498" w:rsidRDefault="006E1633">
      <w:pPr>
        <w:pStyle w:val="berschrift3"/>
      </w:pPr>
      <w:r w:rsidRPr="00110498">
        <w:t>3.1.</w:t>
      </w:r>
      <w:r w:rsidR="00110498" w:rsidRPr="00110498">
        <w:t>7</w:t>
      </w:r>
      <w:r w:rsidRPr="00110498">
        <w:tab/>
      </w:r>
      <w:r w:rsidR="00110498" w:rsidRPr="00110498">
        <w:t>Full configuration usage</w:t>
      </w:r>
    </w:p>
    <w:p w14:paraId="68FE0C50" w14:textId="4D7AD9CC" w:rsidR="003C1B10" w:rsidRPr="00110498" w:rsidRDefault="00110498">
      <w:r w:rsidRPr="00110498">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Huawei, HiSilicon</w:t>
            </w:r>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2A8EE120" w:rsidR="00110498" w:rsidRPr="00110498" w:rsidRDefault="00B31E4F" w:rsidP="00110498">
            <w:r>
              <w:t>InterDigital</w:t>
            </w:r>
          </w:p>
        </w:tc>
        <w:tc>
          <w:tcPr>
            <w:tcW w:w="7936" w:type="dxa"/>
            <w:gridSpan w:val="2"/>
            <w:tcBorders>
              <w:top w:val="single" w:sz="4" w:space="0" w:color="auto"/>
              <w:left w:val="single" w:sz="4" w:space="0" w:color="auto"/>
              <w:bottom w:val="single" w:sz="4" w:space="0" w:color="auto"/>
              <w:right w:val="single" w:sz="4" w:space="0" w:color="auto"/>
            </w:tcBorders>
          </w:tcPr>
          <w:p w14:paraId="2B112F89" w14:textId="16810BFB" w:rsidR="00110498" w:rsidRPr="00110498" w:rsidRDefault="00176F37" w:rsidP="00110498">
            <w:r>
              <w:t xml:space="preserve">We agree with this problem and think there should be ways to perform a “full configuration” without </w:t>
            </w:r>
            <w:r w:rsidR="00F853E8">
              <w:t xml:space="preserve">having to provide the entire set of RRC configuration parameters to the UE. </w:t>
            </w:r>
            <w:r w:rsidR="00EA50CB">
              <w:t xml:space="preserve"> However, we think this mostly impacts the size of the RRC configuration message in those cases</w:t>
            </w:r>
            <w:r w:rsidR="00850F4F">
              <w:t xml:space="preserve"> and the problem is more about </w:t>
            </w:r>
            <w:r w:rsidR="00F45A32">
              <w:t xml:space="preserve">techniques to reduce RRC signalling overhead in general, including the cases where </w:t>
            </w:r>
            <w:r w:rsidR="00F204E9">
              <w:t xml:space="preserve">the target </w:t>
            </w:r>
            <w:r w:rsidR="00CD320C">
              <w:t xml:space="preserve">cell does not understand the source cell configuration. </w:t>
            </w:r>
            <w:r w:rsidR="00D94425">
              <w:t xml:space="preserve">As a principle, we could reduce or eliminate the need for the cell to use full configuration </w:t>
            </w:r>
            <w:r w:rsidR="005C7BF4">
              <w:t>(as it is defined in 5G whereby all configuration parameters are provided).</w:t>
            </w:r>
            <w:r w:rsidR="00EA50CB">
              <w:t xml:space="preserve"> </w:t>
            </w:r>
          </w:p>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7BAEE08D" w14:textId="77777777" w:rsidR="008F2962" w:rsidRDefault="008F2962" w:rsidP="008F2962">
      <w:pPr>
        <w:rPr>
          <w:ins w:id="57" w:author="Nokia (rapporteur)" w:date="2026-01-15T10:18:00Z"/>
        </w:rPr>
      </w:pPr>
      <w:ins w:id="58" w:author="Nokia (rapporteur)" w:date="2026-01-15T10:18:00Z">
        <w:r w:rsidRPr="00110498">
          <w:rPr>
            <w:b/>
            <w:bCs/>
          </w:rPr>
          <w:t xml:space="preserve">Summary </w:t>
        </w:r>
        <w:r>
          <w:rPr>
            <w:b/>
            <w:bCs/>
          </w:rPr>
          <w:t>6</w:t>
        </w:r>
        <w:r w:rsidRPr="00110498">
          <w:t xml:space="preserve">: </w:t>
        </w:r>
        <w:r>
          <w:t xml:space="preserve">Very few replies were received to the issue on </w:t>
        </w:r>
        <w:proofErr w:type="spellStart"/>
        <w:r w:rsidRPr="004D1684">
          <w:rPr>
            <w:i/>
            <w:iCs/>
          </w:rPr>
          <w:t>fullConfig</w:t>
        </w:r>
        <w:proofErr w:type="spellEnd"/>
        <w:r>
          <w:t xml:space="preserve"> usage, but the overall problem seems to be similar as pointed out in other sections (i.e. signalling complexity). Additional details should be provided by proponents when discussing how to mitigate the signalling complexity (or in the delta signalling discussion).</w:t>
        </w:r>
      </w:ins>
    </w:p>
    <w:p w14:paraId="00FF2C3A" w14:textId="36C9EDA7" w:rsidR="003C1B10" w:rsidDel="008F2962" w:rsidRDefault="006E1633">
      <w:pPr>
        <w:rPr>
          <w:del w:id="59" w:author="Nokia (rapporteur)" w:date="2026-01-15T10:18:00Z"/>
        </w:rPr>
      </w:pPr>
      <w:del w:id="60" w:author="Nokia (rapporteur)" w:date="2026-01-15T10:18:00Z">
        <w:r w:rsidRPr="00110498" w:rsidDel="008F2962">
          <w:rPr>
            <w:b/>
            <w:bCs/>
          </w:rPr>
          <w:delText xml:space="preserve">Summary </w:delText>
        </w:r>
        <w:r w:rsidR="00110498" w:rsidDel="008F2962">
          <w:rPr>
            <w:b/>
            <w:bCs/>
          </w:rPr>
          <w:delText>6</w:delText>
        </w:r>
        <w:r w:rsidRPr="00110498" w:rsidDel="008F2962">
          <w:delText>: TBD.</w:delText>
        </w:r>
      </w:del>
    </w:p>
    <w:p w14:paraId="58504B31" w14:textId="7368D161" w:rsidR="003C1B10" w:rsidDel="006A78B4" w:rsidRDefault="003C1B10">
      <w:pPr>
        <w:rPr>
          <w:del w:id="61" w:author="Nokia (rapporteur)" w:date="2026-01-15T10:46:00Z"/>
        </w:rPr>
      </w:pPr>
    </w:p>
    <w:p w14:paraId="1A4D9F94" w14:textId="04601BCB" w:rsidR="00110498" w:rsidDel="006A78B4" w:rsidRDefault="00110498" w:rsidP="00110498">
      <w:pPr>
        <w:pStyle w:val="berschrift3"/>
        <w:rPr>
          <w:del w:id="62" w:author="Nokia (rapporteur)" w:date="2026-01-15T10:46:00Z"/>
          <w:highlight w:val="lightGray"/>
        </w:rPr>
      </w:pPr>
      <w:del w:id="63" w:author="Nokia (rapporteur)" w:date="2026-01-15T10:46:00Z">
        <w:r w:rsidDel="006A78B4">
          <w:rPr>
            <w:highlight w:val="lightGray"/>
          </w:rPr>
          <w:delText>3.1.N</w:delText>
        </w:r>
        <w:r w:rsidDel="006A78B4">
          <w:rPr>
            <w:highlight w:val="lightGray"/>
          </w:rPr>
          <w:tab/>
          <w:delText>Problem N (ADD if a problem was not accounted for)</w:delText>
        </w:r>
      </w:del>
    </w:p>
    <w:p w14:paraId="2EEFBE9E" w14:textId="3E283DD9" w:rsidR="00110498" w:rsidDel="006A78B4" w:rsidRDefault="00110498" w:rsidP="00110498">
      <w:pPr>
        <w:rPr>
          <w:del w:id="64" w:author="Nokia (rapporteur)" w:date="2026-01-15T10:46:00Z"/>
          <w:i/>
          <w:iCs/>
          <w:highlight w:val="lightGray"/>
        </w:rPr>
      </w:pPr>
      <w:del w:id="65" w:author="Nokia (rapporteur)" w:date="2026-01-15T10:46:00Z">
        <w:r w:rsidDel="006A78B4">
          <w:rPr>
            <w:i/>
            <w:iCs/>
            <w:highlight w:val="lightGray"/>
          </w:rPr>
          <w:delText xml:space="preserve">Detailed explanation of the </w:delText>
        </w:r>
        <w:r w:rsidDel="006A78B4">
          <w:rPr>
            <w:b/>
            <w:bCs/>
            <w:i/>
            <w:iCs/>
            <w:highlight w:val="lightGray"/>
            <w:u w:val="single"/>
          </w:rPr>
          <w:delText>Problem N</w:delText>
        </w:r>
        <w:r w:rsidDel="006A78B4">
          <w:rPr>
            <w:i/>
            <w:iCs/>
            <w:highlight w:val="lightGray"/>
          </w:rPr>
          <w:delText xml:space="preserve"> (provided by company N, with links to contributions).</w:delText>
        </w:r>
      </w:del>
    </w:p>
    <w:p w14:paraId="3E7082AC" w14:textId="28D978D6" w:rsidR="00110498" w:rsidDel="006A78B4" w:rsidRDefault="00110498" w:rsidP="00110498">
      <w:pPr>
        <w:rPr>
          <w:del w:id="66" w:author="Nokia (rapporteur)" w:date="2026-01-15T10:46:00Z"/>
          <w:highlight w:val="lightGray"/>
        </w:rPr>
      </w:pPr>
    </w:p>
    <w:p w14:paraId="7D51E110" w14:textId="4A9BB30F" w:rsidR="00110498" w:rsidDel="006A78B4" w:rsidRDefault="00110498" w:rsidP="00110498">
      <w:pPr>
        <w:rPr>
          <w:del w:id="67" w:author="Nokia (rapporteur)" w:date="2026-01-15T10:46:00Z"/>
          <w:highlight w:val="lightGray"/>
        </w:rPr>
      </w:pPr>
      <w:del w:id="68" w:author="Nokia (rapporteur)" w:date="2026-01-15T10:46:00Z">
        <w:r w:rsidDel="006A78B4">
          <w:rPr>
            <w:highlight w:val="lightGray"/>
          </w:rPr>
          <w:delText xml:space="preserve">To better conclude on the </w:delText>
        </w:r>
        <w:r w:rsidDel="006A78B4">
          <w:rPr>
            <w:b/>
            <w:bCs/>
            <w:i/>
            <w:iCs/>
            <w:highlight w:val="lightGray"/>
            <w:u w:val="single"/>
          </w:rPr>
          <w:delText>Problem N</w:delText>
        </w:r>
        <w:r w:rsidDel="006A78B4">
          <w:rPr>
            <w:highlight w:val="lightGray"/>
          </w:rPr>
          <w:delText xml:space="preserve">, companies are requested to indicate if they agree this is a problem and if they do, also provide concrete examples of the actual problems to better converge on the details. </w:delText>
        </w:r>
      </w:del>
    </w:p>
    <w:p w14:paraId="4934282F" w14:textId="52311FC3" w:rsidR="00110498" w:rsidDel="006A78B4" w:rsidRDefault="00110498" w:rsidP="00110498">
      <w:pPr>
        <w:rPr>
          <w:del w:id="69" w:author="Nokia (rapporteur)" w:date="2026-01-15T10:46:00Z"/>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rsidDel="006A78B4" w14:paraId="3A948979" w14:textId="50447BA0" w:rsidTr="0009656D">
        <w:trPr>
          <w:trHeight w:val="240"/>
          <w:jc w:val="center"/>
          <w:del w:id="70" w:author="Nokia (rapporteur)" w:date="2026-01-15T10:46:00Z"/>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2886A3BE" w:rsidR="00110498" w:rsidDel="006A78B4" w:rsidRDefault="00110498" w:rsidP="0009656D">
            <w:pPr>
              <w:pStyle w:val="TAH"/>
              <w:spacing w:before="20" w:after="20"/>
              <w:ind w:left="57" w:right="57"/>
              <w:jc w:val="left"/>
              <w:rPr>
                <w:del w:id="71" w:author="Nokia (rapporteur)" w:date="2026-01-15T10:46:00Z"/>
                <w:color w:val="FFFFFF" w:themeColor="background1"/>
                <w:highlight w:val="lightGray"/>
              </w:rPr>
            </w:pPr>
            <w:del w:id="72" w:author="Nokia (rapporteur)" w:date="2026-01-15T10:46:00Z">
              <w:r w:rsidDel="006A78B4">
                <w:rPr>
                  <w:color w:val="FFFFFF" w:themeColor="background1"/>
                  <w:highlight w:val="lightGray"/>
                </w:rPr>
                <w:delText>Explanation of the problem N</w:delText>
              </w:r>
            </w:del>
          </w:p>
        </w:tc>
      </w:tr>
      <w:tr w:rsidR="00110498" w:rsidDel="006A78B4" w14:paraId="1D2C2C30" w14:textId="1844816D" w:rsidTr="0009656D">
        <w:trPr>
          <w:trHeight w:val="240"/>
          <w:jc w:val="center"/>
          <w:del w:id="73" w:author="Nokia (rapporteur)" w:date="2026-01-15T10:46:00Z"/>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4A0D5D2B" w:rsidR="00110498" w:rsidDel="006A78B4" w:rsidRDefault="00110498" w:rsidP="0009656D">
            <w:pPr>
              <w:pStyle w:val="TAH"/>
              <w:spacing w:before="20" w:after="20"/>
              <w:ind w:left="57" w:right="57"/>
              <w:jc w:val="left"/>
              <w:rPr>
                <w:del w:id="74" w:author="Nokia (rapporteur)" w:date="2026-01-15T10:46:00Z"/>
                <w:highlight w:val="lightGray"/>
              </w:rPr>
            </w:pPr>
            <w:del w:id="75" w:author="Nokia (rapporteur)" w:date="2026-01-15T10:46:00Z">
              <w:r w:rsidDel="006A78B4">
                <w:rPr>
                  <w:highlight w:val="lightGray"/>
                </w:rPr>
                <w:delText>Company</w:delText>
              </w:r>
            </w:del>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05A4A46C" w:rsidR="00110498" w:rsidDel="006A78B4" w:rsidRDefault="00110498" w:rsidP="0009656D">
            <w:pPr>
              <w:pStyle w:val="TAH"/>
              <w:spacing w:before="20" w:after="20"/>
              <w:ind w:left="57" w:right="57"/>
              <w:jc w:val="left"/>
              <w:rPr>
                <w:del w:id="76" w:author="Nokia (rapporteur)" w:date="2026-01-15T10:46:00Z"/>
                <w:highlight w:val="lightGray"/>
              </w:rPr>
            </w:pPr>
            <w:del w:id="77" w:author="Nokia (rapporteur)" w:date="2026-01-15T10:46:00Z">
              <w:r w:rsidDel="006A78B4">
                <w:rPr>
                  <w:highlight w:val="lightGray"/>
                </w:rPr>
                <w:delText xml:space="preserve">Problem to be solved with </w:delText>
              </w:r>
              <w:r w:rsidDel="006A78B4">
                <w:rPr>
                  <w:i/>
                  <w:iCs/>
                  <w:highlight w:val="lightGray"/>
                  <w:u w:val="single"/>
                </w:rPr>
                <w:delText>Problem N</w:delText>
              </w:r>
            </w:del>
          </w:p>
        </w:tc>
      </w:tr>
      <w:tr w:rsidR="00110498" w:rsidDel="006A78B4" w14:paraId="3733197B" w14:textId="03E48A28" w:rsidTr="0009656D">
        <w:trPr>
          <w:gridAfter w:val="1"/>
          <w:wAfter w:w="10" w:type="dxa"/>
          <w:trHeight w:val="240"/>
          <w:jc w:val="center"/>
          <w:del w:id="7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A7DE71" w14:textId="1726034C" w:rsidR="00110498" w:rsidDel="006A78B4" w:rsidRDefault="00110498" w:rsidP="0009656D">
            <w:pPr>
              <w:pStyle w:val="TAC"/>
              <w:spacing w:before="20" w:after="20"/>
              <w:ind w:left="57" w:right="57"/>
              <w:jc w:val="left"/>
              <w:rPr>
                <w:del w:id="79" w:author="Nokia (rapporteur)" w:date="2026-01-15T10:46:00Z"/>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28594624" w:rsidR="00110498" w:rsidDel="006A78B4" w:rsidRDefault="00110498" w:rsidP="0009656D">
            <w:pPr>
              <w:pStyle w:val="TAC"/>
              <w:spacing w:before="20" w:after="20"/>
              <w:ind w:left="57" w:right="57"/>
              <w:jc w:val="left"/>
              <w:rPr>
                <w:del w:id="80" w:author="Nokia (rapporteur)" w:date="2026-01-15T10:46:00Z"/>
                <w:lang w:eastAsia="zh-CN"/>
              </w:rPr>
            </w:pPr>
          </w:p>
        </w:tc>
      </w:tr>
      <w:tr w:rsidR="00110498" w:rsidDel="006A78B4" w14:paraId="08DB5A01" w14:textId="201BD62F" w:rsidTr="0009656D">
        <w:trPr>
          <w:gridAfter w:val="1"/>
          <w:wAfter w:w="10" w:type="dxa"/>
          <w:trHeight w:val="240"/>
          <w:jc w:val="center"/>
          <w:del w:id="81"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3E65508F" w14:textId="7194C10C" w:rsidR="00110498" w:rsidDel="006A78B4" w:rsidRDefault="00110498" w:rsidP="0009656D">
            <w:pPr>
              <w:rPr>
                <w:del w:id="82"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2BEE31D" w:rsidR="00110498" w:rsidDel="006A78B4" w:rsidRDefault="00110498" w:rsidP="0009656D">
            <w:pPr>
              <w:rPr>
                <w:del w:id="83" w:author="Nokia (rapporteur)" w:date="2026-01-15T10:46:00Z"/>
                <w:highlight w:val="lightGray"/>
              </w:rPr>
            </w:pPr>
          </w:p>
        </w:tc>
      </w:tr>
      <w:tr w:rsidR="00110498" w:rsidDel="006A78B4" w14:paraId="3BDABB3F" w14:textId="4FB44D9F" w:rsidTr="0009656D">
        <w:trPr>
          <w:gridAfter w:val="1"/>
          <w:wAfter w:w="10" w:type="dxa"/>
          <w:trHeight w:val="240"/>
          <w:jc w:val="center"/>
          <w:del w:id="84"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2188C23" w14:textId="66F48C48" w:rsidR="00110498" w:rsidDel="006A78B4" w:rsidRDefault="00110498" w:rsidP="0009656D">
            <w:pPr>
              <w:rPr>
                <w:del w:id="85"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4EB6A3BC" w:rsidR="00110498" w:rsidDel="006A78B4" w:rsidRDefault="00110498" w:rsidP="0009656D">
            <w:pPr>
              <w:rPr>
                <w:del w:id="86" w:author="Nokia (rapporteur)" w:date="2026-01-15T10:46:00Z"/>
                <w:highlight w:val="lightGray"/>
              </w:rPr>
            </w:pPr>
          </w:p>
        </w:tc>
      </w:tr>
      <w:tr w:rsidR="00110498" w:rsidDel="006A78B4" w14:paraId="79825AAC" w14:textId="11E3B1E5" w:rsidTr="0009656D">
        <w:trPr>
          <w:gridAfter w:val="1"/>
          <w:wAfter w:w="10" w:type="dxa"/>
          <w:trHeight w:val="240"/>
          <w:jc w:val="center"/>
          <w:del w:id="87"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14E2F9C" w14:textId="53129CEF" w:rsidR="00110498" w:rsidDel="006A78B4" w:rsidRDefault="00110498" w:rsidP="0009656D">
            <w:pPr>
              <w:rPr>
                <w:del w:id="88"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0C1B644E" w:rsidR="00110498" w:rsidDel="006A78B4" w:rsidRDefault="00110498" w:rsidP="0009656D">
            <w:pPr>
              <w:rPr>
                <w:del w:id="89" w:author="Nokia (rapporteur)" w:date="2026-01-15T10:46:00Z"/>
                <w:highlight w:val="lightGray"/>
              </w:rPr>
            </w:pPr>
          </w:p>
        </w:tc>
      </w:tr>
      <w:tr w:rsidR="00110498" w:rsidDel="006A78B4" w14:paraId="5DAD95B3" w14:textId="531D92A5" w:rsidTr="0009656D">
        <w:trPr>
          <w:gridAfter w:val="1"/>
          <w:wAfter w:w="10" w:type="dxa"/>
          <w:trHeight w:val="240"/>
          <w:jc w:val="center"/>
          <w:del w:id="90"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8DD60DD" w14:textId="672C6273" w:rsidR="00110498" w:rsidDel="006A78B4" w:rsidRDefault="00110498" w:rsidP="0009656D">
            <w:pPr>
              <w:rPr>
                <w:del w:id="91"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2CC9C1D3" w:rsidR="00110498" w:rsidDel="006A78B4" w:rsidRDefault="00110498" w:rsidP="0009656D">
            <w:pPr>
              <w:rPr>
                <w:del w:id="92" w:author="Nokia (rapporteur)" w:date="2026-01-15T10:46:00Z"/>
                <w:highlight w:val="lightGray"/>
              </w:rPr>
            </w:pPr>
          </w:p>
        </w:tc>
      </w:tr>
      <w:tr w:rsidR="00110498" w:rsidDel="006A78B4" w14:paraId="563FAB10" w14:textId="3411AF5B" w:rsidTr="0009656D">
        <w:trPr>
          <w:gridAfter w:val="1"/>
          <w:wAfter w:w="10" w:type="dxa"/>
          <w:trHeight w:val="240"/>
          <w:jc w:val="center"/>
          <w:del w:id="93"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754E072" w14:textId="308F995C" w:rsidR="00110498" w:rsidDel="006A78B4" w:rsidRDefault="00110498" w:rsidP="0009656D">
            <w:pPr>
              <w:rPr>
                <w:del w:id="94"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0FFB3AF6" w:rsidR="00110498" w:rsidDel="006A78B4" w:rsidRDefault="00110498" w:rsidP="0009656D">
            <w:pPr>
              <w:rPr>
                <w:del w:id="95" w:author="Nokia (rapporteur)" w:date="2026-01-15T10:46:00Z"/>
                <w:highlight w:val="lightGray"/>
              </w:rPr>
            </w:pPr>
          </w:p>
        </w:tc>
      </w:tr>
      <w:tr w:rsidR="00110498" w:rsidDel="006A78B4" w14:paraId="3C026453" w14:textId="208E7BAF" w:rsidTr="0009656D">
        <w:trPr>
          <w:gridAfter w:val="1"/>
          <w:wAfter w:w="10" w:type="dxa"/>
          <w:trHeight w:val="240"/>
          <w:jc w:val="center"/>
          <w:del w:id="96"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3926338" w14:textId="2581148C" w:rsidR="00110498" w:rsidDel="006A78B4" w:rsidRDefault="00110498" w:rsidP="0009656D">
            <w:pPr>
              <w:rPr>
                <w:del w:id="97"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63FDF435" w:rsidR="00110498" w:rsidDel="006A78B4" w:rsidRDefault="00110498" w:rsidP="0009656D">
            <w:pPr>
              <w:rPr>
                <w:del w:id="98" w:author="Nokia (rapporteur)" w:date="2026-01-15T10:46:00Z"/>
                <w:highlight w:val="lightGray"/>
              </w:rPr>
            </w:pPr>
          </w:p>
        </w:tc>
      </w:tr>
      <w:tr w:rsidR="00110498" w:rsidDel="006A78B4" w14:paraId="09B2A334" w14:textId="1A9CC923" w:rsidTr="0009656D">
        <w:trPr>
          <w:gridAfter w:val="1"/>
          <w:wAfter w:w="10" w:type="dxa"/>
          <w:trHeight w:val="240"/>
          <w:jc w:val="center"/>
          <w:del w:id="99"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CFA93C" w14:textId="152BA7AB" w:rsidR="00110498" w:rsidDel="006A78B4" w:rsidRDefault="00110498" w:rsidP="0009656D">
            <w:pPr>
              <w:rPr>
                <w:del w:id="100"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46CBFC59" w:rsidR="00110498" w:rsidDel="006A78B4" w:rsidRDefault="00110498" w:rsidP="0009656D">
            <w:pPr>
              <w:rPr>
                <w:del w:id="101" w:author="Nokia (rapporteur)" w:date="2026-01-15T10:46:00Z"/>
                <w:highlight w:val="lightGray"/>
              </w:rPr>
            </w:pPr>
          </w:p>
        </w:tc>
      </w:tr>
      <w:tr w:rsidR="00110498" w:rsidDel="006A78B4" w14:paraId="6F093B66" w14:textId="31157B8A" w:rsidTr="0009656D">
        <w:trPr>
          <w:gridAfter w:val="1"/>
          <w:wAfter w:w="10" w:type="dxa"/>
          <w:trHeight w:val="240"/>
          <w:jc w:val="center"/>
          <w:del w:id="102"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252BBC69" w14:textId="0BDCFF49" w:rsidR="00110498" w:rsidDel="006A78B4" w:rsidRDefault="00110498" w:rsidP="0009656D">
            <w:pPr>
              <w:rPr>
                <w:del w:id="103"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383A5682" w:rsidR="00110498" w:rsidDel="006A78B4" w:rsidRDefault="00110498" w:rsidP="0009656D">
            <w:pPr>
              <w:rPr>
                <w:del w:id="104" w:author="Nokia (rapporteur)" w:date="2026-01-15T10:46:00Z"/>
                <w:highlight w:val="lightGray"/>
              </w:rPr>
            </w:pPr>
          </w:p>
        </w:tc>
      </w:tr>
      <w:tr w:rsidR="00110498" w:rsidDel="006A78B4" w14:paraId="197A35FA" w14:textId="1DE70344" w:rsidTr="0009656D">
        <w:trPr>
          <w:gridAfter w:val="1"/>
          <w:wAfter w:w="10" w:type="dxa"/>
          <w:trHeight w:val="240"/>
          <w:jc w:val="center"/>
          <w:del w:id="10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038A97F" w14:textId="20312D75" w:rsidR="00110498" w:rsidDel="006A78B4" w:rsidRDefault="00110498" w:rsidP="0009656D">
            <w:pPr>
              <w:rPr>
                <w:del w:id="106"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19A9B08E" w:rsidR="00110498" w:rsidDel="006A78B4" w:rsidRDefault="00110498" w:rsidP="0009656D">
            <w:pPr>
              <w:rPr>
                <w:del w:id="107" w:author="Nokia (rapporteur)" w:date="2026-01-15T10:46:00Z"/>
                <w:highlight w:val="lightGray"/>
              </w:rPr>
            </w:pPr>
          </w:p>
        </w:tc>
      </w:tr>
      <w:tr w:rsidR="00110498" w:rsidDel="006A78B4" w14:paraId="1E9B3447" w14:textId="7ACD8467" w:rsidTr="0009656D">
        <w:trPr>
          <w:gridAfter w:val="1"/>
          <w:wAfter w:w="10" w:type="dxa"/>
          <w:trHeight w:val="240"/>
          <w:jc w:val="center"/>
          <w:del w:id="10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007580BB" w14:textId="42750CB6" w:rsidR="00110498" w:rsidDel="006A78B4" w:rsidRDefault="00110498" w:rsidP="0009656D">
            <w:pPr>
              <w:rPr>
                <w:del w:id="109"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1F75871F" w:rsidR="00110498" w:rsidDel="006A78B4" w:rsidRDefault="00110498" w:rsidP="0009656D">
            <w:pPr>
              <w:rPr>
                <w:del w:id="110" w:author="Nokia (rapporteur)" w:date="2026-01-15T10:46:00Z"/>
                <w:highlight w:val="lightGray"/>
              </w:rPr>
            </w:pPr>
          </w:p>
        </w:tc>
      </w:tr>
    </w:tbl>
    <w:p w14:paraId="4331598A" w14:textId="395D62F2" w:rsidR="00110498" w:rsidDel="006A78B4" w:rsidRDefault="00110498" w:rsidP="00110498">
      <w:pPr>
        <w:rPr>
          <w:del w:id="111" w:author="Nokia (rapporteur)" w:date="2026-01-15T10:46:00Z"/>
          <w:highlight w:val="lightGray"/>
        </w:rPr>
      </w:pPr>
    </w:p>
    <w:p w14:paraId="5744E37D" w14:textId="39BF67AA" w:rsidR="00110498" w:rsidDel="006A78B4" w:rsidRDefault="00110498" w:rsidP="00110498">
      <w:pPr>
        <w:rPr>
          <w:del w:id="112" w:author="Nokia (rapporteur)" w:date="2026-01-15T10:46:00Z"/>
        </w:rPr>
      </w:pPr>
      <w:del w:id="113" w:author="Nokia (rapporteur)" w:date="2026-01-15T10:46:00Z">
        <w:r w:rsidDel="006A78B4">
          <w:rPr>
            <w:b/>
            <w:bCs/>
            <w:highlight w:val="lightGray"/>
          </w:rPr>
          <w:delText>Summary N</w:delText>
        </w:r>
        <w:r w:rsidDel="006A78B4">
          <w:rPr>
            <w:highlight w:val="lightGray"/>
          </w:rPr>
          <w:delText>: TBD.</w:delText>
        </w:r>
      </w:del>
    </w:p>
    <w:p w14:paraId="1B617165" w14:textId="77777777" w:rsidR="003C1B10" w:rsidRDefault="003C1B10"/>
    <w:p w14:paraId="23C43967" w14:textId="77777777" w:rsidR="008F2962" w:rsidRDefault="008F2962" w:rsidP="008F2962">
      <w:pPr>
        <w:rPr>
          <w:ins w:id="114" w:author="Nokia (rapporteur)" w:date="2026-01-15T10:19:00Z"/>
          <w:b/>
          <w:bCs/>
          <w:sz w:val="32"/>
          <w:szCs w:val="32"/>
        </w:rPr>
      </w:pPr>
      <w:ins w:id="115" w:author="Nokia (rapporteur)" w:date="2026-01-15T10:19:00Z">
        <w:r w:rsidRPr="00CD20C0">
          <w:rPr>
            <w:b/>
            <w:bCs/>
            <w:sz w:val="32"/>
            <w:szCs w:val="32"/>
            <w:highlight w:val="yellow"/>
          </w:rPr>
          <w:t xml:space="preserve">PHASE 2 DISCUSSION STARTS HERE </w:t>
        </w:r>
        <w:r w:rsidRPr="004D1684">
          <w:rPr>
            <w:b/>
            <w:bCs/>
            <w:sz w:val="32"/>
            <w:szCs w:val="32"/>
            <w:highlight w:val="yellow"/>
          </w:rPr>
          <w:t xml:space="preserve">– ANY NEW COMMENTS ABOVE MAY NOT BE </w:t>
        </w:r>
        <w:r>
          <w:rPr>
            <w:b/>
            <w:bCs/>
            <w:sz w:val="32"/>
            <w:szCs w:val="32"/>
            <w:highlight w:val="yellow"/>
          </w:rPr>
          <w:t>HANDLED</w:t>
        </w:r>
        <w:r w:rsidRPr="004D1684">
          <w:rPr>
            <w:b/>
            <w:bCs/>
            <w:sz w:val="32"/>
            <w:szCs w:val="32"/>
            <w:highlight w:val="yellow"/>
          </w:rPr>
          <w:t>.</w:t>
        </w:r>
      </w:ins>
    </w:p>
    <w:p w14:paraId="0447DF6D" w14:textId="0C974F27" w:rsidR="003C1B10" w:rsidDel="008F2962" w:rsidRDefault="006E1633">
      <w:pPr>
        <w:rPr>
          <w:del w:id="116" w:author="Nokia (rapporteur)" w:date="2026-01-15T10:19:00Z"/>
          <w:b/>
          <w:bCs/>
          <w:sz w:val="32"/>
          <w:szCs w:val="32"/>
        </w:rPr>
      </w:pPr>
      <w:del w:id="117" w:author="Nokia (rapporteur)" w:date="2026-01-15T10:19:00Z">
        <w:r w:rsidDel="008F2962">
          <w:rPr>
            <w:b/>
            <w:bCs/>
            <w:sz w:val="32"/>
            <w:szCs w:val="32"/>
            <w:highlight w:val="yellow"/>
          </w:rPr>
          <w:delText xml:space="preserve">PHASE 2 PLACEHOLDER – to be filled in once phase 1 concludes! </w:delText>
        </w:r>
      </w:del>
    </w:p>
    <w:p w14:paraId="545300C2" w14:textId="77777777" w:rsidR="003C1B10" w:rsidRDefault="003C1B10"/>
    <w:p w14:paraId="0F50FA1B" w14:textId="77777777" w:rsidR="003C1B10" w:rsidRPr="00B72714" w:rsidRDefault="006E1633">
      <w:pPr>
        <w:pStyle w:val="berschrift2"/>
        <w:rPr>
          <w:rPrChange w:id="118" w:author="Nokia (rapporteur)" w:date="2026-01-15T10:28:00Z">
            <w:rPr>
              <w:highlight w:val="yellow"/>
            </w:rPr>
          </w:rPrChange>
        </w:rPr>
      </w:pPr>
      <w:r w:rsidRPr="00B72714">
        <w:rPr>
          <w:rPrChange w:id="119" w:author="Nokia (rapporteur)" w:date="2026-01-15T10:28:00Z">
            <w:rPr>
              <w:highlight w:val="yellow"/>
            </w:rPr>
          </w:rPrChange>
        </w:rPr>
        <w:t>3.2</w:t>
      </w:r>
      <w:r w:rsidRPr="00B72714">
        <w:rPr>
          <w:rPrChange w:id="120" w:author="Nokia (rapporteur)" w:date="2026-01-15T10:28:00Z">
            <w:rPr>
              <w:highlight w:val="yellow"/>
            </w:rPr>
          </w:rPrChange>
        </w:rPr>
        <w:tab/>
        <w:t>Phase 2: Solutions and modularity</w:t>
      </w:r>
    </w:p>
    <w:p w14:paraId="3097994E" w14:textId="2A961D90" w:rsidR="003C1B10" w:rsidRPr="00B72714" w:rsidRDefault="00B72714">
      <w:pPr>
        <w:rPr>
          <w:i/>
          <w:iCs/>
          <w:rPrChange w:id="121" w:author="Nokia (rapporteur)" w:date="2026-01-15T10:28:00Z">
            <w:rPr>
              <w:i/>
              <w:iCs/>
              <w:highlight w:val="yellow"/>
            </w:rPr>
          </w:rPrChange>
        </w:rPr>
      </w:pPr>
      <w:ins w:id="122" w:author="Nokia (rapporteur)" w:date="2026-01-15T10:28:00Z">
        <w:r w:rsidRPr="006007AE">
          <w:t xml:space="preserve">The phase </w:t>
        </w:r>
      </w:ins>
      <w:ins w:id="123" w:author="Nokia (rapporteur)" w:date="2026-01-15T10:29:00Z">
        <w:r>
          <w:t xml:space="preserve">2 </w:t>
        </w:r>
      </w:ins>
      <w:ins w:id="124" w:author="Nokia (rapporteur)" w:date="2026-01-15T10:28:00Z">
        <w:r w:rsidRPr="006007AE">
          <w:t xml:space="preserve">aims to </w:t>
        </w:r>
      </w:ins>
      <w:ins w:id="125" w:author="Nokia (rapporteur)" w:date="2026-01-15T10:29:00Z">
        <w:r>
          <w:t xml:space="preserve">clarify </w:t>
        </w:r>
      </w:ins>
      <w:ins w:id="126" w:author="Nokia (rapporteur)" w:date="2026-01-15T10:28:00Z">
        <w:r w:rsidRPr="006007AE">
          <w:t>potential solut</w:t>
        </w:r>
      </w:ins>
      <w:ins w:id="127" w:author="Nokia (rapporteur)" w:date="2026-01-15T10:29:00Z">
        <w:r w:rsidRPr="006007AE">
          <w:t xml:space="preserve">ions </w:t>
        </w:r>
        <w:r>
          <w:t xml:space="preserve">of the identified 5G RRC </w:t>
        </w:r>
        <w:r w:rsidRPr="006007AE">
          <w:t>problems</w:t>
        </w:r>
        <w:r>
          <w:t xml:space="preserve"> from Phase 1</w:t>
        </w:r>
      </w:ins>
      <w:ins w:id="128" w:author="Nokia (rapporteur)" w:date="2026-01-15T10:30:00Z">
        <w:r>
          <w:t>, as well as discus the definition of modularity</w:t>
        </w:r>
      </w:ins>
      <w:ins w:id="129" w:author="Nokia (rapporteur)" w:date="2026-01-15T10:29:00Z">
        <w:r w:rsidRPr="006007AE">
          <w:t>.</w:t>
        </w:r>
      </w:ins>
      <w:del w:id="130" w:author="Nokia (rapporteur)" w:date="2026-01-15T10:29:00Z">
        <w:r w:rsidR="006E1633" w:rsidRPr="00B72714" w:rsidDel="00B72714">
          <w:rPr>
            <w:rPrChange w:id="131" w:author="Nokia (rapporteur)" w:date="2026-01-15T10:29:00Z">
              <w:rPr>
                <w:i/>
                <w:iCs/>
                <w:highlight w:val="yellow"/>
              </w:rPr>
            </w:rPrChange>
          </w:rPr>
          <w:delText>Explain</w:delText>
        </w:r>
        <w:r w:rsidR="006E1633" w:rsidRPr="00B72714" w:rsidDel="00B72714">
          <w:rPr>
            <w:i/>
            <w:iCs/>
            <w:rPrChange w:id="132" w:author="Nokia (rapporteur)" w:date="2026-01-15T10:28:00Z">
              <w:rPr>
                <w:i/>
                <w:iCs/>
                <w:highlight w:val="yellow"/>
              </w:rPr>
            </w:rPrChange>
          </w:rPr>
          <w:delText xml:space="preserve"> background</w:delText>
        </w:r>
      </w:del>
    </w:p>
    <w:p w14:paraId="42E1015B" w14:textId="77777777" w:rsidR="003C1B10" w:rsidRPr="00B72714" w:rsidRDefault="006E1633">
      <w:pPr>
        <w:pStyle w:val="berschrift3"/>
        <w:rPr>
          <w:rPrChange w:id="133" w:author="Nokia (rapporteur)" w:date="2026-01-15T10:28:00Z">
            <w:rPr>
              <w:highlight w:val="yellow"/>
            </w:rPr>
          </w:rPrChange>
        </w:rPr>
      </w:pPr>
      <w:r w:rsidRPr="00B72714">
        <w:rPr>
          <w:rPrChange w:id="134" w:author="Nokia (rapporteur)" w:date="2026-01-15T10:28:00Z">
            <w:rPr>
              <w:highlight w:val="yellow"/>
            </w:rPr>
          </w:rPrChange>
        </w:rPr>
        <w:t>3.2.1</w:t>
      </w:r>
      <w:r w:rsidRPr="00B72714">
        <w:rPr>
          <w:rPrChange w:id="135" w:author="Nokia (rapporteur)" w:date="2026-01-15T10:28:00Z">
            <w:rPr>
              <w:highlight w:val="yellow"/>
            </w:rPr>
          </w:rPrChange>
        </w:rPr>
        <w:tab/>
        <w:t>Summary of identified 5G RRC problems (from Phase 1)</w:t>
      </w:r>
    </w:p>
    <w:p w14:paraId="479AC784" w14:textId="77777777" w:rsidR="008F2962" w:rsidRDefault="008F2962" w:rsidP="008F2962">
      <w:pPr>
        <w:rPr>
          <w:ins w:id="136" w:author="Nokia (rapporteur)" w:date="2026-01-15T10:18:00Z"/>
        </w:rPr>
      </w:pPr>
      <w:ins w:id="137" w:author="Nokia (rapporteur)" w:date="2026-01-15T10:18:00Z">
        <w:r w:rsidRPr="004D1684">
          <w:t>As result of the Phase 1 discussion, the focus on Phase 2 should be on solutions to the main problems (as per Summary 0 below) and definition of “modularity”.</w:t>
        </w:r>
        <w:r w:rsidRPr="00F44B61">
          <w:t xml:space="preserve"> As per Summary 0, the most common views on the </w:t>
        </w:r>
        <w:proofErr w:type="spellStart"/>
        <w:r w:rsidRPr="00F44B61">
          <w:t>the</w:t>
        </w:r>
        <w:proofErr w:type="spellEnd"/>
        <w:r w:rsidRPr="00F44B61">
          <w:t xml:space="preserve"> (main) issues in 5G RRC are:</w:t>
        </w:r>
      </w:ins>
    </w:p>
    <w:p w14:paraId="17E4E9CC" w14:textId="77777777" w:rsidR="008F2962" w:rsidRPr="00F44B61" w:rsidRDefault="008F2962" w:rsidP="008F2962">
      <w:pPr>
        <w:pStyle w:val="Listenabsatz"/>
        <w:numPr>
          <w:ilvl w:val="0"/>
          <w:numId w:val="17"/>
        </w:numPr>
        <w:rPr>
          <w:ins w:id="138" w:author="Nokia (rapporteur)" w:date="2026-01-15T10:18:00Z"/>
          <w:b/>
          <w:bCs/>
        </w:rPr>
      </w:pPr>
      <w:ins w:id="139" w:author="Nokia (rapporteur)" w:date="2026-01-15T10:18:00Z">
        <w:r w:rsidRPr="00F44B61">
          <w:rPr>
            <w:b/>
            <w:bCs/>
          </w:rPr>
          <w:t>Deeply nested structure (</w:t>
        </w:r>
        <w:r w:rsidRPr="00F44B61">
          <w:t>including discussion on “maintainability of RRC”</w:t>
        </w:r>
        <w:r w:rsidRPr="00F44B61">
          <w:rPr>
            <w:b/>
            <w:bCs/>
          </w:rPr>
          <w:t>)</w:t>
        </w:r>
      </w:ins>
    </w:p>
    <w:p w14:paraId="43E9FE97" w14:textId="77777777" w:rsidR="008F2962" w:rsidRPr="00F44B61" w:rsidRDefault="008F2962" w:rsidP="008F2962">
      <w:pPr>
        <w:pStyle w:val="Listenabsatz"/>
        <w:numPr>
          <w:ilvl w:val="0"/>
          <w:numId w:val="17"/>
        </w:numPr>
        <w:rPr>
          <w:ins w:id="140" w:author="Nokia (rapporteur)" w:date="2026-01-15T10:18:00Z"/>
        </w:rPr>
      </w:pPr>
      <w:ins w:id="141" w:author="Nokia (rapporteur)" w:date="2026-01-15T10:18:00Z">
        <w:r w:rsidRPr="00F44B61">
          <w:rPr>
            <w:b/>
            <w:bCs/>
          </w:rPr>
          <w:t>Complicated RRC configuration</w:t>
        </w:r>
        <w:r w:rsidRPr="00F44B61">
          <w:t xml:space="preserve"> (including discussion on “use of </w:t>
        </w:r>
        <w:proofErr w:type="spellStart"/>
        <w:r w:rsidRPr="00F44B61">
          <w:rPr>
            <w:i/>
            <w:iCs/>
          </w:rPr>
          <w:t>fullConfig</w:t>
        </w:r>
        <w:proofErr w:type="spellEnd"/>
        <w:r w:rsidRPr="00F44B61">
          <w:rPr>
            <w:i/>
            <w:iCs/>
          </w:rPr>
          <w:t>”</w:t>
        </w:r>
        <w:r w:rsidRPr="00F44B61">
          <w:t>, and “machine-readability aspects”)</w:t>
        </w:r>
      </w:ins>
    </w:p>
    <w:p w14:paraId="10D0ECC9" w14:textId="6668BF75" w:rsidR="008F2962" w:rsidRPr="008F2962" w:rsidRDefault="008F2962" w:rsidP="006007AE">
      <w:pPr>
        <w:pStyle w:val="Listenabsatz"/>
        <w:numPr>
          <w:ilvl w:val="0"/>
          <w:numId w:val="17"/>
        </w:numPr>
        <w:rPr>
          <w:ins w:id="142" w:author="Nokia (rapporteur)" w:date="2026-01-15T10:19:00Z"/>
        </w:rPr>
      </w:pPr>
      <w:ins w:id="143" w:author="Nokia (rapporteur)" w:date="2026-01-15T10:18:00Z">
        <w:r w:rsidRPr="00F44B61">
          <w:rPr>
            <w:b/>
            <w:bCs/>
          </w:rPr>
          <w:t>Limiting implementation to specific device types</w:t>
        </w:r>
        <w:r w:rsidRPr="00F44B61">
          <w:t xml:space="preserve"> (including discussion on “implementation and testing issues”)</w:t>
        </w:r>
      </w:ins>
    </w:p>
    <w:p w14:paraId="5208EB74" w14:textId="468F3683" w:rsidR="008F2962" w:rsidRDefault="008F2962" w:rsidP="008F2962">
      <w:pPr>
        <w:rPr>
          <w:ins w:id="144" w:author="Nokia (rapporteur)" w:date="2026-01-15T10:19:00Z"/>
        </w:rPr>
      </w:pPr>
      <w:ins w:id="145" w:author="Nokia (rapporteur)" w:date="2026-01-15T10:18:00Z">
        <w:r w:rsidRPr="004D1684">
          <w:rPr>
            <w:b/>
            <w:bCs/>
          </w:rPr>
          <w:t>Proposal 1:</w:t>
        </w:r>
        <w:r w:rsidRPr="00F44B61">
          <w:t xml:space="preserve"> RAN2 to study how to improve on 6G RRC structure based on three main 5G RRC problem categories: Deeply nested structure (including discussion on “maintainability of RRC”), Complicated RRC configuration (including discussion on “use of </w:t>
        </w:r>
        <w:proofErr w:type="spellStart"/>
        <w:r w:rsidRPr="00F44B61">
          <w:t>fullConfig</w:t>
        </w:r>
        <w:proofErr w:type="spellEnd"/>
        <w:r w:rsidRPr="00F44B61">
          <w:t>”, and “machine-readability aspects”) and Limiting implementation to specific device types (including discussion on “implementation and testing issues”).</w:t>
        </w:r>
      </w:ins>
    </w:p>
    <w:p w14:paraId="5DA43D54" w14:textId="77777777" w:rsidR="008F2962" w:rsidRPr="004D1684" w:rsidRDefault="008F2962" w:rsidP="008F2962">
      <w:pPr>
        <w:rPr>
          <w:ins w:id="146" w:author="Nokia (rapporteur)" w:date="2026-01-15T10:19:00Z"/>
        </w:rPr>
      </w:pPr>
      <w:ins w:id="147" w:author="Nokia (rapporteur)" w:date="2026-01-15T10:19:00Z">
        <w:r w:rsidRPr="004D1684">
          <w:t xml:space="preserve">NOTE: Delta </w:t>
        </w:r>
        <w:proofErr w:type="spellStart"/>
        <w:r w:rsidRPr="004D1684">
          <w:t>signaling</w:t>
        </w:r>
        <w:proofErr w:type="spellEnd"/>
        <w:r w:rsidRPr="004D1684">
          <w:t xml:space="preserve"> ambiguities and potential solutions should be handled in the</w:t>
        </w:r>
        <w:r w:rsidRPr="00F44B61">
          <w:t xml:space="preserve"> email discussion [POST132][018]).</w:t>
        </w:r>
      </w:ins>
    </w:p>
    <w:p w14:paraId="207F35E1" w14:textId="77777777" w:rsidR="008F2962" w:rsidRPr="00F44B61" w:rsidRDefault="008F2962" w:rsidP="008F2962">
      <w:pPr>
        <w:rPr>
          <w:ins w:id="148" w:author="Nokia (rapporteur)" w:date="2026-01-15T10:18:00Z"/>
        </w:rPr>
      </w:pPr>
    </w:p>
    <w:p w14:paraId="4CFDC67E" w14:textId="205DBFFB" w:rsidR="003C1B10" w:rsidRPr="00B72714" w:rsidRDefault="006E1633">
      <w:pPr>
        <w:rPr>
          <w:rPrChange w:id="149" w:author="Nokia (rapporteur)" w:date="2026-01-15T10:28:00Z">
            <w:rPr>
              <w:highlight w:val="yellow"/>
            </w:rPr>
          </w:rPrChange>
        </w:rPr>
      </w:pPr>
      <w:r w:rsidRPr="00B72714">
        <w:rPr>
          <w:b/>
          <w:bCs/>
          <w:i/>
          <w:iCs/>
          <w:rPrChange w:id="150" w:author="Nokia (rapporteur)" w:date="2026-01-15T10:28:00Z">
            <w:rPr>
              <w:b/>
              <w:bCs/>
              <w:i/>
              <w:iCs/>
              <w:highlight w:val="yellow"/>
            </w:rPr>
          </w:rPrChange>
        </w:rPr>
        <w:t xml:space="preserve">TBA during phase 2: </w:t>
      </w:r>
      <w:r w:rsidRPr="00B72714">
        <w:rPr>
          <w:b/>
          <w:bCs/>
          <w:rPrChange w:id="151" w:author="Nokia (rapporteur)" w:date="2026-01-15T10:28:00Z">
            <w:rPr>
              <w:b/>
              <w:bCs/>
              <w:highlight w:val="yellow"/>
            </w:rPr>
          </w:rPrChange>
        </w:rPr>
        <w:t>Full summary of identified problems during Phase 1</w:t>
      </w:r>
    </w:p>
    <w:p w14:paraId="3EB49FB9" w14:textId="150D4361" w:rsidR="003C1B10" w:rsidRPr="00B72714" w:rsidRDefault="006E1633">
      <w:pPr>
        <w:rPr>
          <w:rPrChange w:id="152" w:author="Nokia (rapporteur)" w:date="2026-01-15T10:28:00Z">
            <w:rPr>
              <w:highlight w:val="yellow"/>
            </w:rPr>
          </w:rPrChange>
        </w:rPr>
      </w:pPr>
      <w:r w:rsidRPr="00B72714">
        <w:rPr>
          <w:b/>
          <w:bCs/>
          <w:rPrChange w:id="153" w:author="Nokia (rapporteur)" w:date="2026-01-15T10:28:00Z">
            <w:rPr>
              <w:b/>
              <w:bCs/>
              <w:highlight w:val="yellow"/>
            </w:rPr>
          </w:rPrChange>
        </w:rPr>
        <w:t>Proposal 1</w:t>
      </w:r>
      <w:r w:rsidRPr="00B72714">
        <w:rPr>
          <w:rPrChange w:id="154" w:author="Nokia (rapporteur)" w:date="2026-01-15T10:28:00Z">
            <w:rPr>
              <w:highlight w:val="yellow"/>
            </w:rPr>
          </w:rPrChange>
        </w:rPr>
        <w:t>: TBD.</w:t>
      </w:r>
    </w:p>
    <w:p w14:paraId="32604EC7" w14:textId="401C8923" w:rsidR="003C1B10" w:rsidRPr="00B72714" w:rsidRDefault="006E1633">
      <w:pPr>
        <w:pStyle w:val="berschrift3"/>
        <w:rPr>
          <w:rPrChange w:id="155" w:author="Nokia (rapporteur)" w:date="2026-01-15T10:28:00Z">
            <w:rPr>
              <w:highlight w:val="yellow"/>
            </w:rPr>
          </w:rPrChange>
        </w:rPr>
      </w:pPr>
      <w:r w:rsidRPr="00B72714">
        <w:rPr>
          <w:rPrChange w:id="156" w:author="Nokia (rapporteur)" w:date="2026-01-15T10:28:00Z">
            <w:rPr>
              <w:highlight w:val="yellow"/>
            </w:rPr>
          </w:rPrChange>
        </w:rPr>
        <w:t>3.2.2</w:t>
      </w:r>
      <w:r w:rsidRPr="00B72714">
        <w:rPr>
          <w:rPrChange w:id="157" w:author="Nokia (rapporteur)" w:date="2026-01-15T10:28:00Z">
            <w:rPr>
              <w:highlight w:val="yellow"/>
            </w:rPr>
          </w:rPrChange>
        </w:rPr>
        <w:tab/>
        <w:t xml:space="preserve">Proposed conclusions to </w:t>
      </w:r>
      <w:ins w:id="158" w:author="Nokia (rapporteur)" w:date="2026-01-15T10:19:00Z">
        <w:r w:rsidR="008F2962" w:rsidRPr="00B72714">
          <w:rPr>
            <w:rPrChange w:id="159" w:author="Nokia (rapporteur)" w:date="2026-01-15T10:28:00Z">
              <w:rPr>
                <w:highlight w:val="yellow"/>
              </w:rPr>
            </w:rPrChange>
          </w:rPr>
          <w:t xml:space="preserve">identified </w:t>
        </w:r>
      </w:ins>
      <w:r w:rsidRPr="00B72714">
        <w:rPr>
          <w:rPrChange w:id="160" w:author="Nokia (rapporteur)" w:date="2026-01-15T10:28:00Z">
            <w:rPr>
              <w:highlight w:val="yellow"/>
            </w:rPr>
          </w:rPrChange>
        </w:rPr>
        <w:t xml:space="preserve">5G RRC problems </w:t>
      </w:r>
      <w:del w:id="161" w:author="Nokia (rapporteur)" w:date="2026-01-15T10:19:00Z">
        <w:r w:rsidRPr="00B72714" w:rsidDel="008F2962">
          <w:rPr>
            <w:rPrChange w:id="162" w:author="Nokia (rapporteur)" w:date="2026-01-15T10:28:00Z">
              <w:rPr>
                <w:highlight w:val="yellow"/>
              </w:rPr>
            </w:rPrChange>
          </w:rPr>
          <w:delText>(</w:delText>
        </w:r>
      </w:del>
      <w:r w:rsidRPr="00B72714">
        <w:rPr>
          <w:rPrChange w:id="163" w:author="Nokia (rapporteur)" w:date="2026-01-15T10:28:00Z">
            <w:rPr>
              <w:highlight w:val="yellow"/>
            </w:rPr>
          </w:rPrChange>
        </w:rPr>
        <w:t>from Phase 1</w:t>
      </w:r>
      <w:del w:id="164" w:author="Nokia (rapporteur)" w:date="2026-01-15T10:19:00Z">
        <w:r w:rsidRPr="00B72714" w:rsidDel="008F2962">
          <w:rPr>
            <w:rPrChange w:id="165" w:author="Nokia (rapporteur)" w:date="2026-01-15T10:28:00Z">
              <w:rPr>
                <w:highlight w:val="yellow"/>
              </w:rPr>
            </w:rPrChange>
          </w:rPr>
          <w:delText>)</w:delText>
        </w:r>
      </w:del>
    </w:p>
    <w:p w14:paraId="146B7186" w14:textId="77777777" w:rsidR="008F2962" w:rsidRPr="00F44B61" w:rsidRDefault="008F2962" w:rsidP="008F2962">
      <w:pPr>
        <w:pStyle w:val="berschrift4"/>
        <w:rPr>
          <w:ins w:id="166" w:author="Nokia (rapporteur)" w:date="2026-01-15T10:20:00Z"/>
        </w:rPr>
      </w:pPr>
      <w:ins w:id="167" w:author="Nokia (rapporteur)" w:date="2026-01-15T10:20:00Z">
        <w:r w:rsidRPr="00F44B61">
          <w:t>3.2.2.1</w:t>
        </w:r>
        <w:r w:rsidRPr="00F44B61">
          <w:tab/>
          <w:t xml:space="preserve">Solutions to Deeply nested configuration </w:t>
        </w:r>
        <w:r w:rsidRPr="004D1684">
          <w:t>structure</w:t>
        </w:r>
      </w:ins>
    </w:p>
    <w:p w14:paraId="7A2CE834" w14:textId="77777777" w:rsidR="00736050" w:rsidRDefault="008F2962" w:rsidP="008F2962">
      <w:pPr>
        <w:rPr>
          <w:ins w:id="168" w:author="Nokia (rapporteur)" w:date="2026-01-15T10:31:00Z"/>
        </w:rPr>
      </w:pPr>
      <w:ins w:id="169" w:author="Nokia (rapporteur)" w:date="2026-01-15T10:20:00Z">
        <w:r w:rsidRPr="00F44B61">
          <w:t xml:space="preserve">This section is to discuss solutions to the complicated configuration structure, including maintainability issues coming from e.g. deep nesting or other forms of structural complexity. </w:t>
        </w:r>
      </w:ins>
    </w:p>
    <w:p w14:paraId="78EEE8C9" w14:textId="2AEA50DD" w:rsidR="008F2962" w:rsidRPr="00F44B61" w:rsidRDefault="008F2962" w:rsidP="008F2962">
      <w:pPr>
        <w:rPr>
          <w:ins w:id="170" w:author="Nokia (rapporteur)" w:date="2026-01-15T10:20:00Z"/>
        </w:rPr>
      </w:pPr>
      <w:ins w:id="171" w:author="Nokia (rapporteur)" w:date="2026-01-15T10:20:00Z">
        <w:r w:rsidRPr="00F44B61">
          <w:t>Companies are requested to provide their solutions to tackle these issues.</w:t>
        </w:r>
      </w:ins>
    </w:p>
    <w:p w14:paraId="00655DB1" w14:textId="77777777" w:rsidR="008F2962" w:rsidRPr="00F44B61" w:rsidRDefault="008F2962" w:rsidP="008F2962">
      <w:pPr>
        <w:rPr>
          <w:ins w:id="172"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2B222E1" w14:textId="77777777" w:rsidTr="004D1684">
        <w:trPr>
          <w:trHeight w:val="240"/>
          <w:jc w:val="center"/>
          <w:ins w:id="173"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BC7FFEE" w14:textId="39D11183" w:rsidR="008F2962" w:rsidRPr="00F44B61" w:rsidRDefault="00736050" w:rsidP="004D1684">
            <w:pPr>
              <w:pStyle w:val="TAH"/>
              <w:spacing w:before="20" w:after="20"/>
              <w:ind w:left="57" w:right="57"/>
              <w:jc w:val="left"/>
              <w:rPr>
                <w:ins w:id="174" w:author="Nokia (rapporteur)" w:date="2026-01-15T10:20:00Z"/>
                <w:color w:val="FFFFFF" w:themeColor="background1"/>
              </w:rPr>
            </w:pPr>
            <w:ins w:id="175" w:author="Nokia (rapporteur)" w:date="2026-01-15T10:32:00Z">
              <w:r>
                <w:t>Proposed s</w:t>
              </w:r>
              <w:r w:rsidRPr="00F44B61">
                <w:t xml:space="preserve">olutions to </w:t>
              </w:r>
              <w:r>
                <w:t>d</w:t>
              </w:r>
              <w:r w:rsidRPr="00F44B61">
                <w:t xml:space="preserve">eeply nested configuration </w:t>
              </w:r>
              <w:r w:rsidRPr="004D1684">
                <w:t>structure</w:t>
              </w:r>
            </w:ins>
          </w:p>
        </w:tc>
      </w:tr>
      <w:tr w:rsidR="008F2962" w:rsidRPr="00F44B61" w14:paraId="150C1727" w14:textId="77777777" w:rsidTr="004D1684">
        <w:trPr>
          <w:trHeight w:val="240"/>
          <w:jc w:val="center"/>
          <w:ins w:id="176"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F0FCAA" w14:textId="77777777" w:rsidR="008F2962" w:rsidRPr="00F44B61" w:rsidRDefault="008F2962" w:rsidP="004D1684">
            <w:pPr>
              <w:pStyle w:val="TAH"/>
              <w:spacing w:before="20" w:after="20"/>
              <w:ind w:left="57" w:right="57"/>
              <w:jc w:val="left"/>
              <w:rPr>
                <w:ins w:id="177" w:author="Nokia (rapporteur)" w:date="2026-01-15T10:20:00Z"/>
              </w:rPr>
            </w:pPr>
            <w:ins w:id="178"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19C0F4" w14:textId="78A705EC" w:rsidR="008F2962" w:rsidRPr="00F44B61" w:rsidRDefault="00736050" w:rsidP="004D1684">
            <w:pPr>
              <w:pStyle w:val="TAH"/>
              <w:spacing w:before="20" w:after="20"/>
              <w:ind w:left="57" w:right="57"/>
              <w:jc w:val="left"/>
              <w:rPr>
                <w:ins w:id="179" w:author="Nokia (rapporteur)" w:date="2026-01-15T10:20:00Z"/>
              </w:rPr>
            </w:pPr>
            <w:ins w:id="180" w:author="Nokia (rapporteur)" w:date="2026-01-15T10:32:00Z">
              <w:r>
                <w:t>Proposed s</w:t>
              </w:r>
            </w:ins>
            <w:ins w:id="181" w:author="Nokia (rapporteur)" w:date="2026-01-15T10:20:00Z">
              <w:r w:rsidR="008F2962" w:rsidRPr="00F44B61">
                <w:t>olution details</w:t>
              </w:r>
            </w:ins>
          </w:p>
        </w:tc>
      </w:tr>
      <w:tr w:rsidR="008F2962" w:rsidRPr="00F44B61" w14:paraId="351253B1" w14:textId="77777777" w:rsidTr="004D1684">
        <w:trPr>
          <w:trHeight w:val="240"/>
          <w:jc w:val="center"/>
          <w:ins w:id="18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BE0E3BA" w14:textId="4FC64D29" w:rsidR="008F2962" w:rsidRPr="00F44B61" w:rsidRDefault="00590958" w:rsidP="004D1684">
            <w:pPr>
              <w:pStyle w:val="TAC"/>
              <w:spacing w:before="20" w:after="20"/>
              <w:ind w:left="57" w:right="57"/>
              <w:jc w:val="left"/>
              <w:rPr>
                <w:ins w:id="183" w:author="Nokia (rapporteur)" w:date="2026-01-15T10:20:00Z"/>
                <w:lang w:eastAsia="zh-CN"/>
              </w:rPr>
            </w:pPr>
            <w:ins w:id="184" w:author="Lenovo (Prateek)" w:date="2026-01-19T14:52:00Z" w16du:dateUtc="2026-01-19T13:52: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20D57249" w14:textId="2F8830BE" w:rsidR="00590958" w:rsidRDefault="00590958" w:rsidP="004D1684">
            <w:pPr>
              <w:pStyle w:val="TAC"/>
              <w:spacing w:before="20" w:after="20"/>
              <w:ind w:left="57" w:right="57"/>
              <w:jc w:val="left"/>
              <w:rPr>
                <w:ins w:id="185" w:author="Lenovo (Prateek)" w:date="2026-01-19T14:56:00Z" w16du:dateUtc="2026-01-19T13:56:00Z"/>
                <w:lang w:eastAsia="zh-CN"/>
              </w:rPr>
            </w:pPr>
            <w:ins w:id="186" w:author="Lenovo (Prateek)" w:date="2026-01-19T14:52:00Z" w16du:dateUtc="2026-01-19T13:52:00Z">
              <w:r>
                <w:rPr>
                  <w:lang w:eastAsia="zh-CN"/>
                </w:rPr>
                <w:t>New release with substantial extension to an existing stru</w:t>
              </w:r>
            </w:ins>
            <w:ins w:id="187" w:author="Lenovo (Prateek)" w:date="2026-01-19T14:53:00Z" w16du:dateUtc="2026-01-19T13:53:00Z">
              <w:r>
                <w:rPr>
                  <w:lang w:eastAsia="zh-CN"/>
                </w:rPr>
                <w:t xml:space="preserve">cture (of structures…) should be evaluated consciously by RAN2 towards the end of the release to debate if rather a new </w:t>
              </w:r>
            </w:ins>
            <w:ins w:id="188" w:author="Lenovo (Prateek)" w:date="2026-01-19T14:57:00Z" w16du:dateUtc="2026-01-19T13:57:00Z">
              <w:r>
                <w:rPr>
                  <w:lang w:eastAsia="zh-CN"/>
                </w:rPr>
                <w:t>top-level</w:t>
              </w:r>
            </w:ins>
            <w:ins w:id="189" w:author="Lenovo (Prateek)" w:date="2026-01-19T14:53:00Z" w16du:dateUtc="2026-01-19T13:53:00Z">
              <w:r>
                <w:rPr>
                  <w:lang w:eastAsia="zh-CN"/>
                </w:rPr>
                <w:t xml:space="preserve"> message </w:t>
              </w:r>
            </w:ins>
            <w:ins w:id="190" w:author="Lenovo (Prateek)" w:date="2026-01-19T14:54:00Z" w16du:dateUtc="2026-01-19T13:54:00Z">
              <w:r>
                <w:rPr>
                  <w:lang w:eastAsia="zh-CN"/>
                </w:rPr>
                <w:t>should be used instead (cutting down on IEs not required from previous release, Importing the IE from previous release otherwise</w:t>
              </w:r>
            </w:ins>
            <w:ins w:id="191" w:author="Lenovo (Prateek)" w:date="2026-01-19T14:57:00Z" w16du:dateUtc="2026-01-19T13:57:00Z">
              <w:r>
                <w:rPr>
                  <w:lang w:eastAsia="zh-CN"/>
                </w:rPr>
                <w:t>, wherever possible</w:t>
              </w:r>
            </w:ins>
            <w:ins w:id="192" w:author="Lenovo (Prateek)" w:date="2026-01-19T14:54:00Z" w16du:dateUtc="2026-01-19T13:54:00Z">
              <w:r>
                <w:rPr>
                  <w:lang w:eastAsia="zh-CN"/>
                </w:rPr>
                <w:t xml:space="preserve">). </w:t>
              </w:r>
            </w:ins>
            <w:ins w:id="193" w:author="Lenovo (Prateek)" w:date="2026-01-19T14:55:00Z" w16du:dateUtc="2026-01-19T13:55:00Z">
              <w:r>
                <w:rPr>
                  <w:lang w:eastAsia="zh-CN"/>
                </w:rPr>
                <w:t>So, R</w:t>
              </w:r>
            </w:ins>
            <w:ins w:id="194" w:author="Lenovo (Prateek)" w:date="2026-01-19T14:56:00Z" w16du:dateUtc="2026-01-19T13:56:00Z">
              <w:r>
                <w:rPr>
                  <w:lang w:eastAsia="zh-CN"/>
                </w:rPr>
                <w:t xml:space="preserve">RC Reconfiguration from release n and n+1 are two ‘independent’ configurations. ASN.1 handles should be explored to keep the specification </w:t>
              </w:r>
            </w:ins>
            <w:ins w:id="195" w:author="Lenovo (Prateek)" w:date="2026-01-19T14:57:00Z" w16du:dateUtc="2026-01-19T13:57:00Z">
              <w:r>
                <w:rPr>
                  <w:lang w:eastAsia="zh-CN"/>
                </w:rPr>
                <w:t>size acceptable.</w:t>
              </w:r>
            </w:ins>
          </w:p>
          <w:p w14:paraId="4D8CFEA8" w14:textId="3AC4E812" w:rsidR="008F2962" w:rsidRPr="00F44B61" w:rsidRDefault="00590958" w:rsidP="004D1684">
            <w:pPr>
              <w:pStyle w:val="TAC"/>
              <w:spacing w:before="20" w:after="20"/>
              <w:ind w:left="57" w:right="57"/>
              <w:jc w:val="left"/>
              <w:rPr>
                <w:ins w:id="196" w:author="Nokia (rapporteur)" w:date="2026-01-15T10:20:00Z"/>
                <w:lang w:eastAsia="zh-CN"/>
              </w:rPr>
            </w:pPr>
            <w:ins w:id="197" w:author="Lenovo (Prateek)" w:date="2026-01-19T14:54:00Z" w16du:dateUtc="2026-01-19T13:54:00Z">
              <w:r>
                <w:rPr>
                  <w:lang w:eastAsia="zh-CN"/>
                </w:rPr>
                <w:t xml:space="preserve">We also </w:t>
              </w:r>
            </w:ins>
            <w:ins w:id="198" w:author="Lenovo (Prateek)" w:date="2026-01-19T15:36:00Z" w16du:dateUtc="2026-01-19T14:36:00Z">
              <w:r w:rsidR="002232B6">
                <w:rPr>
                  <w:lang w:eastAsia="zh-CN"/>
                </w:rPr>
                <w:t xml:space="preserve">may </w:t>
              </w:r>
            </w:ins>
            <w:ins w:id="199" w:author="Lenovo (Prateek)" w:date="2026-01-19T14:54:00Z" w16du:dateUtc="2026-01-19T13:54:00Z">
              <w:r>
                <w:rPr>
                  <w:lang w:eastAsia="zh-CN"/>
                </w:rPr>
                <w:t>need to be ready to expose the network and UE side latest supp</w:t>
              </w:r>
            </w:ins>
            <w:ins w:id="200" w:author="Lenovo (Prateek)" w:date="2026-01-19T14:55:00Z" w16du:dateUtc="2026-01-19T13:55:00Z">
              <w:r>
                <w:rPr>
                  <w:lang w:eastAsia="zh-CN"/>
                </w:rPr>
                <w:t xml:space="preserve">orted/ </w:t>
              </w:r>
            </w:ins>
            <w:ins w:id="201" w:author="Lenovo (Prateek)" w:date="2026-01-19T14:54:00Z" w16du:dateUtc="2026-01-19T13:54:00Z">
              <w:r>
                <w:rPr>
                  <w:lang w:eastAsia="zh-CN"/>
                </w:rPr>
                <w:t>imple</w:t>
              </w:r>
            </w:ins>
            <w:ins w:id="202" w:author="Lenovo (Prateek)" w:date="2026-01-19T14:55:00Z" w16du:dateUtc="2026-01-19T13:55:00Z">
              <w:r>
                <w:rPr>
                  <w:lang w:eastAsia="zh-CN"/>
                </w:rPr>
                <w:t xml:space="preserve">mented release. </w:t>
              </w:r>
            </w:ins>
          </w:p>
        </w:tc>
      </w:tr>
      <w:tr w:rsidR="008F2962" w:rsidRPr="00F44B61" w14:paraId="27847669" w14:textId="77777777" w:rsidTr="004D1684">
        <w:trPr>
          <w:trHeight w:val="240"/>
          <w:jc w:val="center"/>
          <w:ins w:id="2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B216CEB" w14:textId="77777777" w:rsidR="008F2962" w:rsidRPr="00F44B61" w:rsidRDefault="008F2962" w:rsidP="004D1684">
            <w:pPr>
              <w:pStyle w:val="TAC"/>
              <w:spacing w:before="20" w:after="20"/>
              <w:ind w:left="57" w:right="57"/>
              <w:jc w:val="left"/>
              <w:rPr>
                <w:ins w:id="20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C5C2F03" w14:textId="77777777" w:rsidR="008F2962" w:rsidRPr="00F44B61" w:rsidRDefault="008F2962" w:rsidP="004D1684">
            <w:pPr>
              <w:pStyle w:val="TAC"/>
              <w:spacing w:before="20" w:after="20"/>
              <w:ind w:left="57" w:right="57"/>
              <w:jc w:val="left"/>
              <w:rPr>
                <w:ins w:id="205" w:author="Nokia (rapporteur)" w:date="2026-01-15T10:20:00Z"/>
                <w:lang w:eastAsia="zh-CN"/>
              </w:rPr>
            </w:pPr>
          </w:p>
        </w:tc>
      </w:tr>
      <w:tr w:rsidR="008F2962" w:rsidRPr="00F44B61" w14:paraId="0B9371F9" w14:textId="77777777" w:rsidTr="004D1684">
        <w:trPr>
          <w:trHeight w:val="240"/>
          <w:jc w:val="center"/>
          <w:ins w:id="20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FBF586A" w14:textId="77777777" w:rsidR="008F2962" w:rsidRPr="00F44B61" w:rsidRDefault="008F2962" w:rsidP="004D1684">
            <w:pPr>
              <w:pStyle w:val="TAC"/>
              <w:spacing w:before="20" w:after="20"/>
              <w:ind w:left="57" w:right="57"/>
              <w:jc w:val="left"/>
              <w:rPr>
                <w:ins w:id="20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AAF8BD0" w14:textId="77777777" w:rsidR="008F2962" w:rsidRPr="00F44B61" w:rsidRDefault="008F2962" w:rsidP="004D1684">
            <w:pPr>
              <w:pStyle w:val="TAC"/>
              <w:spacing w:before="20" w:after="20"/>
              <w:ind w:left="57" w:right="57"/>
              <w:jc w:val="left"/>
              <w:rPr>
                <w:ins w:id="208" w:author="Nokia (rapporteur)" w:date="2026-01-15T10:20:00Z"/>
                <w:lang w:eastAsia="zh-CN"/>
              </w:rPr>
            </w:pPr>
          </w:p>
        </w:tc>
      </w:tr>
      <w:tr w:rsidR="008F2962" w:rsidRPr="00F44B61" w14:paraId="190F37BC" w14:textId="77777777" w:rsidTr="004D1684">
        <w:trPr>
          <w:trHeight w:val="240"/>
          <w:jc w:val="center"/>
          <w:ins w:id="20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28814E8" w14:textId="77777777" w:rsidR="008F2962" w:rsidRPr="00F44B61" w:rsidRDefault="008F2962" w:rsidP="004D1684">
            <w:pPr>
              <w:pStyle w:val="TAC"/>
              <w:spacing w:before="20" w:after="20"/>
              <w:ind w:left="57" w:right="57"/>
              <w:jc w:val="left"/>
              <w:rPr>
                <w:ins w:id="21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996CBA5" w14:textId="77777777" w:rsidR="008F2962" w:rsidRPr="00F44B61" w:rsidRDefault="008F2962" w:rsidP="004D1684">
            <w:pPr>
              <w:pStyle w:val="TAC"/>
              <w:spacing w:before="20" w:after="20"/>
              <w:ind w:left="57" w:right="57"/>
              <w:jc w:val="left"/>
              <w:rPr>
                <w:ins w:id="211" w:author="Nokia (rapporteur)" w:date="2026-01-15T10:20:00Z"/>
                <w:lang w:eastAsia="zh-CN"/>
              </w:rPr>
            </w:pPr>
          </w:p>
        </w:tc>
      </w:tr>
      <w:tr w:rsidR="008F2962" w:rsidRPr="00F44B61" w14:paraId="4061004F" w14:textId="77777777" w:rsidTr="004D1684">
        <w:trPr>
          <w:trHeight w:val="240"/>
          <w:jc w:val="center"/>
          <w:ins w:id="21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7D9E303" w14:textId="77777777" w:rsidR="008F2962" w:rsidRPr="00F44B61" w:rsidRDefault="008F2962" w:rsidP="004D1684">
            <w:pPr>
              <w:pStyle w:val="TAC"/>
              <w:spacing w:before="20" w:after="20"/>
              <w:ind w:left="57" w:right="57"/>
              <w:jc w:val="left"/>
              <w:rPr>
                <w:ins w:id="21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CE6E15F" w14:textId="77777777" w:rsidR="008F2962" w:rsidRPr="00F44B61" w:rsidRDefault="008F2962" w:rsidP="004D1684">
            <w:pPr>
              <w:pStyle w:val="TAC"/>
              <w:spacing w:before="20" w:after="20"/>
              <w:ind w:left="57" w:right="57"/>
              <w:jc w:val="left"/>
              <w:rPr>
                <w:ins w:id="214" w:author="Nokia (rapporteur)" w:date="2026-01-15T10:20:00Z"/>
                <w:lang w:eastAsia="zh-CN"/>
              </w:rPr>
            </w:pPr>
          </w:p>
        </w:tc>
      </w:tr>
      <w:tr w:rsidR="008F2962" w:rsidRPr="00F44B61" w14:paraId="51800FE8" w14:textId="77777777" w:rsidTr="004D1684">
        <w:trPr>
          <w:trHeight w:val="240"/>
          <w:jc w:val="center"/>
          <w:ins w:id="21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455A7D8" w14:textId="77777777" w:rsidR="008F2962" w:rsidRPr="00F44B61" w:rsidRDefault="008F2962" w:rsidP="004D1684">
            <w:pPr>
              <w:pStyle w:val="TAC"/>
              <w:spacing w:before="20" w:after="20"/>
              <w:ind w:left="57" w:right="57"/>
              <w:jc w:val="left"/>
              <w:rPr>
                <w:ins w:id="21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14FECE" w14:textId="77777777" w:rsidR="008F2962" w:rsidRPr="00F44B61" w:rsidRDefault="008F2962" w:rsidP="004D1684">
            <w:pPr>
              <w:pStyle w:val="TAC"/>
              <w:spacing w:before="20" w:after="20"/>
              <w:ind w:left="57" w:right="57"/>
              <w:jc w:val="left"/>
              <w:rPr>
                <w:ins w:id="217" w:author="Nokia (rapporteur)" w:date="2026-01-15T10:20:00Z"/>
                <w:lang w:eastAsia="zh-CN"/>
              </w:rPr>
            </w:pPr>
          </w:p>
        </w:tc>
      </w:tr>
      <w:tr w:rsidR="008F2962" w:rsidRPr="00F44B61" w14:paraId="67CB6B9D" w14:textId="77777777" w:rsidTr="004D1684">
        <w:trPr>
          <w:trHeight w:val="240"/>
          <w:jc w:val="center"/>
          <w:ins w:id="21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EF26C6" w14:textId="77777777" w:rsidR="008F2962" w:rsidRPr="00F44B61" w:rsidRDefault="008F2962" w:rsidP="004D1684">
            <w:pPr>
              <w:pStyle w:val="TAC"/>
              <w:spacing w:before="20" w:after="20"/>
              <w:ind w:left="57" w:right="57"/>
              <w:jc w:val="left"/>
              <w:rPr>
                <w:ins w:id="21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9AF5E8F" w14:textId="77777777" w:rsidR="008F2962" w:rsidRPr="00F44B61" w:rsidRDefault="008F2962" w:rsidP="004D1684">
            <w:pPr>
              <w:pStyle w:val="TAC"/>
              <w:spacing w:before="20" w:after="20"/>
              <w:ind w:left="57" w:right="57"/>
              <w:jc w:val="left"/>
              <w:rPr>
                <w:ins w:id="220" w:author="Nokia (rapporteur)" w:date="2026-01-15T10:20:00Z"/>
                <w:lang w:eastAsia="zh-CN"/>
              </w:rPr>
            </w:pPr>
          </w:p>
        </w:tc>
      </w:tr>
      <w:tr w:rsidR="008F2962" w:rsidRPr="00F44B61" w14:paraId="60C51AAA" w14:textId="77777777" w:rsidTr="004D1684">
        <w:trPr>
          <w:trHeight w:val="297"/>
          <w:jc w:val="center"/>
          <w:ins w:id="22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1EC53CF" w14:textId="77777777" w:rsidR="008F2962" w:rsidRPr="00F44B61" w:rsidRDefault="008F2962" w:rsidP="004D1684">
            <w:pPr>
              <w:pStyle w:val="TAC"/>
              <w:spacing w:before="20" w:after="20"/>
              <w:ind w:left="57" w:right="57"/>
              <w:jc w:val="left"/>
              <w:rPr>
                <w:ins w:id="22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257E3A5" w14:textId="77777777" w:rsidR="008F2962" w:rsidRPr="00F44B61" w:rsidRDefault="008F2962" w:rsidP="004D1684">
            <w:pPr>
              <w:pStyle w:val="TAC"/>
              <w:spacing w:before="20" w:after="20"/>
              <w:ind w:left="57" w:right="57"/>
              <w:jc w:val="left"/>
              <w:rPr>
                <w:ins w:id="223" w:author="Nokia (rapporteur)" w:date="2026-01-15T10:20:00Z"/>
                <w:lang w:eastAsia="zh-CN"/>
              </w:rPr>
            </w:pPr>
          </w:p>
        </w:tc>
      </w:tr>
      <w:tr w:rsidR="008F2962" w:rsidRPr="00F44B61" w14:paraId="66EE18ED" w14:textId="77777777" w:rsidTr="004D1684">
        <w:trPr>
          <w:trHeight w:val="240"/>
          <w:jc w:val="center"/>
          <w:ins w:id="22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49CE7EB" w14:textId="77777777" w:rsidR="008F2962" w:rsidRPr="00F44B61" w:rsidRDefault="008F2962" w:rsidP="004D1684">
            <w:pPr>
              <w:pStyle w:val="TAC"/>
              <w:spacing w:before="20" w:after="20"/>
              <w:ind w:left="57" w:right="57"/>
              <w:jc w:val="left"/>
              <w:rPr>
                <w:ins w:id="22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279D507" w14:textId="77777777" w:rsidR="008F2962" w:rsidRPr="00F44B61" w:rsidRDefault="008F2962" w:rsidP="004D1684">
            <w:pPr>
              <w:pStyle w:val="TAC"/>
              <w:spacing w:before="20" w:after="20"/>
              <w:ind w:left="57" w:right="57"/>
              <w:jc w:val="left"/>
              <w:rPr>
                <w:ins w:id="226" w:author="Nokia (rapporteur)" w:date="2026-01-15T10:20:00Z"/>
                <w:lang w:eastAsia="zh-CN"/>
              </w:rPr>
            </w:pPr>
          </w:p>
        </w:tc>
      </w:tr>
      <w:tr w:rsidR="008F2962" w:rsidRPr="00F44B61" w14:paraId="718CF2CC" w14:textId="77777777" w:rsidTr="004D1684">
        <w:trPr>
          <w:trHeight w:val="240"/>
          <w:jc w:val="center"/>
          <w:ins w:id="22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3F1C74" w14:textId="77777777" w:rsidR="008F2962" w:rsidRPr="00F44B61" w:rsidRDefault="008F2962" w:rsidP="004D1684">
            <w:pPr>
              <w:pStyle w:val="TAC"/>
              <w:spacing w:before="20" w:after="20"/>
              <w:ind w:left="57" w:right="57"/>
              <w:jc w:val="left"/>
              <w:rPr>
                <w:ins w:id="22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B337E9C" w14:textId="77777777" w:rsidR="008F2962" w:rsidRPr="00F44B61" w:rsidRDefault="008F2962" w:rsidP="004D1684">
            <w:pPr>
              <w:pStyle w:val="TAC"/>
              <w:spacing w:before="20" w:after="20"/>
              <w:ind w:left="57" w:right="57"/>
              <w:jc w:val="left"/>
              <w:rPr>
                <w:ins w:id="229" w:author="Nokia (rapporteur)" w:date="2026-01-15T10:20:00Z"/>
                <w:lang w:eastAsia="zh-CN"/>
              </w:rPr>
            </w:pPr>
          </w:p>
        </w:tc>
      </w:tr>
      <w:tr w:rsidR="008F2962" w:rsidRPr="00F44B61" w14:paraId="6AC320EC" w14:textId="77777777" w:rsidTr="004D1684">
        <w:trPr>
          <w:trHeight w:val="240"/>
          <w:jc w:val="center"/>
          <w:ins w:id="23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4B6AEE" w14:textId="77777777" w:rsidR="008F2962" w:rsidRPr="00F44B61" w:rsidRDefault="008F2962" w:rsidP="004D1684">
            <w:pPr>
              <w:pStyle w:val="TAC"/>
              <w:spacing w:before="20" w:after="20"/>
              <w:ind w:left="57" w:right="57"/>
              <w:jc w:val="left"/>
              <w:rPr>
                <w:ins w:id="23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351F8D0" w14:textId="77777777" w:rsidR="008F2962" w:rsidRPr="00F44B61" w:rsidRDefault="008F2962" w:rsidP="004D1684">
            <w:pPr>
              <w:pStyle w:val="TAC"/>
              <w:spacing w:before="20" w:after="20"/>
              <w:ind w:left="57" w:right="57"/>
              <w:jc w:val="left"/>
              <w:rPr>
                <w:ins w:id="232" w:author="Nokia (rapporteur)" w:date="2026-01-15T10:20:00Z"/>
                <w:lang w:eastAsia="zh-CN"/>
              </w:rPr>
            </w:pPr>
          </w:p>
        </w:tc>
      </w:tr>
    </w:tbl>
    <w:p w14:paraId="5AD2E403" w14:textId="77777777" w:rsidR="008F2962" w:rsidRPr="00F44B61" w:rsidRDefault="008F2962" w:rsidP="008F2962">
      <w:pPr>
        <w:rPr>
          <w:ins w:id="233" w:author="Nokia (rapporteur)" w:date="2026-01-15T10:20:00Z"/>
        </w:rPr>
      </w:pPr>
    </w:p>
    <w:p w14:paraId="67821E9B" w14:textId="77777777" w:rsidR="008F2962" w:rsidRDefault="008F2962" w:rsidP="008F2962">
      <w:pPr>
        <w:rPr>
          <w:ins w:id="234" w:author="Nokia (rapporteur)" w:date="2026-01-15T10:47:00Z"/>
        </w:rPr>
      </w:pPr>
      <w:ins w:id="235" w:author="Nokia (rapporteur)" w:date="2026-01-15T10:20:00Z">
        <w:r w:rsidRPr="00F44B61">
          <w:rPr>
            <w:b/>
            <w:bCs/>
          </w:rPr>
          <w:t>Summary A</w:t>
        </w:r>
        <w:r w:rsidRPr="00F44B61">
          <w:t>: TBD.</w:t>
        </w:r>
      </w:ins>
    </w:p>
    <w:p w14:paraId="71820C18" w14:textId="77777777" w:rsidR="006A78B4" w:rsidRPr="00F44B61" w:rsidRDefault="006A78B4" w:rsidP="008F2962">
      <w:pPr>
        <w:rPr>
          <w:ins w:id="236" w:author="Nokia (rapporteur)" w:date="2026-01-15T10:20:00Z"/>
        </w:rPr>
      </w:pPr>
    </w:p>
    <w:p w14:paraId="05DD0025" w14:textId="77777777" w:rsidR="008F2962" w:rsidRPr="00F44B61" w:rsidRDefault="008F2962" w:rsidP="008F2962">
      <w:pPr>
        <w:pStyle w:val="berschrift4"/>
        <w:rPr>
          <w:ins w:id="237" w:author="Nokia (rapporteur)" w:date="2026-01-15T10:20:00Z"/>
        </w:rPr>
      </w:pPr>
      <w:ins w:id="238" w:author="Nokia (rapporteur)" w:date="2026-01-15T10:20:00Z">
        <w:r w:rsidRPr="00F44B61">
          <w:t>3.2.2.2</w:t>
        </w:r>
        <w:r w:rsidRPr="00F44B61">
          <w:tab/>
          <w:t xml:space="preserve">Solutions to Complicated RRC configuration </w:t>
        </w:r>
      </w:ins>
    </w:p>
    <w:p w14:paraId="0A5B4B22" w14:textId="77777777" w:rsidR="008F2962" w:rsidRPr="00F44B61" w:rsidRDefault="008F2962" w:rsidP="008F2962">
      <w:pPr>
        <w:rPr>
          <w:ins w:id="239" w:author="Nokia (rapporteur)" w:date="2026-01-15T10:20:00Z"/>
        </w:rPr>
      </w:pPr>
      <w:ins w:id="240" w:author="Nokia (rapporteur)" w:date="2026-01-15T10:20:00Z">
        <w:r w:rsidRPr="00F44B61">
          <w:t>Detailed explanation of the solution.</w:t>
        </w:r>
      </w:ins>
    </w:p>
    <w:p w14:paraId="6B5E19F6" w14:textId="77777777" w:rsidR="008F2962" w:rsidRDefault="008F2962" w:rsidP="008F2962">
      <w:pPr>
        <w:rPr>
          <w:ins w:id="241" w:author="Nokia (rapporteur)" w:date="2026-01-15T10:31:00Z"/>
        </w:rPr>
      </w:pPr>
      <w:ins w:id="242" w:author="Nokia (rapporteur)" w:date="2026-01-15T10:20:00Z">
        <w:r w:rsidRPr="004D1684">
          <w:t>This section is to discuss solutions to the complicated RRC configuration,</w:t>
        </w:r>
        <w:r w:rsidRPr="00F44B61">
          <w:rPr>
            <w:b/>
            <w:bCs/>
          </w:rPr>
          <w:t xml:space="preserve"> </w:t>
        </w:r>
        <w:r w:rsidRPr="00F44B61">
          <w:t xml:space="preserve">including discussion on “use of </w:t>
        </w:r>
        <w:proofErr w:type="spellStart"/>
        <w:r w:rsidRPr="00F44B61">
          <w:rPr>
            <w:i/>
            <w:iCs/>
          </w:rPr>
          <w:t>fullConfig</w:t>
        </w:r>
        <w:proofErr w:type="spellEnd"/>
        <w:r w:rsidRPr="00F44B61">
          <w:rPr>
            <w:i/>
            <w:iCs/>
          </w:rPr>
          <w:t>”</w:t>
        </w:r>
        <w:r w:rsidRPr="00F44B61">
          <w:t>, and “machine-readability aspects”</w:t>
        </w:r>
      </w:ins>
    </w:p>
    <w:p w14:paraId="3FB44410" w14:textId="4F4E9B6C" w:rsidR="00736050" w:rsidRPr="00F44B61" w:rsidRDefault="00736050" w:rsidP="008F2962">
      <w:pPr>
        <w:rPr>
          <w:ins w:id="243" w:author="Nokia (rapporteur)" w:date="2026-01-15T10:20:00Z"/>
        </w:rPr>
      </w:pPr>
      <w:ins w:id="244" w:author="Nokia (rapporteur)" w:date="2026-01-15T10:31:00Z">
        <w:r w:rsidRPr="00F44B61">
          <w:t xml:space="preserve">Companies are requested to provide their solutions to tackle </w:t>
        </w:r>
        <w:r>
          <w:t>these issues.</w:t>
        </w:r>
      </w:ins>
    </w:p>
    <w:p w14:paraId="1416DE91" w14:textId="77777777" w:rsidR="008F2962" w:rsidRPr="00F44B61" w:rsidRDefault="008F2962" w:rsidP="008F2962">
      <w:pPr>
        <w:rPr>
          <w:ins w:id="245"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E6C5AB3" w14:textId="77777777" w:rsidTr="004D1684">
        <w:trPr>
          <w:trHeight w:val="240"/>
          <w:jc w:val="center"/>
          <w:ins w:id="246"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C651F3E" w14:textId="26CE1FA1" w:rsidR="008F2962" w:rsidRPr="00F44B61" w:rsidRDefault="006A78B4" w:rsidP="004D1684">
            <w:pPr>
              <w:pStyle w:val="TAH"/>
              <w:spacing w:before="20" w:after="20"/>
              <w:ind w:left="57" w:right="57"/>
              <w:jc w:val="left"/>
              <w:rPr>
                <w:ins w:id="247" w:author="Nokia (rapporteur)" w:date="2026-01-15T10:20:00Z"/>
                <w:color w:val="FFFFFF" w:themeColor="background1"/>
              </w:rPr>
            </w:pPr>
            <w:ins w:id="248" w:author="Nokia (rapporteur)" w:date="2026-01-15T10:47:00Z">
              <w:r>
                <w:t>Proposed s</w:t>
              </w:r>
            </w:ins>
            <w:ins w:id="249" w:author="Nokia (rapporteur)" w:date="2026-01-15T10:32:00Z">
              <w:r w:rsidR="00736050" w:rsidRPr="00F44B61">
                <w:t xml:space="preserve">olutions to </w:t>
              </w:r>
              <w:r w:rsidR="00736050">
                <w:t>c</w:t>
              </w:r>
              <w:r w:rsidR="00736050" w:rsidRPr="00F44B61">
                <w:t>omplicated RRC configuration</w:t>
              </w:r>
            </w:ins>
          </w:p>
        </w:tc>
      </w:tr>
      <w:tr w:rsidR="008F2962" w:rsidRPr="00F44B61" w14:paraId="3F51F626" w14:textId="77777777" w:rsidTr="004D1684">
        <w:trPr>
          <w:trHeight w:val="240"/>
          <w:jc w:val="center"/>
          <w:ins w:id="250"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E0624F" w14:textId="77777777" w:rsidR="008F2962" w:rsidRPr="00F44B61" w:rsidRDefault="008F2962" w:rsidP="004D1684">
            <w:pPr>
              <w:pStyle w:val="TAH"/>
              <w:spacing w:before="20" w:after="20"/>
              <w:ind w:left="57" w:right="57"/>
              <w:jc w:val="left"/>
              <w:rPr>
                <w:ins w:id="251" w:author="Nokia (rapporteur)" w:date="2026-01-15T10:20:00Z"/>
              </w:rPr>
            </w:pPr>
            <w:ins w:id="252"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287660" w14:textId="0918A206" w:rsidR="008F2962" w:rsidRPr="00F44B61" w:rsidRDefault="00736050" w:rsidP="004D1684">
            <w:pPr>
              <w:pStyle w:val="TAH"/>
              <w:spacing w:before="20" w:after="20"/>
              <w:ind w:left="57" w:right="57"/>
              <w:jc w:val="left"/>
              <w:rPr>
                <w:ins w:id="253" w:author="Nokia (rapporteur)" w:date="2026-01-15T10:20:00Z"/>
              </w:rPr>
            </w:pPr>
            <w:ins w:id="254" w:author="Nokia (rapporteur)" w:date="2026-01-15T10:32:00Z">
              <w:r>
                <w:t>Proposed s</w:t>
              </w:r>
              <w:r w:rsidRPr="00F44B61">
                <w:t>olution details</w:t>
              </w:r>
            </w:ins>
          </w:p>
        </w:tc>
      </w:tr>
      <w:tr w:rsidR="008F2962" w:rsidRPr="00F44B61" w14:paraId="0702D63A" w14:textId="77777777" w:rsidTr="004D1684">
        <w:trPr>
          <w:trHeight w:val="240"/>
          <w:jc w:val="center"/>
          <w:ins w:id="25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5CEF43" w14:textId="08F372E2" w:rsidR="008F2962" w:rsidRPr="00F44B61" w:rsidRDefault="008F2962" w:rsidP="004D1684">
            <w:pPr>
              <w:pStyle w:val="TAC"/>
              <w:spacing w:before="20" w:after="20"/>
              <w:ind w:left="57" w:right="57"/>
              <w:jc w:val="left"/>
              <w:rPr>
                <w:ins w:id="25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653C6E9" w14:textId="773009C3" w:rsidR="008F2962" w:rsidRPr="00F44B61" w:rsidRDefault="008F2962" w:rsidP="004D1684">
            <w:pPr>
              <w:pStyle w:val="TAC"/>
              <w:spacing w:before="20" w:after="20"/>
              <w:ind w:left="57" w:right="57"/>
              <w:jc w:val="left"/>
              <w:rPr>
                <w:ins w:id="257" w:author="Nokia (rapporteur)" w:date="2026-01-15T10:20:00Z"/>
                <w:lang w:eastAsia="zh-CN"/>
              </w:rPr>
            </w:pPr>
          </w:p>
        </w:tc>
      </w:tr>
      <w:tr w:rsidR="008F2962" w:rsidRPr="00F44B61" w14:paraId="261108BE" w14:textId="77777777" w:rsidTr="004D1684">
        <w:trPr>
          <w:trHeight w:val="240"/>
          <w:jc w:val="center"/>
          <w:ins w:id="25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2E13309" w14:textId="77777777" w:rsidR="008F2962" w:rsidRPr="00F44B61" w:rsidRDefault="008F2962" w:rsidP="004D1684">
            <w:pPr>
              <w:pStyle w:val="TAC"/>
              <w:spacing w:before="20" w:after="20"/>
              <w:ind w:left="57" w:right="57"/>
              <w:jc w:val="left"/>
              <w:rPr>
                <w:ins w:id="25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46F8A14" w14:textId="77777777" w:rsidR="008F2962" w:rsidRPr="00F44B61" w:rsidRDefault="008F2962" w:rsidP="004D1684">
            <w:pPr>
              <w:pStyle w:val="TAC"/>
              <w:spacing w:before="20" w:after="20"/>
              <w:ind w:left="57" w:right="57"/>
              <w:jc w:val="left"/>
              <w:rPr>
                <w:ins w:id="260" w:author="Nokia (rapporteur)" w:date="2026-01-15T10:20:00Z"/>
                <w:lang w:eastAsia="zh-CN"/>
              </w:rPr>
            </w:pPr>
          </w:p>
        </w:tc>
      </w:tr>
      <w:tr w:rsidR="008F2962" w:rsidRPr="00F44B61" w14:paraId="6C31401B" w14:textId="77777777" w:rsidTr="004D1684">
        <w:trPr>
          <w:trHeight w:val="240"/>
          <w:jc w:val="center"/>
          <w:ins w:id="26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68934F1" w14:textId="77777777" w:rsidR="008F2962" w:rsidRPr="00F44B61" w:rsidRDefault="008F2962" w:rsidP="004D1684">
            <w:pPr>
              <w:pStyle w:val="TAC"/>
              <w:spacing w:before="20" w:after="20"/>
              <w:ind w:left="57" w:right="57"/>
              <w:jc w:val="left"/>
              <w:rPr>
                <w:ins w:id="26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8C0EC2D" w14:textId="77777777" w:rsidR="008F2962" w:rsidRPr="00F44B61" w:rsidRDefault="008F2962" w:rsidP="004D1684">
            <w:pPr>
              <w:pStyle w:val="TAC"/>
              <w:spacing w:before="20" w:after="20"/>
              <w:ind w:left="57" w:right="57"/>
              <w:jc w:val="left"/>
              <w:rPr>
                <w:ins w:id="263" w:author="Nokia (rapporteur)" w:date="2026-01-15T10:20:00Z"/>
                <w:lang w:eastAsia="zh-CN"/>
              </w:rPr>
            </w:pPr>
          </w:p>
        </w:tc>
      </w:tr>
      <w:tr w:rsidR="008F2962" w:rsidRPr="00F44B61" w14:paraId="2C9B29F0" w14:textId="77777777" w:rsidTr="004D1684">
        <w:trPr>
          <w:trHeight w:val="240"/>
          <w:jc w:val="center"/>
          <w:ins w:id="26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7529C5" w14:textId="77777777" w:rsidR="008F2962" w:rsidRPr="00F44B61" w:rsidRDefault="008F2962" w:rsidP="004D1684">
            <w:pPr>
              <w:pStyle w:val="TAC"/>
              <w:spacing w:before="20" w:after="20"/>
              <w:ind w:left="57" w:right="57"/>
              <w:jc w:val="left"/>
              <w:rPr>
                <w:ins w:id="26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1D03C05" w14:textId="77777777" w:rsidR="008F2962" w:rsidRPr="00F44B61" w:rsidRDefault="008F2962" w:rsidP="004D1684">
            <w:pPr>
              <w:pStyle w:val="TAC"/>
              <w:spacing w:before="20" w:after="20"/>
              <w:ind w:left="57" w:right="57"/>
              <w:jc w:val="left"/>
              <w:rPr>
                <w:ins w:id="266" w:author="Nokia (rapporteur)" w:date="2026-01-15T10:20:00Z"/>
                <w:lang w:eastAsia="zh-CN"/>
              </w:rPr>
            </w:pPr>
          </w:p>
        </w:tc>
      </w:tr>
      <w:tr w:rsidR="008F2962" w:rsidRPr="00F44B61" w14:paraId="04F63E94" w14:textId="77777777" w:rsidTr="004D1684">
        <w:trPr>
          <w:trHeight w:val="240"/>
          <w:jc w:val="center"/>
          <w:ins w:id="26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A4B6C7" w14:textId="77777777" w:rsidR="008F2962" w:rsidRPr="00F44B61" w:rsidRDefault="008F2962" w:rsidP="004D1684">
            <w:pPr>
              <w:pStyle w:val="TAC"/>
              <w:spacing w:before="20" w:after="20"/>
              <w:ind w:left="57" w:right="57"/>
              <w:jc w:val="left"/>
              <w:rPr>
                <w:ins w:id="26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504D1EC" w14:textId="77777777" w:rsidR="008F2962" w:rsidRPr="00F44B61" w:rsidRDefault="008F2962" w:rsidP="004D1684">
            <w:pPr>
              <w:pStyle w:val="TAC"/>
              <w:spacing w:before="20" w:after="20"/>
              <w:ind w:left="57" w:right="57"/>
              <w:jc w:val="left"/>
              <w:rPr>
                <w:ins w:id="269" w:author="Nokia (rapporteur)" w:date="2026-01-15T10:20:00Z"/>
                <w:lang w:eastAsia="zh-CN"/>
              </w:rPr>
            </w:pPr>
          </w:p>
        </w:tc>
      </w:tr>
      <w:tr w:rsidR="008F2962" w:rsidRPr="00F44B61" w14:paraId="3D2880D5" w14:textId="77777777" w:rsidTr="004D1684">
        <w:trPr>
          <w:trHeight w:val="240"/>
          <w:jc w:val="center"/>
          <w:ins w:id="27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5CB6032" w14:textId="77777777" w:rsidR="008F2962" w:rsidRPr="00F44B61" w:rsidRDefault="008F2962" w:rsidP="004D1684">
            <w:pPr>
              <w:pStyle w:val="TAC"/>
              <w:spacing w:before="20" w:after="20"/>
              <w:ind w:left="57" w:right="57"/>
              <w:jc w:val="left"/>
              <w:rPr>
                <w:ins w:id="27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636535B" w14:textId="77777777" w:rsidR="008F2962" w:rsidRPr="00F44B61" w:rsidRDefault="008F2962" w:rsidP="004D1684">
            <w:pPr>
              <w:pStyle w:val="TAC"/>
              <w:spacing w:before="20" w:after="20"/>
              <w:ind w:left="57" w:right="57"/>
              <w:jc w:val="left"/>
              <w:rPr>
                <w:ins w:id="272" w:author="Nokia (rapporteur)" w:date="2026-01-15T10:20:00Z"/>
                <w:lang w:eastAsia="zh-CN"/>
              </w:rPr>
            </w:pPr>
          </w:p>
        </w:tc>
      </w:tr>
      <w:tr w:rsidR="008F2962" w:rsidRPr="00F44B61" w14:paraId="1F138033" w14:textId="77777777" w:rsidTr="004D1684">
        <w:trPr>
          <w:trHeight w:val="240"/>
          <w:jc w:val="center"/>
          <w:ins w:id="27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E33CC0" w14:textId="77777777" w:rsidR="008F2962" w:rsidRPr="00F44B61" w:rsidRDefault="008F2962" w:rsidP="004D1684">
            <w:pPr>
              <w:pStyle w:val="TAC"/>
              <w:spacing w:before="20" w:after="20"/>
              <w:ind w:left="57" w:right="57"/>
              <w:jc w:val="left"/>
              <w:rPr>
                <w:ins w:id="27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99E75A2" w14:textId="77777777" w:rsidR="008F2962" w:rsidRPr="00F44B61" w:rsidRDefault="008F2962" w:rsidP="004D1684">
            <w:pPr>
              <w:pStyle w:val="TAC"/>
              <w:spacing w:before="20" w:after="20"/>
              <w:ind w:left="57" w:right="57"/>
              <w:jc w:val="left"/>
              <w:rPr>
                <w:ins w:id="275" w:author="Nokia (rapporteur)" w:date="2026-01-15T10:20:00Z"/>
                <w:lang w:eastAsia="zh-CN"/>
              </w:rPr>
            </w:pPr>
          </w:p>
        </w:tc>
      </w:tr>
      <w:tr w:rsidR="008F2962" w:rsidRPr="00F44B61" w14:paraId="1684A16C" w14:textId="77777777" w:rsidTr="004D1684">
        <w:trPr>
          <w:trHeight w:val="297"/>
          <w:jc w:val="center"/>
          <w:ins w:id="27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29EEC8" w14:textId="77777777" w:rsidR="008F2962" w:rsidRPr="00F44B61" w:rsidRDefault="008F2962" w:rsidP="004D1684">
            <w:pPr>
              <w:pStyle w:val="TAC"/>
              <w:spacing w:before="20" w:after="20"/>
              <w:ind w:left="57" w:right="57"/>
              <w:jc w:val="left"/>
              <w:rPr>
                <w:ins w:id="27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BA48B8" w14:textId="77777777" w:rsidR="008F2962" w:rsidRPr="00F44B61" w:rsidRDefault="008F2962" w:rsidP="004D1684">
            <w:pPr>
              <w:pStyle w:val="TAC"/>
              <w:spacing w:before="20" w:after="20"/>
              <w:ind w:left="57" w:right="57"/>
              <w:jc w:val="left"/>
              <w:rPr>
                <w:ins w:id="278" w:author="Nokia (rapporteur)" w:date="2026-01-15T10:20:00Z"/>
                <w:lang w:eastAsia="zh-CN"/>
              </w:rPr>
            </w:pPr>
          </w:p>
        </w:tc>
      </w:tr>
      <w:tr w:rsidR="008F2962" w:rsidRPr="00F44B61" w14:paraId="4BD71D90" w14:textId="77777777" w:rsidTr="004D1684">
        <w:trPr>
          <w:trHeight w:val="240"/>
          <w:jc w:val="center"/>
          <w:ins w:id="27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17942" w14:textId="77777777" w:rsidR="008F2962" w:rsidRPr="00F44B61" w:rsidRDefault="008F2962" w:rsidP="004D1684">
            <w:pPr>
              <w:pStyle w:val="TAC"/>
              <w:spacing w:before="20" w:after="20"/>
              <w:ind w:left="57" w:right="57"/>
              <w:jc w:val="left"/>
              <w:rPr>
                <w:ins w:id="28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05CEB0" w14:textId="77777777" w:rsidR="008F2962" w:rsidRPr="00F44B61" w:rsidRDefault="008F2962" w:rsidP="004D1684">
            <w:pPr>
              <w:pStyle w:val="TAC"/>
              <w:spacing w:before="20" w:after="20"/>
              <w:ind w:left="57" w:right="57"/>
              <w:jc w:val="left"/>
              <w:rPr>
                <w:ins w:id="281" w:author="Nokia (rapporteur)" w:date="2026-01-15T10:20:00Z"/>
                <w:lang w:eastAsia="zh-CN"/>
              </w:rPr>
            </w:pPr>
          </w:p>
        </w:tc>
      </w:tr>
      <w:tr w:rsidR="008F2962" w:rsidRPr="00F44B61" w14:paraId="77D911AF" w14:textId="77777777" w:rsidTr="004D1684">
        <w:trPr>
          <w:trHeight w:val="240"/>
          <w:jc w:val="center"/>
          <w:ins w:id="28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695FF3F" w14:textId="77777777" w:rsidR="008F2962" w:rsidRPr="00F44B61" w:rsidRDefault="008F2962" w:rsidP="004D1684">
            <w:pPr>
              <w:pStyle w:val="TAC"/>
              <w:spacing w:before="20" w:after="20"/>
              <w:ind w:left="57" w:right="57"/>
              <w:jc w:val="left"/>
              <w:rPr>
                <w:ins w:id="28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36DD6E0" w14:textId="77777777" w:rsidR="008F2962" w:rsidRPr="00F44B61" w:rsidRDefault="008F2962" w:rsidP="004D1684">
            <w:pPr>
              <w:pStyle w:val="TAC"/>
              <w:spacing w:before="20" w:after="20"/>
              <w:ind w:left="57" w:right="57"/>
              <w:jc w:val="left"/>
              <w:rPr>
                <w:ins w:id="284" w:author="Nokia (rapporteur)" w:date="2026-01-15T10:20:00Z"/>
                <w:lang w:eastAsia="zh-CN"/>
              </w:rPr>
            </w:pPr>
          </w:p>
        </w:tc>
      </w:tr>
      <w:tr w:rsidR="008F2962" w:rsidRPr="00F44B61" w14:paraId="5658A201" w14:textId="77777777" w:rsidTr="004D1684">
        <w:trPr>
          <w:trHeight w:val="240"/>
          <w:jc w:val="center"/>
          <w:ins w:id="28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D885D42" w14:textId="77777777" w:rsidR="008F2962" w:rsidRPr="00F44B61" w:rsidRDefault="008F2962" w:rsidP="004D1684">
            <w:pPr>
              <w:pStyle w:val="TAC"/>
              <w:spacing w:before="20" w:after="20"/>
              <w:ind w:left="57" w:right="57"/>
              <w:jc w:val="left"/>
              <w:rPr>
                <w:ins w:id="28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36EA263" w14:textId="77777777" w:rsidR="008F2962" w:rsidRPr="00F44B61" w:rsidRDefault="008F2962" w:rsidP="004D1684">
            <w:pPr>
              <w:pStyle w:val="TAC"/>
              <w:spacing w:before="20" w:after="20"/>
              <w:ind w:left="57" w:right="57"/>
              <w:jc w:val="left"/>
              <w:rPr>
                <w:ins w:id="287" w:author="Nokia (rapporteur)" w:date="2026-01-15T10:20:00Z"/>
                <w:lang w:eastAsia="zh-CN"/>
              </w:rPr>
            </w:pPr>
          </w:p>
        </w:tc>
      </w:tr>
    </w:tbl>
    <w:p w14:paraId="214BEBBD" w14:textId="77777777" w:rsidR="008F2962" w:rsidRPr="00F44B61" w:rsidRDefault="008F2962" w:rsidP="008F2962">
      <w:pPr>
        <w:rPr>
          <w:ins w:id="288" w:author="Nokia (rapporteur)" w:date="2026-01-15T10:20:00Z"/>
        </w:rPr>
      </w:pPr>
    </w:p>
    <w:p w14:paraId="789F704C" w14:textId="77777777" w:rsidR="008F2962" w:rsidRPr="00F44B61" w:rsidRDefault="008F2962" w:rsidP="008F2962">
      <w:pPr>
        <w:rPr>
          <w:ins w:id="289" w:author="Nokia (rapporteur)" w:date="2026-01-15T10:20:00Z"/>
        </w:rPr>
      </w:pPr>
      <w:ins w:id="290" w:author="Nokia (rapporteur)" w:date="2026-01-15T10:20:00Z">
        <w:r w:rsidRPr="00F44B61">
          <w:rPr>
            <w:b/>
            <w:bCs/>
          </w:rPr>
          <w:t>Summary B</w:t>
        </w:r>
        <w:r w:rsidRPr="00F44B61">
          <w:t>: TBD.</w:t>
        </w:r>
      </w:ins>
    </w:p>
    <w:p w14:paraId="17A40E1F" w14:textId="77777777" w:rsidR="008F2962" w:rsidRPr="00F44B61" w:rsidRDefault="008F2962" w:rsidP="008F2962">
      <w:pPr>
        <w:rPr>
          <w:ins w:id="291" w:author="Nokia (rapporteur)" w:date="2026-01-15T10:20:00Z"/>
        </w:rPr>
      </w:pPr>
    </w:p>
    <w:p w14:paraId="0BBE6E24" w14:textId="77777777" w:rsidR="008F2962" w:rsidRPr="00F44B61" w:rsidRDefault="008F2962" w:rsidP="008F2962">
      <w:pPr>
        <w:pStyle w:val="berschrift4"/>
        <w:rPr>
          <w:ins w:id="292" w:author="Nokia (rapporteur)" w:date="2026-01-15T10:20:00Z"/>
        </w:rPr>
      </w:pPr>
      <w:ins w:id="293" w:author="Nokia (rapporteur)" w:date="2026-01-15T10:20:00Z">
        <w:r w:rsidRPr="00F44B61">
          <w:t>3.2.2.3</w:t>
        </w:r>
        <w:r w:rsidRPr="00F44B61">
          <w:tab/>
          <w:t xml:space="preserve">Solutions to Limiting implementation to specific device types </w:t>
        </w:r>
      </w:ins>
    </w:p>
    <w:p w14:paraId="23941B5E" w14:textId="77777777" w:rsidR="008F2962" w:rsidRPr="00F44B61" w:rsidRDefault="008F2962" w:rsidP="008F2962">
      <w:pPr>
        <w:rPr>
          <w:ins w:id="294" w:author="Nokia (rapporteur)" w:date="2026-01-15T10:20:00Z"/>
        </w:rPr>
      </w:pPr>
      <w:ins w:id="295" w:author="Nokia (rapporteur)" w:date="2026-01-15T10:20:00Z">
        <w:r w:rsidRPr="00F44B61">
          <w:t>Detailed explanation of the solution.</w:t>
        </w:r>
      </w:ins>
    </w:p>
    <w:p w14:paraId="6DB63632" w14:textId="77777777" w:rsidR="00B13B20" w:rsidRDefault="008F2962" w:rsidP="008F2962">
      <w:pPr>
        <w:rPr>
          <w:ins w:id="296" w:author="Nokia (rapporteur)" w:date="2026-01-15T10:38:00Z"/>
        </w:rPr>
      </w:pPr>
      <w:ins w:id="297" w:author="Nokia (rapporteur)" w:date="2026-01-15T10:20:00Z">
        <w:r w:rsidRPr="004D1684">
          <w:t>This section is to discuss solutions needed to any problems with limiting implementation to specific device types</w:t>
        </w:r>
        <w:r w:rsidRPr="00F44B61">
          <w:t>, including also discussion on “implementation and testing issues”.</w:t>
        </w:r>
      </w:ins>
      <w:ins w:id="298" w:author="Nokia (rapporteur)" w:date="2026-01-15T10:31:00Z">
        <w:r w:rsidR="00736050">
          <w:t xml:space="preserve"> </w:t>
        </w:r>
      </w:ins>
    </w:p>
    <w:p w14:paraId="03EAB926" w14:textId="778CC032" w:rsidR="008F2962" w:rsidRPr="00F44B61" w:rsidRDefault="00736050" w:rsidP="008F2962">
      <w:pPr>
        <w:rPr>
          <w:ins w:id="299" w:author="Nokia (rapporteur)" w:date="2026-01-15T10:20:00Z"/>
        </w:rPr>
      </w:pPr>
      <w:ins w:id="300" w:author="Nokia (rapporteur)" w:date="2026-01-15T10:31:00Z">
        <w:r w:rsidRPr="00F44B61">
          <w:t>Companies are requested to provide their solutions to tackle these issues.</w:t>
        </w:r>
      </w:ins>
    </w:p>
    <w:p w14:paraId="5ECD8BAB" w14:textId="77777777" w:rsidR="008F2962" w:rsidRPr="00F44B61" w:rsidRDefault="008F2962" w:rsidP="008F2962">
      <w:pPr>
        <w:rPr>
          <w:ins w:id="301"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143F2EBB" w14:textId="77777777" w:rsidTr="00FC10F7">
        <w:trPr>
          <w:trHeight w:val="240"/>
          <w:jc w:val="center"/>
          <w:ins w:id="302"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E74070D" w14:textId="40C7D9E1" w:rsidR="008F2962" w:rsidRPr="00F44B61" w:rsidRDefault="00736050" w:rsidP="004D1684">
            <w:pPr>
              <w:pStyle w:val="TAH"/>
              <w:spacing w:before="20" w:after="20"/>
              <w:ind w:left="57" w:right="57"/>
              <w:jc w:val="left"/>
              <w:rPr>
                <w:ins w:id="303" w:author="Nokia (rapporteur)" w:date="2026-01-15T10:20:00Z"/>
                <w:color w:val="FFFFFF" w:themeColor="background1"/>
              </w:rPr>
            </w:pPr>
            <w:ins w:id="304" w:author="Nokia (rapporteur)" w:date="2026-01-15T10:32:00Z">
              <w:r>
                <w:rPr>
                  <w:color w:val="FFFFFF" w:themeColor="background1"/>
                </w:rPr>
                <w:t>Proposed s</w:t>
              </w:r>
              <w:r w:rsidRPr="00F44B61">
                <w:t xml:space="preserve">olutions to </w:t>
              </w:r>
              <w:r>
                <w:t>l</w:t>
              </w:r>
              <w:r w:rsidRPr="00F44B61">
                <w:t>imiting implementation to specific device types</w:t>
              </w:r>
            </w:ins>
            <w:ins w:id="305" w:author="Nokia (rapporteur)" w:date="2026-01-15T10:20:00Z">
              <w:r w:rsidR="008F2962" w:rsidRPr="00F44B61">
                <w:rPr>
                  <w:color w:val="FFFFFF" w:themeColor="background1"/>
                </w:rPr>
                <w:t xml:space="preserve"> </w:t>
              </w:r>
            </w:ins>
          </w:p>
        </w:tc>
      </w:tr>
      <w:tr w:rsidR="008F2962" w:rsidRPr="00F44B61" w14:paraId="1E0BB2E8" w14:textId="77777777" w:rsidTr="00FC10F7">
        <w:trPr>
          <w:trHeight w:val="240"/>
          <w:jc w:val="center"/>
          <w:ins w:id="306"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6F06777" w14:textId="77777777" w:rsidR="008F2962" w:rsidRPr="00F44B61" w:rsidRDefault="008F2962" w:rsidP="004D1684">
            <w:pPr>
              <w:pStyle w:val="TAH"/>
              <w:spacing w:before="20" w:after="20"/>
              <w:ind w:left="57" w:right="57"/>
              <w:jc w:val="left"/>
              <w:rPr>
                <w:ins w:id="307" w:author="Nokia (rapporteur)" w:date="2026-01-15T10:20:00Z"/>
              </w:rPr>
            </w:pPr>
            <w:ins w:id="308"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BE2E86" w14:textId="70C159E7" w:rsidR="008F2962" w:rsidRPr="00F44B61" w:rsidRDefault="00736050" w:rsidP="004D1684">
            <w:pPr>
              <w:pStyle w:val="TAH"/>
              <w:spacing w:before="20" w:after="20"/>
              <w:ind w:left="57" w:right="57"/>
              <w:jc w:val="left"/>
              <w:rPr>
                <w:ins w:id="309" w:author="Nokia (rapporteur)" w:date="2026-01-15T10:20:00Z"/>
              </w:rPr>
            </w:pPr>
            <w:ins w:id="310" w:author="Nokia (rapporteur)" w:date="2026-01-15T10:33:00Z">
              <w:r>
                <w:t>Proposed s</w:t>
              </w:r>
              <w:r w:rsidRPr="00F44B61">
                <w:t>olution details</w:t>
              </w:r>
            </w:ins>
          </w:p>
        </w:tc>
      </w:tr>
      <w:tr w:rsidR="008F2962" w:rsidRPr="00F44B61" w14:paraId="53CA8121" w14:textId="77777777" w:rsidTr="00FC10F7">
        <w:trPr>
          <w:trHeight w:val="240"/>
          <w:jc w:val="center"/>
          <w:ins w:id="31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DB3B28" w14:textId="2394B8E2" w:rsidR="008F2962" w:rsidRPr="00F44B61" w:rsidRDefault="003A7DA3" w:rsidP="004D1684">
            <w:pPr>
              <w:pStyle w:val="TAC"/>
              <w:spacing w:before="20" w:after="20"/>
              <w:ind w:left="57" w:right="57"/>
              <w:jc w:val="left"/>
              <w:rPr>
                <w:ins w:id="312" w:author="Nokia (rapporteur)" w:date="2026-01-15T10:20:00Z"/>
                <w:lang w:eastAsia="zh-CN"/>
              </w:rPr>
            </w:pPr>
            <w:ins w:id="313" w:author="Qualcomm (Umesh)" w:date="2026-01-15T14:41: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0A57E736" w14:textId="151F35BB" w:rsidR="00ED7C06" w:rsidRDefault="00F67FE4" w:rsidP="004D1684">
            <w:pPr>
              <w:pStyle w:val="TAC"/>
              <w:spacing w:before="20" w:after="20"/>
              <w:ind w:left="57" w:right="57"/>
              <w:jc w:val="left"/>
              <w:rPr>
                <w:ins w:id="314" w:author="Qualcomm (Umesh)" w:date="2026-01-16T13:57:00Z"/>
                <w:lang w:eastAsia="zh-CN"/>
              </w:rPr>
            </w:pPr>
            <w:ins w:id="315" w:author="Qualcomm (Umesh)" w:date="2026-01-16T13:57:00Z">
              <w:r>
                <w:rPr>
                  <w:lang w:eastAsia="zh-CN"/>
                </w:rPr>
                <w:t>In our understanding, t</w:t>
              </w:r>
            </w:ins>
            <w:ins w:id="316" w:author="Qualcomm (Umesh)" w:date="2026-01-16T13:56:00Z">
              <w:r w:rsidR="00ED7C06" w:rsidRPr="00F67FE4">
                <w:rPr>
                  <w:lang w:eastAsia="zh-CN"/>
                </w:rPr>
                <w:t xml:space="preserve">his </w:t>
              </w:r>
              <w:r w:rsidR="00BF58DE" w:rsidRPr="00F67FE4">
                <w:rPr>
                  <w:lang w:eastAsia="zh-CN"/>
                </w:rPr>
                <w:t xml:space="preserve">directly </w:t>
              </w:r>
              <w:r w:rsidR="00ED7C06" w:rsidRPr="00F67FE4">
                <w:rPr>
                  <w:lang w:eastAsia="zh-CN"/>
                </w:rPr>
                <w:t>relates to the RRC</w:t>
              </w:r>
              <w:r w:rsidR="00BF58DE" w:rsidRPr="00F67FE4">
                <w:rPr>
                  <w:lang w:eastAsia="zh-CN"/>
                </w:rPr>
                <w:t xml:space="preserve"> modularization discussed in next section. </w:t>
              </w:r>
              <w:r w:rsidR="00ED7C06" w:rsidRPr="00F67FE4">
                <w:rPr>
                  <w:lang w:eastAsia="zh-CN"/>
                </w:rPr>
                <w:t xml:space="preserve"> </w:t>
              </w:r>
            </w:ins>
          </w:p>
          <w:p w14:paraId="26108D3E" w14:textId="77777777" w:rsidR="00F67FE4" w:rsidRPr="00F67FE4" w:rsidRDefault="00F67FE4" w:rsidP="004D1684">
            <w:pPr>
              <w:pStyle w:val="TAC"/>
              <w:spacing w:before="20" w:after="20"/>
              <w:ind w:left="57" w:right="57"/>
              <w:jc w:val="left"/>
              <w:rPr>
                <w:ins w:id="317" w:author="Qualcomm (Umesh)" w:date="2026-01-16T13:56:00Z"/>
                <w:lang w:eastAsia="zh-CN"/>
              </w:rPr>
            </w:pPr>
          </w:p>
          <w:p w14:paraId="7F1AC041" w14:textId="29DFD0BF" w:rsidR="003A7DA3" w:rsidRDefault="003A7DA3" w:rsidP="004D1684">
            <w:pPr>
              <w:pStyle w:val="TAC"/>
              <w:spacing w:before="20" w:after="20"/>
              <w:ind w:left="57" w:right="57"/>
              <w:jc w:val="left"/>
              <w:rPr>
                <w:ins w:id="318" w:author="Qualcomm (Umesh)" w:date="2026-01-15T14:57:00Z"/>
              </w:rPr>
            </w:pPr>
            <w:ins w:id="319" w:author="Qualcomm (Umesh)" w:date="2026-01-15T14:45:00Z">
              <w:r w:rsidRPr="003A7DA3">
                <w:rPr>
                  <w:b/>
                  <w:bCs/>
                  <w:lang w:eastAsia="zh-CN"/>
                </w:rPr>
                <w:t>For Broadcast signalling (SIB)</w:t>
              </w:r>
              <w:r>
                <w:rPr>
                  <w:lang w:eastAsia="zh-CN"/>
                </w:rPr>
                <w:t xml:space="preserve">, </w:t>
              </w:r>
            </w:ins>
            <w:ins w:id="320" w:author="Qualcomm (Umesh)" w:date="2026-01-15T15:58:00Z">
              <w:r w:rsidR="00726D5A">
                <w:rPr>
                  <w:lang w:eastAsia="zh-CN"/>
                </w:rPr>
                <w:t xml:space="preserve">we can </w:t>
              </w:r>
            </w:ins>
            <w:ins w:id="321" w:author="Qualcomm (Umesh)" w:date="2026-01-15T14:45:00Z">
              <w:r>
                <w:t xml:space="preserve">make sure that </w:t>
              </w:r>
              <w:r w:rsidRPr="00AC4F1B">
                <w:t xml:space="preserve">only the SIBs corresponding to specific </w:t>
              </w:r>
              <w:r>
                <w:t>use case or vertical</w:t>
              </w:r>
              <w:r w:rsidRPr="00AC4F1B">
                <w:t xml:space="preserve"> are </w:t>
              </w:r>
            </w:ins>
            <w:ins w:id="322" w:author="Qualcomm (Umesh)" w:date="2026-01-15T14:56:00Z">
              <w:r w:rsidR="00FC10F7">
                <w:t>included</w:t>
              </w:r>
            </w:ins>
            <w:ins w:id="323" w:author="Qualcomm (Umesh)" w:date="2026-01-15T14:45:00Z">
              <w:r w:rsidRPr="00AC4F1B">
                <w:t xml:space="preserve"> in one </w:t>
              </w:r>
              <w:r>
                <w:t xml:space="preserve">SI </w:t>
              </w:r>
              <w:r w:rsidRPr="00AC4F1B">
                <w:t xml:space="preserve">message, so that UE implementation does not need to </w:t>
              </w:r>
              <w:r>
                <w:t>implement receiving, decoding and performing actions corresponding to</w:t>
              </w:r>
              <w:r w:rsidRPr="00AC4F1B">
                <w:t xml:space="preserve"> other</w:t>
              </w:r>
              <w:r>
                <w:t xml:space="preserve"> (uninterested)</w:t>
              </w:r>
              <w:r w:rsidRPr="00AC4F1B">
                <w:t xml:space="preserve"> SI messages.</w:t>
              </w:r>
              <w:r>
                <w:t xml:space="preserve"> Such design principle also automatically addresses the problem of different SI size limits for different use cases as well and further enables limiting the memory footprint for low capability devices.</w:t>
              </w:r>
            </w:ins>
            <w:ins w:id="324" w:author="Qualcomm (Umesh)" w:date="2026-01-15T15:02:00Z">
              <w:r w:rsidR="00F516B3">
                <w:t xml:space="preserve"> While this could be left up</w:t>
              </w:r>
            </w:ins>
            <w:ins w:id="325" w:author="Qualcomm (Umesh)" w:date="2026-01-16T13:31:00Z">
              <w:r w:rsidR="00986CDD">
                <w:t xml:space="preserve"> </w:t>
              </w:r>
            </w:ins>
            <w:ins w:id="326" w:author="Qualcomm (Umesh)" w:date="2026-01-15T15:02:00Z">
              <w:r w:rsidR="00F516B3">
                <w:t>to NW implementation, some specified behaviour would ensure consistent implementations.</w:t>
              </w:r>
            </w:ins>
          </w:p>
          <w:p w14:paraId="1D91146F" w14:textId="77777777" w:rsidR="00FC10F7" w:rsidRDefault="00FC10F7" w:rsidP="004D1684">
            <w:pPr>
              <w:pStyle w:val="TAC"/>
              <w:spacing w:before="20" w:after="20"/>
              <w:ind w:left="57" w:right="57"/>
              <w:jc w:val="left"/>
              <w:rPr>
                <w:ins w:id="327" w:author="Qualcomm (Umesh)" w:date="2026-01-15T14:57:00Z"/>
                <w:lang w:eastAsia="zh-CN"/>
              </w:rPr>
            </w:pPr>
          </w:p>
          <w:p w14:paraId="70CC3C29" w14:textId="6B1B46B5" w:rsidR="00584E0E" w:rsidRDefault="00FC10F7" w:rsidP="00F67FE4">
            <w:pPr>
              <w:pStyle w:val="TAC"/>
              <w:spacing w:before="20" w:after="20"/>
              <w:ind w:left="57" w:right="57"/>
              <w:jc w:val="left"/>
              <w:rPr>
                <w:ins w:id="328" w:author="Qualcomm (Umesh)" w:date="2026-01-15T14:57:00Z"/>
              </w:rPr>
            </w:pPr>
            <w:ins w:id="329" w:author="Qualcomm (Umesh)" w:date="2026-01-15T14:57:00Z">
              <w:r>
                <w:rPr>
                  <w:rFonts w:eastAsiaTheme="minorEastAsia"/>
                  <w:b/>
                  <w:bCs/>
                  <w:lang w:eastAsia="zh-CN"/>
                </w:rPr>
                <w:t>F</w:t>
              </w:r>
              <w:r w:rsidRPr="000626E6">
                <w:rPr>
                  <w:rFonts w:eastAsiaTheme="minorEastAsia"/>
                  <w:b/>
                  <w:bCs/>
                  <w:lang w:eastAsia="zh-CN"/>
                </w:rPr>
                <w:t>or dedicated RRC signalling</w:t>
              </w:r>
              <w:r>
                <w:rPr>
                  <w:rFonts w:eastAsiaTheme="minorEastAsia"/>
                  <w:lang w:eastAsia="zh-CN"/>
                </w:rPr>
                <w:t>, i</w:t>
              </w:r>
              <w:r w:rsidRPr="002133B9">
                <w:t xml:space="preserve">nstead of extending the same RRC message to make it applicable for all the </w:t>
              </w:r>
              <w:r>
                <w:t>use cases and new features/verticals</w:t>
              </w:r>
              <w:r w:rsidRPr="002133B9">
                <w:t>,</w:t>
              </w:r>
              <w:r>
                <w:t xml:space="preserve"> consider introducing</w:t>
              </w:r>
              <w:r w:rsidRPr="002133B9">
                <w:t xml:space="preserve"> new RRC message classes (and RRC messages) for </w:t>
              </w:r>
            </w:ins>
            <w:ins w:id="330" w:author="Qualcomm (Umesh)" w:date="2026-01-15T15:02:00Z">
              <w:r w:rsidR="00584E0E">
                <w:t xml:space="preserve">significantly </w:t>
              </w:r>
            </w:ins>
            <w:ins w:id="331" w:author="Qualcomm (Umesh)" w:date="2026-01-15T14:57:00Z">
              <w:r>
                <w:t>different</w:t>
              </w:r>
              <w:r w:rsidRPr="002133B9">
                <w:t xml:space="preserve"> </w:t>
              </w:r>
              <w:r>
                <w:t>use cases or verticals</w:t>
              </w:r>
              <w:r w:rsidRPr="002133B9">
                <w:t>.</w:t>
              </w:r>
              <w:r>
                <w:t xml:space="preserve"> This way, the UEs supporting one use case doesn’t need to worry about the RRC messages </w:t>
              </w:r>
            </w:ins>
            <w:ins w:id="332" w:author="Qualcomm (Umesh)" w:date="2026-01-16T13:31:00Z">
              <w:r w:rsidR="003059B1">
                <w:t xml:space="preserve">and their extensions </w:t>
              </w:r>
            </w:ins>
            <w:ins w:id="333" w:author="Qualcomm (Umesh)" w:date="2026-01-15T14:57:00Z">
              <w:r>
                <w:t>that are not applicable for it.</w:t>
              </w:r>
              <w:r w:rsidRPr="00AC4F1B">
                <w:t xml:space="preserve"> </w:t>
              </w:r>
              <w:r>
                <w:t xml:space="preserve">To </w:t>
              </w:r>
              <w:r w:rsidRPr="00AC4F1B">
                <w:t>differentiate</w:t>
              </w:r>
            </w:ins>
            <w:ins w:id="334" w:author="Qualcomm (Umesh)" w:date="2026-01-15T14:58:00Z">
              <w:r>
                <w:t xml:space="preserve"> different message classes, different </w:t>
              </w:r>
            </w:ins>
            <w:ins w:id="335" w:author="Qualcomm (Umesh)" w:date="2026-01-15T14:57:00Z">
              <w:r w:rsidRPr="00AC4F1B">
                <w:t>logical channel identity of the corresponding control channel carrying the message</w:t>
              </w:r>
            </w:ins>
            <w:ins w:id="336" w:author="Qualcomm (Umesh)" w:date="2026-01-15T14:58:00Z">
              <w:r>
                <w:t xml:space="preserve"> c</w:t>
              </w:r>
            </w:ins>
            <w:ins w:id="337" w:author="Qualcomm (Umesh)" w:date="2026-01-15T14:59:00Z">
              <w:r>
                <w:t>an be defined</w:t>
              </w:r>
            </w:ins>
            <w:ins w:id="338" w:author="Qualcomm (Umesh)" w:date="2026-01-15T14:57:00Z">
              <w:r>
                <w:t>.</w:t>
              </w:r>
            </w:ins>
            <w:ins w:id="339" w:author="Qualcomm (Umesh)" w:date="2026-01-15T15:03:00Z">
              <w:r w:rsidR="00584E0E">
                <w:t xml:space="preserve"> This can be seen as differentiation at the top level </w:t>
              </w:r>
            </w:ins>
            <w:ins w:id="340" w:author="Qualcomm (Umesh)" w:date="2026-01-16T13:31:00Z">
              <w:r w:rsidR="003059B1">
                <w:t xml:space="preserve">-- </w:t>
              </w:r>
            </w:ins>
            <w:ins w:id="341" w:author="Qualcomm (Umesh)" w:date="2026-01-15T15:03:00Z">
              <w:r w:rsidR="00584E0E">
                <w:t>even above the root level</w:t>
              </w:r>
            </w:ins>
            <w:ins w:id="342" w:author="Qualcomm (Umesh)" w:date="2026-01-16T13:32:00Z">
              <w:r w:rsidR="00EA438E">
                <w:t xml:space="preserve"> -- with</w:t>
              </w:r>
            </w:ins>
            <w:ins w:id="343" w:author="Qualcomm (Umesh)" w:date="2026-01-15T15:03:00Z">
              <w:r w:rsidR="00584E0E">
                <w:t xml:space="preserve"> different ‘critical extensions’ for different use cases. </w:t>
              </w:r>
            </w:ins>
          </w:p>
          <w:p w14:paraId="1279554F" w14:textId="0FE36B5B" w:rsidR="00FC10F7" w:rsidRPr="00F44B61" w:rsidRDefault="00FC10F7" w:rsidP="004D1684">
            <w:pPr>
              <w:pStyle w:val="TAC"/>
              <w:spacing w:before="20" w:after="20"/>
              <w:ind w:left="57" w:right="57"/>
              <w:jc w:val="left"/>
              <w:rPr>
                <w:ins w:id="344" w:author="Nokia (rapporteur)" w:date="2026-01-15T10:20:00Z"/>
                <w:lang w:eastAsia="zh-CN"/>
              </w:rPr>
            </w:pPr>
          </w:p>
        </w:tc>
      </w:tr>
      <w:tr w:rsidR="008F2962" w:rsidRPr="00F44B61" w14:paraId="554B46E3" w14:textId="77777777" w:rsidTr="00FC10F7">
        <w:trPr>
          <w:trHeight w:val="240"/>
          <w:jc w:val="center"/>
          <w:ins w:id="34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AC8A921" w14:textId="7EFFE887" w:rsidR="008F2962" w:rsidRPr="00F44B61" w:rsidRDefault="003A4347" w:rsidP="004D1684">
            <w:pPr>
              <w:pStyle w:val="TAC"/>
              <w:spacing w:before="20" w:after="20"/>
              <w:ind w:left="57" w:right="57"/>
              <w:jc w:val="left"/>
              <w:rPr>
                <w:ins w:id="346" w:author="Nokia (rapporteur)" w:date="2026-01-15T10:20:00Z"/>
                <w:lang w:eastAsia="zh-CN"/>
              </w:rPr>
            </w:pPr>
            <w:ins w:id="347" w:author="OPPO (Qianxi)" w:date="2026-01-19T14:38:00Z">
              <w:r>
                <w:rPr>
                  <w:rFonts w:hint="eastAsia"/>
                  <w:lang w:eastAsia="zh-CN"/>
                </w:rPr>
                <w:t>OPPO</w:t>
              </w:r>
            </w:ins>
          </w:p>
        </w:tc>
        <w:tc>
          <w:tcPr>
            <w:tcW w:w="7936" w:type="dxa"/>
            <w:tcBorders>
              <w:top w:val="single" w:sz="4" w:space="0" w:color="auto"/>
              <w:left w:val="single" w:sz="4" w:space="0" w:color="auto"/>
              <w:bottom w:val="single" w:sz="4" w:space="0" w:color="auto"/>
              <w:right w:val="single" w:sz="4" w:space="0" w:color="auto"/>
            </w:tcBorders>
          </w:tcPr>
          <w:p w14:paraId="6B2A2D61" w14:textId="77777777" w:rsidR="003A4347" w:rsidRDefault="003A4347" w:rsidP="003A4347">
            <w:pPr>
              <w:pStyle w:val="TAC"/>
              <w:spacing w:before="20" w:after="20"/>
              <w:ind w:left="57" w:right="57"/>
              <w:jc w:val="left"/>
              <w:rPr>
                <w:ins w:id="348" w:author="OPPO (Qianxi)" w:date="2026-01-19T14:40:00Z"/>
                <w:lang w:eastAsia="zh-CN"/>
              </w:rPr>
            </w:pPr>
            <w:ins w:id="349" w:author="OPPO (Qianxi)" w:date="2026-01-19T14:39:00Z">
              <w:r>
                <w:rPr>
                  <w:rFonts w:hint="eastAsia"/>
                  <w:lang w:eastAsia="zh-CN"/>
                </w:rPr>
                <w:t>As</w:t>
              </w:r>
              <w:r>
                <w:rPr>
                  <w:lang w:eastAsia="zh-CN"/>
                </w:rPr>
                <w:t xml:space="preserve"> </w:t>
              </w:r>
              <w:r>
                <w:rPr>
                  <w:rFonts w:hint="eastAsia"/>
                  <w:lang w:eastAsia="zh-CN"/>
                </w:rPr>
                <w:t>discussed</w:t>
              </w:r>
              <w:r>
                <w:rPr>
                  <w:lang w:eastAsia="zh-CN"/>
                </w:rPr>
                <w:t xml:space="preserve"> in our contribution R2-2508115, R2 can consider different levels of modularity for</w:t>
              </w:r>
            </w:ins>
            <w:ins w:id="350" w:author="OPPO (Qianxi)" w:date="2026-01-19T14:40:00Z">
              <w:r>
                <w:rPr>
                  <w:lang w:eastAsia="zh-CN"/>
                </w:rPr>
                <w:t xml:space="preserve"> device type differentiation</w:t>
              </w:r>
            </w:ins>
          </w:p>
          <w:p w14:paraId="3786E06E" w14:textId="75FBEE50" w:rsidR="003A4347" w:rsidRDefault="003A4347">
            <w:pPr>
              <w:pStyle w:val="TAC"/>
              <w:spacing w:before="20" w:after="20"/>
              <w:ind w:left="57" w:right="57"/>
              <w:jc w:val="left"/>
              <w:rPr>
                <w:ins w:id="351" w:author="OPPO (Qianxi)" w:date="2026-01-19T14:40:00Z"/>
                <w:lang w:eastAsia="zh-CN"/>
              </w:rPr>
              <w:pPrChange w:id="352" w:author="OPPO (Qianxi)" w:date="2026-01-19T14:40:00Z">
                <w:pPr>
                  <w:pStyle w:val="TAC"/>
                  <w:spacing w:before="20" w:after="20"/>
                  <w:ind w:left="57" w:right="57"/>
                </w:pPr>
              </w:pPrChange>
            </w:pPr>
            <w:ins w:id="353" w:author="OPPO (Qianxi)" w:date="2026-01-19T14:40:00Z">
              <w:r>
                <w:rPr>
                  <w:lang w:eastAsia="zh-CN"/>
                </w:rPr>
                <w:t>1)</w:t>
              </w:r>
              <w:r>
                <w:rPr>
                  <w:lang w:eastAsia="zh-CN"/>
                </w:rPr>
                <w:tab/>
                <w:t>(A set of ) IE level: Within the same message, independent IE threads</w:t>
              </w:r>
            </w:ins>
            <w:ins w:id="354" w:author="OPPO (Qianxi)" w:date="2026-01-19T15:05:00Z">
              <w:r w:rsidR="00BF47C4">
                <w:rPr>
                  <w:lang w:eastAsia="zh-CN"/>
                </w:rPr>
                <w:t xml:space="preserve"> (parent and child IEs)</w:t>
              </w:r>
            </w:ins>
            <w:ins w:id="355" w:author="OPPO (Qianxi)" w:date="2026-01-19T14:40:00Z">
              <w:r>
                <w:rPr>
                  <w:lang w:eastAsia="zh-CN"/>
                </w:rPr>
                <w:t xml:space="preserve"> for the different cases;</w:t>
              </w:r>
            </w:ins>
          </w:p>
          <w:p w14:paraId="4C5CA684" w14:textId="77777777" w:rsidR="003A4347" w:rsidRDefault="003A4347">
            <w:pPr>
              <w:pStyle w:val="TAC"/>
              <w:spacing w:before="20" w:after="20"/>
              <w:ind w:left="57" w:right="57"/>
              <w:jc w:val="left"/>
              <w:rPr>
                <w:ins w:id="356" w:author="OPPO (Qianxi)" w:date="2026-01-19T14:40:00Z"/>
                <w:lang w:eastAsia="zh-CN"/>
              </w:rPr>
              <w:pPrChange w:id="357" w:author="OPPO (Qianxi)" w:date="2026-01-19T14:40:00Z">
                <w:pPr>
                  <w:pStyle w:val="TAC"/>
                  <w:spacing w:before="20" w:after="20"/>
                  <w:ind w:left="57" w:right="57"/>
                </w:pPr>
              </w:pPrChange>
            </w:pPr>
            <w:ins w:id="358" w:author="OPPO (Qianxi)" w:date="2026-01-19T14:40:00Z">
              <w:r>
                <w:rPr>
                  <w:lang w:eastAsia="zh-CN"/>
                </w:rPr>
                <w:t>2)</w:t>
              </w:r>
              <w:r>
                <w:rPr>
                  <w:lang w:eastAsia="zh-CN"/>
                </w:rPr>
                <w:tab/>
                <w:t>RRC Message level: Within the same RRC modular in the same specification, to define separate RRC messages (and thus separate procedures) for the different cases;</w:t>
              </w:r>
            </w:ins>
          </w:p>
          <w:p w14:paraId="196CE588" w14:textId="77777777" w:rsidR="003A4347" w:rsidRDefault="003A4347">
            <w:pPr>
              <w:pStyle w:val="TAC"/>
              <w:spacing w:before="20" w:after="20"/>
              <w:ind w:left="57" w:right="57"/>
              <w:jc w:val="left"/>
              <w:rPr>
                <w:ins w:id="359" w:author="OPPO (Qianxi)" w:date="2026-01-19T14:40:00Z"/>
                <w:lang w:eastAsia="zh-CN"/>
              </w:rPr>
              <w:pPrChange w:id="360" w:author="OPPO (Qianxi)" w:date="2026-01-19T14:40:00Z">
                <w:pPr>
                  <w:pStyle w:val="TAC"/>
                  <w:spacing w:before="20" w:after="20"/>
                  <w:ind w:left="57" w:right="57"/>
                </w:pPr>
              </w:pPrChange>
            </w:pPr>
            <w:ins w:id="361" w:author="OPPO (Qianxi)" w:date="2026-01-19T14:40:00Z">
              <w:r>
                <w:rPr>
                  <w:lang w:eastAsia="zh-CN"/>
                </w:rPr>
                <w:t>3)</w:t>
              </w:r>
              <w:r>
                <w:rPr>
                  <w:lang w:eastAsia="zh-CN"/>
                </w:rPr>
                <w:tab/>
                <w:t>ASN.1 module level: Within the same specification, to define different RRC modular, for different cases;</w:t>
              </w:r>
            </w:ins>
          </w:p>
          <w:p w14:paraId="1F0D1E2C" w14:textId="01AE4224" w:rsidR="003A4347" w:rsidRPr="003A4347" w:rsidRDefault="003A4347" w:rsidP="003A4347">
            <w:pPr>
              <w:pStyle w:val="TAC"/>
              <w:spacing w:before="20" w:after="20"/>
              <w:ind w:left="57" w:right="57"/>
              <w:jc w:val="left"/>
              <w:rPr>
                <w:ins w:id="362" w:author="Nokia (rapporteur)" w:date="2026-01-15T10:20:00Z"/>
                <w:lang w:eastAsia="zh-CN"/>
              </w:rPr>
            </w:pPr>
            <w:ins w:id="363" w:author="OPPO (Qianxi)" w:date="2026-01-19T14:40:00Z">
              <w:r>
                <w:rPr>
                  <w:lang w:eastAsia="zh-CN"/>
                </w:rPr>
                <w:t>4)</w:t>
              </w:r>
              <w:r>
                <w:rPr>
                  <w:lang w:eastAsia="zh-CN"/>
                </w:rPr>
                <w:tab/>
                <w:t>Specification level: The extreme way is to separate the specification for different cases, so that helps the industry from the very beginning.</w:t>
              </w:r>
            </w:ins>
          </w:p>
        </w:tc>
      </w:tr>
      <w:tr w:rsidR="008F2962" w:rsidRPr="00F44B61" w14:paraId="3ACCFCE6" w14:textId="77777777" w:rsidTr="00FC10F7">
        <w:trPr>
          <w:trHeight w:val="240"/>
          <w:jc w:val="center"/>
          <w:ins w:id="36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3EB688D" w14:textId="6C4FEBA4" w:rsidR="008F2962" w:rsidRPr="00F44B61" w:rsidRDefault="00EF2E19" w:rsidP="004D1684">
            <w:pPr>
              <w:pStyle w:val="TAC"/>
              <w:spacing w:before="20" w:after="20"/>
              <w:ind w:left="57" w:right="57"/>
              <w:jc w:val="left"/>
              <w:rPr>
                <w:ins w:id="365" w:author="Nokia (rapporteur)" w:date="2026-01-15T10:20:00Z"/>
                <w:lang w:eastAsia="zh-CN"/>
              </w:rPr>
            </w:pPr>
            <w:ins w:id="366" w:author="Lenovo (Prateek)" w:date="2026-01-19T15:45:00Z" w16du:dateUtc="2026-01-19T14:45: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3916CD41" w14:textId="7BBBD0C5" w:rsidR="008F2962" w:rsidRPr="00F44B61" w:rsidRDefault="00EF2E19" w:rsidP="004D1684">
            <w:pPr>
              <w:pStyle w:val="TAC"/>
              <w:spacing w:before="20" w:after="20"/>
              <w:ind w:left="57" w:right="57"/>
              <w:jc w:val="left"/>
              <w:rPr>
                <w:ins w:id="367" w:author="Nokia (rapporteur)" w:date="2026-01-15T10:20:00Z"/>
                <w:lang w:eastAsia="zh-CN"/>
              </w:rPr>
            </w:pPr>
            <w:ins w:id="368" w:author="Lenovo (Prateek)" w:date="2026-01-19T15:45:00Z" w16du:dateUtc="2026-01-19T14:45:00Z">
              <w:r>
                <w:rPr>
                  <w:lang w:eastAsia="zh-CN"/>
                </w:rPr>
                <w:t>We agree with QC vie</w:t>
              </w:r>
            </w:ins>
            <w:ins w:id="369" w:author="Lenovo (Prateek)" w:date="2026-01-19T15:46:00Z" w16du:dateUtc="2026-01-19T14:46:00Z">
              <w:r>
                <w:rPr>
                  <w:lang w:eastAsia="zh-CN"/>
                </w:rPr>
                <w:t>ws above</w:t>
              </w:r>
            </w:ins>
            <w:ins w:id="370" w:author="Lenovo (Prateek)" w:date="2026-01-19T15:47:00Z" w16du:dateUtc="2026-01-19T14:47:00Z">
              <w:r>
                <w:rPr>
                  <w:lang w:eastAsia="zh-CN"/>
                </w:rPr>
                <w:t xml:space="preserve">, which seems inline with our thoughts posted to 3.2.2.1 – except </w:t>
              </w:r>
            </w:ins>
            <w:ins w:id="371" w:author="Lenovo (Prateek)" w:date="2026-01-19T15:48:00Z" w16du:dateUtc="2026-01-19T14:48:00Z">
              <w:r>
                <w:rPr>
                  <w:lang w:eastAsia="zh-CN"/>
                </w:rPr>
                <w:t xml:space="preserve">the proposed use of </w:t>
              </w:r>
              <w:r>
                <w:t xml:space="preserve">different </w:t>
              </w:r>
              <w:r w:rsidRPr="00AC4F1B">
                <w:t>logical channel identity</w:t>
              </w:r>
              <w:r>
                <w:rPr>
                  <w:lang w:eastAsia="zh-CN"/>
                </w:rPr>
                <w:t xml:space="preserve"> </w:t>
              </w:r>
              <w:r>
                <w:rPr>
                  <w:lang w:eastAsia="zh-CN"/>
                </w:rPr>
                <w:t>t</w:t>
              </w:r>
            </w:ins>
            <w:ins w:id="372" w:author="Lenovo (Prateek)" w:date="2026-01-19T15:47:00Z" w16du:dateUtc="2026-01-19T14:47:00Z">
              <w:r>
                <w:t xml:space="preserve">o </w:t>
              </w:r>
              <w:r w:rsidRPr="00AC4F1B">
                <w:t>differentiate</w:t>
              </w:r>
              <w:r>
                <w:t xml:space="preserve"> different message classes</w:t>
              </w:r>
            </w:ins>
            <w:ins w:id="373" w:author="Lenovo (Prateek)" w:date="2026-01-19T15:48:00Z" w16du:dateUtc="2026-01-19T14:48:00Z">
              <w:r>
                <w:t>. The solution needs to be detailed further, careful</w:t>
              </w:r>
            </w:ins>
            <w:ins w:id="374" w:author="Lenovo (Prateek)" w:date="2026-01-19T15:49:00Z" w16du:dateUtc="2026-01-19T14:49:00Z">
              <w:r>
                <w:t>ly.</w:t>
              </w:r>
            </w:ins>
          </w:p>
        </w:tc>
      </w:tr>
      <w:tr w:rsidR="008F2962" w:rsidRPr="00F44B61" w14:paraId="53D768F1" w14:textId="77777777" w:rsidTr="00FC10F7">
        <w:trPr>
          <w:trHeight w:val="240"/>
          <w:jc w:val="center"/>
          <w:ins w:id="37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0EC591" w14:textId="77777777" w:rsidR="008F2962" w:rsidRPr="00F44B61" w:rsidRDefault="008F2962" w:rsidP="004D1684">
            <w:pPr>
              <w:pStyle w:val="TAC"/>
              <w:spacing w:before="20" w:after="20"/>
              <w:ind w:left="57" w:right="57"/>
              <w:jc w:val="left"/>
              <w:rPr>
                <w:ins w:id="37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2BE267E" w14:textId="77777777" w:rsidR="008F2962" w:rsidRPr="00F44B61" w:rsidRDefault="008F2962" w:rsidP="004D1684">
            <w:pPr>
              <w:pStyle w:val="TAC"/>
              <w:spacing w:before="20" w:after="20"/>
              <w:ind w:left="57" w:right="57"/>
              <w:jc w:val="left"/>
              <w:rPr>
                <w:ins w:id="377" w:author="Nokia (rapporteur)" w:date="2026-01-15T10:20:00Z"/>
                <w:lang w:eastAsia="zh-CN"/>
              </w:rPr>
            </w:pPr>
          </w:p>
        </w:tc>
      </w:tr>
      <w:tr w:rsidR="008F2962" w:rsidRPr="00F44B61" w14:paraId="0AC67390" w14:textId="77777777" w:rsidTr="00FC10F7">
        <w:trPr>
          <w:trHeight w:val="240"/>
          <w:jc w:val="center"/>
          <w:ins w:id="37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9E1D619" w14:textId="77777777" w:rsidR="008F2962" w:rsidRPr="00F44B61" w:rsidRDefault="008F2962" w:rsidP="004D1684">
            <w:pPr>
              <w:pStyle w:val="TAC"/>
              <w:spacing w:before="20" w:after="20"/>
              <w:ind w:left="57" w:right="57"/>
              <w:jc w:val="left"/>
              <w:rPr>
                <w:ins w:id="37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7DF40D1" w14:textId="77777777" w:rsidR="008F2962" w:rsidRPr="00F44B61" w:rsidRDefault="008F2962" w:rsidP="004D1684">
            <w:pPr>
              <w:pStyle w:val="TAC"/>
              <w:spacing w:before="20" w:after="20"/>
              <w:ind w:left="57" w:right="57"/>
              <w:jc w:val="left"/>
              <w:rPr>
                <w:ins w:id="380" w:author="Nokia (rapporteur)" w:date="2026-01-15T10:20:00Z"/>
                <w:lang w:eastAsia="zh-CN"/>
              </w:rPr>
            </w:pPr>
          </w:p>
        </w:tc>
      </w:tr>
      <w:tr w:rsidR="008F2962" w:rsidRPr="00F44B61" w14:paraId="69CB0B97" w14:textId="77777777" w:rsidTr="00FC10F7">
        <w:trPr>
          <w:trHeight w:val="240"/>
          <w:jc w:val="center"/>
          <w:ins w:id="38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A4C026C" w14:textId="77777777" w:rsidR="008F2962" w:rsidRPr="00F44B61" w:rsidRDefault="008F2962" w:rsidP="004D1684">
            <w:pPr>
              <w:pStyle w:val="TAC"/>
              <w:spacing w:before="20" w:after="20"/>
              <w:ind w:left="57" w:right="57"/>
              <w:jc w:val="left"/>
              <w:rPr>
                <w:ins w:id="38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105E265" w14:textId="77777777" w:rsidR="008F2962" w:rsidRPr="00F44B61" w:rsidRDefault="008F2962" w:rsidP="004D1684">
            <w:pPr>
              <w:pStyle w:val="TAC"/>
              <w:spacing w:before="20" w:after="20"/>
              <w:ind w:left="57" w:right="57"/>
              <w:jc w:val="left"/>
              <w:rPr>
                <w:ins w:id="383" w:author="Nokia (rapporteur)" w:date="2026-01-15T10:20:00Z"/>
                <w:lang w:eastAsia="zh-CN"/>
              </w:rPr>
            </w:pPr>
          </w:p>
        </w:tc>
      </w:tr>
      <w:tr w:rsidR="008F2962" w:rsidRPr="00F44B61" w14:paraId="21512EA8" w14:textId="77777777" w:rsidTr="00FC10F7">
        <w:trPr>
          <w:trHeight w:val="240"/>
          <w:jc w:val="center"/>
          <w:ins w:id="38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D8883F6" w14:textId="77777777" w:rsidR="008F2962" w:rsidRPr="00F44B61" w:rsidRDefault="008F2962" w:rsidP="004D1684">
            <w:pPr>
              <w:pStyle w:val="TAC"/>
              <w:spacing w:before="20" w:after="20"/>
              <w:ind w:left="57" w:right="57"/>
              <w:jc w:val="left"/>
              <w:rPr>
                <w:ins w:id="38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93B419E" w14:textId="77777777" w:rsidR="008F2962" w:rsidRPr="00F44B61" w:rsidRDefault="008F2962" w:rsidP="004D1684">
            <w:pPr>
              <w:pStyle w:val="TAC"/>
              <w:spacing w:before="20" w:after="20"/>
              <w:ind w:left="57" w:right="57"/>
              <w:jc w:val="left"/>
              <w:rPr>
                <w:ins w:id="386" w:author="Nokia (rapporteur)" w:date="2026-01-15T10:20:00Z"/>
                <w:lang w:eastAsia="zh-CN"/>
              </w:rPr>
            </w:pPr>
          </w:p>
        </w:tc>
      </w:tr>
      <w:tr w:rsidR="008F2962" w:rsidRPr="00F44B61" w14:paraId="65C924F9" w14:textId="77777777" w:rsidTr="00FC10F7">
        <w:trPr>
          <w:trHeight w:val="297"/>
          <w:jc w:val="center"/>
          <w:ins w:id="38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27797DB" w14:textId="77777777" w:rsidR="008F2962" w:rsidRPr="00F44B61" w:rsidRDefault="008F2962" w:rsidP="004D1684">
            <w:pPr>
              <w:pStyle w:val="TAC"/>
              <w:spacing w:before="20" w:after="20"/>
              <w:ind w:left="57" w:right="57"/>
              <w:jc w:val="left"/>
              <w:rPr>
                <w:ins w:id="38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1098893" w14:textId="77777777" w:rsidR="008F2962" w:rsidRPr="00F44B61" w:rsidRDefault="008F2962" w:rsidP="004D1684">
            <w:pPr>
              <w:pStyle w:val="TAC"/>
              <w:spacing w:before="20" w:after="20"/>
              <w:ind w:left="57" w:right="57"/>
              <w:jc w:val="left"/>
              <w:rPr>
                <w:ins w:id="389" w:author="Nokia (rapporteur)" w:date="2026-01-15T10:20:00Z"/>
                <w:lang w:eastAsia="zh-CN"/>
              </w:rPr>
            </w:pPr>
          </w:p>
        </w:tc>
      </w:tr>
      <w:tr w:rsidR="008F2962" w:rsidRPr="00F44B61" w14:paraId="1FDE440A" w14:textId="77777777" w:rsidTr="00FC10F7">
        <w:trPr>
          <w:trHeight w:val="240"/>
          <w:jc w:val="center"/>
          <w:ins w:id="39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9C5FCA" w14:textId="77777777" w:rsidR="008F2962" w:rsidRPr="00F44B61" w:rsidRDefault="008F2962" w:rsidP="004D1684">
            <w:pPr>
              <w:pStyle w:val="TAC"/>
              <w:spacing w:before="20" w:after="20"/>
              <w:ind w:left="57" w:right="57"/>
              <w:jc w:val="left"/>
              <w:rPr>
                <w:ins w:id="39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A13ACF0" w14:textId="77777777" w:rsidR="008F2962" w:rsidRPr="00F44B61" w:rsidRDefault="008F2962" w:rsidP="004D1684">
            <w:pPr>
              <w:pStyle w:val="TAC"/>
              <w:spacing w:before="20" w:after="20"/>
              <w:ind w:left="57" w:right="57"/>
              <w:jc w:val="left"/>
              <w:rPr>
                <w:ins w:id="392" w:author="Nokia (rapporteur)" w:date="2026-01-15T10:20:00Z"/>
                <w:lang w:eastAsia="zh-CN"/>
              </w:rPr>
            </w:pPr>
          </w:p>
        </w:tc>
      </w:tr>
      <w:tr w:rsidR="008F2962" w:rsidRPr="00F44B61" w14:paraId="66B19C67" w14:textId="77777777" w:rsidTr="00FC10F7">
        <w:trPr>
          <w:trHeight w:val="240"/>
          <w:jc w:val="center"/>
          <w:ins w:id="39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E4E6BC" w14:textId="77777777" w:rsidR="008F2962" w:rsidRPr="00F44B61" w:rsidRDefault="008F2962" w:rsidP="004D1684">
            <w:pPr>
              <w:pStyle w:val="TAC"/>
              <w:spacing w:before="20" w:after="20"/>
              <w:ind w:left="57" w:right="57"/>
              <w:jc w:val="left"/>
              <w:rPr>
                <w:ins w:id="39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4748F7D" w14:textId="77777777" w:rsidR="008F2962" w:rsidRPr="00F44B61" w:rsidRDefault="008F2962" w:rsidP="004D1684">
            <w:pPr>
              <w:pStyle w:val="TAC"/>
              <w:spacing w:before="20" w:after="20"/>
              <w:ind w:left="57" w:right="57"/>
              <w:jc w:val="left"/>
              <w:rPr>
                <w:ins w:id="395" w:author="Nokia (rapporteur)" w:date="2026-01-15T10:20:00Z"/>
                <w:lang w:eastAsia="zh-CN"/>
              </w:rPr>
            </w:pPr>
          </w:p>
        </w:tc>
      </w:tr>
      <w:tr w:rsidR="008F2962" w:rsidRPr="00F44B61" w14:paraId="4E072B65" w14:textId="77777777" w:rsidTr="00FC10F7">
        <w:trPr>
          <w:trHeight w:val="240"/>
          <w:jc w:val="center"/>
          <w:ins w:id="39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CA0E22" w14:textId="77777777" w:rsidR="008F2962" w:rsidRPr="00F44B61" w:rsidRDefault="008F2962" w:rsidP="004D1684">
            <w:pPr>
              <w:pStyle w:val="TAC"/>
              <w:spacing w:before="20" w:after="20"/>
              <w:ind w:left="57" w:right="57"/>
              <w:jc w:val="left"/>
              <w:rPr>
                <w:ins w:id="39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08D0BB6" w14:textId="77777777" w:rsidR="008F2962" w:rsidRPr="00F44B61" w:rsidRDefault="008F2962" w:rsidP="004D1684">
            <w:pPr>
              <w:pStyle w:val="TAC"/>
              <w:spacing w:before="20" w:after="20"/>
              <w:ind w:left="57" w:right="57"/>
              <w:jc w:val="left"/>
              <w:rPr>
                <w:ins w:id="398" w:author="Nokia (rapporteur)" w:date="2026-01-15T10:20:00Z"/>
                <w:lang w:eastAsia="zh-CN"/>
              </w:rPr>
            </w:pPr>
          </w:p>
        </w:tc>
      </w:tr>
    </w:tbl>
    <w:p w14:paraId="04189936" w14:textId="77777777" w:rsidR="008F2962" w:rsidRPr="00F44B61" w:rsidRDefault="008F2962" w:rsidP="008F2962">
      <w:pPr>
        <w:rPr>
          <w:ins w:id="399" w:author="Nokia (rapporteur)" w:date="2026-01-15T10:20:00Z"/>
        </w:rPr>
      </w:pPr>
    </w:p>
    <w:p w14:paraId="3EBA6616" w14:textId="77777777" w:rsidR="008F2962" w:rsidRDefault="008F2962" w:rsidP="008F2962">
      <w:pPr>
        <w:rPr>
          <w:ins w:id="400" w:author="Nokia (rapporteur)" w:date="2026-01-15T10:47:00Z"/>
        </w:rPr>
      </w:pPr>
      <w:ins w:id="401" w:author="Nokia (rapporteur)" w:date="2026-01-15T10:20:00Z">
        <w:r w:rsidRPr="00F44B61">
          <w:rPr>
            <w:b/>
            <w:bCs/>
          </w:rPr>
          <w:t>Summary C</w:t>
        </w:r>
        <w:r w:rsidRPr="00F44B61">
          <w:t>: TBD.</w:t>
        </w:r>
      </w:ins>
    </w:p>
    <w:p w14:paraId="7CC36D81" w14:textId="77777777" w:rsidR="006A78B4" w:rsidRDefault="006A78B4" w:rsidP="008F2962">
      <w:pPr>
        <w:rPr>
          <w:ins w:id="402" w:author="Nokia (rapporteur)" w:date="2026-01-15T10:39:00Z"/>
        </w:rPr>
      </w:pPr>
    </w:p>
    <w:p w14:paraId="6789CC92" w14:textId="534154ED" w:rsidR="00B13B20" w:rsidRPr="00B13B20" w:rsidRDefault="00B13B20" w:rsidP="00B13B20">
      <w:pPr>
        <w:pStyle w:val="berschrift4"/>
        <w:rPr>
          <w:ins w:id="403" w:author="Nokia (rapporteur)" w:date="2026-01-15T10:39:00Z"/>
          <w:highlight w:val="yellow"/>
        </w:rPr>
      </w:pPr>
      <w:ins w:id="404" w:author="Nokia (rapporteur)" w:date="2026-01-15T10:39:00Z">
        <w:r w:rsidRPr="00B13B20">
          <w:rPr>
            <w:highlight w:val="yellow"/>
          </w:rPr>
          <w:t>3.2.2.4</w:t>
        </w:r>
        <w:r w:rsidRPr="00B13B20">
          <w:rPr>
            <w:highlight w:val="yellow"/>
          </w:rPr>
          <w:tab/>
          <w:t>Summary of proposed solutions (f</w:t>
        </w:r>
      </w:ins>
      <w:ins w:id="405" w:author="Nokia (rapporteur)" w:date="2026-01-15T10:40:00Z">
        <w:r w:rsidRPr="00B13B20">
          <w:rPr>
            <w:highlight w:val="yellow"/>
          </w:rPr>
          <w:t>or all problems)</w:t>
        </w:r>
      </w:ins>
      <w:ins w:id="406" w:author="Nokia (rapporteur)" w:date="2026-01-15T10:39:00Z">
        <w:r w:rsidRPr="00B13B20">
          <w:rPr>
            <w:highlight w:val="yellow"/>
          </w:rPr>
          <w:t xml:space="preserve"> </w:t>
        </w:r>
      </w:ins>
    </w:p>
    <w:p w14:paraId="2C79F41A" w14:textId="21210B91" w:rsidR="00B13B20" w:rsidRPr="00B13B20" w:rsidRDefault="00B13B20" w:rsidP="00B13B20">
      <w:pPr>
        <w:rPr>
          <w:ins w:id="407" w:author="Nokia (rapporteur)" w:date="2026-01-15T10:39:00Z"/>
          <w:highlight w:val="yellow"/>
        </w:rPr>
      </w:pPr>
      <w:ins w:id="408" w:author="Nokia (rapporteur)" w:date="2026-01-15T10:40:00Z">
        <w:r w:rsidRPr="00B13B20">
          <w:rPr>
            <w:highlight w:val="yellow"/>
          </w:rPr>
          <w:t>TBA at the end of Phase 2: Summary of solution space and commonalities between the detailed solutions</w:t>
        </w:r>
      </w:ins>
      <w:ins w:id="409" w:author="Nokia (rapporteur)" w:date="2026-01-15T10:39:00Z">
        <w:r w:rsidRPr="00B13B20">
          <w:rPr>
            <w:highlight w:val="yellow"/>
          </w:rPr>
          <w:t>.</w:t>
        </w:r>
      </w:ins>
    </w:p>
    <w:p w14:paraId="5CE86F50" w14:textId="3898F083" w:rsidR="00B13B20" w:rsidRPr="00F44B61" w:rsidRDefault="00B13B20" w:rsidP="008F2962">
      <w:pPr>
        <w:rPr>
          <w:ins w:id="410" w:author="Nokia (rapporteur)" w:date="2026-01-15T10:20:00Z"/>
        </w:rPr>
      </w:pPr>
      <w:ins w:id="411" w:author="Nokia (rapporteur)" w:date="2026-01-15T10:40:00Z">
        <w:r w:rsidRPr="006007AE">
          <w:rPr>
            <w:b/>
            <w:bCs/>
            <w:highlight w:val="yellow"/>
          </w:rPr>
          <w:t>Proposal 2:</w:t>
        </w:r>
        <w:r w:rsidRPr="00B13B20">
          <w:rPr>
            <w:highlight w:val="yellow"/>
          </w:rPr>
          <w:t xml:space="preserve"> TBA</w:t>
        </w:r>
      </w:ins>
    </w:p>
    <w:p w14:paraId="33BB0894" w14:textId="002E89DC" w:rsidR="003C1B10" w:rsidRPr="008F2962" w:rsidDel="008F2962" w:rsidRDefault="006E1633">
      <w:pPr>
        <w:rPr>
          <w:del w:id="412" w:author="Nokia (rapporteur)" w:date="2026-01-15T10:20:00Z"/>
          <w:i/>
          <w:iCs/>
          <w:rPrChange w:id="413" w:author="Nokia (rapporteur)" w:date="2026-01-15T10:20:00Z">
            <w:rPr>
              <w:del w:id="414" w:author="Nokia (rapporteur)" w:date="2026-01-15T10:20:00Z"/>
              <w:i/>
              <w:iCs/>
              <w:highlight w:val="yellow"/>
            </w:rPr>
          </w:rPrChange>
        </w:rPr>
      </w:pPr>
      <w:del w:id="415" w:author="Nokia (rapporteur)" w:date="2026-01-15T10:20:00Z">
        <w:r w:rsidRPr="008F2962" w:rsidDel="008F2962">
          <w:rPr>
            <w:b/>
            <w:bCs/>
            <w:i/>
            <w:iCs/>
            <w:rPrChange w:id="416" w:author="Nokia (rapporteur)" w:date="2026-01-15T10:20:00Z">
              <w:rPr>
                <w:b/>
                <w:bCs/>
                <w:i/>
                <w:iCs/>
                <w:highlight w:val="yellow"/>
              </w:rPr>
            </w:rPrChange>
          </w:rPr>
          <w:delText xml:space="preserve">TBA during phase 2: </w:delText>
        </w:r>
        <w:r w:rsidRPr="008F2962" w:rsidDel="008F2962">
          <w:rPr>
            <w:i/>
            <w:iCs/>
            <w:rPrChange w:id="417" w:author="Nokia (rapporteur)" w:date="2026-01-15T10:20:00Z">
              <w:rPr>
                <w:i/>
                <w:iCs/>
                <w:highlight w:val="yellow"/>
              </w:rPr>
            </w:rPrChange>
          </w:rPr>
          <w:delText>Details of each company solution proposals for the problems</w:delText>
        </w:r>
      </w:del>
    </w:p>
    <w:p w14:paraId="2944D8E7" w14:textId="77777777" w:rsidR="003C1B10" w:rsidRPr="008F2962" w:rsidRDefault="006E1633">
      <w:pPr>
        <w:pStyle w:val="berschrift3"/>
        <w:rPr>
          <w:rPrChange w:id="418" w:author="Nokia (rapporteur)" w:date="2026-01-15T10:20:00Z">
            <w:rPr>
              <w:highlight w:val="yellow"/>
            </w:rPr>
          </w:rPrChange>
        </w:rPr>
      </w:pPr>
      <w:r w:rsidRPr="008F2962">
        <w:rPr>
          <w:rPrChange w:id="419" w:author="Nokia (rapporteur)" w:date="2026-01-15T10:20:00Z">
            <w:rPr>
              <w:highlight w:val="yellow"/>
            </w:rPr>
          </w:rPrChange>
        </w:rPr>
        <w:t>3.2.3</w:t>
      </w:r>
      <w:r w:rsidRPr="008F2962">
        <w:rPr>
          <w:rPrChange w:id="420" w:author="Nokia (rapporteur)" w:date="2026-01-15T10:20:00Z">
            <w:rPr>
              <w:highlight w:val="yellow"/>
            </w:rPr>
          </w:rPrChange>
        </w:rPr>
        <w:tab/>
        <w:t>Modularity in 6G RRC</w:t>
      </w:r>
    </w:p>
    <w:p w14:paraId="2591FCC6" w14:textId="03BA9847" w:rsidR="00B13B20" w:rsidRPr="00F44B61" w:rsidRDefault="00B13B20" w:rsidP="00B13B20">
      <w:pPr>
        <w:pStyle w:val="berschrift4"/>
        <w:rPr>
          <w:ins w:id="421" w:author="Nokia (rapporteur)" w:date="2026-01-15T10:41:00Z"/>
        </w:rPr>
      </w:pPr>
      <w:ins w:id="422" w:author="Nokia (rapporteur)" w:date="2026-01-15T10:41:00Z">
        <w:r w:rsidRPr="00F44B61">
          <w:t>3.2.</w:t>
        </w:r>
        <w:r>
          <w:t>3</w:t>
        </w:r>
        <w:r w:rsidRPr="00F44B61">
          <w:t>.</w:t>
        </w:r>
        <w:r>
          <w:t>1</w:t>
        </w:r>
        <w:r w:rsidRPr="00F44B61">
          <w:tab/>
        </w:r>
        <w:r>
          <w:t xml:space="preserve">What </w:t>
        </w:r>
      </w:ins>
      <w:ins w:id="423" w:author="Nokia (rapporteur)" w:date="2026-01-15T10:42:00Z">
        <w:r>
          <w:t>could modularity mean?</w:t>
        </w:r>
      </w:ins>
      <w:ins w:id="424" w:author="Nokia (rapporteur)" w:date="2026-01-15T10:41:00Z">
        <w:r w:rsidRPr="00F44B61">
          <w:t xml:space="preserve"> </w:t>
        </w:r>
      </w:ins>
    </w:p>
    <w:p w14:paraId="7A500772" w14:textId="77777777" w:rsidR="008F2962" w:rsidRPr="004D1684" w:rsidRDefault="008F2962" w:rsidP="008F2962">
      <w:pPr>
        <w:rPr>
          <w:ins w:id="425" w:author="Nokia (rapporteur)" w:date="2026-01-15T10:20:00Z"/>
          <w:i/>
          <w:iCs/>
        </w:rPr>
      </w:pPr>
      <w:ins w:id="426" w:author="Nokia (rapporteur)" w:date="2026-01-15T10:20:00Z">
        <w:r w:rsidRPr="004D1684">
          <w:t>This section is to discuss the meaning and definition of modularity for RRC: Since many companies are proposing it, it would be good to understand how the views differ between the companies. To improve on this, the following questions should be answered by companies</w:t>
        </w:r>
      </w:ins>
    </w:p>
    <w:p w14:paraId="6B3A8929" w14:textId="77777777" w:rsidR="008F2962" w:rsidRPr="004D1684" w:rsidRDefault="008F2962" w:rsidP="008F2962">
      <w:pPr>
        <w:pStyle w:val="Listenabsatz"/>
        <w:numPr>
          <w:ilvl w:val="0"/>
          <w:numId w:val="12"/>
        </w:numPr>
        <w:rPr>
          <w:ins w:id="427" w:author="Nokia (rapporteur)" w:date="2026-01-15T10:20:00Z"/>
          <w:i/>
          <w:iCs/>
        </w:rPr>
      </w:pPr>
      <w:ins w:id="428" w:author="Nokia (rapporteur)" w:date="2026-01-15T10:20:00Z">
        <w:r w:rsidRPr="004D1684">
          <w:rPr>
            <w:i/>
            <w:iCs/>
          </w:rPr>
          <w:t xml:space="preserve">What is the definition of a modularity for 6G RRC in terms of concrete example(s)? </w:t>
        </w:r>
      </w:ins>
    </w:p>
    <w:p w14:paraId="3FACE7B3" w14:textId="77777777" w:rsidR="008F2962" w:rsidRPr="004D1684" w:rsidRDefault="008F2962" w:rsidP="008F2962">
      <w:pPr>
        <w:pStyle w:val="Listenabsatz"/>
        <w:numPr>
          <w:ilvl w:val="0"/>
          <w:numId w:val="12"/>
        </w:numPr>
        <w:rPr>
          <w:ins w:id="429" w:author="Nokia (rapporteur)" w:date="2026-01-15T10:20:00Z"/>
          <w:i/>
          <w:iCs/>
        </w:rPr>
      </w:pPr>
      <w:ins w:id="430" w:author="Nokia (rapporteur)" w:date="2026-01-15T10:20:00Z">
        <w:r w:rsidRPr="004D1684">
          <w:rPr>
            <w:i/>
            <w:iCs/>
          </w:rPr>
          <w:t xml:space="preserve">How is modularity for the 6G RRC related to the ASN.1 module definition? </w:t>
        </w:r>
      </w:ins>
    </w:p>
    <w:p w14:paraId="674196F7" w14:textId="77777777" w:rsidR="008F2962" w:rsidRPr="00F44B61" w:rsidRDefault="008F2962" w:rsidP="008F2962">
      <w:pPr>
        <w:pStyle w:val="Listenabsatz"/>
        <w:numPr>
          <w:ilvl w:val="0"/>
          <w:numId w:val="12"/>
        </w:numPr>
        <w:rPr>
          <w:ins w:id="431" w:author="Nokia (rapporteur)" w:date="2026-01-15T10:20:00Z"/>
          <w:i/>
          <w:iCs/>
        </w:rPr>
      </w:pPr>
      <w:ins w:id="432" w:author="Nokia (rapporteur)" w:date="2026-01-15T10:20:00Z">
        <w:r w:rsidRPr="004D1684">
          <w:rPr>
            <w:i/>
            <w:iCs/>
          </w:rPr>
          <w:t>What should RAN2 further study for modularity in 6G RRC?</w:t>
        </w:r>
        <w:r w:rsidRPr="00F44B61">
          <w:rPr>
            <w:i/>
            <w:iCs/>
          </w:rPr>
          <w:t xml:space="preserve"> </w:t>
        </w:r>
      </w:ins>
    </w:p>
    <w:p w14:paraId="5A4972DF" w14:textId="77777777" w:rsidR="008F2962" w:rsidRPr="00F44B61" w:rsidRDefault="008F2962" w:rsidP="008F2962">
      <w:pPr>
        <w:rPr>
          <w:ins w:id="433" w:author="Nokia (rapporteur)" w:date="2026-01-15T10:20:00Z"/>
        </w:rPr>
      </w:pPr>
      <w:ins w:id="434" w:author="Nokia (rapporteur)" w:date="2026-01-15T10:20:00Z">
        <w:r w:rsidRPr="00F44B61">
          <w:rPr>
            <w:b/>
            <w:bCs/>
          </w:rPr>
          <w:t>Question 3:</w:t>
        </w:r>
        <w:r w:rsidRPr="00F44B61">
          <w:t xml:space="preserve"> What is the definition of modularity in 6G RRC terms of concrete example(s)?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8F2962" w:rsidRPr="00F44B61" w14:paraId="0580E082" w14:textId="77777777" w:rsidTr="00213A7B">
        <w:trPr>
          <w:trHeight w:val="240"/>
          <w:jc w:val="center"/>
          <w:ins w:id="435" w:author="Nokia (rapporteur)" w:date="2026-01-15T10:20:00Z"/>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EC8B97D" w14:textId="4467C05E" w:rsidR="008F2962" w:rsidRPr="00F44B61" w:rsidRDefault="008F2962" w:rsidP="004D1684">
            <w:pPr>
              <w:pStyle w:val="TAH"/>
              <w:spacing w:before="20" w:after="20"/>
              <w:ind w:left="57" w:right="57"/>
              <w:jc w:val="left"/>
              <w:rPr>
                <w:ins w:id="436" w:author="Nokia (rapporteur)" w:date="2026-01-15T10:20:00Z"/>
                <w:color w:val="FFFFFF" w:themeColor="background1"/>
              </w:rPr>
            </w:pPr>
            <w:ins w:id="437" w:author="Nokia (rapporteur)" w:date="2026-01-15T10:20:00Z">
              <w:r w:rsidRPr="00F44B61">
                <w:rPr>
                  <w:color w:val="FFFFFF" w:themeColor="background1"/>
                </w:rPr>
                <w:t>Answers to Question 3</w:t>
              </w:r>
            </w:ins>
            <w:ins w:id="438" w:author="Nokia (rapporteur)" w:date="2026-01-15T10:43:00Z">
              <w:r w:rsidR="00B13B20">
                <w:rPr>
                  <w:color w:val="FFFFFF" w:themeColor="background1"/>
                </w:rPr>
                <w:t xml:space="preserve">: </w:t>
              </w:r>
              <w:r w:rsidR="00B13B20" w:rsidRPr="00F44B61">
                <w:t>What is the definition of modularity in 6G RRC terms of concrete example(s)?</w:t>
              </w:r>
            </w:ins>
          </w:p>
        </w:tc>
      </w:tr>
      <w:tr w:rsidR="008F2962" w:rsidRPr="00F44B61" w14:paraId="0873098B" w14:textId="77777777" w:rsidTr="00213A7B">
        <w:trPr>
          <w:trHeight w:val="240"/>
          <w:jc w:val="center"/>
          <w:ins w:id="439"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318483" w14:textId="77777777" w:rsidR="008F2962" w:rsidRPr="00F44B61" w:rsidRDefault="008F2962" w:rsidP="004D1684">
            <w:pPr>
              <w:pStyle w:val="TAH"/>
              <w:spacing w:before="20" w:after="20"/>
              <w:ind w:left="57" w:right="57"/>
              <w:jc w:val="left"/>
              <w:rPr>
                <w:ins w:id="440" w:author="Nokia (rapporteur)" w:date="2026-01-15T10:20:00Z"/>
              </w:rPr>
            </w:pPr>
            <w:ins w:id="441" w:author="Nokia (rapporteur)" w:date="2026-01-15T10:20:00Z">
              <w:r w:rsidRPr="00F44B61">
                <w:t>Company</w:t>
              </w:r>
            </w:ins>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B572A6" w14:textId="77777777" w:rsidR="008F2962" w:rsidRPr="00F44B61" w:rsidRDefault="008F2962" w:rsidP="004D1684">
            <w:pPr>
              <w:pStyle w:val="TAH"/>
              <w:spacing w:before="20" w:after="20"/>
              <w:ind w:left="57" w:right="57"/>
              <w:jc w:val="left"/>
              <w:rPr>
                <w:ins w:id="442" w:author="Nokia (rapporteur)" w:date="2026-01-15T10:20:00Z"/>
              </w:rPr>
            </w:pPr>
            <w:ins w:id="443" w:author="Nokia (rapporteur)" w:date="2026-01-15T10:20:00Z">
              <w:r w:rsidRPr="00F44B61">
                <w:t>Definition and explanations</w:t>
              </w:r>
            </w:ins>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FC3B13" w14:textId="77777777" w:rsidR="008F2962" w:rsidRPr="00F44B61" w:rsidRDefault="008F2962" w:rsidP="004D1684">
            <w:pPr>
              <w:pStyle w:val="TAH"/>
              <w:spacing w:before="20" w:after="20"/>
              <w:ind w:left="57" w:right="57"/>
              <w:jc w:val="left"/>
              <w:rPr>
                <w:ins w:id="444" w:author="Nokia (rapporteur)" w:date="2026-01-15T10:20:00Z"/>
              </w:rPr>
            </w:pPr>
            <w:ins w:id="445" w:author="Nokia (rapporteur)" w:date="2026-01-15T10:20:00Z">
              <w:r w:rsidRPr="00F44B61">
                <w:t>Modularity example</w:t>
              </w:r>
            </w:ins>
          </w:p>
        </w:tc>
      </w:tr>
      <w:tr w:rsidR="008F2962" w:rsidRPr="00F44B61" w14:paraId="62B690A1" w14:textId="77777777" w:rsidTr="00213A7B">
        <w:trPr>
          <w:trHeight w:val="240"/>
          <w:jc w:val="center"/>
          <w:ins w:id="44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041D178" w14:textId="78206D69" w:rsidR="008F2962" w:rsidRPr="00F44B61" w:rsidRDefault="00721C2A" w:rsidP="004D1684">
            <w:pPr>
              <w:pStyle w:val="TAC"/>
              <w:spacing w:before="20" w:after="20"/>
              <w:ind w:left="57" w:right="57"/>
              <w:jc w:val="left"/>
              <w:rPr>
                <w:ins w:id="447" w:author="Nokia (rapporteur)" w:date="2026-01-15T10:20:00Z"/>
                <w:lang w:eastAsia="zh-CN"/>
              </w:rPr>
            </w:pPr>
            <w:ins w:id="448" w:author="Qualcomm (Umesh)" w:date="2026-01-15T14:47:00Z">
              <w:r>
                <w:rPr>
                  <w:lang w:eastAsia="zh-CN"/>
                </w:rPr>
                <w:t>Qualcomm</w:t>
              </w:r>
            </w:ins>
          </w:p>
        </w:tc>
        <w:tc>
          <w:tcPr>
            <w:tcW w:w="3970" w:type="dxa"/>
            <w:tcBorders>
              <w:top w:val="single" w:sz="4" w:space="0" w:color="auto"/>
              <w:left w:val="single" w:sz="4" w:space="0" w:color="auto"/>
              <w:bottom w:val="single" w:sz="4" w:space="0" w:color="auto"/>
              <w:right w:val="single" w:sz="4" w:space="0" w:color="auto"/>
            </w:tcBorders>
          </w:tcPr>
          <w:p w14:paraId="31409EA6" w14:textId="5BD68B95" w:rsidR="00213A7B" w:rsidRDefault="00213A7B" w:rsidP="00721C2A">
            <w:pPr>
              <w:pStyle w:val="TAC"/>
              <w:spacing w:before="20" w:after="20"/>
              <w:ind w:left="57" w:right="57"/>
              <w:jc w:val="left"/>
              <w:rPr>
                <w:ins w:id="449" w:author="Qualcomm (Umesh)" w:date="2026-01-15T16:09:00Z"/>
                <w:lang w:eastAsia="zh-CN"/>
              </w:rPr>
            </w:pPr>
            <w:ins w:id="450" w:author="Qualcomm (Umesh)" w:date="2026-01-15T16:09:00Z">
              <w:r>
                <w:rPr>
                  <w:lang w:eastAsia="zh-CN"/>
                </w:rPr>
                <w:t xml:space="preserve">We think a certain </w:t>
              </w:r>
              <w:r w:rsidRPr="00213A7B">
                <w:rPr>
                  <w:lang w:eastAsia="zh-CN"/>
                </w:rPr>
                <w:t>“RRC module” inherently corresponds to the ASN.1</w:t>
              </w:r>
            </w:ins>
            <w:ins w:id="451" w:author="Qualcomm (Umesh)" w:date="2026-01-15T16:10:00Z">
              <w:r>
                <w:rPr>
                  <w:lang w:eastAsia="zh-CN"/>
                </w:rPr>
                <w:t xml:space="preserve"> signalling</w:t>
              </w:r>
            </w:ins>
            <w:ins w:id="452" w:author="Qualcomm (Umesh)" w:date="2026-01-15T16:09:00Z">
              <w:r w:rsidRPr="00213A7B">
                <w:rPr>
                  <w:lang w:eastAsia="zh-CN"/>
                </w:rPr>
                <w:t xml:space="preserve"> </w:t>
              </w:r>
              <w:r>
                <w:rPr>
                  <w:lang w:eastAsia="zh-CN"/>
                </w:rPr>
                <w:t>code</w:t>
              </w:r>
              <w:r w:rsidRPr="00213A7B">
                <w:rPr>
                  <w:lang w:eastAsia="zh-CN"/>
                </w:rPr>
                <w:t xml:space="preserve"> and </w:t>
              </w:r>
            </w:ins>
            <w:ins w:id="453" w:author="Qualcomm (Umesh)" w:date="2026-01-15T16:10:00Z">
              <w:r>
                <w:rPr>
                  <w:lang w:eastAsia="zh-CN"/>
                </w:rPr>
                <w:t xml:space="preserve">the </w:t>
              </w:r>
            </w:ins>
            <w:ins w:id="454" w:author="Qualcomm (Umesh)" w:date="2026-01-15T16:09:00Z">
              <w:r w:rsidRPr="00213A7B">
                <w:rPr>
                  <w:lang w:eastAsia="zh-CN"/>
                </w:rPr>
                <w:t>corresponding RRC procedures</w:t>
              </w:r>
            </w:ins>
            <w:ins w:id="455" w:author="Qualcomm (Umesh)" w:date="2026-01-15T16:10:00Z">
              <w:r>
                <w:rPr>
                  <w:lang w:eastAsia="zh-CN"/>
                </w:rPr>
                <w:t xml:space="preserve"> for that module</w:t>
              </w:r>
            </w:ins>
            <w:ins w:id="456" w:author="Qualcomm (Umesh)" w:date="2026-01-15T16:09:00Z">
              <w:r w:rsidRPr="00213A7B">
                <w:rPr>
                  <w:lang w:eastAsia="zh-CN"/>
                </w:rPr>
                <w:t>.</w:t>
              </w:r>
            </w:ins>
            <w:ins w:id="457" w:author="Qualcomm (Umesh)" w:date="2026-01-15T16:10:00Z">
              <w:r>
                <w:rPr>
                  <w:lang w:eastAsia="zh-CN"/>
                </w:rPr>
                <w:t xml:space="preserve"> So, in a loose sense - modularizing RRC seems </w:t>
              </w:r>
            </w:ins>
            <w:ins w:id="458" w:author="Qualcomm (Umesh)" w:date="2026-01-15T16:11:00Z">
              <w:r>
                <w:rPr>
                  <w:lang w:eastAsia="zh-CN"/>
                </w:rPr>
                <w:t xml:space="preserve">mostly about </w:t>
              </w:r>
            </w:ins>
            <w:ins w:id="459" w:author="Qualcomm (Umesh)" w:date="2026-01-15T16:10:00Z">
              <w:r>
                <w:rPr>
                  <w:lang w:eastAsia="zh-CN"/>
                </w:rPr>
                <w:t xml:space="preserve">modularizing ASN.1 signalling. </w:t>
              </w:r>
            </w:ins>
          </w:p>
          <w:p w14:paraId="52077128" w14:textId="77777777" w:rsidR="00213A7B" w:rsidRDefault="00213A7B" w:rsidP="00721C2A">
            <w:pPr>
              <w:pStyle w:val="TAC"/>
              <w:spacing w:before="20" w:after="20"/>
              <w:ind w:left="57" w:right="57"/>
              <w:jc w:val="left"/>
              <w:rPr>
                <w:ins w:id="460" w:author="Qualcomm (Umesh)" w:date="2026-01-15T16:09:00Z"/>
                <w:lang w:eastAsia="zh-CN"/>
              </w:rPr>
            </w:pPr>
          </w:p>
          <w:p w14:paraId="1E9F0943" w14:textId="17131488" w:rsidR="008F2962" w:rsidRDefault="00721C2A" w:rsidP="00721C2A">
            <w:pPr>
              <w:pStyle w:val="TAC"/>
              <w:spacing w:before="20" w:after="20"/>
              <w:ind w:left="57" w:right="57"/>
              <w:jc w:val="left"/>
              <w:rPr>
                <w:ins w:id="461" w:author="Qualcomm (Umesh)" w:date="2026-01-15T14:49:00Z"/>
              </w:rPr>
            </w:pPr>
            <w:ins w:id="462" w:author="Qualcomm (Umesh)" w:date="2026-01-15T14:47:00Z">
              <w:r>
                <w:rPr>
                  <w:lang w:eastAsia="zh-CN"/>
                </w:rPr>
                <w:t xml:space="preserve">As described in R2-2508758, </w:t>
              </w:r>
            </w:ins>
            <w:ins w:id="463" w:author="Qualcomm (Umesh)" w:date="2026-01-15T14:48:00Z">
              <w:r>
                <w:t xml:space="preserve">we think RAN2 </w:t>
              </w:r>
            </w:ins>
            <w:ins w:id="464" w:author="Qualcomm (Umesh)" w:date="2026-01-15T14:52:00Z">
              <w:r w:rsidR="006B2A82">
                <w:t>c</w:t>
              </w:r>
            </w:ins>
            <w:ins w:id="465" w:author="Qualcomm (Umesh)" w:date="2026-01-15T14:48:00Z">
              <w:r>
                <w:t xml:space="preserve">ould aim to model the 6G RRC as a </w:t>
              </w:r>
              <w:r w:rsidRPr="003D5E43">
                <w:rPr>
                  <w:i/>
                  <w:iCs/>
                </w:rPr>
                <w:t>Baseline RRC module</w:t>
              </w:r>
              <w:r w:rsidRPr="003D5E43">
                <w:t xml:space="preserve"> </w:t>
              </w:r>
              <w:r>
                <w:t>with additional</w:t>
              </w:r>
              <w:r w:rsidRPr="003D5E43">
                <w:t xml:space="preserve"> </w:t>
              </w:r>
              <w:r>
                <w:rPr>
                  <w:i/>
                  <w:iCs/>
                </w:rPr>
                <w:t>use case</w:t>
              </w:r>
              <w:r w:rsidRPr="003D5E43">
                <w:rPr>
                  <w:i/>
                  <w:iCs/>
                </w:rPr>
                <w:t xml:space="preserve"> specific extensions</w:t>
              </w:r>
              <w:r w:rsidRPr="003D5E43">
                <w:t xml:space="preserve"> as separate modules</w:t>
              </w:r>
              <w:r>
                <w:t>.</w:t>
              </w:r>
            </w:ins>
          </w:p>
          <w:p w14:paraId="33CA93EE" w14:textId="77777777" w:rsidR="00721C2A" w:rsidRDefault="00721C2A" w:rsidP="00721C2A">
            <w:pPr>
              <w:pStyle w:val="TAC"/>
              <w:spacing w:before="20" w:after="20"/>
              <w:ind w:left="57" w:right="57"/>
              <w:jc w:val="left"/>
              <w:rPr>
                <w:ins w:id="466" w:author="Qualcomm (Umesh)" w:date="2026-01-15T14:49:00Z"/>
              </w:rPr>
            </w:pPr>
          </w:p>
          <w:p w14:paraId="5341BFE0" w14:textId="421A47F9" w:rsidR="00721C2A" w:rsidRDefault="00721C2A" w:rsidP="00874FB3">
            <w:pPr>
              <w:pStyle w:val="TAC"/>
              <w:spacing w:before="20" w:after="20"/>
              <w:ind w:left="57" w:right="57"/>
              <w:jc w:val="left"/>
              <w:rPr>
                <w:ins w:id="467" w:author="Qualcomm (Umesh)" w:date="2026-01-15T14:49:00Z"/>
                <w:lang w:eastAsia="zh-CN"/>
              </w:rPr>
            </w:pPr>
            <w:ins w:id="468" w:author="Qualcomm (Umesh)" w:date="2026-01-15T14:49:00Z">
              <w:r>
                <w:rPr>
                  <w:lang w:eastAsia="zh-CN"/>
                </w:rPr>
                <w:t xml:space="preserve">The design philosophy </w:t>
              </w:r>
            </w:ins>
            <w:ins w:id="469" w:author="Qualcomm (Umesh)" w:date="2026-01-15T14:50:00Z">
              <w:r>
                <w:rPr>
                  <w:lang w:eastAsia="zh-CN"/>
                </w:rPr>
                <w:t>should be</w:t>
              </w:r>
            </w:ins>
            <w:ins w:id="470" w:author="Qualcomm (Umesh)" w:date="2026-01-15T14:54:00Z">
              <w:r w:rsidR="006B2A82">
                <w:rPr>
                  <w:lang w:eastAsia="zh-CN"/>
                </w:rPr>
                <w:t>:</w:t>
              </w:r>
            </w:ins>
            <w:ins w:id="471" w:author="Qualcomm (Umesh)" w:date="2026-01-15T14:49:00Z">
              <w:r>
                <w:rPr>
                  <w:lang w:eastAsia="zh-CN"/>
                </w:rPr>
                <w:t xml:space="preserve"> </w:t>
              </w:r>
            </w:ins>
          </w:p>
          <w:p w14:paraId="1C6ADF86" w14:textId="05645F65" w:rsidR="00721C2A" w:rsidRDefault="00721C2A" w:rsidP="00874FB3">
            <w:pPr>
              <w:pStyle w:val="TAC"/>
              <w:numPr>
                <w:ilvl w:val="0"/>
                <w:numId w:val="12"/>
              </w:numPr>
              <w:spacing w:before="20" w:after="20"/>
              <w:ind w:right="57"/>
              <w:jc w:val="left"/>
              <w:rPr>
                <w:ins w:id="472" w:author="Qualcomm (Umesh)" w:date="2026-01-15T14:49:00Z"/>
                <w:lang w:eastAsia="zh-CN"/>
              </w:rPr>
            </w:pPr>
            <w:ins w:id="473" w:author="Qualcomm (Umesh)" w:date="2026-01-15T14:49:00Z">
              <w:r>
                <w:rPr>
                  <w:lang w:eastAsia="zh-CN"/>
                </w:rPr>
                <w:t>Parameters/configurations</w:t>
              </w:r>
            </w:ins>
            <w:ins w:id="474" w:author="Qualcomm (Umesh)" w:date="2026-01-15T14:54:00Z">
              <w:r w:rsidR="006B2A82">
                <w:rPr>
                  <w:lang w:eastAsia="zh-CN"/>
                </w:rPr>
                <w:t>, including future extensions,</w:t>
              </w:r>
            </w:ins>
            <w:ins w:id="475" w:author="Qualcomm (Umesh)" w:date="2026-01-15T14:49:00Z">
              <w:r>
                <w:rPr>
                  <w:lang w:eastAsia="zh-CN"/>
                </w:rPr>
                <w:t xml:space="preserve"> common to all UEs would be part of the baseline module. </w:t>
              </w:r>
            </w:ins>
          </w:p>
          <w:p w14:paraId="4B0DE7C7" w14:textId="016AB7FD" w:rsidR="00721C2A" w:rsidRDefault="00721C2A" w:rsidP="00874FB3">
            <w:pPr>
              <w:pStyle w:val="TAC"/>
              <w:numPr>
                <w:ilvl w:val="0"/>
                <w:numId w:val="12"/>
              </w:numPr>
              <w:spacing w:before="20" w:after="20"/>
              <w:ind w:right="57"/>
              <w:jc w:val="left"/>
              <w:rPr>
                <w:ins w:id="476" w:author="Qualcomm (Umesh)" w:date="2026-01-15T14:49:00Z"/>
                <w:lang w:eastAsia="zh-CN"/>
              </w:rPr>
            </w:pPr>
            <w:ins w:id="477" w:author="Qualcomm (Umesh)" w:date="2026-01-15T14:49:00Z">
              <w:r>
                <w:rPr>
                  <w:lang w:eastAsia="zh-CN"/>
                </w:rPr>
                <w:t>Use case specific parameters/configurations</w:t>
              </w:r>
            </w:ins>
            <w:ins w:id="478" w:author="Qualcomm (Umesh)" w:date="2026-01-15T14:54:00Z">
              <w:r w:rsidR="006B2A82">
                <w:rPr>
                  <w:lang w:eastAsia="zh-CN"/>
                </w:rPr>
                <w:t>, including future extensions for that us</w:t>
              </w:r>
            </w:ins>
            <w:ins w:id="479" w:author="Qualcomm (Umesh)" w:date="2026-01-15T14:55:00Z">
              <w:r w:rsidR="006B2A82">
                <w:rPr>
                  <w:lang w:eastAsia="zh-CN"/>
                </w:rPr>
                <w:t>e case,</w:t>
              </w:r>
            </w:ins>
            <w:ins w:id="480" w:author="Qualcomm (Umesh)" w:date="2026-01-15T14:49:00Z">
              <w:r>
                <w:rPr>
                  <w:lang w:eastAsia="zh-CN"/>
                </w:rPr>
                <w:t xml:space="preserve"> would be specified as part of the use case specific module. </w:t>
              </w:r>
            </w:ins>
          </w:p>
          <w:p w14:paraId="47FCD29C" w14:textId="77777777" w:rsidR="00721C2A" w:rsidRDefault="00721C2A" w:rsidP="00721C2A">
            <w:pPr>
              <w:pStyle w:val="TAC"/>
              <w:numPr>
                <w:ilvl w:val="0"/>
                <w:numId w:val="12"/>
              </w:numPr>
              <w:spacing w:before="20" w:after="20"/>
              <w:ind w:right="57"/>
              <w:jc w:val="left"/>
              <w:rPr>
                <w:ins w:id="481" w:author="Qualcomm (Umesh)" w:date="2026-01-15T14:50:00Z"/>
                <w:lang w:eastAsia="zh-CN"/>
              </w:rPr>
            </w:pPr>
            <w:ins w:id="482" w:author="Qualcomm (Umesh)" w:date="2026-01-15T14:49:00Z">
              <w:r>
                <w:rPr>
                  <w:lang w:eastAsia="zh-CN"/>
                </w:rPr>
                <w:t>Future features that are specific to a different device type or use case may be specified as a new module in a future release.</w:t>
              </w:r>
            </w:ins>
          </w:p>
          <w:p w14:paraId="7B7AD195" w14:textId="77777777" w:rsidR="00721C2A" w:rsidRDefault="00721C2A" w:rsidP="00721C2A">
            <w:pPr>
              <w:pStyle w:val="TAC"/>
              <w:spacing w:before="20" w:after="20"/>
              <w:ind w:right="57"/>
              <w:jc w:val="left"/>
              <w:rPr>
                <w:ins w:id="483" w:author="Qualcomm (Umesh)" w:date="2026-01-15T14:50:00Z"/>
                <w:lang w:eastAsia="zh-CN"/>
              </w:rPr>
            </w:pPr>
          </w:p>
          <w:p w14:paraId="380DB65F" w14:textId="1AEBD11D" w:rsidR="00721C2A" w:rsidRPr="00F44B61" w:rsidRDefault="00721C2A" w:rsidP="00874FB3">
            <w:pPr>
              <w:pStyle w:val="TAC"/>
              <w:spacing w:before="20" w:after="20"/>
              <w:ind w:right="57"/>
              <w:jc w:val="left"/>
              <w:rPr>
                <w:ins w:id="484" w:author="Nokia (rapporteur)" w:date="2026-01-15T10:20:00Z"/>
                <w:lang w:eastAsia="zh-CN"/>
              </w:rPr>
            </w:pPr>
            <w:ins w:id="485" w:author="Qualcomm (Umesh)" w:date="2026-01-15T14:50:00Z">
              <w:r>
                <w:rPr>
                  <w:lang w:eastAsia="zh-CN"/>
                </w:rPr>
                <w:t xml:space="preserve">This enables </w:t>
              </w:r>
            </w:ins>
            <w:ins w:id="486" w:author="Qualcomm (Umesh)" w:date="2026-01-15T14:51:00Z">
              <w:r>
                <w:t>o</w:t>
              </w:r>
            </w:ins>
            <w:ins w:id="487" w:author="Qualcomm (Umesh)" w:date="2026-01-15T14:50:00Z">
              <w:r w:rsidRPr="00464FC1">
                <w:t>nly</w:t>
              </w:r>
              <w:r>
                <w:t xml:space="preserve"> certain device types </w:t>
              </w:r>
              <w:r w:rsidRPr="00464FC1">
                <w:t xml:space="preserve">supporting the </w:t>
              </w:r>
              <w:r>
                <w:t>specific use cases</w:t>
              </w:r>
              <w:r w:rsidRPr="00464FC1">
                <w:t xml:space="preserve"> </w:t>
              </w:r>
            </w:ins>
            <w:ins w:id="488" w:author="Qualcomm (Umesh)" w:date="2026-01-15T14:51:00Z">
              <w:r>
                <w:t>to</w:t>
              </w:r>
            </w:ins>
            <w:ins w:id="489" w:author="Qualcomm (Umesh)" w:date="2026-01-15T14:50:00Z">
              <w:r w:rsidRPr="00464FC1">
                <w:t xml:space="preserve"> implement/load/execute the </w:t>
              </w:r>
              <w:r>
                <w:t xml:space="preserve">use case </w:t>
              </w:r>
              <w:r w:rsidRPr="00464FC1">
                <w:t>specific RRC module</w:t>
              </w:r>
              <w:r>
                <w:t>(s)</w:t>
              </w:r>
            </w:ins>
            <w:ins w:id="490" w:author="Qualcomm (Umesh)" w:date="2026-01-15T14:51:00Z">
              <w:r>
                <w:t>.</w:t>
              </w:r>
            </w:ins>
          </w:p>
        </w:tc>
        <w:tc>
          <w:tcPr>
            <w:tcW w:w="3966" w:type="dxa"/>
            <w:tcBorders>
              <w:top w:val="single" w:sz="4" w:space="0" w:color="auto"/>
              <w:left w:val="single" w:sz="4" w:space="0" w:color="auto"/>
              <w:bottom w:val="single" w:sz="4" w:space="0" w:color="auto"/>
              <w:right w:val="single" w:sz="4" w:space="0" w:color="auto"/>
            </w:tcBorders>
          </w:tcPr>
          <w:p w14:paraId="41D64359" w14:textId="33D2EB9D" w:rsidR="008F2962" w:rsidRDefault="00F357E5" w:rsidP="004D1684">
            <w:pPr>
              <w:pStyle w:val="TAC"/>
              <w:spacing w:before="20" w:after="20"/>
              <w:ind w:left="57" w:right="57"/>
              <w:jc w:val="left"/>
              <w:rPr>
                <w:ins w:id="491" w:author="Qualcomm (Umesh)" w:date="2026-01-15T15:59:00Z"/>
                <w:lang w:eastAsia="zh-CN"/>
              </w:rPr>
            </w:pPr>
            <w:ins w:id="492" w:author="Qualcomm (Umesh)" w:date="2026-01-15T15:07:00Z">
              <w:r>
                <w:rPr>
                  <w:lang w:eastAsia="zh-CN"/>
                </w:rPr>
                <w:t xml:space="preserve">For the </w:t>
              </w:r>
            </w:ins>
            <w:ins w:id="493" w:author="Qualcomm (Umesh)" w:date="2026-01-15T15:59:00Z">
              <w:r w:rsidR="00726D5A">
                <w:rPr>
                  <w:lang w:eastAsia="zh-CN"/>
                </w:rPr>
                <w:t>top-level</w:t>
              </w:r>
            </w:ins>
            <w:ins w:id="494" w:author="Qualcomm (Umesh)" w:date="2026-01-15T15:07:00Z">
              <w:r>
                <w:rPr>
                  <w:lang w:eastAsia="zh-CN"/>
                </w:rPr>
                <w:t xml:space="preserve"> messages, similar to </w:t>
              </w:r>
            </w:ins>
            <w:ins w:id="495" w:author="Qualcomm (Umesh)" w:date="2026-01-15T15:58:00Z">
              <w:r w:rsidR="00726D5A">
                <w:rPr>
                  <w:lang w:eastAsia="zh-CN"/>
                </w:rPr>
                <w:t>answer in previous question, for completely differ</w:t>
              </w:r>
            </w:ins>
            <w:ins w:id="496" w:author="Qualcomm (Umesh)" w:date="2026-01-15T15:59:00Z">
              <w:r w:rsidR="00726D5A">
                <w:rPr>
                  <w:lang w:eastAsia="zh-CN"/>
                </w:rPr>
                <w:t>ent use cases/verticals, the RRC message class itself can be differentiated. Then the corresponding RRC messages could be different.</w:t>
              </w:r>
            </w:ins>
          </w:p>
          <w:p w14:paraId="7555B621" w14:textId="77777777" w:rsidR="00726D5A" w:rsidRDefault="00726D5A" w:rsidP="004D1684">
            <w:pPr>
              <w:pStyle w:val="TAC"/>
              <w:spacing w:before="20" w:after="20"/>
              <w:ind w:left="57" w:right="57"/>
              <w:jc w:val="left"/>
              <w:rPr>
                <w:ins w:id="497" w:author="Qualcomm (Umesh)" w:date="2026-01-15T15:59:00Z"/>
                <w:lang w:eastAsia="zh-CN"/>
              </w:rPr>
            </w:pPr>
          </w:p>
          <w:p w14:paraId="015BF513" w14:textId="77777777" w:rsidR="00726D5A" w:rsidRDefault="00726D5A" w:rsidP="00726D5A">
            <w:pPr>
              <w:pStyle w:val="TAC"/>
              <w:spacing w:before="20" w:after="20"/>
              <w:ind w:left="57" w:right="57"/>
              <w:jc w:val="left"/>
              <w:rPr>
                <w:ins w:id="498" w:author="Qualcomm (Umesh)" w:date="2026-01-15T16:02:00Z"/>
                <w:lang w:eastAsia="zh-CN"/>
              </w:rPr>
            </w:pPr>
            <w:ins w:id="499" w:author="Qualcomm (Umesh)" w:date="2026-01-15T16:02:00Z">
              <w:r>
                <w:rPr>
                  <w:lang w:eastAsia="zh-CN"/>
                </w:rPr>
                <w:t>Within a RRC</w:t>
              </w:r>
            </w:ins>
            <w:ins w:id="500" w:author="Qualcomm (Umesh)" w:date="2026-01-15T15:59:00Z">
              <w:r>
                <w:rPr>
                  <w:lang w:eastAsia="zh-CN"/>
                </w:rPr>
                <w:t xml:space="preserve"> messag</w:t>
              </w:r>
            </w:ins>
            <w:ins w:id="501" w:author="Qualcomm (Umesh)" w:date="2026-01-15T16:02:00Z">
              <w:r>
                <w:rPr>
                  <w:lang w:eastAsia="zh-CN"/>
                </w:rPr>
                <w:t>e</w:t>
              </w:r>
            </w:ins>
            <w:ins w:id="502" w:author="Qualcomm (Umesh)" w:date="2026-01-15T15:59:00Z">
              <w:r>
                <w:rPr>
                  <w:lang w:eastAsia="zh-CN"/>
                </w:rPr>
                <w:t xml:space="preserve"> where </w:t>
              </w:r>
            </w:ins>
            <w:ins w:id="503" w:author="Qualcomm (Umesh)" w:date="2026-01-15T16:02:00Z">
              <w:r>
                <w:rPr>
                  <w:lang w:eastAsia="zh-CN"/>
                </w:rPr>
                <w:t xml:space="preserve">only </w:t>
              </w:r>
            </w:ins>
            <w:ins w:id="504" w:author="Qualcomm (Umesh)" w:date="2026-01-15T16:00:00Z">
              <w:r>
                <w:rPr>
                  <w:lang w:eastAsia="zh-CN"/>
                </w:rPr>
                <w:t xml:space="preserve">a sub-block of ASN.1 would be applicable to one </w:t>
              </w:r>
            </w:ins>
            <w:ins w:id="505" w:author="Qualcomm (Umesh)" w:date="2026-01-15T16:02:00Z">
              <w:r>
                <w:rPr>
                  <w:lang w:eastAsia="zh-CN"/>
                </w:rPr>
                <w:t xml:space="preserve">use case </w:t>
              </w:r>
            </w:ins>
            <w:ins w:id="506" w:author="Qualcomm (Umesh)" w:date="2026-01-15T16:00:00Z">
              <w:r>
                <w:rPr>
                  <w:lang w:eastAsia="zh-CN"/>
                </w:rPr>
                <w:t xml:space="preserve">but not for other, the ‘modularization’ approach from </w:t>
              </w:r>
            </w:ins>
            <w:ins w:id="507" w:author="Qualcomm (Umesh)" w:date="2026-01-15T16:01:00Z">
              <w:r>
                <w:rPr>
                  <w:lang w:eastAsia="zh-CN"/>
                </w:rPr>
                <w:t>S</w:t>
              </w:r>
            </w:ins>
            <w:ins w:id="508" w:author="Qualcomm (Umesh)" w:date="2026-01-15T16:00:00Z">
              <w:r>
                <w:rPr>
                  <w:lang w:eastAsia="zh-CN"/>
                </w:rPr>
                <w:t xml:space="preserve">LPP can be reused as explained by Lenovo in </w:t>
              </w:r>
            </w:ins>
            <w:ins w:id="509" w:author="Qualcomm (Umesh)" w:date="2026-01-15T16:01:00Z">
              <w:r>
                <w:rPr>
                  <w:lang w:eastAsia="zh-CN"/>
                </w:rPr>
                <w:t>R2-2508623.</w:t>
              </w:r>
            </w:ins>
          </w:p>
          <w:p w14:paraId="47F5B850" w14:textId="77777777" w:rsidR="00726D5A" w:rsidRDefault="00726D5A" w:rsidP="00726D5A">
            <w:pPr>
              <w:pStyle w:val="TAC"/>
              <w:spacing w:before="20" w:after="20"/>
              <w:ind w:left="57" w:right="57"/>
              <w:jc w:val="left"/>
              <w:rPr>
                <w:ins w:id="510" w:author="Qualcomm (Umesh)" w:date="2026-01-15T16:02:00Z"/>
                <w:lang w:eastAsia="zh-CN"/>
              </w:rPr>
            </w:pPr>
          </w:p>
          <w:p w14:paraId="011A22D2" w14:textId="03B7D44E" w:rsidR="00726D5A" w:rsidRPr="00F44B61" w:rsidRDefault="00726D5A" w:rsidP="00726D5A">
            <w:pPr>
              <w:pStyle w:val="TAC"/>
              <w:spacing w:before="20" w:after="20"/>
              <w:ind w:left="57" w:right="57"/>
              <w:jc w:val="left"/>
              <w:rPr>
                <w:ins w:id="511" w:author="Nokia (rapporteur)" w:date="2026-01-15T10:20:00Z"/>
                <w:lang w:eastAsia="zh-CN"/>
              </w:rPr>
            </w:pPr>
            <w:ins w:id="512" w:author="Qualcomm (Umesh)" w:date="2026-01-15T16:02:00Z">
              <w:r>
                <w:rPr>
                  <w:lang w:eastAsia="zh-CN"/>
                </w:rPr>
                <w:t xml:space="preserve">For broadcast messages, </w:t>
              </w:r>
            </w:ins>
            <w:ins w:id="513" w:author="Qualcomm (Umesh)" w:date="2026-01-15T16:03:00Z">
              <w:r w:rsidRPr="00726D5A">
                <w:rPr>
                  <w:lang w:eastAsia="zh-CN"/>
                </w:rPr>
                <w:t xml:space="preserve">SIBs corresponding to specific use case or vertical </w:t>
              </w:r>
              <w:r>
                <w:rPr>
                  <w:lang w:eastAsia="zh-CN"/>
                </w:rPr>
                <w:t>may be confined</w:t>
              </w:r>
              <w:r w:rsidRPr="00726D5A">
                <w:rPr>
                  <w:lang w:eastAsia="zh-CN"/>
                </w:rPr>
                <w:t xml:space="preserve"> in one SI message</w:t>
              </w:r>
              <w:r>
                <w:rPr>
                  <w:lang w:eastAsia="zh-CN"/>
                </w:rPr>
                <w:t xml:space="preserve">, which </w:t>
              </w:r>
              <w:r w:rsidRPr="00726D5A">
                <w:rPr>
                  <w:lang w:eastAsia="zh-CN"/>
                </w:rPr>
                <w:t>automatically</w:t>
              </w:r>
              <w:r>
                <w:rPr>
                  <w:lang w:eastAsia="zh-CN"/>
                </w:rPr>
                <w:t xml:space="preserve"> also</w:t>
              </w:r>
              <w:r w:rsidRPr="00726D5A">
                <w:rPr>
                  <w:lang w:eastAsia="zh-CN"/>
                </w:rPr>
                <w:t xml:space="preserve"> addresses the problem of different SI size limits for different use cases</w:t>
              </w:r>
            </w:ins>
            <w:ins w:id="514" w:author="Qualcomm (Umesh)" w:date="2026-01-15T16:04:00Z">
              <w:r>
                <w:rPr>
                  <w:lang w:eastAsia="zh-CN"/>
                </w:rPr>
                <w:t>.</w:t>
              </w:r>
            </w:ins>
          </w:p>
        </w:tc>
      </w:tr>
      <w:tr w:rsidR="008F2962" w:rsidRPr="00F44B61" w14:paraId="4AD8A57D" w14:textId="77777777" w:rsidTr="00213A7B">
        <w:trPr>
          <w:trHeight w:val="240"/>
          <w:jc w:val="center"/>
          <w:ins w:id="51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0D74F21" w14:textId="53166354" w:rsidR="008F2962" w:rsidRPr="00F44B61" w:rsidRDefault="003A4347" w:rsidP="004D1684">
            <w:pPr>
              <w:pStyle w:val="TAC"/>
              <w:spacing w:before="20" w:after="20"/>
              <w:ind w:left="57" w:right="57"/>
              <w:jc w:val="left"/>
              <w:rPr>
                <w:ins w:id="516" w:author="Nokia (rapporteur)" w:date="2026-01-15T10:20:00Z"/>
                <w:lang w:eastAsia="zh-CN"/>
              </w:rPr>
            </w:pPr>
            <w:ins w:id="517" w:author="OPPO (Qianxi)" w:date="2026-01-19T14:42:00Z">
              <w:r>
                <w:rPr>
                  <w:rFonts w:hint="eastAsia"/>
                  <w:lang w:eastAsia="zh-CN"/>
                </w:rPr>
                <w:t>O</w:t>
              </w:r>
              <w:r>
                <w:rPr>
                  <w:lang w:eastAsia="zh-CN"/>
                </w:rPr>
                <w:t>PPO</w:t>
              </w:r>
            </w:ins>
          </w:p>
        </w:tc>
        <w:tc>
          <w:tcPr>
            <w:tcW w:w="3970" w:type="dxa"/>
            <w:tcBorders>
              <w:top w:val="single" w:sz="4" w:space="0" w:color="auto"/>
              <w:left w:val="single" w:sz="4" w:space="0" w:color="auto"/>
              <w:bottom w:val="single" w:sz="4" w:space="0" w:color="auto"/>
              <w:right w:val="single" w:sz="4" w:space="0" w:color="auto"/>
            </w:tcBorders>
          </w:tcPr>
          <w:p w14:paraId="427D72C4" w14:textId="77777777" w:rsidR="008F2962" w:rsidRDefault="003A4347" w:rsidP="003A4347">
            <w:pPr>
              <w:pStyle w:val="TAC"/>
              <w:spacing w:before="20" w:after="20"/>
              <w:ind w:right="57"/>
              <w:jc w:val="left"/>
              <w:rPr>
                <w:ins w:id="518" w:author="OPPO (Qianxi)" w:date="2026-01-19T14:44:00Z"/>
                <w:lang w:eastAsia="zh-CN"/>
              </w:rPr>
            </w:pPr>
            <w:ins w:id="519" w:author="OPPO (Qianxi)" w:date="2026-01-19T14:43:00Z">
              <w:r>
                <w:rPr>
                  <w:rFonts w:hint="eastAsia"/>
                  <w:lang w:eastAsia="zh-CN"/>
                </w:rPr>
                <w:t>A</w:t>
              </w:r>
              <w:r>
                <w:rPr>
                  <w:lang w:eastAsia="zh-CN"/>
                </w:rPr>
                <w:t>s discussed in our contribution R2-2508115, there are two dimensions for which the RRC modularity c</w:t>
              </w:r>
            </w:ins>
            <w:ins w:id="520" w:author="OPPO (Qianxi)" w:date="2026-01-19T14:44:00Z">
              <w:r>
                <w:rPr>
                  <w:lang w:eastAsia="zh-CN"/>
                </w:rPr>
                <w:t>an be reflected</w:t>
              </w:r>
            </w:ins>
          </w:p>
          <w:p w14:paraId="1CC5F735" w14:textId="77777777" w:rsidR="003A4347" w:rsidRDefault="003A4347" w:rsidP="003A4347">
            <w:pPr>
              <w:pStyle w:val="TAC"/>
              <w:spacing w:before="20" w:after="20"/>
              <w:ind w:right="57"/>
              <w:jc w:val="left"/>
              <w:rPr>
                <w:ins w:id="521" w:author="OPPO (Qianxi)" w:date="2026-01-19T14:44:00Z"/>
                <w:lang w:eastAsia="zh-CN"/>
              </w:rPr>
            </w:pPr>
          </w:p>
          <w:p w14:paraId="6316BFE5" w14:textId="7C2C165D" w:rsidR="003A4347" w:rsidRDefault="003A4347" w:rsidP="003A4347">
            <w:pPr>
              <w:pStyle w:val="TAC"/>
              <w:spacing w:before="20" w:after="20"/>
              <w:ind w:right="57"/>
              <w:jc w:val="left"/>
              <w:rPr>
                <w:ins w:id="522" w:author="OPPO (Qianxi)" w:date="2026-01-19T14:45:00Z"/>
                <w:lang w:eastAsia="zh-CN"/>
              </w:rPr>
            </w:pPr>
            <w:ins w:id="523" w:author="OPPO (Qianxi)" w:date="2026-01-19T14:44:00Z">
              <w:r>
                <w:rPr>
                  <w:lang w:eastAsia="zh-CN"/>
                </w:rPr>
                <w:t>1) Category-A: modul</w:t>
              </w:r>
            </w:ins>
            <w:ins w:id="524" w:author="OPPO (Qianxi)" w:date="2026-01-19T14:45:00Z">
              <w:r>
                <w:rPr>
                  <w:lang w:eastAsia="zh-CN"/>
                </w:rPr>
                <w:t xml:space="preserve">es for </w:t>
              </w:r>
            </w:ins>
            <w:ins w:id="525" w:author="OPPO (Qianxi)" w:date="2026-01-19T14:44:00Z">
              <w:r>
                <w:rPr>
                  <w:lang w:eastAsia="zh-CN"/>
                </w:rPr>
                <w:t xml:space="preserve">features </w:t>
              </w:r>
            </w:ins>
            <w:ins w:id="526" w:author="OPPO (Qianxi)" w:date="2026-01-19T14:45:00Z">
              <w:r>
                <w:rPr>
                  <w:lang w:eastAsia="zh-CN"/>
                </w:rPr>
                <w:t>of</w:t>
              </w:r>
            </w:ins>
            <w:ins w:id="527" w:author="OPPO (Qianxi)" w:date="2026-01-19T14:44:00Z">
              <w:r>
                <w:rPr>
                  <w:lang w:eastAsia="zh-CN"/>
                </w:rPr>
                <w:t xml:space="preserve"> </w:t>
              </w:r>
            </w:ins>
            <w:ins w:id="528" w:author="OPPO (Qianxi)" w:date="2026-01-19T14:45:00Z">
              <w:r>
                <w:rPr>
                  <w:lang w:eastAsia="zh-CN"/>
                </w:rPr>
                <w:t xml:space="preserve">specific </w:t>
              </w:r>
            </w:ins>
            <w:ins w:id="529" w:author="OPPO (Qianxi)" w:date="2026-01-19T14:44:00Z">
              <w:r>
                <w:rPr>
                  <w:lang w:eastAsia="zh-CN"/>
                </w:rPr>
                <w:t xml:space="preserve">vertical / device type that has specific form factor, e.g., </w:t>
              </w:r>
            </w:ins>
            <w:ins w:id="530" w:author="OPPO (Qianxi)" w:date="2026-01-19T14:45:00Z">
              <w:r>
                <w:rPr>
                  <w:lang w:eastAsia="zh-CN"/>
                </w:rPr>
                <w:t xml:space="preserve">features for </w:t>
              </w:r>
            </w:ins>
            <w:ins w:id="531" w:author="OPPO (Qianxi)" w:date="2026-01-19T14:44:00Z">
              <w:r>
                <w:rPr>
                  <w:lang w:eastAsia="zh-CN"/>
                </w:rPr>
                <w:t>NTN, SL/V2x, A/NB/M-IoT, UAV, Redcap, IAB, NCR, MBMS</w:t>
              </w:r>
            </w:ins>
            <w:ins w:id="532" w:author="OPPO (Qianxi)" w:date="2026-01-19T14:47:00Z">
              <w:r>
                <w:rPr>
                  <w:lang w:eastAsia="zh-CN"/>
                </w:rPr>
                <w:t>. E.g., a feature for A-IoT is probably not to be implemented by V2X</w:t>
              </w:r>
            </w:ins>
            <w:ins w:id="533" w:author="OPPO (Qianxi)" w:date="2026-01-19T14:59:00Z">
              <w:r w:rsidR="00BF47C4">
                <w:rPr>
                  <w:lang w:eastAsia="zh-CN"/>
                </w:rPr>
                <w:t xml:space="preserve"> (Similar to the idea of 3.1.5</w:t>
              </w:r>
            </w:ins>
            <w:ins w:id="534" w:author="OPPO (Qianxi)" w:date="2026-01-19T15:00:00Z">
              <w:r w:rsidR="00BF47C4">
                <w:rPr>
                  <w:lang w:eastAsia="zh-CN"/>
                </w:rPr>
                <w:t>?</w:t>
              </w:r>
            </w:ins>
            <w:ins w:id="535" w:author="OPPO (Qianxi)" w:date="2026-01-19T14:59:00Z">
              <w:r w:rsidR="00BF47C4">
                <w:rPr>
                  <w:lang w:eastAsia="zh-CN"/>
                </w:rPr>
                <w:t>)</w:t>
              </w:r>
            </w:ins>
          </w:p>
          <w:p w14:paraId="0D653D25" w14:textId="77777777" w:rsidR="003A4347" w:rsidRDefault="003A4347">
            <w:pPr>
              <w:pStyle w:val="TAC"/>
              <w:spacing w:before="20" w:after="20"/>
              <w:ind w:right="57"/>
              <w:jc w:val="left"/>
              <w:rPr>
                <w:ins w:id="536" w:author="OPPO (Qianxi)" w:date="2026-01-19T14:44:00Z"/>
                <w:lang w:eastAsia="zh-CN"/>
              </w:rPr>
              <w:pPrChange w:id="537" w:author="OPPO (Qianxi)" w:date="2026-01-19T14:44:00Z">
                <w:pPr>
                  <w:pStyle w:val="TAC"/>
                  <w:spacing w:before="20" w:after="20"/>
                  <w:ind w:right="57"/>
                </w:pPr>
              </w:pPrChange>
            </w:pPr>
          </w:p>
          <w:p w14:paraId="5DA06CEB" w14:textId="7F730FA5" w:rsidR="003A4347" w:rsidRDefault="003A4347" w:rsidP="003A4347">
            <w:pPr>
              <w:pStyle w:val="TAC"/>
              <w:spacing w:before="20" w:after="20"/>
              <w:ind w:right="57"/>
              <w:jc w:val="left"/>
              <w:rPr>
                <w:ins w:id="538" w:author="OPPO (Qianxi)" w:date="2026-01-19T14:44:00Z"/>
                <w:lang w:eastAsia="zh-CN"/>
              </w:rPr>
            </w:pPr>
            <w:ins w:id="539" w:author="OPPO (Qianxi)" w:date="2026-01-19T14:44:00Z">
              <w:r>
                <w:rPr>
                  <w:lang w:eastAsia="zh-CN"/>
                </w:rPr>
                <w:t xml:space="preserve">2) Category-B: </w:t>
              </w:r>
            </w:ins>
            <w:ins w:id="540" w:author="OPPO (Qianxi)" w:date="2026-01-19T14:45:00Z">
              <w:r>
                <w:rPr>
                  <w:lang w:eastAsia="zh-CN"/>
                </w:rPr>
                <w:t xml:space="preserve">modules for </w:t>
              </w:r>
            </w:ins>
            <w:ins w:id="541" w:author="OPPO (Qianxi)" w:date="2026-01-19T14:44:00Z">
              <w:r>
                <w:rPr>
                  <w:lang w:eastAsia="zh-CN"/>
                </w:rPr>
                <w:t xml:space="preserve">functions that </w:t>
              </w:r>
            </w:ins>
            <w:ins w:id="542" w:author="OPPO (Qianxi)" w:date="2026-01-19T14:48:00Z">
              <w:r w:rsidR="00855DEE">
                <w:rPr>
                  <w:lang w:eastAsia="zh-CN"/>
                </w:rPr>
                <w:t xml:space="preserve">are independent with each other, but </w:t>
              </w:r>
            </w:ins>
            <w:ins w:id="543" w:author="OPPO (Qianxi)" w:date="2026-01-19T14:44:00Z">
              <w:r>
                <w:rPr>
                  <w:lang w:eastAsia="zh-CN"/>
                </w:rPr>
                <w:t xml:space="preserve">can be supported by </w:t>
              </w:r>
            </w:ins>
            <w:ins w:id="544" w:author="OPPO (Qianxi)" w:date="2026-01-19T14:46:00Z">
              <w:r>
                <w:rPr>
                  <w:lang w:eastAsia="zh-CN"/>
                </w:rPr>
                <w:t>multiple</w:t>
              </w:r>
            </w:ins>
            <w:ins w:id="545" w:author="OPPO (Qianxi)" w:date="2026-01-19T14:44:00Z">
              <w:r>
                <w:rPr>
                  <w:lang w:eastAsia="zh-CN"/>
                </w:rPr>
                <w:t xml:space="preserve"> device types: AIML, Mobility </w:t>
              </w:r>
              <w:proofErr w:type="spellStart"/>
              <w:r>
                <w:rPr>
                  <w:lang w:eastAsia="zh-CN"/>
                </w:rPr>
                <w:t>Enh</w:t>
              </w:r>
              <w:proofErr w:type="spellEnd"/>
              <w:r>
                <w:rPr>
                  <w:lang w:eastAsia="zh-CN"/>
                </w:rPr>
                <w:t>, MIMO, Coverage, Power, DSS, 2-step RACH, SDT, MUSIM, 71GHz, XR, Multi-Carrier/Connectivity, Slicing.</w:t>
              </w:r>
            </w:ins>
            <w:ins w:id="546" w:author="OPPO (Qianxi)" w:date="2026-01-19T14:48:00Z">
              <w:r>
                <w:rPr>
                  <w:lang w:eastAsia="zh-CN"/>
                </w:rPr>
                <w:t xml:space="preserve"> E.g., </w:t>
              </w:r>
              <w:r w:rsidRPr="003A4347">
                <w:rPr>
                  <w:lang w:eastAsia="zh-CN"/>
                </w:rPr>
                <w:t>one cannot ensure one device implementing MIMO will</w:t>
              </w:r>
              <w:r w:rsidR="00855DEE">
                <w:rPr>
                  <w:lang w:eastAsia="zh-CN"/>
                </w:rPr>
                <w:t xml:space="preserve"> or will-</w:t>
              </w:r>
              <w:r w:rsidRPr="003A4347">
                <w:rPr>
                  <w:lang w:eastAsia="zh-CN"/>
                </w:rPr>
                <w:t>not implementing NTN</w:t>
              </w:r>
            </w:ins>
            <w:ins w:id="547" w:author="OPPO (Qianxi)" w:date="2026-01-19T14:59:00Z">
              <w:r w:rsidR="00BF47C4">
                <w:rPr>
                  <w:lang w:eastAsia="zh-CN"/>
                </w:rPr>
                <w:t xml:space="preserve"> (Similar to the </w:t>
              </w:r>
            </w:ins>
            <w:ins w:id="548" w:author="OPPO (Qianxi)" w:date="2026-01-19T15:00:00Z">
              <w:r w:rsidR="00BF47C4">
                <w:rPr>
                  <w:lang w:eastAsia="zh-CN"/>
                </w:rPr>
                <w:t>idea of 3.1.2?)</w:t>
              </w:r>
            </w:ins>
          </w:p>
          <w:p w14:paraId="25A8175B" w14:textId="77777777" w:rsidR="003A4347" w:rsidRDefault="003A4347" w:rsidP="003A4347">
            <w:pPr>
              <w:pStyle w:val="TAC"/>
              <w:spacing w:before="20" w:after="20"/>
              <w:ind w:right="57"/>
              <w:jc w:val="left"/>
              <w:rPr>
                <w:ins w:id="549" w:author="OPPO (Qianxi)" w:date="2026-01-19T14:49:00Z"/>
                <w:lang w:eastAsia="zh-CN"/>
              </w:rPr>
            </w:pPr>
          </w:p>
          <w:p w14:paraId="40081A29" w14:textId="77777777" w:rsidR="00855DEE" w:rsidRDefault="00855DEE">
            <w:pPr>
              <w:pStyle w:val="TAC"/>
              <w:spacing w:before="20" w:after="20"/>
              <w:ind w:right="57"/>
              <w:jc w:val="left"/>
              <w:rPr>
                <w:ins w:id="550" w:author="OPPO (Qianxi)" w:date="2026-01-19T14:49:00Z"/>
                <w:lang w:eastAsia="zh-CN"/>
              </w:rPr>
              <w:pPrChange w:id="551" w:author="OPPO (Qianxi)" w:date="2026-01-19T14:49:00Z">
                <w:pPr>
                  <w:pStyle w:val="TAC"/>
                  <w:spacing w:before="20" w:after="20"/>
                  <w:ind w:right="57"/>
                </w:pPr>
              </w:pPrChange>
            </w:pPr>
            <w:ins w:id="552" w:author="OPPO (Qianxi)" w:date="2026-01-19T14:49:00Z">
              <w:r>
                <w:rPr>
                  <w:lang w:eastAsia="zh-CN"/>
                </w:rPr>
                <w:t>For the category-B</w:t>
              </w:r>
            </w:ins>
          </w:p>
          <w:p w14:paraId="11E06D5D" w14:textId="77777777" w:rsidR="00855DEE" w:rsidRDefault="00855DEE">
            <w:pPr>
              <w:pStyle w:val="TAC"/>
              <w:spacing w:before="20" w:after="20"/>
              <w:ind w:right="57"/>
              <w:jc w:val="left"/>
              <w:rPr>
                <w:ins w:id="553" w:author="OPPO (Qianxi)" w:date="2026-01-19T14:49:00Z"/>
                <w:lang w:eastAsia="zh-CN"/>
              </w:rPr>
              <w:pPrChange w:id="554" w:author="OPPO (Qianxi)" w:date="2026-01-19T14:49:00Z">
                <w:pPr>
                  <w:pStyle w:val="TAC"/>
                  <w:spacing w:before="20" w:after="20"/>
                  <w:ind w:right="57"/>
                </w:pPr>
              </w:pPrChange>
            </w:pPr>
            <w:ins w:id="555" w:author="OPPO (Qianxi)" w:date="2026-01-19T14:49:00Z">
              <w:r>
                <w:rPr>
                  <w:lang w:eastAsia="zh-CN"/>
                </w:rPr>
                <w:t>1)</w:t>
              </w:r>
              <w:r>
                <w:rPr>
                  <w:lang w:eastAsia="zh-CN"/>
                </w:rPr>
                <w:tab/>
                <w:t>On the one hand, there could be some motivation to adopt the modular ASN.1 design, if there is one feature which is not mandatory to all device-types, so that the implementation of the feature can be independent / decoupled from the core functions;</w:t>
              </w:r>
            </w:ins>
          </w:p>
          <w:p w14:paraId="69D053C9" w14:textId="5F9ED1D5" w:rsidR="00855DEE" w:rsidRDefault="00855DEE" w:rsidP="00855DEE">
            <w:pPr>
              <w:pStyle w:val="TAC"/>
              <w:spacing w:before="20" w:after="20"/>
              <w:ind w:right="57"/>
              <w:jc w:val="left"/>
              <w:rPr>
                <w:ins w:id="556" w:author="OPPO (Qianxi)" w:date="2026-01-19T14:51:00Z"/>
                <w:lang w:eastAsia="zh-CN"/>
              </w:rPr>
            </w:pPr>
            <w:ins w:id="557" w:author="OPPO (Qianxi)" w:date="2026-01-19T14:49:00Z">
              <w:r>
                <w:rPr>
                  <w:lang w:eastAsia="zh-CN"/>
                </w:rPr>
                <w:t>2)</w:t>
              </w:r>
              <w:r>
                <w:rPr>
                  <w:lang w:eastAsia="zh-CN"/>
                </w:rPr>
                <w:tab/>
                <w:t>On the other hand, considering that R21 would only focus on critical features that are essential for Day-1 release of 6GR, it is hard to claim which feature(s) are optional for a specific device type (which may become clearer though during normative phase) at the current early stage. Furthermore, sometimes it is hard to differentiate which feature a specific parameter belongs to, i.e., it may be necessary for multiple features.</w:t>
              </w:r>
            </w:ins>
          </w:p>
          <w:p w14:paraId="6AE4B36A" w14:textId="77777777" w:rsidR="00855DEE" w:rsidRDefault="00855DEE">
            <w:pPr>
              <w:pStyle w:val="TAC"/>
              <w:spacing w:before="20" w:after="20"/>
              <w:ind w:right="57"/>
              <w:jc w:val="left"/>
              <w:rPr>
                <w:ins w:id="558" w:author="OPPO (Qianxi)" w:date="2026-01-19T14:49:00Z"/>
                <w:lang w:eastAsia="zh-CN"/>
              </w:rPr>
              <w:pPrChange w:id="559" w:author="OPPO (Qianxi)" w:date="2026-01-19T14:49:00Z">
                <w:pPr>
                  <w:pStyle w:val="TAC"/>
                  <w:spacing w:before="20" w:after="20"/>
                  <w:ind w:right="57"/>
                </w:pPr>
              </w:pPrChange>
            </w:pPr>
          </w:p>
          <w:p w14:paraId="13863288" w14:textId="65D8711B" w:rsidR="00855DEE" w:rsidRDefault="00855DEE" w:rsidP="00855DEE">
            <w:pPr>
              <w:pStyle w:val="TAC"/>
              <w:spacing w:before="20" w:after="20"/>
              <w:ind w:right="57"/>
              <w:jc w:val="left"/>
              <w:rPr>
                <w:ins w:id="560" w:author="OPPO (Qianxi)" w:date="2026-01-19T14:57:00Z"/>
                <w:lang w:eastAsia="zh-CN"/>
              </w:rPr>
            </w:pPr>
            <w:ins w:id="561" w:author="OPPO (Qianxi)" w:date="2026-01-19T14:49:00Z">
              <w:r>
                <w:rPr>
                  <w:lang w:eastAsia="zh-CN"/>
                </w:rPr>
                <w:t>So, it seems even though some modularization is applied based on category-B, the decoupling extent / level should be smaller / lower than category-A.</w:t>
              </w:r>
            </w:ins>
            <w:ins w:id="562" w:author="OPPO (Qianxi)" w:date="2026-01-19T14:51:00Z">
              <w:r>
                <w:rPr>
                  <w:lang w:eastAsia="zh-CN"/>
                </w:rPr>
                <w:t xml:space="preserve"> </w:t>
              </w:r>
            </w:ins>
            <w:ins w:id="563" w:author="OPPO (Qianxi)" w:date="2026-01-19T14:58:00Z">
              <w:r>
                <w:rPr>
                  <w:lang w:eastAsia="zh-CN"/>
                </w:rPr>
                <w:t>Therefore</w:t>
              </w:r>
            </w:ins>
            <w:ins w:id="564" w:author="OPPO (Qianxi)" w:date="2026-01-19T14:51:00Z">
              <w:r>
                <w:rPr>
                  <w:lang w:eastAsia="zh-CN"/>
                </w:rPr>
                <w:t xml:space="preserve">, </w:t>
              </w:r>
            </w:ins>
            <w:ins w:id="565" w:author="OPPO (Qianxi)" w:date="2026-01-19T14:58:00Z">
              <w:r>
                <w:rPr>
                  <w:lang w:eastAsia="zh-CN"/>
                </w:rPr>
                <w:t xml:space="preserve">while we are open to </w:t>
              </w:r>
            </w:ins>
            <w:ins w:id="566" w:author="OPPO (Qianxi)" w:date="2026-01-19T14:59:00Z">
              <w:r>
                <w:rPr>
                  <w:lang w:eastAsia="zh-CN"/>
                </w:rPr>
                <w:t xml:space="preserve">modular design based on both category-A/B, </w:t>
              </w:r>
            </w:ins>
            <w:ins w:id="567" w:author="OPPO (Qianxi)" w:date="2026-01-19T14:57:00Z">
              <w:r>
                <w:rPr>
                  <w:lang w:eastAsia="zh-CN"/>
                </w:rPr>
                <w:t xml:space="preserve">we are more interested in the modular design for </w:t>
              </w:r>
              <w:r w:rsidRPr="00BF47C4">
                <w:rPr>
                  <w:b/>
                  <w:bCs/>
                  <w:lang w:eastAsia="zh-CN"/>
                  <w:rPrChange w:id="568" w:author="OPPO (Qianxi)" w:date="2026-01-19T15:00:00Z">
                    <w:rPr>
                      <w:lang w:eastAsia="zh-CN"/>
                    </w:rPr>
                  </w:rPrChange>
                </w:rPr>
                <w:t>category-A</w:t>
              </w:r>
            </w:ins>
            <w:ins w:id="569" w:author="OPPO (Qianxi)" w:date="2026-01-19T14:59:00Z">
              <w:r>
                <w:rPr>
                  <w:lang w:eastAsia="zh-CN"/>
                </w:rPr>
                <w:t>.</w:t>
              </w:r>
            </w:ins>
          </w:p>
          <w:p w14:paraId="2F034D60" w14:textId="22741FBC" w:rsidR="00855DEE" w:rsidRPr="00F44B61" w:rsidRDefault="00855DEE">
            <w:pPr>
              <w:pStyle w:val="TAC"/>
              <w:spacing w:before="20" w:after="20"/>
              <w:ind w:right="57"/>
              <w:jc w:val="left"/>
              <w:rPr>
                <w:ins w:id="570" w:author="Nokia (rapporteur)" w:date="2026-01-15T10:20:00Z"/>
                <w:lang w:eastAsia="zh-CN"/>
              </w:rPr>
              <w:pPrChange w:id="571" w:author="OPPO (Qianxi)" w:date="2026-01-19T14:53: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CBC320B" w14:textId="1E8140C7" w:rsidR="008F2962" w:rsidRPr="00F44B61" w:rsidRDefault="00855DEE" w:rsidP="004D1684">
            <w:pPr>
              <w:pStyle w:val="TAC"/>
              <w:spacing w:before="20" w:after="20"/>
              <w:ind w:left="57" w:right="57"/>
              <w:jc w:val="left"/>
              <w:rPr>
                <w:ins w:id="572" w:author="Nokia (rapporteur)" w:date="2026-01-15T10:20:00Z"/>
                <w:lang w:eastAsia="zh-CN"/>
              </w:rPr>
            </w:pPr>
            <w:ins w:id="573" w:author="OPPO (Qianxi)" w:date="2026-01-19T14:50:00Z">
              <w:r>
                <w:rPr>
                  <w:rFonts w:hint="eastAsia"/>
                  <w:lang w:eastAsia="zh-CN"/>
                </w:rPr>
                <w:t>F</w:t>
              </w:r>
              <w:r>
                <w:rPr>
                  <w:lang w:eastAsia="zh-CN"/>
                </w:rPr>
                <w:t>or Category-A, as answ</w:t>
              </w:r>
            </w:ins>
            <w:ins w:id="574" w:author="OPPO (Qianxi)" w:date="2026-01-19T14:51:00Z">
              <w:r>
                <w:rPr>
                  <w:lang w:eastAsia="zh-CN"/>
                </w:rPr>
                <w:t>ered in 3.2.2.3</w:t>
              </w:r>
            </w:ins>
          </w:p>
        </w:tc>
      </w:tr>
      <w:tr w:rsidR="008F2962" w:rsidRPr="00F44B61" w14:paraId="1CDE24F5" w14:textId="77777777" w:rsidTr="00213A7B">
        <w:trPr>
          <w:trHeight w:val="240"/>
          <w:jc w:val="center"/>
          <w:ins w:id="57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4518FE9" w14:textId="3C3DB685" w:rsidR="008F2962" w:rsidRPr="00F44B61" w:rsidRDefault="00341B94" w:rsidP="004D1684">
            <w:pPr>
              <w:pStyle w:val="TAC"/>
              <w:spacing w:before="20" w:after="20"/>
              <w:ind w:left="57" w:right="57"/>
              <w:jc w:val="left"/>
              <w:rPr>
                <w:ins w:id="576" w:author="Nokia (rapporteur)" w:date="2026-01-15T10:20:00Z"/>
                <w:lang w:eastAsia="zh-CN"/>
              </w:rPr>
            </w:pPr>
            <w:ins w:id="577" w:author="Lenovo (Prateek)" w:date="2026-01-19T15:57:00Z" w16du:dateUtc="2026-01-19T14:57:00Z">
              <w:r>
                <w:rPr>
                  <w:lang w:eastAsia="zh-CN"/>
                </w:rPr>
                <w:t>Lenovo</w:t>
              </w:r>
            </w:ins>
          </w:p>
        </w:tc>
        <w:tc>
          <w:tcPr>
            <w:tcW w:w="3970" w:type="dxa"/>
            <w:tcBorders>
              <w:top w:val="single" w:sz="4" w:space="0" w:color="auto"/>
              <w:left w:val="single" w:sz="4" w:space="0" w:color="auto"/>
              <w:bottom w:val="single" w:sz="4" w:space="0" w:color="auto"/>
              <w:right w:val="single" w:sz="4" w:space="0" w:color="auto"/>
            </w:tcBorders>
          </w:tcPr>
          <w:p w14:paraId="3EA5D6DD" w14:textId="77777777" w:rsidR="00341B94" w:rsidRDefault="00341B94" w:rsidP="004D1684">
            <w:pPr>
              <w:pStyle w:val="TAC"/>
              <w:spacing w:before="20" w:after="20"/>
              <w:ind w:left="57" w:right="57"/>
              <w:jc w:val="left"/>
              <w:rPr>
                <w:ins w:id="578" w:author="Lenovo (Prateek)" w:date="2026-01-19T16:02:00Z" w16du:dateUtc="2026-01-19T15:02:00Z"/>
                <w:lang w:eastAsia="zh-CN"/>
              </w:rPr>
            </w:pPr>
            <w:ins w:id="579" w:author="Lenovo (Prateek)" w:date="2026-01-19T15:57:00Z" w16du:dateUtc="2026-01-19T14:57:00Z">
              <w:r>
                <w:rPr>
                  <w:lang w:eastAsia="zh-CN"/>
                </w:rPr>
                <w:t>Modularity to us means th</w:t>
              </w:r>
            </w:ins>
            <w:ins w:id="580" w:author="Lenovo (Prateek)" w:date="2026-01-19T15:58:00Z" w16du:dateUtc="2026-01-19T14:58:00Z">
              <w:r>
                <w:rPr>
                  <w:lang w:eastAsia="zh-CN"/>
                </w:rPr>
                <w:t xml:space="preserve">at a part of the specification can be </w:t>
              </w:r>
            </w:ins>
            <w:ins w:id="581" w:author="Lenovo (Prateek)" w:date="2026-01-19T16:01:00Z" w16du:dateUtc="2026-01-19T15:01:00Z">
              <w:r>
                <w:rPr>
                  <w:lang w:eastAsia="zh-CN"/>
                </w:rPr>
                <w:t xml:space="preserve">read and </w:t>
              </w:r>
            </w:ins>
            <w:ins w:id="582" w:author="Lenovo (Prateek)" w:date="2026-01-19T15:58:00Z" w16du:dateUtc="2026-01-19T14:58:00Z">
              <w:r>
                <w:rPr>
                  <w:lang w:eastAsia="zh-CN"/>
                </w:rPr>
                <w:t xml:space="preserve">implemented in a standalone way without necessarily </w:t>
              </w:r>
            </w:ins>
            <w:ins w:id="583" w:author="Lenovo (Prateek)" w:date="2026-01-19T16:02:00Z" w16du:dateUtc="2026-01-19T15:02:00Z">
              <w:r>
                <w:rPr>
                  <w:lang w:eastAsia="zh-CN"/>
                </w:rPr>
                <w:t xml:space="preserve">reading and </w:t>
              </w:r>
            </w:ins>
            <w:ins w:id="584" w:author="Lenovo (Prateek)" w:date="2026-01-19T15:58:00Z" w16du:dateUtc="2026-01-19T14:58:00Z">
              <w:r>
                <w:rPr>
                  <w:lang w:eastAsia="zh-CN"/>
                </w:rPr>
                <w:t xml:space="preserve">implementing </w:t>
              </w:r>
            </w:ins>
            <w:ins w:id="585" w:author="Lenovo (Prateek)" w:date="2026-01-19T16:02:00Z" w16du:dateUtc="2026-01-19T15:02:00Z">
              <w:r>
                <w:rPr>
                  <w:lang w:eastAsia="zh-CN"/>
                </w:rPr>
                <w:t>un</w:t>
              </w:r>
            </w:ins>
            <w:ins w:id="586" w:author="Lenovo (Prateek)" w:date="2026-01-19T15:58:00Z" w16du:dateUtc="2026-01-19T14:58:00Z">
              <w:r>
                <w:rPr>
                  <w:lang w:eastAsia="zh-CN"/>
                </w:rPr>
                <w:t xml:space="preserve">related parts. </w:t>
              </w:r>
            </w:ins>
          </w:p>
          <w:p w14:paraId="370C02F8" w14:textId="77777777" w:rsidR="00341B94" w:rsidRDefault="00341B94" w:rsidP="004D1684">
            <w:pPr>
              <w:pStyle w:val="TAC"/>
              <w:spacing w:before="20" w:after="20"/>
              <w:ind w:left="57" w:right="57"/>
              <w:jc w:val="left"/>
              <w:rPr>
                <w:ins w:id="587" w:author="Lenovo (Prateek)" w:date="2026-01-19T16:02:00Z" w16du:dateUtc="2026-01-19T15:02:00Z"/>
                <w:lang w:eastAsia="zh-CN"/>
              </w:rPr>
            </w:pPr>
            <w:ins w:id="588" w:author="Lenovo (Prateek)" w:date="2026-01-19T15:58:00Z" w16du:dateUtc="2026-01-19T14:58:00Z">
              <w:r>
                <w:rPr>
                  <w:lang w:eastAsia="zh-CN"/>
                </w:rPr>
                <w:t xml:space="preserve">RRC specification of 5G has already </w:t>
              </w:r>
            </w:ins>
            <w:ins w:id="589" w:author="Lenovo (Prateek)" w:date="2026-01-19T15:59:00Z" w16du:dateUtc="2026-01-19T14:59:00Z">
              <w:r>
                <w:rPr>
                  <w:lang w:eastAsia="zh-CN"/>
                </w:rPr>
                <w:t xml:space="preserve">good examples: procedure specific parts, </w:t>
              </w:r>
            </w:ins>
            <w:ins w:id="590" w:author="Lenovo (Prateek)" w:date="2026-01-19T16:02:00Z" w16du:dateUtc="2026-01-19T15:02:00Z">
              <w:r>
                <w:rPr>
                  <w:lang w:eastAsia="zh-CN"/>
                </w:rPr>
                <w:t xml:space="preserve">certain </w:t>
              </w:r>
            </w:ins>
            <w:ins w:id="591" w:author="Lenovo (Prateek)" w:date="2026-01-19T15:59:00Z" w16du:dateUtc="2026-01-19T14:59:00Z">
              <w:r>
                <w:rPr>
                  <w:lang w:eastAsia="zh-CN"/>
                </w:rPr>
                <w:t>feature (like LPP, MBS</w:t>
              </w:r>
            </w:ins>
            <w:ins w:id="592" w:author="Lenovo (Prateek)" w:date="2026-01-19T16:00:00Z" w16du:dateUtc="2026-01-19T15:00:00Z">
              <w:r>
                <w:rPr>
                  <w:lang w:eastAsia="zh-CN"/>
                </w:rPr>
                <w:t>, Sidelink</w:t>
              </w:r>
            </w:ins>
            <w:ins w:id="593" w:author="Lenovo (Prateek)" w:date="2026-01-19T15:59:00Z" w16du:dateUtc="2026-01-19T14:59:00Z">
              <w:r>
                <w:rPr>
                  <w:lang w:eastAsia="zh-CN"/>
                </w:rPr>
                <w:t xml:space="preserve"> etc.) specific parts etc. </w:t>
              </w:r>
            </w:ins>
          </w:p>
          <w:p w14:paraId="780AE63C" w14:textId="5953F89D" w:rsidR="008F2962" w:rsidRPr="00F44B61" w:rsidRDefault="00341B94" w:rsidP="004D1684">
            <w:pPr>
              <w:pStyle w:val="TAC"/>
              <w:spacing w:before="20" w:after="20"/>
              <w:ind w:left="57" w:right="57"/>
              <w:jc w:val="left"/>
              <w:rPr>
                <w:ins w:id="594" w:author="Nokia (rapporteur)" w:date="2026-01-15T10:20:00Z"/>
                <w:lang w:eastAsia="zh-CN"/>
              </w:rPr>
            </w:pPr>
            <w:ins w:id="595" w:author="Lenovo (Prateek)" w:date="2026-01-19T16:02:00Z" w16du:dateUtc="2026-01-19T15:02:00Z">
              <w:r>
                <w:rPr>
                  <w:lang w:eastAsia="zh-CN"/>
                </w:rPr>
                <w:t>In 6G w</w:t>
              </w:r>
            </w:ins>
            <w:ins w:id="596" w:author="Lenovo (Prateek)" w:date="2026-01-19T15:59:00Z" w16du:dateUtc="2026-01-19T14:59:00Z">
              <w:r>
                <w:rPr>
                  <w:lang w:eastAsia="zh-CN"/>
                </w:rPr>
                <w:t xml:space="preserve">e </w:t>
              </w:r>
            </w:ins>
            <w:ins w:id="597" w:author="Lenovo (Prateek)" w:date="2026-01-19T16:02:00Z" w16du:dateUtc="2026-01-19T15:02:00Z">
              <w:r>
                <w:rPr>
                  <w:lang w:eastAsia="zh-CN"/>
                </w:rPr>
                <w:t xml:space="preserve">may aim </w:t>
              </w:r>
            </w:ins>
            <w:ins w:id="598" w:author="Lenovo (Prateek)" w:date="2026-01-19T15:59:00Z" w16du:dateUtc="2026-01-19T14:59:00Z">
              <w:r>
                <w:rPr>
                  <w:lang w:eastAsia="zh-CN"/>
                </w:rPr>
                <w:t>to ‘generalize</w:t>
              </w:r>
            </w:ins>
            <w:ins w:id="599" w:author="Lenovo (Prateek)" w:date="2026-01-19T16:02:00Z" w16du:dateUtc="2026-01-19T15:02:00Z">
              <w:r>
                <w:rPr>
                  <w:lang w:eastAsia="zh-CN"/>
                </w:rPr>
                <w:t>/ formalize</w:t>
              </w:r>
            </w:ins>
            <w:ins w:id="600" w:author="Lenovo (Prateek)" w:date="2026-01-19T15:59:00Z" w16du:dateUtc="2026-01-19T14:59:00Z">
              <w:r>
                <w:rPr>
                  <w:lang w:eastAsia="zh-CN"/>
                </w:rPr>
                <w:t xml:space="preserve">’ </w:t>
              </w:r>
            </w:ins>
            <w:ins w:id="601" w:author="Lenovo (Prateek)" w:date="2026-01-19T16:03:00Z" w16du:dateUtc="2026-01-19T15:03:00Z">
              <w:r>
                <w:rPr>
                  <w:lang w:eastAsia="zh-CN"/>
                </w:rPr>
                <w:t xml:space="preserve">modularization to </w:t>
              </w:r>
            </w:ins>
            <w:ins w:id="602" w:author="Lenovo (Prateek)" w:date="2026-01-19T15:59:00Z" w16du:dateUtc="2026-01-19T14:59:00Z">
              <w:r>
                <w:rPr>
                  <w:lang w:eastAsia="zh-CN"/>
                </w:rPr>
                <w:t xml:space="preserve">ensure that </w:t>
              </w:r>
            </w:ins>
            <w:ins w:id="603" w:author="Lenovo (Prateek)" w:date="2026-01-19T16:00:00Z" w16du:dateUtc="2026-01-19T15:00:00Z">
              <w:r>
                <w:rPr>
                  <w:lang w:eastAsia="zh-CN"/>
                </w:rPr>
                <w:t xml:space="preserve">a UE does not have to implement </w:t>
              </w:r>
            </w:ins>
            <w:ins w:id="604" w:author="Lenovo (Prateek)" w:date="2026-01-19T16:03:00Z" w16du:dateUtc="2026-01-19T15:03:00Z">
              <w:r>
                <w:rPr>
                  <w:lang w:eastAsia="zh-CN"/>
                </w:rPr>
                <w:t xml:space="preserve">“everything” </w:t>
              </w:r>
            </w:ins>
            <w:ins w:id="605" w:author="Lenovo (Prateek)" w:date="2026-01-19T16:01:00Z" w16du:dateUtc="2026-01-19T15:01:00Z">
              <w:r>
                <w:rPr>
                  <w:lang w:eastAsia="zh-CN"/>
                </w:rPr>
                <w:t xml:space="preserve">e.g., </w:t>
              </w:r>
            </w:ins>
            <w:ins w:id="606" w:author="Lenovo (Prateek)" w:date="2026-01-19T16:00:00Z" w16du:dateUtc="2026-01-19T15:00:00Z">
              <w:r>
                <w:rPr>
                  <w:lang w:eastAsia="zh-CN"/>
                </w:rPr>
                <w:t>paging if it is not su</w:t>
              </w:r>
            </w:ins>
            <w:ins w:id="607" w:author="Lenovo (Prateek)" w:date="2026-01-19T16:01:00Z" w16du:dateUtc="2026-01-19T15:01:00Z">
              <w:r>
                <w:rPr>
                  <w:lang w:eastAsia="zh-CN"/>
                </w:rPr>
                <w:t>pposed to be paged.</w:t>
              </w:r>
            </w:ins>
          </w:p>
        </w:tc>
        <w:tc>
          <w:tcPr>
            <w:tcW w:w="3966" w:type="dxa"/>
            <w:tcBorders>
              <w:top w:val="single" w:sz="4" w:space="0" w:color="auto"/>
              <w:left w:val="single" w:sz="4" w:space="0" w:color="auto"/>
              <w:bottom w:val="single" w:sz="4" w:space="0" w:color="auto"/>
              <w:right w:val="single" w:sz="4" w:space="0" w:color="auto"/>
            </w:tcBorders>
          </w:tcPr>
          <w:p w14:paraId="0956DB4B" w14:textId="77777777" w:rsidR="00341B94" w:rsidRDefault="00341B94" w:rsidP="004D1684">
            <w:pPr>
              <w:pStyle w:val="TAC"/>
              <w:spacing w:before="20" w:after="20"/>
              <w:ind w:left="57" w:right="57"/>
              <w:jc w:val="left"/>
              <w:rPr>
                <w:ins w:id="608" w:author="Lenovo (Prateek)" w:date="2026-01-19T16:06:00Z" w16du:dateUtc="2026-01-19T15:06:00Z"/>
                <w:lang w:eastAsia="zh-CN"/>
              </w:rPr>
            </w:pPr>
            <w:ins w:id="609" w:author="Lenovo (Prateek)" w:date="2026-01-19T16:04:00Z" w16du:dateUtc="2026-01-19T15:04:00Z">
              <w:r>
                <w:rPr>
                  <w:lang w:eastAsia="zh-CN"/>
                </w:rPr>
                <w:t xml:space="preserve">2 possible examples: </w:t>
              </w:r>
            </w:ins>
          </w:p>
          <w:p w14:paraId="3FCC22C4" w14:textId="77777777" w:rsidR="00341B94" w:rsidRDefault="00341B94" w:rsidP="004D1684">
            <w:pPr>
              <w:pStyle w:val="TAC"/>
              <w:spacing w:before="20" w:after="20"/>
              <w:ind w:left="57" w:right="57"/>
              <w:jc w:val="left"/>
              <w:rPr>
                <w:ins w:id="610" w:author="Lenovo (Prateek)" w:date="2026-01-19T16:06:00Z" w16du:dateUtc="2026-01-19T15:06:00Z"/>
                <w:lang w:eastAsia="zh-CN"/>
              </w:rPr>
            </w:pPr>
          </w:p>
          <w:p w14:paraId="41F38619" w14:textId="7E9546DA" w:rsidR="008F2962" w:rsidRDefault="00341B94" w:rsidP="004D1684">
            <w:pPr>
              <w:pStyle w:val="TAC"/>
              <w:spacing w:before="20" w:after="20"/>
              <w:ind w:left="57" w:right="57"/>
              <w:jc w:val="left"/>
              <w:rPr>
                <w:ins w:id="611" w:author="Lenovo (Prateek)" w:date="2026-01-19T16:04:00Z" w16du:dateUtc="2026-01-19T15:04:00Z"/>
                <w:lang w:eastAsia="zh-CN"/>
              </w:rPr>
            </w:pPr>
            <w:ins w:id="612" w:author="Lenovo (Prateek)" w:date="2026-01-19T16:04:00Z" w16du:dateUtc="2026-01-19T15:04:00Z">
              <w:r>
                <w:rPr>
                  <w:lang w:eastAsia="zh-CN"/>
                </w:rPr>
                <w:t>A) List of base procedures + list of other procedures.</w:t>
              </w:r>
            </w:ins>
          </w:p>
          <w:p w14:paraId="37664E0B" w14:textId="793A316C" w:rsidR="00341B94" w:rsidRDefault="00341B94" w:rsidP="004D1684">
            <w:pPr>
              <w:pStyle w:val="TAC"/>
              <w:spacing w:before="20" w:after="20"/>
              <w:ind w:left="57" w:right="57"/>
              <w:jc w:val="left"/>
              <w:rPr>
                <w:ins w:id="613" w:author="Lenovo (Prateek)" w:date="2026-01-19T16:05:00Z" w16du:dateUtc="2026-01-19T15:05:00Z"/>
                <w:lang w:eastAsia="zh-CN"/>
              </w:rPr>
            </w:pPr>
            <w:ins w:id="614" w:author="Lenovo (Prateek)" w:date="2026-01-19T16:04:00Z" w16du:dateUtc="2026-01-19T15:04:00Z">
              <w:r>
                <w:rPr>
                  <w:lang w:eastAsia="zh-CN"/>
                </w:rPr>
                <w:t>B) De</w:t>
              </w:r>
            </w:ins>
            <w:ins w:id="615" w:author="Lenovo (Prateek)" w:date="2026-01-19T16:05:00Z" w16du:dateUtc="2026-01-19T15:05:00Z">
              <w:r>
                <w:rPr>
                  <w:lang w:eastAsia="zh-CN"/>
                </w:rPr>
                <w:t>vice (or feature) based modular specification(s)</w:t>
              </w:r>
            </w:ins>
            <w:ins w:id="616" w:author="Lenovo (Prateek)" w:date="2026-01-19T16:06:00Z" w16du:dateUtc="2026-01-19T15:06:00Z">
              <w:r>
                <w:rPr>
                  <w:lang w:eastAsia="zh-CN"/>
                </w:rPr>
                <w:t>.</w:t>
              </w:r>
            </w:ins>
          </w:p>
          <w:p w14:paraId="375D9CE5" w14:textId="77777777" w:rsidR="00341B94" w:rsidRDefault="00341B94" w:rsidP="004D1684">
            <w:pPr>
              <w:pStyle w:val="TAC"/>
              <w:spacing w:before="20" w:after="20"/>
              <w:ind w:left="57" w:right="57"/>
              <w:jc w:val="left"/>
              <w:rPr>
                <w:ins w:id="617" w:author="Lenovo (Prateek)" w:date="2026-01-19T16:06:00Z" w16du:dateUtc="2026-01-19T15:06:00Z"/>
                <w:lang w:eastAsia="zh-CN"/>
              </w:rPr>
            </w:pPr>
          </w:p>
          <w:p w14:paraId="552F9118" w14:textId="09164B91" w:rsidR="00341B94" w:rsidRPr="00F44B61" w:rsidRDefault="00341B94" w:rsidP="004D1684">
            <w:pPr>
              <w:pStyle w:val="TAC"/>
              <w:spacing w:before="20" w:after="20"/>
              <w:ind w:left="57" w:right="57"/>
              <w:jc w:val="left"/>
              <w:rPr>
                <w:ins w:id="618" w:author="Nokia (rapporteur)" w:date="2026-01-15T10:20:00Z"/>
                <w:lang w:eastAsia="zh-CN"/>
              </w:rPr>
            </w:pPr>
            <w:ins w:id="619" w:author="Lenovo (Prateek)" w:date="2026-01-19T16:05:00Z" w16du:dateUtc="2026-01-19T15:05:00Z">
              <w:r>
                <w:rPr>
                  <w:lang w:eastAsia="zh-CN"/>
                </w:rPr>
                <w:t>The modules exist with their separate ASN.1 importing from the base/ main library wherever needed.</w:t>
              </w:r>
            </w:ins>
          </w:p>
        </w:tc>
      </w:tr>
      <w:tr w:rsidR="008F2962" w:rsidRPr="00F44B61" w14:paraId="0EFB2E04" w14:textId="77777777" w:rsidTr="00213A7B">
        <w:trPr>
          <w:trHeight w:val="240"/>
          <w:jc w:val="center"/>
          <w:ins w:id="62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13C7950" w14:textId="77777777" w:rsidR="008F2962" w:rsidRPr="00F44B61" w:rsidRDefault="008F2962" w:rsidP="004D1684">
            <w:pPr>
              <w:pStyle w:val="TAC"/>
              <w:spacing w:before="20" w:after="20"/>
              <w:ind w:left="57" w:right="57"/>
              <w:jc w:val="left"/>
              <w:rPr>
                <w:ins w:id="621"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5806AF47" w14:textId="77777777" w:rsidR="008F2962" w:rsidRPr="00F44B61" w:rsidRDefault="008F2962" w:rsidP="004D1684">
            <w:pPr>
              <w:pStyle w:val="TAC"/>
              <w:spacing w:before="20" w:after="20"/>
              <w:ind w:left="57" w:right="57"/>
              <w:jc w:val="left"/>
              <w:rPr>
                <w:ins w:id="622"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137F1FFF" w14:textId="77777777" w:rsidR="008F2962" w:rsidRPr="00F44B61" w:rsidRDefault="008F2962" w:rsidP="004D1684">
            <w:pPr>
              <w:pStyle w:val="TAC"/>
              <w:spacing w:before="20" w:after="20"/>
              <w:ind w:left="57" w:right="57"/>
              <w:jc w:val="left"/>
              <w:rPr>
                <w:ins w:id="623" w:author="Nokia (rapporteur)" w:date="2026-01-15T10:20:00Z"/>
                <w:lang w:eastAsia="zh-CN"/>
              </w:rPr>
            </w:pPr>
          </w:p>
        </w:tc>
      </w:tr>
      <w:tr w:rsidR="008F2962" w:rsidRPr="00F44B61" w14:paraId="2434E6CE" w14:textId="77777777" w:rsidTr="00213A7B">
        <w:trPr>
          <w:trHeight w:val="240"/>
          <w:jc w:val="center"/>
          <w:ins w:id="62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2101A7" w14:textId="77777777" w:rsidR="008F2962" w:rsidRPr="00F44B61" w:rsidRDefault="008F2962" w:rsidP="004D1684">
            <w:pPr>
              <w:pStyle w:val="TAC"/>
              <w:spacing w:before="20" w:after="20"/>
              <w:ind w:left="57" w:right="57"/>
              <w:jc w:val="left"/>
              <w:rPr>
                <w:ins w:id="625"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6E495854" w14:textId="77777777" w:rsidR="008F2962" w:rsidRPr="00F44B61" w:rsidRDefault="008F2962" w:rsidP="004D1684">
            <w:pPr>
              <w:pStyle w:val="TAC"/>
              <w:spacing w:before="20" w:after="20"/>
              <w:ind w:left="57" w:right="57"/>
              <w:jc w:val="left"/>
              <w:rPr>
                <w:ins w:id="626"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ECE879A" w14:textId="77777777" w:rsidR="008F2962" w:rsidRPr="00F44B61" w:rsidRDefault="008F2962" w:rsidP="004D1684">
            <w:pPr>
              <w:pStyle w:val="TAC"/>
              <w:spacing w:before="20" w:after="20"/>
              <w:ind w:left="57" w:right="57"/>
              <w:jc w:val="left"/>
              <w:rPr>
                <w:ins w:id="627" w:author="Nokia (rapporteur)" w:date="2026-01-15T10:20:00Z"/>
                <w:lang w:eastAsia="zh-CN"/>
              </w:rPr>
            </w:pPr>
          </w:p>
        </w:tc>
      </w:tr>
      <w:tr w:rsidR="008F2962" w:rsidRPr="00F44B61" w14:paraId="1E82613D" w14:textId="77777777" w:rsidTr="00213A7B">
        <w:trPr>
          <w:trHeight w:val="240"/>
          <w:jc w:val="center"/>
          <w:ins w:id="62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8727BB" w14:textId="77777777" w:rsidR="008F2962" w:rsidRPr="00F44B61" w:rsidRDefault="008F2962" w:rsidP="004D1684">
            <w:pPr>
              <w:pStyle w:val="TAC"/>
              <w:spacing w:before="20" w:after="20"/>
              <w:ind w:left="57" w:right="57"/>
              <w:jc w:val="left"/>
              <w:rPr>
                <w:ins w:id="629"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80C01EF" w14:textId="77777777" w:rsidR="008F2962" w:rsidRPr="00F44B61" w:rsidRDefault="008F2962" w:rsidP="004D1684">
            <w:pPr>
              <w:pStyle w:val="TAC"/>
              <w:spacing w:before="20" w:after="20"/>
              <w:ind w:left="57" w:right="57"/>
              <w:jc w:val="left"/>
              <w:rPr>
                <w:ins w:id="630"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FB2EEDD" w14:textId="77777777" w:rsidR="008F2962" w:rsidRPr="00F44B61" w:rsidRDefault="008F2962" w:rsidP="004D1684">
            <w:pPr>
              <w:pStyle w:val="TAC"/>
              <w:spacing w:before="20" w:after="20"/>
              <w:ind w:left="57" w:right="57"/>
              <w:jc w:val="left"/>
              <w:rPr>
                <w:ins w:id="631" w:author="Nokia (rapporteur)" w:date="2026-01-15T10:20:00Z"/>
                <w:lang w:eastAsia="zh-CN"/>
              </w:rPr>
            </w:pPr>
          </w:p>
        </w:tc>
      </w:tr>
      <w:tr w:rsidR="008F2962" w:rsidRPr="00F44B61" w14:paraId="630E635B" w14:textId="77777777" w:rsidTr="00213A7B">
        <w:trPr>
          <w:trHeight w:val="240"/>
          <w:jc w:val="center"/>
          <w:ins w:id="63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D9298B" w14:textId="77777777" w:rsidR="008F2962" w:rsidRPr="00F44B61" w:rsidRDefault="008F2962" w:rsidP="004D1684">
            <w:pPr>
              <w:pStyle w:val="TAC"/>
              <w:spacing w:before="20" w:after="20"/>
              <w:ind w:left="57" w:right="57"/>
              <w:jc w:val="left"/>
              <w:rPr>
                <w:ins w:id="633"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481B7ECE" w14:textId="77777777" w:rsidR="008F2962" w:rsidRPr="00F44B61" w:rsidRDefault="008F2962" w:rsidP="004D1684">
            <w:pPr>
              <w:pStyle w:val="TAC"/>
              <w:spacing w:before="20" w:after="20"/>
              <w:ind w:left="57" w:right="57"/>
              <w:jc w:val="left"/>
              <w:rPr>
                <w:ins w:id="634"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61DC7F59" w14:textId="77777777" w:rsidR="008F2962" w:rsidRPr="00F44B61" w:rsidRDefault="008F2962" w:rsidP="004D1684">
            <w:pPr>
              <w:pStyle w:val="TAC"/>
              <w:spacing w:before="20" w:after="20"/>
              <w:ind w:left="57" w:right="57"/>
              <w:jc w:val="left"/>
              <w:rPr>
                <w:ins w:id="635" w:author="Nokia (rapporteur)" w:date="2026-01-15T10:20:00Z"/>
                <w:lang w:eastAsia="zh-CN"/>
              </w:rPr>
            </w:pPr>
          </w:p>
        </w:tc>
      </w:tr>
      <w:tr w:rsidR="008F2962" w:rsidRPr="00F44B61" w14:paraId="75B2A152" w14:textId="77777777" w:rsidTr="00213A7B">
        <w:trPr>
          <w:trHeight w:val="240"/>
          <w:jc w:val="center"/>
          <w:ins w:id="63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0674B9" w14:textId="77777777" w:rsidR="008F2962" w:rsidRPr="00F44B61" w:rsidRDefault="008F2962" w:rsidP="004D1684">
            <w:pPr>
              <w:pStyle w:val="TAC"/>
              <w:spacing w:before="20" w:after="20"/>
              <w:ind w:left="57" w:right="57"/>
              <w:jc w:val="left"/>
              <w:rPr>
                <w:ins w:id="637"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24B8AECE" w14:textId="77777777" w:rsidR="008F2962" w:rsidRPr="00F44B61" w:rsidRDefault="008F2962" w:rsidP="004D1684">
            <w:pPr>
              <w:pStyle w:val="TAC"/>
              <w:spacing w:before="20" w:after="20"/>
              <w:ind w:left="57" w:right="57"/>
              <w:jc w:val="left"/>
              <w:rPr>
                <w:ins w:id="638"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5C16E741" w14:textId="77777777" w:rsidR="008F2962" w:rsidRPr="00F44B61" w:rsidRDefault="008F2962" w:rsidP="004D1684">
            <w:pPr>
              <w:pStyle w:val="TAC"/>
              <w:spacing w:before="20" w:after="20"/>
              <w:ind w:left="57" w:right="57"/>
              <w:jc w:val="left"/>
              <w:rPr>
                <w:ins w:id="639" w:author="Nokia (rapporteur)" w:date="2026-01-15T10:20:00Z"/>
                <w:lang w:eastAsia="zh-CN"/>
              </w:rPr>
            </w:pPr>
          </w:p>
        </w:tc>
      </w:tr>
      <w:tr w:rsidR="008F2962" w:rsidRPr="00F44B61" w14:paraId="7974EB35" w14:textId="77777777" w:rsidTr="00213A7B">
        <w:trPr>
          <w:trHeight w:val="240"/>
          <w:jc w:val="center"/>
          <w:ins w:id="64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E3B887" w14:textId="77777777" w:rsidR="008F2962" w:rsidRPr="00F44B61" w:rsidRDefault="008F2962" w:rsidP="004D1684">
            <w:pPr>
              <w:pStyle w:val="TAC"/>
              <w:spacing w:before="20" w:after="20"/>
              <w:ind w:left="57" w:right="57"/>
              <w:jc w:val="left"/>
              <w:rPr>
                <w:ins w:id="641"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1B2B090F" w14:textId="77777777" w:rsidR="008F2962" w:rsidRPr="00F44B61" w:rsidRDefault="008F2962" w:rsidP="004D1684">
            <w:pPr>
              <w:pStyle w:val="TAC"/>
              <w:spacing w:before="20" w:after="20"/>
              <w:ind w:left="57" w:right="57"/>
              <w:jc w:val="left"/>
              <w:rPr>
                <w:ins w:id="642"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5D073B25" w14:textId="77777777" w:rsidR="008F2962" w:rsidRPr="00F44B61" w:rsidRDefault="008F2962" w:rsidP="004D1684">
            <w:pPr>
              <w:pStyle w:val="TAC"/>
              <w:spacing w:before="20" w:after="20"/>
              <w:ind w:left="57" w:right="57"/>
              <w:jc w:val="left"/>
              <w:rPr>
                <w:ins w:id="643" w:author="Nokia (rapporteur)" w:date="2026-01-15T10:20:00Z"/>
                <w:lang w:eastAsia="zh-CN"/>
              </w:rPr>
            </w:pPr>
          </w:p>
        </w:tc>
      </w:tr>
      <w:tr w:rsidR="008F2962" w:rsidRPr="00F44B61" w14:paraId="23600465" w14:textId="77777777" w:rsidTr="00213A7B">
        <w:trPr>
          <w:trHeight w:val="240"/>
          <w:jc w:val="center"/>
          <w:ins w:id="64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703842" w14:textId="77777777" w:rsidR="008F2962" w:rsidRPr="00F44B61" w:rsidRDefault="008F2962" w:rsidP="004D1684">
            <w:pPr>
              <w:pStyle w:val="TAC"/>
              <w:spacing w:before="20" w:after="20"/>
              <w:ind w:left="57" w:right="57"/>
              <w:jc w:val="left"/>
              <w:rPr>
                <w:ins w:id="645"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D2AF3F4" w14:textId="77777777" w:rsidR="008F2962" w:rsidRPr="00F44B61" w:rsidRDefault="008F2962" w:rsidP="004D1684">
            <w:pPr>
              <w:pStyle w:val="TAC"/>
              <w:spacing w:before="20" w:after="20"/>
              <w:ind w:left="57" w:right="57"/>
              <w:jc w:val="left"/>
              <w:rPr>
                <w:ins w:id="646"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3DD7F0E" w14:textId="77777777" w:rsidR="008F2962" w:rsidRPr="00F44B61" w:rsidRDefault="008F2962" w:rsidP="004D1684">
            <w:pPr>
              <w:pStyle w:val="TAC"/>
              <w:spacing w:before="20" w:after="20"/>
              <w:ind w:left="57" w:right="57"/>
              <w:jc w:val="left"/>
              <w:rPr>
                <w:ins w:id="647" w:author="Nokia (rapporteur)" w:date="2026-01-15T10:20:00Z"/>
                <w:lang w:eastAsia="zh-CN"/>
              </w:rPr>
            </w:pPr>
          </w:p>
        </w:tc>
      </w:tr>
      <w:tr w:rsidR="008F2962" w:rsidRPr="00F44B61" w14:paraId="07B3B3D8" w14:textId="77777777" w:rsidTr="00213A7B">
        <w:trPr>
          <w:trHeight w:val="240"/>
          <w:jc w:val="center"/>
          <w:ins w:id="64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5955508" w14:textId="77777777" w:rsidR="008F2962" w:rsidRPr="00F44B61" w:rsidRDefault="008F2962" w:rsidP="004D1684">
            <w:pPr>
              <w:pStyle w:val="TAC"/>
              <w:spacing w:before="20" w:after="20"/>
              <w:ind w:left="57" w:right="57"/>
              <w:jc w:val="left"/>
              <w:rPr>
                <w:ins w:id="649"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3CEBF28B" w14:textId="77777777" w:rsidR="008F2962" w:rsidRPr="00F44B61" w:rsidRDefault="008F2962" w:rsidP="004D1684">
            <w:pPr>
              <w:pStyle w:val="TAC"/>
              <w:spacing w:before="20" w:after="20"/>
              <w:ind w:left="57" w:right="57"/>
              <w:jc w:val="left"/>
              <w:rPr>
                <w:ins w:id="650"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2C481C8" w14:textId="77777777" w:rsidR="008F2962" w:rsidRPr="00F44B61" w:rsidRDefault="008F2962" w:rsidP="004D1684">
            <w:pPr>
              <w:pStyle w:val="TAC"/>
              <w:spacing w:before="20" w:after="20"/>
              <w:ind w:left="57" w:right="57"/>
              <w:jc w:val="left"/>
              <w:rPr>
                <w:ins w:id="651" w:author="Nokia (rapporteur)" w:date="2026-01-15T10:20:00Z"/>
                <w:lang w:eastAsia="zh-CN"/>
              </w:rPr>
            </w:pPr>
          </w:p>
        </w:tc>
      </w:tr>
      <w:tr w:rsidR="008F2962" w:rsidRPr="00F44B61" w14:paraId="4D7379EF" w14:textId="77777777" w:rsidTr="00213A7B">
        <w:trPr>
          <w:trHeight w:val="240"/>
          <w:jc w:val="center"/>
          <w:ins w:id="6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4072550" w14:textId="77777777" w:rsidR="008F2962" w:rsidRPr="00F44B61" w:rsidRDefault="008F2962" w:rsidP="004D1684">
            <w:pPr>
              <w:pStyle w:val="TAC"/>
              <w:spacing w:before="20" w:after="20"/>
              <w:ind w:left="57" w:right="57"/>
              <w:jc w:val="left"/>
              <w:rPr>
                <w:ins w:id="653"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712F183F" w14:textId="77777777" w:rsidR="008F2962" w:rsidRPr="00F44B61" w:rsidRDefault="008F2962" w:rsidP="004D1684">
            <w:pPr>
              <w:pStyle w:val="TAC"/>
              <w:spacing w:before="20" w:after="20"/>
              <w:ind w:left="57" w:right="57"/>
              <w:jc w:val="left"/>
              <w:rPr>
                <w:ins w:id="654"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36C20CD8" w14:textId="77777777" w:rsidR="008F2962" w:rsidRPr="00F44B61" w:rsidRDefault="008F2962" w:rsidP="004D1684">
            <w:pPr>
              <w:pStyle w:val="TAC"/>
              <w:spacing w:before="20" w:after="20"/>
              <w:ind w:left="57" w:right="57"/>
              <w:jc w:val="left"/>
              <w:rPr>
                <w:ins w:id="655" w:author="Nokia (rapporteur)" w:date="2026-01-15T10:20:00Z"/>
                <w:lang w:eastAsia="zh-CN"/>
              </w:rPr>
            </w:pPr>
          </w:p>
        </w:tc>
      </w:tr>
      <w:tr w:rsidR="008F2962" w:rsidRPr="00F44B61" w14:paraId="58940A4E" w14:textId="77777777" w:rsidTr="00213A7B">
        <w:trPr>
          <w:trHeight w:val="240"/>
          <w:jc w:val="center"/>
          <w:ins w:id="65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21999E4" w14:textId="77777777" w:rsidR="008F2962" w:rsidRPr="00F44B61" w:rsidRDefault="008F2962" w:rsidP="004D1684">
            <w:pPr>
              <w:pStyle w:val="TAC"/>
              <w:spacing w:before="20" w:after="20"/>
              <w:ind w:left="57" w:right="57"/>
              <w:jc w:val="left"/>
              <w:rPr>
                <w:ins w:id="657"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B31B864" w14:textId="77777777" w:rsidR="008F2962" w:rsidRPr="00F44B61" w:rsidRDefault="008F2962" w:rsidP="004D1684">
            <w:pPr>
              <w:pStyle w:val="TAC"/>
              <w:spacing w:before="20" w:after="20"/>
              <w:ind w:left="57" w:right="57"/>
              <w:jc w:val="left"/>
              <w:rPr>
                <w:ins w:id="658"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D7B91C6" w14:textId="77777777" w:rsidR="008F2962" w:rsidRPr="00F44B61" w:rsidRDefault="008F2962" w:rsidP="004D1684">
            <w:pPr>
              <w:pStyle w:val="TAC"/>
              <w:spacing w:before="20" w:after="20"/>
              <w:ind w:left="57" w:right="57"/>
              <w:jc w:val="left"/>
              <w:rPr>
                <w:ins w:id="659" w:author="Nokia (rapporteur)" w:date="2026-01-15T10:20:00Z"/>
                <w:lang w:eastAsia="zh-CN"/>
              </w:rPr>
            </w:pPr>
          </w:p>
        </w:tc>
      </w:tr>
    </w:tbl>
    <w:p w14:paraId="425C4713" w14:textId="77777777" w:rsidR="008F2962" w:rsidRPr="00F44B61" w:rsidRDefault="008F2962" w:rsidP="008F2962">
      <w:pPr>
        <w:rPr>
          <w:ins w:id="660" w:author="Nokia (rapporteur)" w:date="2026-01-15T10:20:00Z"/>
        </w:rPr>
      </w:pPr>
    </w:p>
    <w:p w14:paraId="691F7D97" w14:textId="77777777" w:rsidR="008F2962" w:rsidRPr="00F44B61" w:rsidRDefault="008F2962" w:rsidP="008F2962">
      <w:pPr>
        <w:rPr>
          <w:ins w:id="661" w:author="Nokia (rapporteur)" w:date="2026-01-15T10:20:00Z"/>
        </w:rPr>
      </w:pPr>
      <w:ins w:id="662" w:author="Nokia (rapporteur)" w:date="2026-01-15T10:20:00Z">
        <w:r w:rsidRPr="00F44B61">
          <w:rPr>
            <w:b/>
            <w:bCs/>
          </w:rPr>
          <w:t>Summary 3</w:t>
        </w:r>
        <w:r w:rsidRPr="00F44B61">
          <w:t>: TBD.</w:t>
        </w:r>
      </w:ins>
    </w:p>
    <w:p w14:paraId="4998B946" w14:textId="77777777" w:rsidR="008F2962" w:rsidRPr="00F44B61" w:rsidRDefault="008F2962" w:rsidP="008F2962">
      <w:pPr>
        <w:rPr>
          <w:ins w:id="663" w:author="Nokia (rapporteur)" w:date="2026-01-15T10:20:00Z"/>
        </w:rPr>
      </w:pPr>
    </w:p>
    <w:p w14:paraId="03087FFC" w14:textId="77777777" w:rsidR="008F2962" w:rsidRPr="00F44B61" w:rsidRDefault="008F2962" w:rsidP="008F2962">
      <w:pPr>
        <w:rPr>
          <w:ins w:id="664" w:author="Nokia (rapporteur)" w:date="2026-01-15T10:20:00Z"/>
        </w:rPr>
      </w:pPr>
    </w:p>
    <w:p w14:paraId="782299F2" w14:textId="77777777" w:rsidR="008F2962" w:rsidRPr="00F44B61" w:rsidRDefault="008F2962" w:rsidP="008F2962">
      <w:pPr>
        <w:rPr>
          <w:ins w:id="665" w:author="Nokia (rapporteur)" w:date="2026-01-15T10:20:00Z"/>
        </w:rPr>
      </w:pPr>
      <w:ins w:id="666" w:author="Nokia (rapporteur)" w:date="2026-01-15T10:20:00Z">
        <w:r w:rsidRPr="00F44B61">
          <w:rPr>
            <w:b/>
            <w:bCs/>
          </w:rPr>
          <w:t>Question 4</w:t>
        </w:r>
        <w:r w:rsidRPr="00F44B61">
          <w:t xml:space="preserve">: How is modularity for the 6G RRC related to the ASN.1 module definition?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4EE996B2" w14:textId="77777777" w:rsidTr="00213A7B">
        <w:trPr>
          <w:trHeight w:val="240"/>
          <w:jc w:val="center"/>
          <w:ins w:id="667"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6278C9FB" w14:textId="5459F6B6" w:rsidR="008F2962" w:rsidRPr="00F44B61" w:rsidRDefault="008F2962" w:rsidP="004D1684">
            <w:pPr>
              <w:pStyle w:val="TAH"/>
              <w:spacing w:before="20" w:after="20"/>
              <w:ind w:left="57" w:right="57"/>
              <w:jc w:val="left"/>
              <w:rPr>
                <w:ins w:id="668" w:author="Nokia (rapporteur)" w:date="2026-01-15T10:20:00Z"/>
                <w:color w:val="FFFFFF" w:themeColor="background1"/>
              </w:rPr>
            </w:pPr>
            <w:ins w:id="669" w:author="Nokia (rapporteur)" w:date="2026-01-15T10:20:00Z">
              <w:r w:rsidRPr="00F44B61">
                <w:rPr>
                  <w:color w:val="FFFFFF" w:themeColor="background1"/>
                </w:rPr>
                <w:t>Answers to Question 4</w:t>
              </w:r>
            </w:ins>
            <w:ins w:id="670" w:author="Nokia (rapporteur)" w:date="2026-01-15T10:43:00Z">
              <w:r w:rsidR="00B13B20">
                <w:rPr>
                  <w:color w:val="FFFFFF" w:themeColor="background1"/>
                </w:rPr>
                <w:t xml:space="preserve">: </w:t>
              </w:r>
              <w:r w:rsidR="00B13B20" w:rsidRPr="00F44B61">
                <w:t>How is modularity for the 6G RRC related to the ASN.1 module definition?</w:t>
              </w:r>
            </w:ins>
          </w:p>
        </w:tc>
      </w:tr>
      <w:tr w:rsidR="008F2962" w:rsidRPr="00F44B61" w14:paraId="60B2DFFA" w14:textId="77777777" w:rsidTr="00213A7B">
        <w:trPr>
          <w:trHeight w:val="240"/>
          <w:jc w:val="center"/>
          <w:ins w:id="671"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4715CF" w14:textId="77777777" w:rsidR="008F2962" w:rsidRPr="00F44B61" w:rsidRDefault="008F2962" w:rsidP="004D1684">
            <w:pPr>
              <w:pStyle w:val="TAH"/>
              <w:spacing w:before="20" w:after="20"/>
              <w:ind w:left="57" w:right="57"/>
              <w:jc w:val="left"/>
              <w:rPr>
                <w:ins w:id="672" w:author="Nokia (rapporteur)" w:date="2026-01-15T10:20:00Z"/>
              </w:rPr>
            </w:pPr>
            <w:ins w:id="673"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1C9CAA" w14:textId="77777777" w:rsidR="008F2962" w:rsidRPr="00F44B61" w:rsidRDefault="008F2962" w:rsidP="004D1684">
            <w:pPr>
              <w:pStyle w:val="TAH"/>
              <w:spacing w:before="20" w:after="20"/>
              <w:ind w:left="57" w:right="57"/>
              <w:jc w:val="left"/>
              <w:rPr>
                <w:ins w:id="674" w:author="Nokia (rapporteur)" w:date="2026-01-15T10:20:00Z"/>
              </w:rPr>
            </w:pPr>
            <w:ins w:id="675" w:author="Nokia (rapporteur)" w:date="2026-01-15T10:20:00Z">
              <w:r>
                <w:t xml:space="preserve">RRC </w:t>
              </w:r>
              <w:r w:rsidRPr="00F44B61">
                <w:t>module relation to ASN.1 module definition</w:t>
              </w:r>
            </w:ins>
          </w:p>
        </w:tc>
      </w:tr>
      <w:tr w:rsidR="008F2962" w:rsidRPr="00F44B61" w14:paraId="78AA8C05" w14:textId="77777777" w:rsidTr="00213A7B">
        <w:trPr>
          <w:trHeight w:val="240"/>
          <w:jc w:val="center"/>
          <w:ins w:id="67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94758D4" w14:textId="1C892CC3" w:rsidR="008F2962" w:rsidRPr="00F44B61" w:rsidRDefault="00213A7B" w:rsidP="004D1684">
            <w:pPr>
              <w:pStyle w:val="TAC"/>
              <w:spacing w:before="20" w:after="20"/>
              <w:ind w:left="57" w:right="57"/>
              <w:jc w:val="left"/>
              <w:rPr>
                <w:ins w:id="677" w:author="Nokia (rapporteur)" w:date="2026-01-15T10:20:00Z"/>
                <w:lang w:eastAsia="zh-CN"/>
              </w:rPr>
            </w:pPr>
            <w:ins w:id="678" w:author="Qualcomm (Umesh)" w:date="2026-01-15T16:06: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5127A324" w14:textId="6F931B86" w:rsidR="008F2962" w:rsidRPr="00F44B61" w:rsidRDefault="00213A7B" w:rsidP="004D1684">
            <w:pPr>
              <w:pStyle w:val="TAC"/>
              <w:spacing w:before="20" w:after="20"/>
              <w:ind w:left="57" w:right="57"/>
              <w:jc w:val="left"/>
              <w:rPr>
                <w:ins w:id="679" w:author="Nokia (rapporteur)" w:date="2026-01-15T10:20:00Z"/>
                <w:lang w:eastAsia="zh-CN"/>
              </w:rPr>
            </w:pPr>
            <w:ins w:id="680" w:author="Qualcomm (Umesh)" w:date="2026-01-15T16:07:00Z">
              <w:r>
                <w:rPr>
                  <w:lang w:eastAsia="zh-CN"/>
                </w:rPr>
                <w:t>“RRC modules” inherently correspond</w:t>
              </w:r>
            </w:ins>
            <w:ins w:id="681" w:author="Qualcomm (Umesh)" w:date="2026-01-15T16:08:00Z">
              <w:r>
                <w:rPr>
                  <w:lang w:eastAsia="zh-CN"/>
                </w:rPr>
                <w:t>s</w:t>
              </w:r>
            </w:ins>
            <w:ins w:id="682" w:author="Qualcomm (Umesh)" w:date="2026-01-15T16:07:00Z">
              <w:r>
                <w:rPr>
                  <w:lang w:eastAsia="zh-CN"/>
                </w:rPr>
                <w:t xml:space="preserve"> to the ASN.1 modules that are used to configure those modules and </w:t>
              </w:r>
            </w:ins>
            <w:ins w:id="683" w:author="Qualcomm (Umesh)" w:date="2026-01-15T16:08:00Z">
              <w:r>
                <w:rPr>
                  <w:lang w:eastAsia="zh-CN"/>
                </w:rPr>
                <w:t xml:space="preserve">their </w:t>
              </w:r>
            </w:ins>
            <w:ins w:id="684" w:author="Qualcomm (Umesh)" w:date="2026-01-15T16:07:00Z">
              <w:r>
                <w:rPr>
                  <w:lang w:eastAsia="zh-CN"/>
                </w:rPr>
                <w:t>corresponding</w:t>
              </w:r>
            </w:ins>
            <w:ins w:id="685" w:author="Qualcomm (Umesh)" w:date="2026-01-15T16:08:00Z">
              <w:r>
                <w:rPr>
                  <w:lang w:eastAsia="zh-CN"/>
                </w:rPr>
                <w:t xml:space="preserve"> RRC procedures.</w:t>
              </w:r>
            </w:ins>
            <w:ins w:id="686" w:author="Qualcomm (Umesh)" w:date="2026-01-15T16:07:00Z">
              <w:r>
                <w:rPr>
                  <w:lang w:eastAsia="zh-CN"/>
                </w:rPr>
                <w:t xml:space="preserve"> </w:t>
              </w:r>
            </w:ins>
          </w:p>
        </w:tc>
      </w:tr>
      <w:tr w:rsidR="008F2962" w:rsidRPr="00F44B61" w14:paraId="5F456CE0" w14:textId="77777777" w:rsidTr="00213A7B">
        <w:trPr>
          <w:trHeight w:val="240"/>
          <w:jc w:val="center"/>
          <w:ins w:id="68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CA83E4" w14:textId="169F0CCE" w:rsidR="008F2962" w:rsidRPr="00F44B61" w:rsidRDefault="00855DEE" w:rsidP="004D1684">
            <w:pPr>
              <w:pStyle w:val="TAC"/>
              <w:spacing w:before="20" w:after="20"/>
              <w:ind w:left="57" w:right="57"/>
              <w:jc w:val="left"/>
              <w:rPr>
                <w:ins w:id="688" w:author="Nokia (rapporteur)" w:date="2026-01-15T10:20:00Z"/>
                <w:lang w:eastAsia="zh-CN"/>
              </w:rPr>
            </w:pPr>
            <w:ins w:id="689" w:author="OPPO (Qianxi)" w:date="2026-01-19T14:54: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4A3BF6AD" w14:textId="32A24966" w:rsidR="008F2962" w:rsidRDefault="00855DEE" w:rsidP="004D1684">
            <w:pPr>
              <w:pStyle w:val="TAC"/>
              <w:spacing w:before="20" w:after="20"/>
              <w:ind w:left="57" w:right="57"/>
              <w:jc w:val="left"/>
              <w:rPr>
                <w:ins w:id="690" w:author="OPPO (Qianxi)" w:date="2026-01-19T14:54:00Z"/>
                <w:lang w:eastAsia="zh-CN"/>
              </w:rPr>
            </w:pPr>
            <w:ins w:id="691" w:author="OPPO (Qianxi)" w:date="2026-01-19T14:54:00Z">
              <w:r>
                <w:rPr>
                  <w:rFonts w:hint="eastAsia"/>
                  <w:lang w:eastAsia="zh-CN"/>
                </w:rPr>
                <w:t>A</w:t>
              </w:r>
              <w:r>
                <w:rPr>
                  <w:lang w:eastAsia="zh-CN"/>
                </w:rPr>
                <w:t>s answer in 3.2.2.3</w:t>
              </w:r>
            </w:ins>
            <w:ins w:id="692" w:author="OPPO (Qianxi)" w:date="2026-01-19T14:55:00Z">
              <w:r>
                <w:rPr>
                  <w:lang w:eastAsia="zh-CN"/>
                </w:rPr>
                <w:t>, there could be multiple candidate dimensions to reflect the modular design, where ASN.1 module is just one of the dimensions:</w:t>
              </w:r>
            </w:ins>
          </w:p>
          <w:p w14:paraId="53FC86F5" w14:textId="77777777" w:rsidR="00855DEE" w:rsidRDefault="00855DEE" w:rsidP="004D1684">
            <w:pPr>
              <w:pStyle w:val="TAC"/>
              <w:spacing w:before="20" w:after="20"/>
              <w:ind w:left="57" w:right="57"/>
              <w:jc w:val="left"/>
              <w:rPr>
                <w:ins w:id="693" w:author="OPPO (Qianxi)" w:date="2026-01-19T14:54:00Z"/>
                <w:lang w:eastAsia="zh-CN"/>
              </w:rPr>
            </w:pPr>
          </w:p>
          <w:p w14:paraId="33548997" w14:textId="68089582" w:rsidR="00855DEE" w:rsidRDefault="00855DEE" w:rsidP="00855DEE">
            <w:pPr>
              <w:pStyle w:val="TAC"/>
              <w:spacing w:before="20" w:after="20"/>
              <w:ind w:left="57" w:right="57"/>
              <w:jc w:val="left"/>
              <w:rPr>
                <w:ins w:id="694" w:author="OPPO (Qianxi)" w:date="2026-01-19T14:54:00Z"/>
                <w:lang w:eastAsia="zh-CN"/>
              </w:rPr>
            </w:pPr>
            <w:ins w:id="695" w:author="OPPO (Qianxi)" w:date="2026-01-19T14:54:00Z">
              <w:r>
                <w:rPr>
                  <w:lang w:eastAsia="zh-CN"/>
                </w:rPr>
                <w:t>1)</w:t>
              </w:r>
              <w:r>
                <w:rPr>
                  <w:lang w:eastAsia="zh-CN"/>
                </w:rPr>
                <w:tab/>
                <w:t>(A set of ) IE level: Within the same message, independent IE threads</w:t>
              </w:r>
            </w:ins>
            <w:ins w:id="696" w:author="OPPO (Qianxi)" w:date="2026-01-19T15:05:00Z">
              <w:r w:rsidR="00BF47C4">
                <w:rPr>
                  <w:lang w:eastAsia="zh-CN"/>
                </w:rPr>
                <w:t xml:space="preserve"> (parent and child IEs)</w:t>
              </w:r>
            </w:ins>
            <w:ins w:id="697" w:author="OPPO (Qianxi)" w:date="2026-01-19T14:54:00Z">
              <w:r>
                <w:rPr>
                  <w:lang w:eastAsia="zh-CN"/>
                </w:rPr>
                <w:t xml:space="preserve"> for the different cases;</w:t>
              </w:r>
            </w:ins>
          </w:p>
          <w:p w14:paraId="4D2F3C06" w14:textId="77777777" w:rsidR="00855DEE" w:rsidRDefault="00855DEE" w:rsidP="00855DEE">
            <w:pPr>
              <w:pStyle w:val="TAC"/>
              <w:spacing w:before="20" w:after="20"/>
              <w:ind w:left="57" w:right="57"/>
              <w:jc w:val="left"/>
              <w:rPr>
                <w:ins w:id="698" w:author="OPPO (Qianxi)" w:date="2026-01-19T14:54:00Z"/>
                <w:lang w:eastAsia="zh-CN"/>
              </w:rPr>
            </w:pPr>
            <w:ins w:id="699" w:author="OPPO (Qianxi)" w:date="2026-01-19T14:54:00Z">
              <w:r>
                <w:rPr>
                  <w:lang w:eastAsia="zh-CN"/>
                </w:rPr>
                <w:t>2)</w:t>
              </w:r>
              <w:r>
                <w:rPr>
                  <w:lang w:eastAsia="zh-CN"/>
                </w:rPr>
                <w:tab/>
                <w:t>RRC Message level: Within the same RRC modular in the same specification, to define separate RRC messages (and thus separate procedures) for the different cases;</w:t>
              </w:r>
            </w:ins>
          </w:p>
          <w:p w14:paraId="281E87AD" w14:textId="77777777" w:rsidR="00855DEE" w:rsidRDefault="00855DEE" w:rsidP="00855DEE">
            <w:pPr>
              <w:pStyle w:val="TAC"/>
              <w:spacing w:before="20" w:after="20"/>
              <w:ind w:left="57" w:right="57"/>
              <w:jc w:val="left"/>
              <w:rPr>
                <w:ins w:id="700" w:author="OPPO (Qianxi)" w:date="2026-01-19T14:54:00Z"/>
                <w:lang w:eastAsia="zh-CN"/>
              </w:rPr>
            </w:pPr>
            <w:ins w:id="701" w:author="OPPO (Qianxi)" w:date="2026-01-19T14:54:00Z">
              <w:r>
                <w:rPr>
                  <w:lang w:eastAsia="zh-CN"/>
                </w:rPr>
                <w:t>3)</w:t>
              </w:r>
              <w:r>
                <w:rPr>
                  <w:lang w:eastAsia="zh-CN"/>
                </w:rPr>
                <w:tab/>
                <w:t>ASN.1 module level: Within the same specification, to define different RRC modular, for different cases;</w:t>
              </w:r>
            </w:ins>
          </w:p>
          <w:p w14:paraId="29341455" w14:textId="77777777" w:rsidR="00855DEE" w:rsidRDefault="00855DEE" w:rsidP="00855DEE">
            <w:pPr>
              <w:pStyle w:val="TAC"/>
              <w:spacing w:before="20" w:after="20"/>
              <w:ind w:left="57" w:right="57"/>
              <w:jc w:val="left"/>
              <w:rPr>
                <w:ins w:id="702" w:author="OPPO (Qianxi)" w:date="2026-01-19T14:55:00Z"/>
                <w:lang w:eastAsia="zh-CN"/>
              </w:rPr>
            </w:pPr>
            <w:ins w:id="703" w:author="OPPO (Qianxi)" w:date="2026-01-19T14:54:00Z">
              <w:r>
                <w:rPr>
                  <w:lang w:eastAsia="zh-CN"/>
                </w:rPr>
                <w:t>4)</w:t>
              </w:r>
              <w:r>
                <w:rPr>
                  <w:lang w:eastAsia="zh-CN"/>
                </w:rPr>
                <w:tab/>
                <w:t>Specification level: The extreme way is to separate the specification for different cases, so that helps the industry from the very beginning.</w:t>
              </w:r>
            </w:ins>
          </w:p>
          <w:p w14:paraId="74B0C0EE" w14:textId="77777777" w:rsidR="00855DEE" w:rsidRDefault="00855DEE" w:rsidP="00855DEE">
            <w:pPr>
              <w:pStyle w:val="TAC"/>
              <w:spacing w:before="20" w:after="20"/>
              <w:ind w:left="57" w:right="57"/>
              <w:jc w:val="left"/>
              <w:rPr>
                <w:ins w:id="704" w:author="OPPO (Qianxi)" w:date="2026-01-19T14:55:00Z"/>
                <w:lang w:eastAsia="zh-CN"/>
              </w:rPr>
            </w:pPr>
          </w:p>
          <w:p w14:paraId="1132A736" w14:textId="38FD8D9A" w:rsidR="00855DEE" w:rsidRPr="00F44B61" w:rsidRDefault="00855DEE" w:rsidP="00855DEE">
            <w:pPr>
              <w:pStyle w:val="TAC"/>
              <w:spacing w:before="20" w:after="20"/>
              <w:ind w:left="57" w:right="57"/>
              <w:jc w:val="left"/>
              <w:rPr>
                <w:ins w:id="705" w:author="Nokia (rapporteur)" w:date="2026-01-15T10:20:00Z"/>
                <w:lang w:eastAsia="zh-CN"/>
              </w:rPr>
            </w:pPr>
            <w:ins w:id="706" w:author="OPPO (Qianxi)" w:date="2026-01-19T14:55:00Z">
              <w:r>
                <w:rPr>
                  <w:rFonts w:hint="eastAsia"/>
                  <w:lang w:eastAsia="zh-CN"/>
                </w:rPr>
                <w:t>R</w:t>
              </w:r>
              <w:r>
                <w:rPr>
                  <w:lang w:eastAsia="zh-CN"/>
                </w:rPr>
                <w:t xml:space="preserve">2 </w:t>
              </w:r>
            </w:ins>
            <w:ins w:id="707" w:author="OPPO (Qianxi)" w:date="2026-01-19T14:56:00Z">
              <w:r>
                <w:rPr>
                  <w:lang w:eastAsia="zh-CN"/>
                </w:rPr>
                <w:t>can further discuss which is the proper dimension for the design.</w:t>
              </w:r>
            </w:ins>
          </w:p>
        </w:tc>
      </w:tr>
      <w:tr w:rsidR="008F2962" w:rsidRPr="00F44B61" w14:paraId="56E8C121" w14:textId="77777777" w:rsidTr="00213A7B">
        <w:trPr>
          <w:trHeight w:val="240"/>
          <w:jc w:val="center"/>
          <w:ins w:id="70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56EB84D" w14:textId="53A58959" w:rsidR="008F2962" w:rsidRPr="00F44B61" w:rsidRDefault="00341B94" w:rsidP="004D1684">
            <w:pPr>
              <w:pStyle w:val="TAC"/>
              <w:spacing w:before="20" w:after="20"/>
              <w:ind w:left="57" w:right="57"/>
              <w:jc w:val="left"/>
              <w:rPr>
                <w:ins w:id="709" w:author="Nokia (rapporteur)" w:date="2026-01-15T10:20:00Z"/>
                <w:lang w:eastAsia="zh-CN"/>
              </w:rPr>
            </w:pPr>
            <w:ins w:id="710" w:author="Lenovo (Prateek)" w:date="2026-01-19T16:06:00Z" w16du:dateUtc="2026-01-19T15:06: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03A11D2C" w14:textId="0FDAB181" w:rsidR="008F2962" w:rsidRPr="00F44B61" w:rsidRDefault="00341B94" w:rsidP="004D1684">
            <w:pPr>
              <w:pStyle w:val="TAC"/>
              <w:spacing w:before="20" w:after="20"/>
              <w:ind w:left="57" w:right="57"/>
              <w:jc w:val="left"/>
              <w:rPr>
                <w:ins w:id="711" w:author="Nokia (rapporteur)" w:date="2026-01-15T10:20:00Z"/>
                <w:lang w:eastAsia="zh-CN"/>
              </w:rPr>
            </w:pPr>
            <w:ins w:id="712" w:author="Lenovo (Prateek)" w:date="2026-01-19T16:07:00Z" w16du:dateUtc="2026-01-19T15:07:00Z">
              <w:r>
                <w:rPr>
                  <w:lang w:eastAsia="zh-CN"/>
                </w:rPr>
                <w:t>Like replied to the previous question.</w:t>
              </w:r>
            </w:ins>
          </w:p>
        </w:tc>
      </w:tr>
      <w:tr w:rsidR="008F2962" w:rsidRPr="00F44B61" w14:paraId="410EBD97" w14:textId="77777777" w:rsidTr="00213A7B">
        <w:trPr>
          <w:trHeight w:val="240"/>
          <w:jc w:val="center"/>
          <w:ins w:id="71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45E5E8" w14:textId="77777777" w:rsidR="008F2962" w:rsidRPr="00F44B61" w:rsidRDefault="008F2962" w:rsidP="004D1684">
            <w:pPr>
              <w:pStyle w:val="TAC"/>
              <w:spacing w:before="20" w:after="20"/>
              <w:ind w:left="57" w:right="57"/>
              <w:jc w:val="left"/>
              <w:rPr>
                <w:ins w:id="71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691C3BC" w14:textId="77777777" w:rsidR="008F2962" w:rsidRPr="00F44B61" w:rsidRDefault="008F2962" w:rsidP="004D1684">
            <w:pPr>
              <w:pStyle w:val="TAC"/>
              <w:spacing w:before="20" w:after="20"/>
              <w:ind w:left="57" w:right="57"/>
              <w:jc w:val="left"/>
              <w:rPr>
                <w:ins w:id="715" w:author="Nokia (rapporteur)" w:date="2026-01-15T10:20:00Z"/>
                <w:lang w:eastAsia="zh-CN"/>
              </w:rPr>
            </w:pPr>
          </w:p>
        </w:tc>
      </w:tr>
      <w:tr w:rsidR="008F2962" w:rsidRPr="00F44B61" w14:paraId="3393FFEC" w14:textId="77777777" w:rsidTr="00213A7B">
        <w:trPr>
          <w:trHeight w:val="240"/>
          <w:jc w:val="center"/>
          <w:ins w:id="71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D8C2FD5" w14:textId="77777777" w:rsidR="008F2962" w:rsidRPr="00F44B61" w:rsidRDefault="008F2962" w:rsidP="004D1684">
            <w:pPr>
              <w:pStyle w:val="TAC"/>
              <w:spacing w:before="20" w:after="20"/>
              <w:ind w:left="57" w:right="57"/>
              <w:jc w:val="left"/>
              <w:rPr>
                <w:ins w:id="71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613E063" w14:textId="77777777" w:rsidR="008F2962" w:rsidRPr="00F44B61" w:rsidRDefault="008F2962" w:rsidP="004D1684">
            <w:pPr>
              <w:pStyle w:val="TAC"/>
              <w:spacing w:before="20" w:after="20"/>
              <w:ind w:left="57" w:right="57"/>
              <w:jc w:val="left"/>
              <w:rPr>
                <w:ins w:id="718" w:author="Nokia (rapporteur)" w:date="2026-01-15T10:20:00Z"/>
                <w:lang w:eastAsia="zh-CN"/>
              </w:rPr>
            </w:pPr>
          </w:p>
        </w:tc>
      </w:tr>
      <w:tr w:rsidR="008F2962" w:rsidRPr="00F44B61" w14:paraId="78020FA2" w14:textId="77777777" w:rsidTr="00213A7B">
        <w:trPr>
          <w:trHeight w:val="240"/>
          <w:jc w:val="center"/>
          <w:ins w:id="71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FCDBEED" w14:textId="77777777" w:rsidR="008F2962" w:rsidRPr="00F44B61" w:rsidRDefault="008F2962" w:rsidP="004D1684">
            <w:pPr>
              <w:pStyle w:val="TAC"/>
              <w:spacing w:before="20" w:after="20"/>
              <w:ind w:left="57" w:right="57"/>
              <w:jc w:val="left"/>
              <w:rPr>
                <w:ins w:id="72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3225ACC" w14:textId="77777777" w:rsidR="008F2962" w:rsidRPr="00F44B61" w:rsidRDefault="008F2962" w:rsidP="004D1684">
            <w:pPr>
              <w:pStyle w:val="TAC"/>
              <w:spacing w:before="20" w:after="20"/>
              <w:ind w:left="57" w:right="57"/>
              <w:jc w:val="left"/>
              <w:rPr>
                <w:ins w:id="721" w:author="Nokia (rapporteur)" w:date="2026-01-15T10:20:00Z"/>
                <w:lang w:eastAsia="zh-CN"/>
              </w:rPr>
            </w:pPr>
          </w:p>
        </w:tc>
      </w:tr>
      <w:tr w:rsidR="008F2962" w:rsidRPr="00F44B61" w14:paraId="72F9B27D" w14:textId="77777777" w:rsidTr="00213A7B">
        <w:trPr>
          <w:trHeight w:val="240"/>
          <w:jc w:val="center"/>
          <w:ins w:id="72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21EBDA8" w14:textId="77777777" w:rsidR="008F2962" w:rsidRPr="00F44B61" w:rsidRDefault="008F2962" w:rsidP="004D1684">
            <w:pPr>
              <w:pStyle w:val="TAC"/>
              <w:spacing w:before="20" w:after="20"/>
              <w:ind w:left="57" w:right="57"/>
              <w:jc w:val="left"/>
              <w:rPr>
                <w:ins w:id="72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05E769F" w14:textId="77777777" w:rsidR="008F2962" w:rsidRPr="00F44B61" w:rsidRDefault="008F2962" w:rsidP="004D1684">
            <w:pPr>
              <w:pStyle w:val="TAC"/>
              <w:spacing w:before="20" w:after="20"/>
              <w:ind w:left="57" w:right="57"/>
              <w:jc w:val="left"/>
              <w:rPr>
                <w:ins w:id="724" w:author="Nokia (rapporteur)" w:date="2026-01-15T10:20:00Z"/>
                <w:lang w:eastAsia="zh-CN"/>
              </w:rPr>
            </w:pPr>
          </w:p>
        </w:tc>
      </w:tr>
      <w:tr w:rsidR="008F2962" w:rsidRPr="00F44B61" w14:paraId="2E7C251D" w14:textId="77777777" w:rsidTr="00213A7B">
        <w:trPr>
          <w:trHeight w:val="240"/>
          <w:jc w:val="center"/>
          <w:ins w:id="72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415893" w14:textId="77777777" w:rsidR="008F2962" w:rsidRPr="00F44B61" w:rsidRDefault="008F2962" w:rsidP="004D1684">
            <w:pPr>
              <w:pStyle w:val="TAC"/>
              <w:spacing w:before="20" w:after="20"/>
              <w:ind w:left="57" w:right="57"/>
              <w:jc w:val="left"/>
              <w:rPr>
                <w:ins w:id="72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5EFE04A" w14:textId="77777777" w:rsidR="008F2962" w:rsidRPr="00F44B61" w:rsidRDefault="008F2962" w:rsidP="004D1684">
            <w:pPr>
              <w:pStyle w:val="TAC"/>
              <w:spacing w:before="20" w:after="20"/>
              <w:ind w:left="57" w:right="57"/>
              <w:jc w:val="left"/>
              <w:rPr>
                <w:ins w:id="727" w:author="Nokia (rapporteur)" w:date="2026-01-15T10:20:00Z"/>
                <w:lang w:eastAsia="zh-CN"/>
              </w:rPr>
            </w:pPr>
          </w:p>
        </w:tc>
      </w:tr>
      <w:tr w:rsidR="008F2962" w:rsidRPr="00F44B61" w14:paraId="12A80148" w14:textId="77777777" w:rsidTr="00213A7B">
        <w:trPr>
          <w:trHeight w:val="240"/>
          <w:jc w:val="center"/>
          <w:ins w:id="72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BA8A625" w14:textId="77777777" w:rsidR="008F2962" w:rsidRPr="00F44B61" w:rsidRDefault="008F2962" w:rsidP="004D1684">
            <w:pPr>
              <w:pStyle w:val="TAC"/>
              <w:spacing w:before="20" w:after="20"/>
              <w:ind w:left="57" w:right="57"/>
              <w:jc w:val="left"/>
              <w:rPr>
                <w:ins w:id="72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FFAC6C3" w14:textId="77777777" w:rsidR="008F2962" w:rsidRPr="00F44B61" w:rsidRDefault="008F2962" w:rsidP="004D1684">
            <w:pPr>
              <w:pStyle w:val="TAC"/>
              <w:spacing w:before="20" w:after="20"/>
              <w:ind w:left="57" w:right="57"/>
              <w:jc w:val="left"/>
              <w:rPr>
                <w:ins w:id="730" w:author="Nokia (rapporteur)" w:date="2026-01-15T10:20:00Z"/>
                <w:lang w:eastAsia="zh-CN"/>
              </w:rPr>
            </w:pPr>
          </w:p>
        </w:tc>
      </w:tr>
      <w:tr w:rsidR="008F2962" w:rsidRPr="00F44B61" w14:paraId="45C9B09F" w14:textId="77777777" w:rsidTr="00213A7B">
        <w:trPr>
          <w:trHeight w:val="240"/>
          <w:jc w:val="center"/>
          <w:ins w:id="73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245E3D9" w14:textId="77777777" w:rsidR="008F2962" w:rsidRPr="00F44B61" w:rsidRDefault="008F2962" w:rsidP="004D1684">
            <w:pPr>
              <w:pStyle w:val="TAC"/>
              <w:spacing w:before="20" w:after="20"/>
              <w:ind w:left="57" w:right="57"/>
              <w:jc w:val="left"/>
              <w:rPr>
                <w:ins w:id="73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E42DA9D" w14:textId="77777777" w:rsidR="008F2962" w:rsidRPr="00F44B61" w:rsidRDefault="008F2962" w:rsidP="004D1684">
            <w:pPr>
              <w:pStyle w:val="TAC"/>
              <w:spacing w:before="20" w:after="20"/>
              <w:ind w:left="57" w:right="57"/>
              <w:jc w:val="left"/>
              <w:rPr>
                <w:ins w:id="733" w:author="Nokia (rapporteur)" w:date="2026-01-15T10:20:00Z"/>
                <w:lang w:eastAsia="zh-CN"/>
              </w:rPr>
            </w:pPr>
          </w:p>
        </w:tc>
      </w:tr>
      <w:tr w:rsidR="008F2962" w:rsidRPr="00F44B61" w14:paraId="59D47A79" w14:textId="77777777" w:rsidTr="00213A7B">
        <w:trPr>
          <w:trHeight w:val="240"/>
          <w:jc w:val="center"/>
          <w:ins w:id="73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8999B4" w14:textId="77777777" w:rsidR="008F2962" w:rsidRPr="00F44B61" w:rsidRDefault="008F2962" w:rsidP="004D1684">
            <w:pPr>
              <w:pStyle w:val="TAC"/>
              <w:spacing w:before="20" w:after="20"/>
              <w:ind w:left="57" w:right="57"/>
              <w:jc w:val="left"/>
              <w:rPr>
                <w:ins w:id="73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ADA7557" w14:textId="77777777" w:rsidR="008F2962" w:rsidRPr="00F44B61" w:rsidRDefault="008F2962" w:rsidP="004D1684">
            <w:pPr>
              <w:pStyle w:val="TAC"/>
              <w:spacing w:before="20" w:after="20"/>
              <w:ind w:left="57" w:right="57"/>
              <w:jc w:val="left"/>
              <w:rPr>
                <w:ins w:id="736" w:author="Nokia (rapporteur)" w:date="2026-01-15T10:20:00Z"/>
                <w:lang w:eastAsia="zh-CN"/>
              </w:rPr>
            </w:pPr>
          </w:p>
        </w:tc>
      </w:tr>
      <w:tr w:rsidR="008F2962" w:rsidRPr="00F44B61" w14:paraId="5FACC754" w14:textId="77777777" w:rsidTr="00213A7B">
        <w:trPr>
          <w:trHeight w:val="240"/>
          <w:jc w:val="center"/>
          <w:ins w:id="73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6B5524" w14:textId="77777777" w:rsidR="008F2962" w:rsidRPr="00F44B61" w:rsidRDefault="008F2962" w:rsidP="004D1684">
            <w:pPr>
              <w:pStyle w:val="TAC"/>
              <w:spacing w:before="20" w:after="20"/>
              <w:ind w:left="57" w:right="57"/>
              <w:jc w:val="left"/>
              <w:rPr>
                <w:ins w:id="73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BAE101B" w14:textId="77777777" w:rsidR="008F2962" w:rsidRPr="00F44B61" w:rsidRDefault="008F2962" w:rsidP="004D1684">
            <w:pPr>
              <w:pStyle w:val="TAC"/>
              <w:spacing w:before="20" w:after="20"/>
              <w:ind w:left="57" w:right="57"/>
              <w:jc w:val="left"/>
              <w:rPr>
                <w:ins w:id="739" w:author="Nokia (rapporteur)" w:date="2026-01-15T10:20:00Z"/>
                <w:lang w:eastAsia="zh-CN"/>
              </w:rPr>
            </w:pPr>
          </w:p>
        </w:tc>
      </w:tr>
    </w:tbl>
    <w:p w14:paraId="0267D489" w14:textId="77777777" w:rsidR="008F2962" w:rsidRPr="00F44B61" w:rsidRDefault="008F2962" w:rsidP="008F2962">
      <w:pPr>
        <w:rPr>
          <w:ins w:id="740" w:author="Nokia (rapporteur)" w:date="2026-01-15T10:20:00Z"/>
        </w:rPr>
      </w:pPr>
    </w:p>
    <w:p w14:paraId="64513846" w14:textId="77777777" w:rsidR="008F2962" w:rsidRPr="00F44B61" w:rsidRDefault="008F2962" w:rsidP="008F2962">
      <w:pPr>
        <w:rPr>
          <w:ins w:id="741" w:author="Nokia (rapporteur)" w:date="2026-01-15T10:20:00Z"/>
        </w:rPr>
      </w:pPr>
      <w:ins w:id="742" w:author="Nokia (rapporteur)" w:date="2026-01-15T10:20:00Z">
        <w:r w:rsidRPr="00F44B61">
          <w:rPr>
            <w:b/>
            <w:bCs/>
          </w:rPr>
          <w:t>Summary 4</w:t>
        </w:r>
        <w:r w:rsidRPr="00F44B61">
          <w:t>: TBD.</w:t>
        </w:r>
      </w:ins>
    </w:p>
    <w:p w14:paraId="70BD5782" w14:textId="77777777" w:rsidR="008F2962" w:rsidRPr="00F44B61" w:rsidRDefault="008F2962" w:rsidP="008F2962">
      <w:pPr>
        <w:rPr>
          <w:ins w:id="743" w:author="Nokia (rapporteur)" w:date="2026-01-15T10:20:00Z"/>
        </w:rPr>
      </w:pPr>
    </w:p>
    <w:p w14:paraId="2AD30546" w14:textId="4469749E" w:rsidR="008F2962" w:rsidRPr="00F44B61" w:rsidRDefault="008F2962" w:rsidP="008F2962">
      <w:pPr>
        <w:rPr>
          <w:ins w:id="744" w:author="Nokia (rapporteur)" w:date="2026-01-15T10:20:00Z"/>
        </w:rPr>
      </w:pPr>
      <w:ins w:id="745" w:author="Nokia (rapporteur)" w:date="2026-01-15T10:20:00Z">
        <w:r w:rsidRPr="00F44B61">
          <w:rPr>
            <w:b/>
            <w:bCs/>
          </w:rPr>
          <w:t>Question 5</w:t>
        </w:r>
        <w:r w:rsidRPr="00F44B61">
          <w:t xml:space="preserve">: What </w:t>
        </w:r>
      </w:ins>
      <w:ins w:id="746" w:author="Nokia (rapporteur)" w:date="2026-01-15T10:43:00Z">
        <w:r w:rsidR="00B13B20">
          <w:t xml:space="preserve">(if anything) </w:t>
        </w:r>
      </w:ins>
      <w:ins w:id="747" w:author="Nokia (rapporteur)" w:date="2026-01-15T10:20:00Z">
        <w:r w:rsidRPr="00F44B61">
          <w:t xml:space="preserve">should RAN2 further study for modularity in 6G RRC?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0A3B6606" w14:textId="77777777" w:rsidTr="004D1684">
        <w:trPr>
          <w:trHeight w:val="240"/>
          <w:jc w:val="center"/>
          <w:ins w:id="748"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7C7E0965" w14:textId="3F0B2204" w:rsidR="008F2962" w:rsidRPr="00F44B61" w:rsidRDefault="008F2962" w:rsidP="004D1684">
            <w:pPr>
              <w:pStyle w:val="TAH"/>
              <w:spacing w:before="20" w:after="20"/>
              <w:ind w:left="57" w:right="57"/>
              <w:jc w:val="left"/>
              <w:rPr>
                <w:ins w:id="749" w:author="Nokia (rapporteur)" w:date="2026-01-15T10:20:00Z"/>
                <w:color w:val="FFFFFF" w:themeColor="background1"/>
              </w:rPr>
            </w:pPr>
            <w:ins w:id="750" w:author="Nokia (rapporteur)" w:date="2026-01-15T10:20:00Z">
              <w:r w:rsidRPr="00F44B61">
                <w:rPr>
                  <w:color w:val="FFFFFF" w:themeColor="background1"/>
                </w:rPr>
                <w:t>Answers to Question 5</w:t>
              </w:r>
            </w:ins>
            <w:ins w:id="751" w:author="Nokia (rapporteur)" w:date="2026-01-15T10:43:00Z">
              <w:r w:rsidR="00B13B20">
                <w:rPr>
                  <w:color w:val="FFFFFF" w:themeColor="background1"/>
                </w:rPr>
                <w:t xml:space="preserve">: </w:t>
              </w:r>
              <w:r w:rsidR="00B13B20" w:rsidRPr="00F44B61">
                <w:t xml:space="preserve">What </w:t>
              </w:r>
              <w:r w:rsidR="00B13B20">
                <w:t xml:space="preserve">(if anything) </w:t>
              </w:r>
              <w:r w:rsidR="00B13B20" w:rsidRPr="00F44B61">
                <w:t>should RAN2 further study for modularity in 6G RRC</w:t>
              </w:r>
              <w:r w:rsidR="00B13B20">
                <w:t>?</w:t>
              </w:r>
            </w:ins>
          </w:p>
        </w:tc>
      </w:tr>
      <w:tr w:rsidR="008F2962" w:rsidRPr="00F44B61" w14:paraId="5A5929C9" w14:textId="77777777" w:rsidTr="004D1684">
        <w:trPr>
          <w:trHeight w:val="240"/>
          <w:jc w:val="center"/>
          <w:ins w:id="752"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3C5B140" w14:textId="77777777" w:rsidR="008F2962" w:rsidRPr="00F44B61" w:rsidRDefault="008F2962" w:rsidP="004D1684">
            <w:pPr>
              <w:pStyle w:val="TAH"/>
              <w:spacing w:before="20" w:after="20"/>
              <w:ind w:left="57" w:right="57"/>
              <w:jc w:val="left"/>
              <w:rPr>
                <w:ins w:id="753" w:author="Nokia (rapporteur)" w:date="2026-01-15T10:20:00Z"/>
              </w:rPr>
            </w:pPr>
            <w:ins w:id="754"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2D9926" w14:textId="77777777" w:rsidR="008F2962" w:rsidRPr="00F44B61" w:rsidRDefault="008F2962" w:rsidP="004D1684">
            <w:pPr>
              <w:pStyle w:val="TAH"/>
              <w:spacing w:before="20" w:after="20"/>
              <w:ind w:left="57" w:right="57"/>
              <w:jc w:val="left"/>
              <w:rPr>
                <w:ins w:id="755" w:author="Nokia (rapporteur)" w:date="2026-01-15T10:20:00Z"/>
              </w:rPr>
            </w:pPr>
            <w:ins w:id="756" w:author="Nokia (rapporteur)" w:date="2026-01-15T10:20:00Z">
              <w:r w:rsidRPr="00F44B61">
                <w:t>Further studies needed on modularity</w:t>
              </w:r>
            </w:ins>
          </w:p>
        </w:tc>
      </w:tr>
      <w:tr w:rsidR="008F2962" w:rsidRPr="00F44B61" w14:paraId="600F6973" w14:textId="77777777" w:rsidTr="004D1684">
        <w:trPr>
          <w:trHeight w:val="240"/>
          <w:jc w:val="center"/>
          <w:ins w:id="75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9A4DBE9" w14:textId="7D41B5A2" w:rsidR="008F2962" w:rsidRPr="00F44B61" w:rsidRDefault="00855DEE" w:rsidP="004D1684">
            <w:pPr>
              <w:pStyle w:val="TAC"/>
              <w:spacing w:before="20" w:after="20"/>
              <w:ind w:left="57" w:right="57"/>
              <w:jc w:val="left"/>
              <w:rPr>
                <w:ins w:id="758" w:author="Nokia (rapporteur)" w:date="2026-01-15T10:20:00Z"/>
                <w:lang w:eastAsia="zh-CN"/>
              </w:rPr>
            </w:pPr>
            <w:ins w:id="759" w:author="OPPO (Qianxi)" w:date="2026-01-19T14:56: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29D2EE6C" w14:textId="3DF0F46F" w:rsidR="008F2962" w:rsidRDefault="00855DEE" w:rsidP="004D1684">
            <w:pPr>
              <w:pStyle w:val="TAC"/>
              <w:spacing w:before="20" w:after="20"/>
              <w:ind w:left="57" w:right="57"/>
              <w:jc w:val="left"/>
              <w:rPr>
                <w:ins w:id="760" w:author="OPPO (Qianxi)" w:date="2026-01-19T15:01:00Z"/>
                <w:lang w:eastAsia="zh-CN"/>
              </w:rPr>
            </w:pPr>
            <w:ins w:id="761" w:author="OPPO (Qianxi)" w:date="2026-01-19T14:56:00Z">
              <w:r>
                <w:rPr>
                  <w:rFonts w:hint="eastAsia"/>
                  <w:lang w:eastAsia="zh-CN"/>
                </w:rPr>
                <w:t>A</w:t>
              </w:r>
              <w:r>
                <w:rPr>
                  <w:lang w:eastAsia="zh-CN"/>
                </w:rPr>
                <w:t xml:space="preserve">s answered to Question-3, </w:t>
              </w:r>
            </w:ins>
          </w:p>
          <w:p w14:paraId="6145A71F" w14:textId="77777777" w:rsidR="00BF47C4" w:rsidRDefault="00BF47C4" w:rsidP="004D1684">
            <w:pPr>
              <w:pStyle w:val="TAC"/>
              <w:spacing w:before="20" w:after="20"/>
              <w:ind w:left="57" w:right="57"/>
              <w:jc w:val="left"/>
              <w:rPr>
                <w:ins w:id="762" w:author="OPPO (Qianxi)" w:date="2026-01-19T15:01:00Z"/>
                <w:lang w:eastAsia="zh-CN"/>
              </w:rPr>
            </w:pPr>
          </w:p>
          <w:p w14:paraId="48294872" w14:textId="77777777" w:rsidR="00BF47C4" w:rsidRDefault="00BF47C4" w:rsidP="00BF47C4">
            <w:pPr>
              <w:pStyle w:val="TAC"/>
              <w:spacing w:before="20" w:after="20"/>
              <w:ind w:right="57"/>
              <w:jc w:val="left"/>
              <w:rPr>
                <w:ins w:id="763" w:author="OPPO (Qianxi)" w:date="2026-01-19T15:01:00Z"/>
                <w:lang w:eastAsia="zh-CN"/>
              </w:rPr>
            </w:pPr>
            <w:ins w:id="764" w:author="OPPO (Qianxi)" w:date="2026-01-19T15:01:00Z">
              <w:r>
                <w:rPr>
                  <w:lang w:eastAsia="zh-CN"/>
                </w:rPr>
                <w:t>there are two dimensions for which the RRC modularity can be reflected</w:t>
              </w:r>
            </w:ins>
          </w:p>
          <w:p w14:paraId="72CD24BD" w14:textId="77777777" w:rsidR="00BF47C4" w:rsidRDefault="00BF47C4" w:rsidP="00BF47C4">
            <w:pPr>
              <w:pStyle w:val="TAC"/>
              <w:spacing w:before="20" w:after="20"/>
              <w:ind w:right="57"/>
              <w:jc w:val="left"/>
              <w:rPr>
                <w:ins w:id="765" w:author="OPPO (Qianxi)" w:date="2026-01-19T15:01:00Z"/>
                <w:lang w:eastAsia="zh-CN"/>
              </w:rPr>
            </w:pPr>
          </w:p>
          <w:p w14:paraId="43075302" w14:textId="44ECBC41" w:rsidR="00BF47C4" w:rsidRDefault="00BF47C4" w:rsidP="00BF47C4">
            <w:pPr>
              <w:pStyle w:val="TAC"/>
              <w:spacing w:before="20" w:after="20"/>
              <w:ind w:right="57"/>
              <w:jc w:val="left"/>
              <w:rPr>
                <w:ins w:id="766" w:author="OPPO (Qianxi)" w:date="2026-01-19T15:01:00Z"/>
                <w:lang w:eastAsia="zh-CN"/>
              </w:rPr>
            </w:pPr>
            <w:ins w:id="767" w:author="OPPO (Qianxi)" w:date="2026-01-19T15:01:00Z">
              <w:r>
                <w:rPr>
                  <w:lang w:eastAsia="zh-CN"/>
                </w:rPr>
                <w:t>1) Category-A: modules for features of specific vertical / device type that has specific form factor, (Similar to the idea of 3.1.5?) =&gt; to proceed on this, definition of device-type has to be clarified, that requires RAN guidance based on the latest progress.</w:t>
              </w:r>
            </w:ins>
          </w:p>
          <w:p w14:paraId="0B084062" w14:textId="77777777" w:rsidR="00BF47C4" w:rsidRDefault="00BF47C4" w:rsidP="00BF47C4">
            <w:pPr>
              <w:pStyle w:val="TAC"/>
              <w:spacing w:before="20" w:after="20"/>
              <w:ind w:right="57"/>
              <w:jc w:val="left"/>
              <w:rPr>
                <w:ins w:id="768" w:author="OPPO (Qianxi)" w:date="2026-01-19T15:01:00Z"/>
                <w:lang w:eastAsia="zh-CN"/>
              </w:rPr>
            </w:pPr>
          </w:p>
          <w:p w14:paraId="569A9C1C" w14:textId="4D7B056C" w:rsidR="00BF47C4" w:rsidRDefault="00BF47C4" w:rsidP="00BF47C4">
            <w:pPr>
              <w:pStyle w:val="TAC"/>
              <w:spacing w:before="20" w:after="20"/>
              <w:ind w:right="57"/>
              <w:jc w:val="left"/>
              <w:rPr>
                <w:ins w:id="769" w:author="OPPO (Qianxi)" w:date="2026-01-19T15:03:00Z"/>
                <w:lang w:eastAsia="zh-CN"/>
              </w:rPr>
            </w:pPr>
            <w:ins w:id="770" w:author="OPPO (Qianxi)" w:date="2026-01-19T15:01:00Z">
              <w:r>
                <w:rPr>
                  <w:lang w:eastAsia="zh-CN"/>
                </w:rPr>
                <w:t>2) Category-B: modules for functions that are independent with each other, but can be supported by multiple device types (Similar to the idea of 3.1.2?)</w:t>
              </w:r>
            </w:ins>
            <w:ins w:id="771" w:author="OPPO (Qianxi)" w:date="2026-01-19T15:02:00Z">
              <w:r>
                <w:rPr>
                  <w:lang w:eastAsia="zh-CN"/>
                </w:rPr>
                <w:t xml:space="preserve"> =&gt; to proceed on this, R2 has to have a clearer idea on the potential feature(s) to be supported in Day-1, and corresponding configuration/parameter they associate with. This requires joint effort b</w:t>
              </w:r>
            </w:ins>
            <w:ins w:id="772" w:author="OPPO (Qianxi)" w:date="2026-01-19T15:03:00Z">
              <w:r>
                <w:rPr>
                  <w:lang w:eastAsia="zh-CN"/>
                </w:rPr>
                <w:t>y all WG(s).</w:t>
              </w:r>
            </w:ins>
          </w:p>
          <w:p w14:paraId="038BEDA2" w14:textId="11B1AC6B" w:rsidR="00BF47C4" w:rsidRDefault="00BF47C4" w:rsidP="00BF47C4">
            <w:pPr>
              <w:pStyle w:val="TAC"/>
              <w:spacing w:before="20" w:after="20"/>
              <w:ind w:right="57"/>
              <w:jc w:val="left"/>
              <w:rPr>
                <w:ins w:id="773" w:author="OPPO (Qianxi)" w:date="2026-01-19T15:03:00Z"/>
                <w:lang w:eastAsia="zh-CN"/>
              </w:rPr>
            </w:pPr>
          </w:p>
          <w:p w14:paraId="349555F5" w14:textId="54EEE7FA" w:rsidR="00BF47C4" w:rsidRPr="00BF47C4" w:rsidRDefault="00BF47C4">
            <w:pPr>
              <w:pStyle w:val="TAC"/>
              <w:spacing w:before="20" w:after="20"/>
              <w:ind w:right="57"/>
              <w:jc w:val="left"/>
              <w:rPr>
                <w:ins w:id="774" w:author="Nokia (rapporteur)" w:date="2026-01-15T10:20:00Z"/>
                <w:lang w:eastAsia="zh-CN"/>
              </w:rPr>
              <w:pPrChange w:id="775" w:author="OPPO (Qianxi)" w:date="2026-01-19T15:03:00Z">
                <w:pPr>
                  <w:pStyle w:val="TAC"/>
                  <w:spacing w:before="20" w:after="20"/>
                  <w:ind w:left="57" w:right="57"/>
                  <w:jc w:val="left"/>
                </w:pPr>
              </w:pPrChange>
            </w:pPr>
            <w:proofErr w:type="gramStart"/>
            <w:ins w:id="776" w:author="OPPO (Qianxi)" w:date="2026-01-19T15:03:00Z">
              <w:r>
                <w:rPr>
                  <w:rFonts w:hint="eastAsia"/>
                  <w:lang w:eastAsia="zh-CN"/>
                </w:rPr>
                <w:t>S</w:t>
              </w:r>
              <w:r>
                <w:rPr>
                  <w:lang w:eastAsia="zh-CN"/>
                </w:rPr>
                <w:t>o</w:t>
              </w:r>
              <w:proofErr w:type="gramEnd"/>
              <w:r>
                <w:rPr>
                  <w:lang w:eastAsia="zh-CN"/>
                </w:rPr>
                <w:t xml:space="preserve"> we see difficulty for R2 to proceed with concrete work on this topic, at the current stage.</w:t>
              </w:r>
            </w:ins>
          </w:p>
        </w:tc>
      </w:tr>
      <w:tr w:rsidR="008F2962" w:rsidRPr="00F44B61" w14:paraId="4B101E1C" w14:textId="77777777" w:rsidTr="004D1684">
        <w:trPr>
          <w:trHeight w:val="240"/>
          <w:jc w:val="center"/>
          <w:ins w:id="77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4D4BA0" w14:textId="6C464490" w:rsidR="008F2962" w:rsidRPr="00F44B61" w:rsidRDefault="00D875C5" w:rsidP="004D1684">
            <w:pPr>
              <w:pStyle w:val="TAC"/>
              <w:spacing w:before="20" w:after="20"/>
              <w:ind w:left="57" w:right="57"/>
              <w:jc w:val="left"/>
              <w:rPr>
                <w:ins w:id="778" w:author="Nokia (rapporteur)" w:date="2026-01-15T10:20:00Z"/>
                <w:lang w:eastAsia="zh-CN"/>
              </w:rPr>
            </w:pPr>
            <w:ins w:id="779" w:author="Lenovo (Prateek)" w:date="2026-01-19T16:07:00Z" w16du:dateUtc="2026-01-19T15:07: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125B13B7" w14:textId="2EC99225" w:rsidR="008F2962" w:rsidRPr="00F44B61" w:rsidRDefault="00D875C5" w:rsidP="004D1684">
            <w:pPr>
              <w:pStyle w:val="TAC"/>
              <w:spacing w:before="20" w:after="20"/>
              <w:ind w:left="57" w:right="57"/>
              <w:jc w:val="left"/>
              <w:rPr>
                <w:ins w:id="780" w:author="Nokia (rapporteur)" w:date="2026-01-15T10:20:00Z"/>
                <w:lang w:eastAsia="zh-CN"/>
              </w:rPr>
            </w:pPr>
            <w:ins w:id="781" w:author="Lenovo (Prateek)" w:date="2026-01-19T16:07:00Z" w16du:dateUtc="2026-01-19T15:07:00Z">
              <w:r>
                <w:rPr>
                  <w:lang w:eastAsia="zh-CN"/>
                </w:rPr>
                <w:t>Feasibility</w:t>
              </w:r>
            </w:ins>
            <w:ins w:id="782" w:author="Lenovo (Prateek)" w:date="2026-01-19T16:50:00Z" w16du:dateUtc="2026-01-19T15:50:00Z">
              <w:r w:rsidR="006717DA">
                <w:rPr>
                  <w:lang w:eastAsia="zh-CN"/>
                </w:rPr>
                <w:t xml:space="preserve"> needs to be established. For example, if the dependence of most of the </w:t>
              </w:r>
              <w:proofErr w:type="gramStart"/>
              <w:r w:rsidR="006717DA">
                <w:rPr>
                  <w:lang w:eastAsia="zh-CN"/>
                </w:rPr>
                <w:t>devices</w:t>
              </w:r>
              <w:proofErr w:type="gramEnd"/>
              <w:r w:rsidR="006717DA">
                <w:rPr>
                  <w:lang w:eastAsia="zh-CN"/>
                </w:rPr>
                <w:t xml:space="preserve"> types (in device-type based modularization app</w:t>
              </w:r>
            </w:ins>
            <w:ins w:id="783" w:author="Lenovo (Prateek)" w:date="2026-01-19T16:51:00Z" w16du:dateUtc="2026-01-19T15:51:00Z">
              <w:r w:rsidR="006717DA">
                <w:rPr>
                  <w:lang w:eastAsia="zh-CN"/>
                </w:rPr>
                <w:t>roach</w:t>
              </w:r>
            </w:ins>
            <w:ins w:id="784" w:author="Lenovo (Prateek)" w:date="2026-01-19T16:54:00Z" w16du:dateUtc="2026-01-19T15:54:00Z">
              <w:r w:rsidR="006717DA">
                <w:rPr>
                  <w:lang w:eastAsia="zh-CN"/>
                </w:rPr>
                <w:t xml:space="preserve"> example</w:t>
              </w:r>
            </w:ins>
            <w:ins w:id="785" w:author="Lenovo (Prateek)" w:date="2026-01-19T16:51:00Z" w16du:dateUtc="2026-01-19T15:51:00Z">
              <w:r w:rsidR="006717DA">
                <w:rPr>
                  <w:lang w:eastAsia="zh-CN"/>
                </w:rPr>
                <w:t>) is very high on the base/ main module and only minimal ‘branching out’ can be accomplished</w:t>
              </w:r>
            </w:ins>
            <w:ins w:id="786" w:author="Lenovo (Prateek)" w:date="2026-01-19T16:52:00Z" w16du:dateUtc="2026-01-19T15:52:00Z">
              <w:r w:rsidR="006717DA">
                <w:rPr>
                  <w:lang w:eastAsia="zh-CN"/>
                </w:rPr>
                <w:t xml:space="preserve">, leading to </w:t>
              </w:r>
            </w:ins>
            <w:ins w:id="787" w:author="Lenovo (Prateek)" w:date="2026-01-19T16:53:00Z" w16du:dateUtc="2026-01-19T15:53:00Z">
              <w:r w:rsidR="006717DA">
                <w:rPr>
                  <w:lang w:eastAsia="zh-CN"/>
                </w:rPr>
                <w:t>still 5G like modularity.</w:t>
              </w:r>
            </w:ins>
          </w:p>
        </w:tc>
      </w:tr>
      <w:tr w:rsidR="008F2962" w:rsidRPr="00F44B61" w14:paraId="05F8950B" w14:textId="77777777" w:rsidTr="004D1684">
        <w:trPr>
          <w:trHeight w:val="240"/>
          <w:jc w:val="center"/>
          <w:ins w:id="78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45FEEB7" w14:textId="77777777" w:rsidR="008F2962" w:rsidRPr="00F44B61" w:rsidRDefault="008F2962" w:rsidP="004D1684">
            <w:pPr>
              <w:pStyle w:val="TAC"/>
              <w:spacing w:before="20" w:after="20"/>
              <w:ind w:left="57" w:right="57"/>
              <w:jc w:val="left"/>
              <w:rPr>
                <w:ins w:id="78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F55B474" w14:textId="77777777" w:rsidR="008F2962" w:rsidRPr="00F44B61" w:rsidRDefault="008F2962" w:rsidP="004D1684">
            <w:pPr>
              <w:pStyle w:val="TAC"/>
              <w:spacing w:before="20" w:after="20"/>
              <w:ind w:left="57" w:right="57"/>
              <w:jc w:val="left"/>
              <w:rPr>
                <w:ins w:id="790" w:author="Nokia (rapporteur)" w:date="2026-01-15T10:20:00Z"/>
                <w:lang w:eastAsia="zh-CN"/>
              </w:rPr>
            </w:pPr>
          </w:p>
        </w:tc>
      </w:tr>
      <w:tr w:rsidR="008F2962" w:rsidRPr="00F44B61" w14:paraId="6F5FB5E5" w14:textId="77777777" w:rsidTr="004D1684">
        <w:trPr>
          <w:trHeight w:val="240"/>
          <w:jc w:val="center"/>
          <w:ins w:id="79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7A84BD" w14:textId="77777777" w:rsidR="008F2962" w:rsidRPr="00F44B61" w:rsidRDefault="008F2962" w:rsidP="004D1684">
            <w:pPr>
              <w:pStyle w:val="TAC"/>
              <w:spacing w:before="20" w:after="20"/>
              <w:ind w:left="57" w:right="57"/>
              <w:jc w:val="left"/>
              <w:rPr>
                <w:ins w:id="79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34313E9" w14:textId="77777777" w:rsidR="008F2962" w:rsidRPr="00F44B61" w:rsidRDefault="008F2962" w:rsidP="004D1684">
            <w:pPr>
              <w:pStyle w:val="TAC"/>
              <w:spacing w:before="20" w:after="20"/>
              <w:ind w:left="57" w:right="57"/>
              <w:jc w:val="left"/>
              <w:rPr>
                <w:ins w:id="793" w:author="Nokia (rapporteur)" w:date="2026-01-15T10:20:00Z"/>
                <w:lang w:eastAsia="zh-CN"/>
              </w:rPr>
            </w:pPr>
          </w:p>
        </w:tc>
      </w:tr>
      <w:tr w:rsidR="008F2962" w:rsidRPr="00F44B61" w14:paraId="0F37B4DD" w14:textId="77777777" w:rsidTr="004D1684">
        <w:trPr>
          <w:trHeight w:val="240"/>
          <w:jc w:val="center"/>
          <w:ins w:id="79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5D213E4" w14:textId="77777777" w:rsidR="008F2962" w:rsidRPr="00F44B61" w:rsidRDefault="008F2962" w:rsidP="004D1684">
            <w:pPr>
              <w:pStyle w:val="TAC"/>
              <w:spacing w:before="20" w:after="20"/>
              <w:ind w:left="57" w:right="57"/>
              <w:jc w:val="left"/>
              <w:rPr>
                <w:ins w:id="79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751FBDA" w14:textId="77777777" w:rsidR="008F2962" w:rsidRPr="00F44B61" w:rsidRDefault="008F2962" w:rsidP="004D1684">
            <w:pPr>
              <w:pStyle w:val="TAC"/>
              <w:spacing w:before="20" w:after="20"/>
              <w:ind w:left="57" w:right="57"/>
              <w:jc w:val="left"/>
              <w:rPr>
                <w:ins w:id="796" w:author="Nokia (rapporteur)" w:date="2026-01-15T10:20:00Z"/>
                <w:lang w:eastAsia="zh-CN"/>
              </w:rPr>
            </w:pPr>
          </w:p>
        </w:tc>
      </w:tr>
      <w:tr w:rsidR="008F2962" w:rsidRPr="00F44B61" w14:paraId="1A9D3A02" w14:textId="77777777" w:rsidTr="004D1684">
        <w:trPr>
          <w:trHeight w:val="240"/>
          <w:jc w:val="center"/>
          <w:ins w:id="79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7222D84" w14:textId="77777777" w:rsidR="008F2962" w:rsidRPr="00F44B61" w:rsidRDefault="008F2962" w:rsidP="004D1684">
            <w:pPr>
              <w:pStyle w:val="TAC"/>
              <w:spacing w:before="20" w:after="20"/>
              <w:ind w:left="57" w:right="57"/>
              <w:jc w:val="left"/>
              <w:rPr>
                <w:ins w:id="79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53919BD" w14:textId="77777777" w:rsidR="008F2962" w:rsidRPr="00F44B61" w:rsidRDefault="008F2962" w:rsidP="004D1684">
            <w:pPr>
              <w:pStyle w:val="TAC"/>
              <w:spacing w:before="20" w:after="20"/>
              <w:ind w:left="57" w:right="57"/>
              <w:jc w:val="left"/>
              <w:rPr>
                <w:ins w:id="799" w:author="Nokia (rapporteur)" w:date="2026-01-15T10:20:00Z"/>
                <w:lang w:eastAsia="zh-CN"/>
              </w:rPr>
            </w:pPr>
          </w:p>
        </w:tc>
      </w:tr>
      <w:tr w:rsidR="008F2962" w:rsidRPr="00F44B61" w14:paraId="691C2ED2" w14:textId="77777777" w:rsidTr="004D1684">
        <w:trPr>
          <w:trHeight w:val="240"/>
          <w:jc w:val="center"/>
          <w:ins w:id="80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C72A1B" w14:textId="77777777" w:rsidR="008F2962" w:rsidRPr="00F44B61" w:rsidRDefault="008F2962" w:rsidP="004D1684">
            <w:pPr>
              <w:pStyle w:val="TAC"/>
              <w:spacing w:before="20" w:after="20"/>
              <w:ind w:left="57" w:right="57"/>
              <w:jc w:val="left"/>
              <w:rPr>
                <w:ins w:id="80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FA71D4F" w14:textId="77777777" w:rsidR="008F2962" w:rsidRPr="00F44B61" w:rsidRDefault="008F2962" w:rsidP="004D1684">
            <w:pPr>
              <w:pStyle w:val="TAC"/>
              <w:spacing w:before="20" w:after="20"/>
              <w:ind w:left="57" w:right="57"/>
              <w:jc w:val="left"/>
              <w:rPr>
                <w:ins w:id="802" w:author="Nokia (rapporteur)" w:date="2026-01-15T10:20:00Z"/>
                <w:lang w:eastAsia="zh-CN"/>
              </w:rPr>
            </w:pPr>
          </w:p>
        </w:tc>
      </w:tr>
      <w:tr w:rsidR="008F2962" w:rsidRPr="00F44B61" w14:paraId="7DCB5E72" w14:textId="77777777" w:rsidTr="004D1684">
        <w:trPr>
          <w:trHeight w:val="240"/>
          <w:jc w:val="center"/>
          <w:ins w:id="8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D274C" w14:textId="77777777" w:rsidR="008F2962" w:rsidRPr="00F44B61" w:rsidRDefault="008F2962" w:rsidP="004D1684">
            <w:pPr>
              <w:pStyle w:val="TAC"/>
              <w:spacing w:before="20" w:after="20"/>
              <w:ind w:left="57" w:right="57"/>
              <w:jc w:val="left"/>
              <w:rPr>
                <w:ins w:id="80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A1975DC" w14:textId="77777777" w:rsidR="008F2962" w:rsidRPr="00F44B61" w:rsidRDefault="008F2962" w:rsidP="004D1684">
            <w:pPr>
              <w:pStyle w:val="TAC"/>
              <w:spacing w:before="20" w:after="20"/>
              <w:ind w:left="57" w:right="57"/>
              <w:jc w:val="left"/>
              <w:rPr>
                <w:ins w:id="805" w:author="Nokia (rapporteur)" w:date="2026-01-15T10:20:00Z"/>
                <w:lang w:eastAsia="zh-CN"/>
              </w:rPr>
            </w:pPr>
          </w:p>
        </w:tc>
      </w:tr>
      <w:tr w:rsidR="008F2962" w:rsidRPr="00F44B61" w14:paraId="010DD0DC" w14:textId="77777777" w:rsidTr="004D1684">
        <w:trPr>
          <w:trHeight w:val="240"/>
          <w:jc w:val="center"/>
          <w:ins w:id="80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DF34055" w14:textId="77777777" w:rsidR="008F2962" w:rsidRPr="00F44B61" w:rsidRDefault="008F2962" w:rsidP="004D1684">
            <w:pPr>
              <w:pStyle w:val="TAC"/>
              <w:spacing w:before="20" w:after="20"/>
              <w:ind w:left="57" w:right="57"/>
              <w:jc w:val="left"/>
              <w:rPr>
                <w:ins w:id="80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7F80612" w14:textId="77777777" w:rsidR="008F2962" w:rsidRPr="00F44B61" w:rsidRDefault="008F2962" w:rsidP="004D1684">
            <w:pPr>
              <w:pStyle w:val="TAC"/>
              <w:spacing w:before="20" w:after="20"/>
              <w:ind w:left="57" w:right="57"/>
              <w:jc w:val="left"/>
              <w:rPr>
                <w:ins w:id="808" w:author="Nokia (rapporteur)" w:date="2026-01-15T10:20:00Z"/>
                <w:lang w:eastAsia="zh-CN"/>
              </w:rPr>
            </w:pPr>
          </w:p>
        </w:tc>
      </w:tr>
      <w:tr w:rsidR="008F2962" w:rsidRPr="00F44B61" w14:paraId="0AB519B8" w14:textId="77777777" w:rsidTr="004D1684">
        <w:trPr>
          <w:trHeight w:val="240"/>
          <w:jc w:val="center"/>
          <w:ins w:id="80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124631" w14:textId="77777777" w:rsidR="008F2962" w:rsidRPr="00F44B61" w:rsidRDefault="008F2962" w:rsidP="004D1684">
            <w:pPr>
              <w:pStyle w:val="TAC"/>
              <w:spacing w:before="20" w:after="20"/>
              <w:ind w:left="57" w:right="57"/>
              <w:jc w:val="left"/>
              <w:rPr>
                <w:ins w:id="81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1B771A" w14:textId="77777777" w:rsidR="008F2962" w:rsidRPr="00F44B61" w:rsidRDefault="008F2962" w:rsidP="004D1684">
            <w:pPr>
              <w:pStyle w:val="TAC"/>
              <w:spacing w:before="20" w:after="20"/>
              <w:ind w:left="57" w:right="57"/>
              <w:jc w:val="left"/>
              <w:rPr>
                <w:ins w:id="811" w:author="Nokia (rapporteur)" w:date="2026-01-15T10:20:00Z"/>
                <w:lang w:eastAsia="zh-CN"/>
              </w:rPr>
            </w:pPr>
          </w:p>
        </w:tc>
      </w:tr>
      <w:tr w:rsidR="008F2962" w:rsidRPr="00F44B61" w14:paraId="726132EB" w14:textId="77777777" w:rsidTr="004D1684">
        <w:trPr>
          <w:trHeight w:val="240"/>
          <w:jc w:val="center"/>
          <w:ins w:id="81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A86E0D" w14:textId="77777777" w:rsidR="008F2962" w:rsidRPr="00F44B61" w:rsidRDefault="008F2962" w:rsidP="004D1684">
            <w:pPr>
              <w:pStyle w:val="TAC"/>
              <w:spacing w:before="20" w:after="20"/>
              <w:ind w:left="57" w:right="57"/>
              <w:jc w:val="left"/>
              <w:rPr>
                <w:ins w:id="81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892CA21" w14:textId="77777777" w:rsidR="008F2962" w:rsidRPr="00F44B61" w:rsidRDefault="008F2962" w:rsidP="004D1684">
            <w:pPr>
              <w:pStyle w:val="TAC"/>
              <w:spacing w:before="20" w:after="20"/>
              <w:ind w:left="57" w:right="57"/>
              <w:jc w:val="left"/>
              <w:rPr>
                <w:ins w:id="814" w:author="Nokia (rapporteur)" w:date="2026-01-15T10:20:00Z"/>
                <w:lang w:eastAsia="zh-CN"/>
              </w:rPr>
            </w:pPr>
          </w:p>
        </w:tc>
      </w:tr>
      <w:tr w:rsidR="008F2962" w:rsidRPr="00F44B61" w14:paraId="13E7CE46" w14:textId="77777777" w:rsidTr="004D1684">
        <w:trPr>
          <w:trHeight w:val="240"/>
          <w:jc w:val="center"/>
          <w:ins w:id="81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EB66E5" w14:textId="77777777" w:rsidR="008F2962" w:rsidRPr="00F44B61" w:rsidRDefault="008F2962" w:rsidP="004D1684">
            <w:pPr>
              <w:pStyle w:val="TAC"/>
              <w:spacing w:before="20" w:after="20"/>
              <w:ind w:left="57" w:right="57"/>
              <w:jc w:val="left"/>
              <w:rPr>
                <w:ins w:id="81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2D72D0C" w14:textId="77777777" w:rsidR="008F2962" w:rsidRPr="00F44B61" w:rsidRDefault="008F2962" w:rsidP="004D1684">
            <w:pPr>
              <w:pStyle w:val="TAC"/>
              <w:spacing w:before="20" w:after="20"/>
              <w:ind w:left="57" w:right="57"/>
              <w:jc w:val="left"/>
              <w:rPr>
                <w:ins w:id="817" w:author="Nokia (rapporteur)" w:date="2026-01-15T10:20:00Z"/>
                <w:lang w:eastAsia="zh-CN"/>
              </w:rPr>
            </w:pPr>
          </w:p>
        </w:tc>
      </w:tr>
    </w:tbl>
    <w:p w14:paraId="3EE10DA7" w14:textId="77777777" w:rsidR="008F2962" w:rsidRPr="00F44B61" w:rsidRDefault="008F2962" w:rsidP="008F2962">
      <w:pPr>
        <w:rPr>
          <w:ins w:id="818" w:author="Nokia (rapporteur)" w:date="2026-01-15T10:20:00Z"/>
        </w:rPr>
      </w:pPr>
    </w:p>
    <w:p w14:paraId="5AD58F51" w14:textId="77777777" w:rsidR="008F2962" w:rsidRPr="00F44B61" w:rsidRDefault="008F2962" w:rsidP="008F2962">
      <w:pPr>
        <w:rPr>
          <w:ins w:id="819" w:author="Nokia (rapporteur)" w:date="2026-01-15T10:20:00Z"/>
        </w:rPr>
      </w:pPr>
      <w:ins w:id="820" w:author="Nokia (rapporteur)" w:date="2026-01-15T10:20:00Z">
        <w:r w:rsidRPr="00F44B61">
          <w:rPr>
            <w:b/>
            <w:bCs/>
          </w:rPr>
          <w:t>Summary 5</w:t>
        </w:r>
        <w:r w:rsidRPr="00F44B61">
          <w:t>: TBD.</w:t>
        </w:r>
      </w:ins>
    </w:p>
    <w:p w14:paraId="2E53FF3B" w14:textId="53E26127" w:rsidR="00B13B20" w:rsidRPr="00B13B20" w:rsidRDefault="00B13B20" w:rsidP="00B13B20">
      <w:pPr>
        <w:pStyle w:val="berschrift4"/>
        <w:rPr>
          <w:ins w:id="821" w:author="Nokia (rapporteur)" w:date="2026-01-15T10:42:00Z"/>
          <w:highlight w:val="yellow"/>
        </w:rPr>
      </w:pPr>
      <w:ins w:id="822" w:author="Nokia (rapporteur)" w:date="2026-01-15T10:42:00Z">
        <w:r w:rsidRPr="00B13B20">
          <w:rPr>
            <w:highlight w:val="yellow"/>
          </w:rPr>
          <w:t>3.2.</w:t>
        </w:r>
        <w:r>
          <w:rPr>
            <w:highlight w:val="yellow"/>
          </w:rPr>
          <w:t>3</w:t>
        </w:r>
        <w:r w:rsidRPr="00B13B20">
          <w:rPr>
            <w:highlight w:val="yellow"/>
          </w:rPr>
          <w:t>.</w:t>
        </w:r>
        <w:r>
          <w:rPr>
            <w:highlight w:val="yellow"/>
          </w:rPr>
          <w:t>2</w:t>
        </w:r>
        <w:r w:rsidRPr="00B13B20">
          <w:rPr>
            <w:highlight w:val="yellow"/>
          </w:rPr>
          <w:tab/>
          <w:t xml:space="preserve">Summary of </w:t>
        </w:r>
        <w:r>
          <w:rPr>
            <w:highlight w:val="yellow"/>
          </w:rPr>
          <w:t>discussion on modularity in 6G RRC</w:t>
        </w:r>
        <w:r w:rsidRPr="00B13B20">
          <w:rPr>
            <w:highlight w:val="yellow"/>
          </w:rPr>
          <w:t xml:space="preserve"> </w:t>
        </w:r>
      </w:ins>
    </w:p>
    <w:p w14:paraId="6773424A" w14:textId="4AD7C31A" w:rsidR="00B13B20" w:rsidRPr="00B13B20" w:rsidRDefault="00B13B20" w:rsidP="00B13B20">
      <w:pPr>
        <w:rPr>
          <w:ins w:id="823" w:author="Nokia (rapporteur)" w:date="2026-01-15T10:42:00Z"/>
          <w:highlight w:val="yellow"/>
        </w:rPr>
      </w:pPr>
      <w:ins w:id="824" w:author="Nokia (rapporteur)" w:date="2026-01-15T10:42:00Z">
        <w:r w:rsidRPr="00B13B20">
          <w:rPr>
            <w:highlight w:val="yellow"/>
          </w:rPr>
          <w:t xml:space="preserve">TBA at the end of Phase 2: Summary of </w:t>
        </w:r>
        <w:r>
          <w:rPr>
            <w:highlight w:val="yellow"/>
          </w:rPr>
          <w:t>how to define modularity</w:t>
        </w:r>
        <w:r w:rsidRPr="00B13B20">
          <w:rPr>
            <w:highlight w:val="yellow"/>
          </w:rPr>
          <w:t>.</w:t>
        </w:r>
      </w:ins>
    </w:p>
    <w:p w14:paraId="4BC2F224" w14:textId="76EB5A2E" w:rsidR="00B13B20" w:rsidRPr="00F44B61" w:rsidRDefault="00B13B20" w:rsidP="00B13B20">
      <w:pPr>
        <w:rPr>
          <w:ins w:id="825" w:author="Nokia (rapporteur)" w:date="2026-01-15T10:42:00Z"/>
        </w:rPr>
      </w:pPr>
      <w:ins w:id="826" w:author="Nokia (rapporteur)" w:date="2026-01-15T10:42:00Z">
        <w:r w:rsidRPr="004D1684">
          <w:rPr>
            <w:b/>
            <w:bCs/>
            <w:highlight w:val="yellow"/>
          </w:rPr>
          <w:t xml:space="preserve">Proposal </w:t>
        </w:r>
        <w:r>
          <w:rPr>
            <w:b/>
            <w:bCs/>
            <w:highlight w:val="yellow"/>
          </w:rPr>
          <w:t>3</w:t>
        </w:r>
        <w:r w:rsidRPr="004D1684">
          <w:rPr>
            <w:b/>
            <w:bCs/>
            <w:highlight w:val="yellow"/>
          </w:rPr>
          <w:t>:</w:t>
        </w:r>
        <w:r w:rsidRPr="00B13B20">
          <w:rPr>
            <w:highlight w:val="yellow"/>
          </w:rPr>
          <w:t xml:space="preserve"> TBA</w:t>
        </w:r>
      </w:ins>
    </w:p>
    <w:p w14:paraId="5141E62A" w14:textId="374BA1EF" w:rsidR="003C1B10" w:rsidDel="008F2962" w:rsidRDefault="006E1633">
      <w:pPr>
        <w:rPr>
          <w:del w:id="827" w:author="Nokia (rapporteur)" w:date="2026-01-15T10:20:00Z"/>
          <w:i/>
          <w:iCs/>
          <w:highlight w:val="yellow"/>
        </w:rPr>
      </w:pPr>
      <w:del w:id="828" w:author="Nokia (rapporteur)" w:date="2026-01-15T10:20:00Z">
        <w:r w:rsidDel="008F2962">
          <w:rPr>
            <w:b/>
            <w:bCs/>
            <w:i/>
            <w:iCs/>
            <w:highlight w:val="yellow"/>
          </w:rPr>
          <w:delText xml:space="preserve">TBA during phase 2: </w:delText>
        </w:r>
        <w:r w:rsidDel="008F2962">
          <w:rPr>
            <w:i/>
            <w:iCs/>
            <w:highlight w:val="yellow"/>
          </w:rPr>
          <w:delText>Definition of modularity, e.g. via answers to following questions:</w:delText>
        </w:r>
      </w:del>
    </w:p>
    <w:p w14:paraId="6827C7B3" w14:textId="64B7383C" w:rsidR="003C1B10" w:rsidDel="008F2962" w:rsidRDefault="006E1633">
      <w:pPr>
        <w:pStyle w:val="Listenabsatz"/>
        <w:numPr>
          <w:ilvl w:val="0"/>
          <w:numId w:val="12"/>
        </w:numPr>
        <w:rPr>
          <w:del w:id="829" w:author="Nokia (rapporteur)" w:date="2026-01-15T10:20:00Z"/>
          <w:i/>
          <w:iCs/>
          <w:highlight w:val="yellow"/>
        </w:rPr>
      </w:pPr>
      <w:del w:id="830" w:author="Nokia (rapporteur)" w:date="2026-01-15T10:20:00Z">
        <w:r w:rsidDel="008F2962">
          <w:rPr>
            <w:b/>
            <w:bCs/>
            <w:i/>
            <w:iCs/>
            <w:highlight w:val="yellow"/>
          </w:rPr>
          <w:delText>Question:</w:delText>
        </w:r>
        <w:r w:rsidDel="008F2962">
          <w:rPr>
            <w:i/>
            <w:iCs/>
            <w:highlight w:val="yellow"/>
          </w:rPr>
          <w:delText xml:space="preserve"> What is the definition of a modularity for 6G RRC? </w:delText>
        </w:r>
      </w:del>
    </w:p>
    <w:p w14:paraId="59251430" w14:textId="6EDE553A" w:rsidR="003C1B10" w:rsidDel="008F2962" w:rsidRDefault="006E1633">
      <w:pPr>
        <w:pStyle w:val="Listenabsatz"/>
        <w:numPr>
          <w:ilvl w:val="0"/>
          <w:numId w:val="12"/>
        </w:numPr>
        <w:rPr>
          <w:del w:id="831" w:author="Nokia (rapporteur)" w:date="2026-01-15T10:20:00Z"/>
          <w:i/>
          <w:iCs/>
          <w:highlight w:val="yellow"/>
        </w:rPr>
      </w:pPr>
      <w:del w:id="832" w:author="Nokia (rapporteur)" w:date="2026-01-15T10:20:00Z">
        <w:r w:rsidDel="008F2962">
          <w:rPr>
            <w:b/>
            <w:bCs/>
            <w:i/>
            <w:iCs/>
            <w:highlight w:val="yellow"/>
          </w:rPr>
          <w:delText>Question</w:delText>
        </w:r>
        <w:r w:rsidDel="008F2962">
          <w:rPr>
            <w:i/>
            <w:iCs/>
            <w:highlight w:val="yellow"/>
          </w:rPr>
          <w:delText xml:space="preserve">: How should modularity for the RRC structure be defined in terms of ASN.1 module definition? </w:delText>
        </w:r>
      </w:del>
    </w:p>
    <w:p w14:paraId="7E84606E" w14:textId="0CC606B0" w:rsidR="003C1B10" w:rsidDel="008F2962" w:rsidRDefault="006E1633">
      <w:pPr>
        <w:pStyle w:val="Listenabsatz"/>
        <w:numPr>
          <w:ilvl w:val="0"/>
          <w:numId w:val="12"/>
        </w:numPr>
        <w:rPr>
          <w:del w:id="833" w:author="Nokia (rapporteur)" w:date="2026-01-15T10:20:00Z"/>
          <w:i/>
          <w:iCs/>
        </w:rPr>
      </w:pPr>
      <w:del w:id="834" w:author="Nokia (rapporteur)" w:date="2026-01-15T10:20:00Z">
        <w:r w:rsidDel="008F2962">
          <w:rPr>
            <w:b/>
            <w:bCs/>
            <w:i/>
            <w:iCs/>
            <w:highlight w:val="yellow"/>
          </w:rPr>
          <w:delText>Question</w:delText>
        </w:r>
        <w:r w:rsidDel="008F2962">
          <w:rPr>
            <w:i/>
            <w:iCs/>
            <w:highlight w:val="yellow"/>
          </w:rPr>
          <w:delText>: What needs to be studied/understood in modularity?</w:delText>
        </w:r>
        <w:r w:rsidDel="008F2962">
          <w:rPr>
            <w:i/>
            <w:iCs/>
          </w:rPr>
          <w:delText xml:space="preserve"> </w:delText>
        </w:r>
      </w:del>
    </w:p>
    <w:p w14:paraId="37746ADA" w14:textId="4E5A53DC" w:rsidR="003C1B10" w:rsidDel="008F2962" w:rsidRDefault="006E1633">
      <w:pPr>
        <w:rPr>
          <w:del w:id="835" w:author="Nokia (rapporteur)" w:date="2026-01-15T10:20:00Z"/>
          <w:highlight w:val="yellow"/>
        </w:rPr>
      </w:pPr>
      <w:del w:id="836" w:author="Nokia (rapporteur)" w:date="2026-01-15T10:20:00Z">
        <w:r w:rsidDel="008F2962">
          <w:rPr>
            <w:b/>
            <w:bCs/>
            <w:highlight w:val="yellow"/>
          </w:rPr>
          <w:delText>Proposal 2</w:delText>
        </w:r>
        <w:r w:rsidDel="008F2962">
          <w:rPr>
            <w:highlight w:val="yellow"/>
          </w:rPr>
          <w:delText>: TBD.</w:delText>
        </w:r>
      </w:del>
    </w:p>
    <w:p w14:paraId="0833EFA9" w14:textId="77777777" w:rsidR="003C1B10" w:rsidRDefault="003C1B10"/>
    <w:p w14:paraId="4B7DDE4A" w14:textId="77777777" w:rsidR="003C1B10" w:rsidRDefault="003C1B10"/>
    <w:p w14:paraId="36C5AA0E" w14:textId="77777777" w:rsidR="003C1B10" w:rsidRDefault="006E1633">
      <w:pPr>
        <w:pStyle w:val="berschrift1"/>
      </w:pPr>
      <w:r>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berschrift1"/>
      </w:pPr>
      <w:r>
        <w:t>5</w:t>
      </w:r>
      <w:r>
        <w:tab/>
        <w:t>References</w:t>
      </w:r>
    </w:p>
    <w:p w14:paraId="0EC5C837" w14:textId="77777777" w:rsidR="003C1B10" w:rsidRDefault="006E1633">
      <w:r>
        <w:t xml:space="preserve">[1] </w:t>
      </w:r>
      <w:hyperlink r:id="rId98" w:history="1">
        <w:r>
          <w:rPr>
            <w:rStyle w:val="Hyperlink"/>
          </w:rPr>
          <w:t>R2-2508051</w:t>
        </w:r>
      </w:hyperlink>
      <w:r>
        <w:tab/>
        <w:t>6GR RRC Structure and (re)configuration</w:t>
      </w:r>
      <w:r>
        <w:tab/>
        <w:t>vivo</w:t>
      </w:r>
    </w:p>
    <w:p w14:paraId="549E9808" w14:textId="77777777" w:rsidR="003C1B10" w:rsidRDefault="006E1633">
      <w:r>
        <w:t xml:space="preserve">[2] </w:t>
      </w:r>
      <w:hyperlink r:id="rId99" w:history="1">
        <w:r>
          <w:rPr>
            <w:rStyle w:val="Hyperlink"/>
          </w:rPr>
          <w:t>R2-2508080</w:t>
        </w:r>
      </w:hyperlink>
      <w:r>
        <w:tab/>
        <w:t>Discussion on RRC (re)configuration and signalling design</w:t>
      </w:r>
      <w:r>
        <w:tab/>
        <w:t>Xiaomi</w:t>
      </w:r>
    </w:p>
    <w:p w14:paraId="633B51A2" w14:textId="77777777" w:rsidR="003C1B10" w:rsidRDefault="006E1633">
      <w:r>
        <w:t xml:space="preserve">[3] </w:t>
      </w:r>
      <w:hyperlink r:id="rId100" w:history="1">
        <w:r>
          <w:rPr>
            <w:rStyle w:val="Hyperlink"/>
          </w:rPr>
          <w:t>R2-2508098</w:t>
        </w:r>
      </w:hyperlink>
      <w:r>
        <w:tab/>
        <w:t>Considerations on RRC Structure and (re)configuration</w:t>
      </w:r>
      <w:r>
        <w:tab/>
        <w:t>CATT</w:t>
      </w:r>
    </w:p>
    <w:p w14:paraId="75B78ED0" w14:textId="77777777" w:rsidR="003C1B10" w:rsidRDefault="006E1633">
      <w:r>
        <w:t xml:space="preserve">[4] </w:t>
      </w:r>
      <w:hyperlink r:id="rId101" w:history="1">
        <w:r>
          <w:rPr>
            <w:rStyle w:val="Hyperlink"/>
          </w:rPr>
          <w:t>R2-2508112</w:t>
        </w:r>
      </w:hyperlink>
      <w:r>
        <w:tab/>
        <w:t>RRC signalling and ASN.1 aspects</w:t>
      </w:r>
      <w:r>
        <w:tab/>
        <w:t>MediaTek Inc.</w:t>
      </w:r>
    </w:p>
    <w:p w14:paraId="1DEEAF09" w14:textId="77777777" w:rsidR="003C1B10" w:rsidRDefault="006E1633">
      <w:r>
        <w:t xml:space="preserve">[5] </w:t>
      </w:r>
      <w:hyperlink r:id="rId102" w:history="1">
        <w:r>
          <w:rPr>
            <w:rStyle w:val="Hyperlink"/>
          </w:rPr>
          <w:t>R2-2508115</w:t>
        </w:r>
      </w:hyperlink>
      <w:r>
        <w:tab/>
        <w:t>Discussion on 6G RRC ASN.1 Encoding</w:t>
      </w:r>
      <w:r>
        <w:tab/>
        <w:t>OPPO</w:t>
      </w:r>
    </w:p>
    <w:p w14:paraId="68BDAE47" w14:textId="77777777" w:rsidR="003C1B10" w:rsidRDefault="006E1633">
      <w:r>
        <w:t xml:space="preserve">[6] </w:t>
      </w:r>
      <w:hyperlink r:id="rId103" w:history="1">
        <w:r>
          <w:rPr>
            <w:rStyle w:val="Hyperlink"/>
          </w:rPr>
          <w:t>R2-2508139</w:t>
        </w:r>
      </w:hyperlink>
      <w:r>
        <w:tab/>
        <w:t>Considerations on RRC (re)configuration structure</w:t>
      </w:r>
      <w:r>
        <w:tab/>
        <w:t>LG Electronics France</w:t>
      </w:r>
    </w:p>
    <w:p w14:paraId="4FD3DAF8" w14:textId="77777777" w:rsidR="003C1B10" w:rsidRDefault="006E1633">
      <w:r>
        <w:t xml:space="preserve">[7] </w:t>
      </w:r>
      <w:hyperlink r:id="rId104" w:history="1">
        <w:r>
          <w:rPr>
            <w:rStyle w:val="Hyperlink"/>
          </w:rPr>
          <w:t>R2-2508175</w:t>
        </w:r>
      </w:hyperlink>
      <w:r>
        <w:tab/>
        <w:t>Discussion on the modular design of RRC for 6GR</w:t>
      </w:r>
      <w:r>
        <w:tab/>
        <w:t>TCL</w:t>
      </w:r>
    </w:p>
    <w:p w14:paraId="0D843BA1" w14:textId="77777777" w:rsidR="003C1B10" w:rsidRDefault="006E1633">
      <w:r>
        <w:t xml:space="preserve">[8] </w:t>
      </w:r>
      <w:hyperlink r:id="rId105" w:history="1">
        <w:r>
          <w:rPr>
            <w:rStyle w:val="Hyperlink"/>
          </w:rPr>
          <w:t>R2-2508220</w:t>
        </w:r>
      </w:hyperlink>
      <w:r>
        <w:tab/>
        <w:t>RRC structure and configuration</w:t>
      </w:r>
      <w:r>
        <w:tab/>
        <w:t>Sharp</w:t>
      </w:r>
    </w:p>
    <w:p w14:paraId="24F059AB" w14:textId="77777777" w:rsidR="003C1B10" w:rsidRDefault="006E1633">
      <w:r>
        <w:t xml:space="preserve">[9] </w:t>
      </w:r>
      <w:hyperlink r:id="rId106" w:history="1">
        <w:r>
          <w:rPr>
            <w:rStyle w:val="Hyperlink"/>
          </w:rPr>
          <w:t>R2-2508227</w:t>
        </w:r>
      </w:hyperlink>
      <w:r>
        <w:tab/>
        <w:t>Discussion on RRC structure and (re)configuration in 6G</w:t>
      </w:r>
      <w:r>
        <w:tab/>
        <w:t>Transsion Holdings</w:t>
      </w:r>
    </w:p>
    <w:p w14:paraId="33ACC838" w14:textId="77777777" w:rsidR="003C1B10" w:rsidRDefault="006E1633">
      <w:r>
        <w:t xml:space="preserve">[10] </w:t>
      </w:r>
      <w:hyperlink r:id="rId107" w:history="1">
        <w:r>
          <w:rPr>
            <w:rStyle w:val="Hyperlink"/>
          </w:rPr>
          <w:t>R2-2508349</w:t>
        </w:r>
      </w:hyperlink>
      <w:r>
        <w:tab/>
        <w:t>RRC structure and configuration in 6GR</w:t>
      </w:r>
      <w:r>
        <w:tab/>
        <w:t>Nokia</w:t>
      </w:r>
    </w:p>
    <w:p w14:paraId="0689D0AF" w14:textId="77777777" w:rsidR="003C1B10" w:rsidRDefault="006E1633">
      <w:r>
        <w:t xml:space="preserve">[11] </w:t>
      </w:r>
      <w:hyperlink r:id="rId108" w:history="1">
        <w:r>
          <w:rPr>
            <w:rStyle w:val="Hyperlink"/>
          </w:rPr>
          <w:t>R2-2508386</w:t>
        </w:r>
      </w:hyperlink>
      <w:r>
        <w:tab/>
        <w:t>RRC Structure and Reconfiguration for 6GR</w:t>
      </w:r>
      <w:r>
        <w:tab/>
        <w:t>InterDigital France R&amp;D, SAS</w:t>
      </w:r>
    </w:p>
    <w:p w14:paraId="70176FDC" w14:textId="77777777" w:rsidR="003C1B10" w:rsidRDefault="006E1633">
      <w:r>
        <w:t xml:space="preserve">[12] </w:t>
      </w:r>
      <w:hyperlink r:id="rId109" w:history="1">
        <w:r>
          <w:rPr>
            <w:rStyle w:val="Hyperlink"/>
          </w:rPr>
          <w:t>R2-2508406</w:t>
        </w:r>
      </w:hyperlink>
      <w:r>
        <w:tab/>
        <w:t>Consideration on modular RRC and RRC signalling improvements</w:t>
      </w:r>
      <w:r>
        <w:tab/>
        <w:t xml:space="preserve">ZTE Corporation, </w:t>
      </w:r>
      <w:proofErr w:type="spellStart"/>
      <w:r>
        <w:t>Sanechips</w:t>
      </w:r>
      <w:proofErr w:type="spellEnd"/>
    </w:p>
    <w:p w14:paraId="4E2B4428" w14:textId="77777777" w:rsidR="003C1B10" w:rsidRDefault="006E1633">
      <w:r>
        <w:t xml:space="preserve">[13] </w:t>
      </w:r>
      <w:hyperlink r:id="rId110" w:history="1">
        <w:r>
          <w:rPr>
            <w:rStyle w:val="Hyperlink"/>
          </w:rPr>
          <w:t>R2-2508414</w:t>
        </w:r>
      </w:hyperlink>
      <w:r>
        <w:tab/>
        <w:t xml:space="preserve">RRC </w:t>
      </w:r>
      <w:proofErr w:type="spellStart"/>
      <w:r>
        <w:t>Signaling</w:t>
      </w:r>
      <w:proofErr w:type="spellEnd"/>
      <w:r>
        <w:t xml:space="preserve"> Framework with more close integration with the slices</w:t>
      </w:r>
      <w:r>
        <w:tab/>
        <w:t>Panasonic</w:t>
      </w:r>
    </w:p>
    <w:p w14:paraId="6CE28852" w14:textId="77777777" w:rsidR="003C1B10" w:rsidRDefault="006E1633">
      <w:r>
        <w:t xml:space="preserve">[14] </w:t>
      </w:r>
      <w:hyperlink r:id="rId111" w:history="1">
        <w:r>
          <w:rPr>
            <w:rStyle w:val="Hyperlink"/>
          </w:rPr>
          <w:t>R2-2508450</w:t>
        </w:r>
      </w:hyperlink>
      <w:r>
        <w:tab/>
        <w:t>Views on RRC Structure and Configuration</w:t>
      </w:r>
      <w:r>
        <w:tab/>
        <w:t>Apple</w:t>
      </w:r>
    </w:p>
    <w:p w14:paraId="4994B12B" w14:textId="77777777" w:rsidR="003C1B10" w:rsidRDefault="006E1633">
      <w:r>
        <w:t xml:space="preserve">[15] </w:t>
      </w:r>
      <w:hyperlink r:id="rId112" w:history="1">
        <w:r>
          <w:rPr>
            <w:rStyle w:val="Hyperlink"/>
          </w:rPr>
          <w:t>R2-2508510</w:t>
        </w:r>
      </w:hyperlink>
      <w:r>
        <w:tab/>
        <w:t>Discussion on RRC structure and reconfiguration</w:t>
      </w:r>
      <w:r>
        <w:tab/>
        <w:t>KT Corp.</w:t>
      </w:r>
    </w:p>
    <w:p w14:paraId="685D905E" w14:textId="77777777" w:rsidR="003C1B10" w:rsidRDefault="006E1633">
      <w:r>
        <w:t xml:space="preserve">[16] </w:t>
      </w:r>
      <w:hyperlink r:id="rId113" w:history="1">
        <w:r>
          <w:rPr>
            <w:rStyle w:val="Hyperlink"/>
          </w:rPr>
          <w:t>R2-2508609</w:t>
        </w:r>
      </w:hyperlink>
      <w:r>
        <w:tab/>
        <w:t>Reducing RRC signalling overhead</w:t>
      </w:r>
      <w:r>
        <w:tab/>
        <w:t>Fraunhofer IIS, Fraunhofer HHI</w:t>
      </w:r>
    </w:p>
    <w:p w14:paraId="68784681" w14:textId="77777777" w:rsidR="003C1B10" w:rsidRDefault="006E1633">
      <w:r>
        <w:t xml:space="preserve">[17] </w:t>
      </w:r>
      <w:hyperlink r:id="rId114" w:history="1">
        <w:r>
          <w:rPr>
            <w:rStyle w:val="Hyperlink"/>
          </w:rPr>
          <w:t>R2-2508614</w:t>
        </w:r>
      </w:hyperlink>
      <w:r>
        <w:tab/>
        <w:t>RRC ASN.1 structure for 6G</w:t>
      </w:r>
      <w:r>
        <w:tab/>
        <w:t>Ericsson</w:t>
      </w:r>
    </w:p>
    <w:p w14:paraId="6935B354" w14:textId="77777777" w:rsidR="003C1B10" w:rsidRDefault="006E1633">
      <w:r>
        <w:t xml:space="preserve">[18] </w:t>
      </w:r>
      <w:hyperlink r:id="rId115" w:history="1">
        <w:r>
          <w:rPr>
            <w:rStyle w:val="Hyperlink"/>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p>
    <w:p w14:paraId="4C2D9001" w14:textId="77777777" w:rsidR="003C1B10" w:rsidRDefault="006E1633">
      <w:r>
        <w:t xml:space="preserve">[19] </w:t>
      </w:r>
      <w:hyperlink r:id="rId116" w:history="1">
        <w:r>
          <w:rPr>
            <w:rStyle w:val="Hyperlink"/>
          </w:rPr>
          <w:t>R2-2508623</w:t>
        </w:r>
      </w:hyperlink>
      <w:r>
        <w:tab/>
        <w:t>Considerations on modular ASN.1 and RRC design for 6GR</w:t>
      </w:r>
      <w:r>
        <w:tab/>
        <w:t>Lenovo</w:t>
      </w:r>
    </w:p>
    <w:p w14:paraId="0AFA6530" w14:textId="77777777" w:rsidR="003C1B10" w:rsidRDefault="006E1633">
      <w:r>
        <w:t xml:space="preserve">[20] </w:t>
      </w:r>
      <w:hyperlink r:id="rId117" w:history="1">
        <w:r>
          <w:rPr>
            <w:rStyle w:val="Hyperlink"/>
          </w:rPr>
          <w:t>R2-2508631</w:t>
        </w:r>
      </w:hyperlink>
      <w:r>
        <w:tab/>
        <w:t>RRC structure and (re)configuration</w:t>
      </w:r>
      <w:r>
        <w:tab/>
      </w:r>
      <w:proofErr w:type="spellStart"/>
      <w:r>
        <w:t>Ofinno</w:t>
      </w:r>
      <w:proofErr w:type="spellEnd"/>
    </w:p>
    <w:p w14:paraId="4308885A" w14:textId="77777777" w:rsidR="003C1B10" w:rsidRDefault="006E1633">
      <w:r>
        <w:t xml:space="preserve">[21] </w:t>
      </w:r>
      <w:hyperlink r:id="rId118" w:history="1">
        <w:r>
          <w:rPr>
            <w:rStyle w:val="Hyperlink"/>
          </w:rPr>
          <w:t>R2-2508649</w:t>
        </w:r>
      </w:hyperlink>
      <w:r>
        <w:tab/>
        <w:t xml:space="preserve">Robust RRC </w:t>
      </w:r>
      <w:proofErr w:type="spellStart"/>
      <w:r>
        <w:t>Signaling</w:t>
      </w:r>
      <w:proofErr w:type="spellEnd"/>
      <w:r>
        <w:t xml:space="preserve"> Using Constraint ASN.1 Subtypes</w:t>
      </w:r>
      <w:r>
        <w:tab/>
        <w:t>TOYOTA ITC</w:t>
      </w:r>
    </w:p>
    <w:p w14:paraId="3963BB17" w14:textId="77777777" w:rsidR="003C1B10" w:rsidRDefault="006E1633">
      <w:r>
        <w:t xml:space="preserve">[22] </w:t>
      </w:r>
      <w:hyperlink r:id="rId119" w:history="1">
        <w:r>
          <w:rPr>
            <w:rStyle w:val="Hyperlink"/>
          </w:rPr>
          <w:t>R2-2508758</w:t>
        </w:r>
      </w:hyperlink>
      <w:r>
        <w:tab/>
        <w:t>Views on 6G RRC structure and (re)configuration</w:t>
      </w:r>
      <w:r>
        <w:tab/>
        <w:t>Qualcomm Incorporated</w:t>
      </w:r>
    </w:p>
    <w:p w14:paraId="420D2564" w14:textId="77777777" w:rsidR="003C1B10" w:rsidRDefault="006E1633">
      <w:r>
        <w:t xml:space="preserve">[23] </w:t>
      </w:r>
      <w:hyperlink r:id="rId120" w:history="1">
        <w:r>
          <w:rPr>
            <w:rStyle w:val="Hyperlink"/>
          </w:rPr>
          <w:t>R2-2508781</w:t>
        </w:r>
      </w:hyperlink>
      <w:r>
        <w:tab/>
        <w:t>Discussion on Radio Protocol Architecture – Control Plane</w:t>
      </w:r>
      <w:r>
        <w:tab/>
        <w:t>Rakuten Mobile, Inc</w:t>
      </w:r>
    </w:p>
    <w:p w14:paraId="0D604479" w14:textId="77777777" w:rsidR="003C1B10" w:rsidRDefault="006E1633">
      <w:r>
        <w:t xml:space="preserve">[24] </w:t>
      </w:r>
      <w:hyperlink r:id="rId121" w:history="1">
        <w:r>
          <w:rPr>
            <w:rStyle w:val="Hyperlink"/>
          </w:rPr>
          <w:t>R2-2508852</w:t>
        </w:r>
      </w:hyperlink>
      <w:r>
        <w:tab/>
        <w:t>Discussion on RRC Structure and Configuration in 6G</w:t>
      </w:r>
      <w:r>
        <w:tab/>
        <w:t>ETRI</w:t>
      </w:r>
    </w:p>
    <w:p w14:paraId="412F92F3" w14:textId="77777777" w:rsidR="003C1B10" w:rsidRDefault="006E1633">
      <w:r>
        <w:t xml:space="preserve">[25] </w:t>
      </w:r>
      <w:hyperlink r:id="rId122" w:history="1">
        <w:r>
          <w:rPr>
            <w:rStyle w:val="Hyperlink"/>
          </w:rPr>
          <w:t>R2-2508874</w:t>
        </w:r>
      </w:hyperlink>
      <w:r>
        <w:tab/>
        <w:t>RRC Restructuring and modular aspects for 6G</w:t>
      </w:r>
      <w:r>
        <w:tab/>
        <w:t>Samsung</w:t>
      </w:r>
    </w:p>
    <w:p w14:paraId="59254892" w14:textId="77777777" w:rsidR="003C1B10" w:rsidRDefault="006E1633">
      <w:r>
        <w:t xml:space="preserve">[26] </w:t>
      </w:r>
      <w:hyperlink r:id="rId123" w:history="1">
        <w:r>
          <w:rPr>
            <w:rStyle w:val="Hyperlink"/>
          </w:rPr>
          <w:t>R2-2508946</w:t>
        </w:r>
      </w:hyperlink>
      <w:r>
        <w:tab/>
        <w:t>Discussion on RRC Structure and (re)configuration in 6G</w:t>
      </w:r>
      <w:r>
        <w:tab/>
        <w:t>Fujitsu</w:t>
      </w:r>
    </w:p>
    <w:p w14:paraId="065DF025" w14:textId="77777777" w:rsidR="003C1B10" w:rsidRDefault="006E1633">
      <w:r>
        <w:t xml:space="preserve">[27] </w:t>
      </w:r>
      <w:hyperlink r:id="rId124" w:history="1">
        <w:r>
          <w:rPr>
            <w:rStyle w:val="Hyperlink"/>
          </w:rPr>
          <w:t>R2-2508972</w:t>
        </w:r>
      </w:hyperlink>
      <w:r>
        <w:tab/>
        <w:t>Discussion on RRC Structure and (re)configuration</w:t>
      </w:r>
      <w:r>
        <w:tab/>
        <w:t>Google Korea LLC</w:t>
      </w:r>
    </w:p>
    <w:p w14:paraId="5CD26C85" w14:textId="77777777" w:rsidR="003C1B10" w:rsidRDefault="006E1633">
      <w:r>
        <w:t xml:space="preserve">[28] </w:t>
      </w:r>
      <w:hyperlink r:id="rId125" w:history="1">
        <w:r>
          <w:rPr>
            <w:rStyle w:val="Hyperlink"/>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6" w:history="1">
        <w:r>
          <w:rPr>
            <w:rStyle w:val="Hyperlink"/>
          </w:rPr>
          <w:t>R2-2509077</w:t>
        </w:r>
      </w:hyperlink>
      <w:r>
        <w:tab/>
        <w:t>Modular design for 6GR Protocol</w:t>
      </w:r>
      <w:r>
        <w:tab/>
        <w:t>CMCC, NTT DOCOMO, Turkcell, China Unicom, Nokia</w:t>
      </w:r>
    </w:p>
    <w:p w14:paraId="2278E5E3" w14:textId="77777777" w:rsidR="003C1B10" w:rsidRDefault="003C1B10"/>
    <w:p w14:paraId="1DF82E25" w14:textId="77777777" w:rsidR="003C1B10" w:rsidRDefault="006E1633">
      <w:pPr>
        <w:pStyle w:val="berschrift1"/>
      </w:pPr>
      <w:r>
        <w:t>Annex A:</w:t>
      </w:r>
      <w:r>
        <w:tab/>
        <w:t>Company contributions on 6G RRC structure</w:t>
      </w:r>
    </w:p>
    <w:p w14:paraId="550F14B0" w14:textId="77777777" w:rsidR="003C1B10" w:rsidRDefault="006E1633">
      <w:pPr>
        <w:pStyle w:val="Doc-title"/>
      </w:pPr>
      <w:hyperlink r:id="rId127" w:history="1">
        <w:r>
          <w:rPr>
            <w:rStyle w:val="Hyperlink"/>
          </w:rPr>
          <w:t>R2-2509077</w:t>
        </w:r>
      </w:hyperlink>
      <w:r>
        <w:tab/>
        <w:t>Modular design for 6GR Protocol</w:t>
      </w:r>
      <w:r>
        <w:tab/>
        <w:t>CMCC, NTT DOCOMO, Turkcell, China Unicom, Nokia</w:t>
      </w:r>
      <w:r>
        <w:tab/>
        <w:t>discussion</w:t>
      </w:r>
      <w:r>
        <w:tab/>
        <w:t>Rel-20</w:t>
      </w:r>
      <w:r>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Protocol complexity, processing difficulty, and high maintenance overhead on both gNB and UE sides:</w:t>
      </w:r>
    </w:p>
    <w:p w14:paraId="06E5722B" w14:textId="77777777" w:rsidR="003C1B10" w:rsidRDefault="006E1633">
      <w:pPr>
        <w:pStyle w:val="Doc-text2"/>
        <w:rPr>
          <w:i/>
          <w:iCs/>
        </w:rPr>
      </w:pPr>
      <w:r>
        <w:rPr>
          <w:i/>
          <w:iCs/>
        </w:rPr>
        <w:t>o</w:t>
      </w:r>
      <w:r>
        <w:rPr>
          <w:i/>
          <w:iCs/>
        </w:rPr>
        <w:tab/>
      </w:r>
      <w:proofErr w:type="gramStart"/>
      <w:r>
        <w:rPr>
          <w:i/>
          <w:iCs/>
        </w:rPr>
        <w:t>The</w:t>
      </w:r>
      <w:proofErr w:type="gramEnd"/>
      <w:r>
        <w:rPr>
          <w:i/>
          <w:iCs/>
        </w:rPr>
        <w:t xml:space="preserve"> deeply nested structure of NR RRC configuration framework is overly complex </w:t>
      </w:r>
    </w:p>
    <w:p w14:paraId="2B598402" w14:textId="77777777" w:rsidR="003C1B10" w:rsidRDefault="006E1633">
      <w:pPr>
        <w:pStyle w:val="Doc-text2"/>
        <w:rPr>
          <w:i/>
          <w:iCs/>
        </w:rPr>
      </w:pPr>
      <w:r>
        <w:rPr>
          <w:i/>
          <w:iCs/>
        </w:rPr>
        <w:t>o</w:t>
      </w:r>
      <w:r>
        <w:rPr>
          <w:i/>
          <w:iCs/>
        </w:rPr>
        <w:tab/>
        <w:t xml:space="preserve">Full configuration (e.g., during initial configuration) results excessive </w:t>
      </w:r>
      <w:proofErr w:type="spellStart"/>
      <w:r>
        <w:rPr>
          <w:i/>
          <w:iCs/>
        </w:rPr>
        <w:t>signaling</w:t>
      </w:r>
      <w:proofErr w:type="spellEnd"/>
      <w:r>
        <w:rPr>
          <w:i/>
          <w:iCs/>
        </w:rPr>
        <w:t xml:space="preserve">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 xml:space="preserve">Dispersed </w:t>
      </w:r>
      <w:proofErr w:type="spellStart"/>
      <w:r>
        <w:rPr>
          <w:i/>
          <w:iCs/>
        </w:rPr>
        <w:t>signaling</w:t>
      </w:r>
      <w:proofErr w:type="spellEnd"/>
      <w:r>
        <w:rPr>
          <w:i/>
          <w:iCs/>
        </w:rPr>
        <w:t xml:space="preserve"> configurations  results in the redundancy and mess in configuration </w:t>
      </w:r>
      <w:proofErr w:type="spellStart"/>
      <w:r>
        <w:rPr>
          <w:i/>
          <w:iCs/>
        </w:rPr>
        <w:t>signaling</w:t>
      </w:r>
      <w:proofErr w:type="spellEnd"/>
    </w:p>
    <w:p w14:paraId="5C353114" w14:textId="77777777" w:rsidR="003C1B10" w:rsidRDefault="006E1633">
      <w:pPr>
        <w:pStyle w:val="Doc-text2"/>
        <w:rPr>
          <w:i/>
          <w:iCs/>
        </w:rPr>
      </w:pPr>
      <w:r>
        <w:rPr>
          <w:i/>
          <w:iCs/>
        </w:rPr>
        <w:t>•</w:t>
      </w:r>
      <w:r>
        <w:rPr>
          <w:i/>
          <w:iCs/>
        </w:rPr>
        <w:tab/>
        <w:t>Coupled protocol stack causes wasteful use of expensive hardware resources and energy, increasing  operator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 xml:space="preserve">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w:t>
      </w:r>
      <w:proofErr w:type="spellStart"/>
      <w:r>
        <w:rPr>
          <w:i/>
          <w:iCs/>
          <w:lang w:val="en-US"/>
        </w:rPr>
        <w:t>Module”and“Physical</w:t>
      </w:r>
      <w:proofErr w:type="spellEnd"/>
      <w:r>
        <w:rPr>
          <w:i/>
          <w:iCs/>
          <w:lang w:val="en-US"/>
        </w:rPr>
        <w:t xml:space="preserve">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w:t>
      </w:r>
      <w:proofErr w:type="gramStart"/>
      <w:r>
        <w:rPr>
          <w:i/>
          <w:iCs/>
          <w:lang w:val="en-US"/>
        </w:rPr>
        <w:t>",  such</w:t>
      </w:r>
      <w:proofErr w:type="gramEnd"/>
      <w:r>
        <w:rPr>
          <w:i/>
          <w:iCs/>
          <w:lang w:val="en-US"/>
        </w:rPr>
        <w:t xml:space="preserve"> as "Mobility Management-Module" ,"Access Control-Module" ,“L2 Data Handling Module” ,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 xml:space="preserve">Proposal 3:  it is proposed to take the modular manner into the specific function study and design from the </w:t>
      </w:r>
      <w:proofErr w:type="spellStart"/>
      <w:r>
        <w:rPr>
          <w:i/>
          <w:iCs/>
          <w:lang w:val="en-US"/>
        </w:rPr>
        <w:t>begining</w:t>
      </w:r>
      <w:proofErr w:type="spellEnd"/>
      <w:r>
        <w:rPr>
          <w:i/>
          <w:iCs/>
          <w:lang w:val="en-US"/>
        </w:rPr>
        <w:t xml:space="preserve">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6E1633">
      <w:pPr>
        <w:pStyle w:val="Doc-title"/>
        <w:rPr>
          <w:i/>
          <w:iCs/>
        </w:rPr>
      </w:pPr>
      <w:hyperlink r:id="rId128" w:history="1">
        <w:r>
          <w:rPr>
            <w:rStyle w:val="Hyperlink"/>
          </w:rPr>
          <w:t>R2-2508098</w:t>
        </w:r>
      </w:hyperlink>
      <w:r>
        <w:tab/>
        <w:t>Considerations on RRC Structure and (re)configuration</w:t>
      </w:r>
      <w:r>
        <w:tab/>
        <w:t>CATT</w:t>
      </w:r>
      <w:r>
        <w:tab/>
        <w:t>discussion</w:t>
      </w:r>
      <w:r>
        <w:tab/>
        <w:t>Rel-20</w:t>
      </w:r>
      <w:r>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t>-</w:t>
      </w:r>
      <w:r>
        <w:rPr>
          <w:i/>
          <w:iCs/>
        </w:rPr>
        <w:tab/>
        <w:t>Basic RRC modules: One general module + several common modules which have less/weak cross-coupling with other common modules, e.g.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 xml:space="preserve">Observation 2: Delta configuration can significantly reduce air interface </w:t>
      </w:r>
      <w:proofErr w:type="spellStart"/>
      <w:r>
        <w:rPr>
          <w:i/>
          <w:iCs/>
        </w:rPr>
        <w:t>signaling</w:t>
      </w:r>
      <w:proofErr w:type="spellEnd"/>
      <w:r>
        <w:rPr>
          <w:i/>
          <w:iCs/>
        </w:rPr>
        <w:t xml:space="preserve"> which should not be removed from 6G.</w:t>
      </w:r>
    </w:p>
    <w:p w14:paraId="47C44986" w14:textId="77777777" w:rsidR="003C1B10" w:rsidRDefault="006E1633">
      <w:pPr>
        <w:pStyle w:val="Doc-title"/>
        <w:ind w:left="2395"/>
        <w:rPr>
          <w:i/>
          <w:iCs/>
        </w:rPr>
      </w:pPr>
      <w:r>
        <w:rPr>
          <w:i/>
          <w:iCs/>
        </w:rPr>
        <w:t xml:space="preserve">Proposal 4: Delta configuration and Need Code mechanism continue to be used for RRC </w:t>
      </w:r>
      <w:proofErr w:type="spellStart"/>
      <w:r>
        <w:rPr>
          <w:i/>
          <w:iCs/>
        </w:rPr>
        <w:t>signaling</w:t>
      </w:r>
      <w:proofErr w:type="spellEnd"/>
      <w:r>
        <w:rPr>
          <w:i/>
          <w:iCs/>
        </w:rPr>
        <w:t xml:space="preserve">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6E1633">
      <w:pPr>
        <w:pStyle w:val="Doc-title"/>
      </w:pPr>
      <w:hyperlink r:id="rId129" w:history="1">
        <w:r>
          <w:rPr>
            <w:rStyle w:val="Hyperlink"/>
          </w:rPr>
          <w:t>R2-2508051</w:t>
        </w:r>
      </w:hyperlink>
      <w:r>
        <w:tab/>
        <w:t>6GR RRC Structure and (re)configuration</w:t>
      </w:r>
      <w:r>
        <w:tab/>
        <w:t>vivo</w:t>
      </w:r>
      <w:r>
        <w:tab/>
        <w:t>discussion</w:t>
      </w:r>
      <w:r>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Proposal 4: Delta configuration study in 6GR considers to support the following use cases:</w:t>
      </w:r>
    </w:p>
    <w:p w14:paraId="2817616C" w14:textId="77777777" w:rsidR="003C1B10" w:rsidRDefault="006E1633">
      <w:pPr>
        <w:pStyle w:val="Doc-text2"/>
        <w:rPr>
          <w:i/>
          <w:iCs/>
        </w:rPr>
      </w:pPr>
      <w:r>
        <w:rPr>
          <w:i/>
          <w:iCs/>
        </w:rPr>
        <w:t></w:t>
      </w:r>
      <w:r>
        <w:rPr>
          <w:i/>
          <w:iCs/>
        </w:rPr>
        <w:tab/>
        <w:t xml:space="preserve">Use case#1: Supporting delta configuration for broadcast system information, </w:t>
      </w:r>
      <w:proofErr w:type="spellStart"/>
      <w:r>
        <w:rPr>
          <w:i/>
          <w:iCs/>
        </w:rPr>
        <w:t>e.g</w:t>
      </w:r>
      <w:proofErr w:type="spellEnd"/>
      <w:r>
        <w:rPr>
          <w:i/>
          <w:iCs/>
        </w:rPr>
        <w:t>,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Observation 5: Upon reception of an RRCReconfiguration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 xml:space="preserve">Observation 6: The NR protocol lists certain cell-specific IEs (e.g., fields within </w:t>
      </w:r>
      <w:proofErr w:type="spellStart"/>
      <w:r>
        <w:rPr>
          <w:i/>
          <w:iCs/>
        </w:rPr>
        <w:t>ServingCellConfigCommon</w:t>
      </w:r>
      <w:proofErr w:type="spellEnd"/>
      <w:r>
        <w:rPr>
          <w:i/>
          <w:iCs/>
        </w:rPr>
        <w:t>), and if an IE in the received RRCReconfiguration message UE failed to comprehend is in the list , UE disregards it without triggering a RRC Connection re-establishment procedure.</w:t>
      </w:r>
    </w:p>
    <w:p w14:paraId="2C6EC96A" w14:textId="77777777" w:rsidR="003C1B10" w:rsidRDefault="006E1633">
      <w:pPr>
        <w:pStyle w:val="Doc-text2"/>
        <w:rPr>
          <w:i/>
          <w:iCs/>
        </w:rPr>
      </w:pPr>
      <w:r>
        <w:rPr>
          <w:i/>
          <w:iCs/>
        </w:rPr>
        <w:t>Observation 7: In NR, when the UE is unable to apply an RRCReconfiguration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Observation 8: In NR, when a UE receives an RRCReconfiguration message that cannot be applied due to the MUSIM temporary capability restriction, no matter the RRCReconfiguration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6E1633">
      <w:pPr>
        <w:pStyle w:val="Doc-text2"/>
        <w:ind w:left="0" w:firstLine="0"/>
      </w:pPr>
      <w:hyperlink r:id="rId130" w:history="1">
        <w:r>
          <w:rPr>
            <w:rStyle w:val="Hyperlink"/>
          </w:rPr>
          <w:t>R2-2508115</w:t>
        </w:r>
      </w:hyperlink>
      <w:r>
        <w:t xml:space="preserve">   Discussion on 6G RRC ASN.1 Encoding</w:t>
      </w:r>
      <w:r>
        <w:tab/>
        <w:t>OPPO</w:t>
      </w:r>
      <w:r>
        <w:tab/>
        <w:t>discussion</w:t>
      </w:r>
      <w:r>
        <w:tab/>
        <w:t>Rel-20</w:t>
      </w:r>
      <w:r>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r>
      <w:proofErr w:type="spellStart"/>
      <w:r>
        <w:rPr>
          <w:i/>
          <w:iCs/>
        </w:rPr>
        <w:t>CondC</w:t>
      </w:r>
      <w:proofErr w:type="spellEnd"/>
      <w:r>
        <w:rPr>
          <w:i/>
          <w:iCs/>
        </w:rPr>
        <w:t xml:space="preserve"> and </w:t>
      </w:r>
      <w:proofErr w:type="spellStart"/>
      <w:r>
        <w:rPr>
          <w:i/>
          <w:iCs/>
        </w:rPr>
        <w:t>CondM</w:t>
      </w:r>
      <w:proofErr w:type="spellEnd"/>
      <w:r>
        <w:rPr>
          <w:i/>
          <w:iCs/>
        </w:rPr>
        <w:t>,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Need-OP/Need-S relies on specified text,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 xml:space="preserve">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w:t>
      </w:r>
      <w:proofErr w:type="spellStart"/>
      <w:r>
        <w:rPr>
          <w:i/>
          <w:iCs/>
        </w:rPr>
        <w:t>Enh</w:t>
      </w:r>
      <w:proofErr w:type="spellEnd"/>
      <w:r>
        <w:rPr>
          <w:i/>
          <w:iCs/>
        </w:rPr>
        <w:t>,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t xml:space="preserve">For 6G ASN.1, R2 study to simplify the usage of condition, e.g., keep the cond but avoid defining </w:t>
      </w:r>
      <w:proofErr w:type="spellStart"/>
      <w:r>
        <w:rPr>
          <w:i/>
          <w:iCs/>
        </w:rPr>
        <w:t>CondC</w:t>
      </w:r>
      <w:proofErr w:type="spellEnd"/>
      <w:r>
        <w:rPr>
          <w:i/>
          <w:iCs/>
        </w:rPr>
        <w:t xml:space="preserve"> and </w:t>
      </w:r>
      <w:proofErr w:type="spellStart"/>
      <w:r>
        <w:rPr>
          <w:i/>
          <w:iCs/>
        </w:rPr>
        <w:t>CondM</w:t>
      </w:r>
      <w:proofErr w:type="spellEnd"/>
      <w:r>
        <w:rPr>
          <w:i/>
          <w:iCs/>
        </w:rPr>
        <w:t>.</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6E1633">
      <w:pPr>
        <w:pStyle w:val="Doc-title"/>
      </w:pPr>
      <w:hyperlink r:id="rId131" w:history="1">
        <w:r>
          <w:rPr>
            <w:rStyle w:val="Hyperlink"/>
          </w:rPr>
          <w:t>R2-2508080</w:t>
        </w:r>
      </w:hyperlink>
      <w:r>
        <w:tab/>
        <w:t>Discussion on RRC (re)configuration and signalling design</w:t>
      </w:r>
      <w:r>
        <w:tab/>
        <w:t>Xiaomi</w:t>
      </w:r>
      <w:r>
        <w:tab/>
        <w:t>discussion</w:t>
      </w:r>
      <w:r>
        <w:tab/>
        <w:t>Rel-20</w:t>
      </w:r>
      <w:r>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w:t>
      </w:r>
      <w:proofErr w:type="spellStart"/>
      <w:r>
        <w:rPr>
          <w:i/>
          <w:iCs/>
        </w:rPr>
        <w:t>msg</w:t>
      </w:r>
      <w:proofErr w:type="spellEnd"/>
      <w:r>
        <w:rPr>
          <w:i/>
          <w:iCs/>
        </w:rPr>
        <w:t xml:space="preserve">,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Proposal 4: For the study on partial reconfiguration w.r.t.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Proposal 6: Study efficient 6G RRC signalling design to optimize signalling overhead, taking into account the following aspects:</w:t>
      </w:r>
    </w:p>
    <w:p w14:paraId="7E7AE55B" w14:textId="77777777" w:rsidR="003C1B10" w:rsidRDefault="006E1633">
      <w:pPr>
        <w:pStyle w:val="Doc-text2"/>
        <w:rPr>
          <w:i/>
          <w:iCs/>
        </w:rPr>
      </w:pPr>
      <w:r>
        <w:rPr>
          <w:i/>
          <w:iCs/>
        </w:rPr>
        <w:t>-</w:t>
      </w:r>
      <w:r>
        <w:rPr>
          <w:i/>
          <w:iCs/>
        </w:rPr>
        <w:tab/>
        <w:t xml:space="preserve">avoiding duplication of unchanged configurations (e.g.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6E1633">
      <w:pPr>
        <w:pStyle w:val="Doc-title"/>
      </w:pPr>
      <w:hyperlink r:id="rId132" w:history="1">
        <w:r>
          <w:rPr>
            <w:rStyle w:val="Hyperlink"/>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r>
        <w:tab/>
        <w:t>discussion</w:t>
      </w:r>
      <w:r>
        <w:tab/>
        <w:t>Rel-20</w:t>
      </w:r>
      <w:r>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The target gNB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 xml:space="preserve">Avoid compatibility issue from impacting across modules and support flexible updates and extensions of </w:t>
      </w:r>
      <w:proofErr w:type="spellStart"/>
      <w:r>
        <w:rPr>
          <w:i/>
          <w:iCs/>
        </w:rPr>
        <w:t>signaling</w:t>
      </w:r>
      <w:proofErr w:type="spellEnd"/>
      <w:r>
        <w:rPr>
          <w:i/>
          <w:iCs/>
        </w:rPr>
        <w:t>.</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 xml:space="preserve">For configurations beyond the basic module, RAN2 to study RRC modular design based on features, functions, or group of them. RAN2 to study the aspects including </w:t>
      </w:r>
      <w:proofErr w:type="spellStart"/>
      <w:r>
        <w:rPr>
          <w:i/>
          <w:iCs/>
        </w:rPr>
        <w:t>signaling</w:t>
      </w:r>
      <w:proofErr w:type="spellEnd"/>
      <w:r>
        <w:rPr>
          <w:i/>
          <w:iCs/>
        </w:rPr>
        <w:t xml:space="preserve"> overhead, UE memory requirement and coupling of features. The detail modular 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 xml:space="preserve">RAN2 to study the improvement of delta configuration to reduce ambiguities and implementation complexity — for example, decoupling the handling of optional </w:t>
      </w:r>
      <w:proofErr w:type="spellStart"/>
      <w:r>
        <w:rPr>
          <w:i/>
          <w:iCs/>
        </w:rPr>
        <w:t>signaling</w:t>
      </w:r>
      <w:proofErr w:type="spellEnd"/>
      <w:r>
        <w:rPr>
          <w:i/>
          <w:iCs/>
        </w:rPr>
        <w:t xml:space="preserve">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6E1633">
      <w:pPr>
        <w:pStyle w:val="Doc-title"/>
      </w:pPr>
      <w:hyperlink r:id="rId133" w:history="1">
        <w:r>
          <w:rPr>
            <w:rStyle w:val="Hyperlink"/>
          </w:rPr>
          <w:t>R2-2508112</w:t>
        </w:r>
      </w:hyperlink>
      <w:r>
        <w:tab/>
        <w:t>RRC signalling and ASN.1 aspects</w:t>
      </w:r>
      <w:r>
        <w:tab/>
        <w:t>MediaTek Inc.</w:t>
      </w:r>
      <w:r>
        <w:tab/>
        <w:t>discussion</w:t>
      </w:r>
      <w:r>
        <w:tab/>
        <w:t>Rel-20</w:t>
      </w:r>
      <w:r>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6E1633">
      <w:pPr>
        <w:pStyle w:val="Doc-title"/>
      </w:pPr>
      <w:hyperlink r:id="rId134" w:history="1">
        <w:r>
          <w:rPr>
            <w:rStyle w:val="Hyperlink"/>
          </w:rPr>
          <w:t>R2-2508349</w:t>
        </w:r>
      </w:hyperlink>
      <w:r>
        <w:tab/>
        <w:t>RRC structure and configuration in 6GR</w:t>
      </w:r>
      <w:r>
        <w:tab/>
        <w:t>Nokia</w:t>
      </w:r>
      <w:r>
        <w:tab/>
        <w:t>discussion</w:t>
      </w:r>
      <w:r>
        <w:tab/>
        <w:t>Rel-20</w:t>
      </w:r>
      <w:r>
        <w:tab/>
        <w:t>FS_6G_Radio</w:t>
      </w:r>
    </w:p>
    <w:p w14:paraId="7BB035A8" w14:textId="77777777" w:rsidR="003C1B10" w:rsidRDefault="006E1633">
      <w:pPr>
        <w:pStyle w:val="Doc-title"/>
        <w:ind w:left="2518"/>
        <w:rPr>
          <w:i/>
          <w:iCs/>
        </w:rPr>
      </w:pPr>
      <w:r>
        <w:rPr>
          <w:i/>
          <w:iCs/>
        </w:rPr>
        <w:t xml:space="preserve">Observation 1: RRCReconfiguration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6E1633">
      <w:pPr>
        <w:pStyle w:val="Doc-title"/>
      </w:pPr>
      <w:hyperlink r:id="rId135" w:history="1">
        <w:r>
          <w:rPr>
            <w:rStyle w:val="Hyperlink"/>
          </w:rPr>
          <w:t>R2-2508386</w:t>
        </w:r>
      </w:hyperlink>
      <w:r>
        <w:tab/>
        <w:t>RRC Structure and Reconfiguration for 6GR</w:t>
      </w:r>
      <w:r>
        <w:tab/>
        <w:t>InterDigital France R&amp;D, SAS</w:t>
      </w:r>
      <w:r>
        <w:tab/>
        <w:t>discussion</w:t>
      </w:r>
    </w:p>
    <w:p w14:paraId="4BD38A1E" w14:textId="77777777" w:rsidR="003C1B10" w:rsidRDefault="006E1633">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6E1633">
      <w:pPr>
        <w:pStyle w:val="Doc-title"/>
      </w:pPr>
      <w:hyperlink r:id="rId136" w:history="1">
        <w:r>
          <w:rPr>
            <w:rStyle w:val="Hyperlink"/>
          </w:rPr>
          <w:t>R2-2508450</w:t>
        </w:r>
      </w:hyperlink>
      <w:r>
        <w:tab/>
        <w:t>Views on RRC Structure and Configuration</w:t>
      </w:r>
      <w:r>
        <w:tab/>
        <w:t>Apple</w:t>
      </w:r>
      <w:r>
        <w:tab/>
        <w:t>discussion</w:t>
      </w:r>
      <w:r>
        <w:tab/>
        <w:t>Rel-20</w:t>
      </w:r>
      <w:r>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 xml:space="preserve">1) The extra </w:t>
      </w:r>
      <w:proofErr w:type="spellStart"/>
      <w:r>
        <w:rPr>
          <w:i/>
          <w:iCs/>
        </w:rPr>
        <w:t>signaling</w:t>
      </w:r>
      <w:proofErr w:type="spellEnd"/>
      <w:r>
        <w:rPr>
          <w:i/>
          <w:iCs/>
        </w:rPr>
        <w:t xml:space="preserve">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6E1633">
      <w:pPr>
        <w:pStyle w:val="Doc-title"/>
      </w:pPr>
      <w:hyperlink r:id="rId137" w:history="1">
        <w:r>
          <w:rPr>
            <w:rStyle w:val="Hyperlink"/>
          </w:rPr>
          <w:t>R2-2508758</w:t>
        </w:r>
      </w:hyperlink>
      <w:r>
        <w:tab/>
        <w:t>Views on 6G RRC structure and (re)configuration</w:t>
      </w:r>
      <w:r>
        <w:tab/>
        <w:t>Qualcomm Incorporated</w:t>
      </w:r>
      <w:r>
        <w:tab/>
        <w:t>discussion</w:t>
      </w:r>
      <w:r>
        <w:tab/>
        <w:t>Rel-20</w:t>
      </w:r>
      <w:r>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6G design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6E1633">
      <w:pPr>
        <w:pStyle w:val="Doc-title"/>
      </w:pPr>
      <w:hyperlink r:id="rId138" w:history="1">
        <w:r>
          <w:rPr>
            <w:rStyle w:val="Hyperlink"/>
          </w:rPr>
          <w:t>R2-2508614</w:t>
        </w:r>
      </w:hyperlink>
      <w:r>
        <w:tab/>
        <w:t>RRC ASN.1 structure for 6G</w:t>
      </w:r>
      <w:r>
        <w:tab/>
        <w:t>Ericsson</w:t>
      </w:r>
      <w:r>
        <w:tab/>
        <w:t>discussion</w:t>
      </w:r>
      <w:r>
        <w:tab/>
        <w:t>Rel-20</w:t>
      </w:r>
      <w:r>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 xml:space="preserve">In NR the UE specific </w:t>
      </w:r>
      <w:proofErr w:type="spellStart"/>
      <w:r>
        <w:rPr>
          <w:i/>
          <w:iCs/>
        </w:rPr>
        <w:t>RRCSetup</w:t>
      </w:r>
      <w:proofErr w:type="spellEnd"/>
      <w:r>
        <w:rPr>
          <w:i/>
          <w:iCs/>
        </w:rPr>
        <w:t>/Reconfiguration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w:t>
      </w:r>
      <w:proofErr w:type="spellStart"/>
      <w:r>
        <w:rPr>
          <w:i/>
          <w:iCs/>
        </w:rPr>
        <w:t>asn</w:t>
      </w:r>
      <w:proofErr w:type="spellEnd"/>
      <w:r>
        <w:rPr>
          <w:i/>
          <w:iCs/>
        </w:rPr>
        <w:t xml:space="preserve"> files simplifies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Creating several top-level configuration IEs (e.g. variants of RRCReconfiguration)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6E1633">
      <w:pPr>
        <w:pStyle w:val="Doc-title"/>
      </w:pPr>
      <w:hyperlink r:id="rId139" w:history="1">
        <w:r>
          <w:rPr>
            <w:rStyle w:val="Hyperlink"/>
          </w:rPr>
          <w:t>R2-2508649</w:t>
        </w:r>
      </w:hyperlink>
      <w:r>
        <w:tab/>
        <w:t xml:space="preserve">Robust RRC </w:t>
      </w:r>
      <w:proofErr w:type="spellStart"/>
      <w:r>
        <w:t>Signaling</w:t>
      </w:r>
      <w:proofErr w:type="spellEnd"/>
      <w:r>
        <w:t xml:space="preserve"> Using Constraint ASN.1 Subtypes</w:t>
      </w:r>
      <w:r>
        <w:tab/>
        <w:t>TOYOTA ITC</w:t>
      </w:r>
      <w:r>
        <w:tab/>
        <w:t>discussion</w:t>
      </w:r>
      <w:r>
        <w:tab/>
        <w:t>Rel-20</w:t>
      </w:r>
    </w:p>
    <w:p w14:paraId="7473BEB4" w14:textId="77777777" w:rsidR="003C1B10" w:rsidRDefault="00D2261B">
      <w:pPr>
        <w:pStyle w:val="Doc-text2"/>
      </w:pPr>
      <w:r>
        <w:rPr>
          <w:noProof/>
        </w:rPr>
        <w:object w:dxaOrig="9616" w:dyaOrig="3378" w14:anchorId="556D89AC">
          <v:shape id="_x0000_i1026" type="#_x0000_t75" alt="" style="width:480.8pt;height:168.2pt;mso-width-percent:0;mso-height-percent:0;mso-width-percent:0;mso-height-percent:0" o:ole="">
            <v:imagedata r:id="rId140" o:title="" croptop="4733f" cropbottom="19843f" cropleft="-205f" cropright="205f"/>
          </v:shape>
          <o:OLEObject Type="Embed" ProgID="PowerPoint.Slide.12" ShapeID="_x0000_i1026" DrawAspect="Content" ObjectID="_1830346880" r:id="rId141"/>
        </w:object>
      </w:r>
    </w:p>
    <w:p w14:paraId="176800F2" w14:textId="77777777" w:rsidR="003C1B10" w:rsidRDefault="00D2261B">
      <w:pPr>
        <w:pStyle w:val="Doc-text2"/>
        <w:rPr>
          <w:i/>
          <w:iCs/>
        </w:rPr>
      </w:pPr>
      <w:r>
        <w:rPr>
          <w:noProof/>
        </w:rPr>
        <w:object w:dxaOrig="9616" w:dyaOrig="5419" w14:anchorId="5F318E5A">
          <v:shape id="_x0000_i1027" type="#_x0000_t75" alt="" style="width:480.8pt;height:270.15pt;mso-width-percent:0;mso-height-percent:0;mso-width-percent:0;mso-height-percent:0" o:ole="">
            <v:imagedata r:id="rId142" o:title=""/>
          </v:shape>
          <o:OLEObject Type="Embed" ProgID="PowerPoint.Slide.12" ShapeID="_x0000_i1027" DrawAspect="Content" ObjectID="_1830346881" r:id="rId143"/>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xml:space="preserve">: Introduce constraint subtypes in 6G </w:t>
      </w:r>
      <w:proofErr w:type="spellStart"/>
      <w:r>
        <w:rPr>
          <w:i/>
          <w:iCs/>
        </w:rPr>
        <w:t>signaling</w:t>
      </w:r>
      <w:proofErr w:type="spellEnd"/>
      <w:r>
        <w:rPr>
          <w:i/>
          <w:iCs/>
        </w:rPr>
        <w:t>.</w:t>
      </w:r>
    </w:p>
    <w:p w14:paraId="698DC51E" w14:textId="77777777" w:rsidR="003C1B10" w:rsidRDefault="003C1B10">
      <w:pPr>
        <w:pStyle w:val="Doc-text2"/>
      </w:pPr>
    </w:p>
    <w:p w14:paraId="7ED0071B" w14:textId="77777777" w:rsidR="003C1B10" w:rsidRDefault="006E1633">
      <w:pPr>
        <w:pStyle w:val="Doc-title"/>
      </w:pPr>
      <w:hyperlink r:id="rId144" w:history="1">
        <w:r>
          <w:rPr>
            <w:rStyle w:val="Hyperlink"/>
          </w:rPr>
          <w:t>R2-2508139</w:t>
        </w:r>
      </w:hyperlink>
      <w:r>
        <w:tab/>
        <w:t>Considerations on RRC (re)configuration structure</w:t>
      </w:r>
      <w:r>
        <w:tab/>
        <w:t>LG Electronics France</w:t>
      </w:r>
      <w:r>
        <w:tab/>
        <w:t>discussion</w:t>
      </w:r>
      <w:r>
        <w:tab/>
        <w:t>Rel-20</w:t>
      </w:r>
      <w:r>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t xml:space="preserve">Observation 2.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6E1633">
      <w:pPr>
        <w:pStyle w:val="Doc-title"/>
      </w:pPr>
      <w:hyperlink r:id="rId145" w:history="1">
        <w:r>
          <w:rPr>
            <w:rStyle w:val="Hyperlink"/>
          </w:rPr>
          <w:t>R2-2508175</w:t>
        </w:r>
      </w:hyperlink>
      <w:r>
        <w:tab/>
        <w:t>Discussion on the modular design of RRC for 6GR</w:t>
      </w:r>
      <w:r>
        <w:tab/>
        <w:t>TCL</w:t>
      </w:r>
      <w:r>
        <w:tab/>
        <w:t>discussion</w:t>
      </w:r>
    </w:p>
    <w:p w14:paraId="24A3BAA3" w14:textId="77777777" w:rsidR="003C1B10" w:rsidRDefault="006E1633">
      <w:pPr>
        <w:pStyle w:val="Doc-text2"/>
        <w:rPr>
          <w:i/>
          <w:iCs/>
        </w:rPr>
      </w:pPr>
      <w:r>
        <w:rPr>
          <w:i/>
          <w:iCs/>
        </w:rPr>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 xml:space="preserve">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w:t>
      </w:r>
      <w:proofErr w:type="spellStart"/>
      <w:r>
        <w:rPr>
          <w:i/>
          <w:iCs/>
        </w:rPr>
        <w:t>signaling</w:t>
      </w:r>
      <w:proofErr w:type="spellEnd"/>
      <w:r>
        <w:rPr>
          <w:i/>
          <w:iCs/>
        </w:rPr>
        <w:t>),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6E1633">
      <w:pPr>
        <w:pStyle w:val="Doc-title"/>
      </w:pPr>
      <w:hyperlink r:id="rId146" w:history="1">
        <w:r>
          <w:rPr>
            <w:rStyle w:val="Hyperlink"/>
          </w:rPr>
          <w:t>R2-2508227</w:t>
        </w:r>
      </w:hyperlink>
      <w:r>
        <w:tab/>
        <w:t>Discussion on RRC structure and (re)configuration in 6G</w:t>
      </w:r>
      <w:r>
        <w:tab/>
        <w:t>Transsion Holdings</w:t>
      </w:r>
      <w:r>
        <w:tab/>
        <w:t>discussion</w:t>
      </w:r>
      <w:r>
        <w:tab/>
        <w:t>Rel-20</w:t>
      </w:r>
    </w:p>
    <w:p w14:paraId="11BDD095" w14:textId="77777777" w:rsidR="003C1B10" w:rsidRDefault="006E1633">
      <w:pPr>
        <w:pStyle w:val="Doc-text2"/>
        <w:rPr>
          <w:i/>
          <w:iCs/>
        </w:rPr>
      </w:pPr>
      <w:r>
        <w:rPr>
          <w:i/>
          <w:iCs/>
        </w:rPr>
        <w:t xml:space="preserve">Observation 1: There are still many reasons cause the UE unable to apply the (re)configure, e.g. UE vendor internal specific scenario optimization(such as power </w:t>
      </w:r>
      <w:proofErr w:type="spellStart"/>
      <w:r>
        <w:rPr>
          <w:i/>
          <w:iCs/>
        </w:rPr>
        <w:t>saving</w:t>
      </w:r>
      <w:r>
        <w:rPr>
          <w:rFonts w:hint="eastAsia"/>
          <w:i/>
          <w:iCs/>
        </w:rPr>
        <w:t>、</w:t>
      </w:r>
      <w:r>
        <w:rPr>
          <w:i/>
          <w:iCs/>
        </w:rPr>
        <w:t>overheating</w:t>
      </w:r>
      <w:proofErr w:type="spellEnd"/>
      <w:r>
        <w:rPr>
          <w:i/>
          <w:iCs/>
        </w:rPr>
        <w:t xml:space="preserve"> </w:t>
      </w:r>
      <w:proofErr w:type="spellStart"/>
      <w:r>
        <w:rPr>
          <w:i/>
          <w:iCs/>
        </w:rPr>
        <w:t>optimize</w:t>
      </w:r>
      <w:r>
        <w:rPr>
          <w:rFonts w:hint="eastAsia"/>
          <w:i/>
          <w:iCs/>
        </w:rPr>
        <w:t>、</w:t>
      </w:r>
      <w:r>
        <w:rPr>
          <w:i/>
          <w:iCs/>
        </w:rPr>
        <w:t>multi-USIM</w:t>
      </w:r>
      <w:proofErr w:type="spellEnd"/>
      <w:r>
        <w:rPr>
          <w:i/>
          <w:iCs/>
        </w:rPr>
        <w:t xml:space="preserve"> </w:t>
      </w:r>
      <w:proofErr w:type="spellStart"/>
      <w:r>
        <w:rPr>
          <w:i/>
          <w:iCs/>
        </w:rPr>
        <w:t>supporting</w:t>
      </w:r>
      <w:r>
        <w:rPr>
          <w:rFonts w:hint="eastAsia"/>
          <w:i/>
          <w:iCs/>
        </w:rPr>
        <w:t>、</w:t>
      </w:r>
      <w:r>
        <w:rPr>
          <w:i/>
          <w:iCs/>
        </w:rPr>
        <w:t>UE</w:t>
      </w:r>
      <w:proofErr w:type="spellEnd"/>
      <w:r>
        <w:rPr>
          <w:i/>
          <w:iCs/>
        </w:rPr>
        <w:t xml:space="preserve"> hardware </w:t>
      </w:r>
      <w:proofErr w:type="spellStart"/>
      <w:r>
        <w:rPr>
          <w:i/>
          <w:iCs/>
        </w:rPr>
        <w:t>limitations</w:t>
      </w:r>
      <w:r>
        <w:rPr>
          <w:rFonts w:hint="eastAsia"/>
          <w:i/>
          <w:iCs/>
        </w:rPr>
        <w:t>、</w:t>
      </w:r>
      <w:r>
        <w:rPr>
          <w:i/>
          <w:iCs/>
        </w:rPr>
        <w:t>capability</w:t>
      </w:r>
      <w:proofErr w:type="spellEnd"/>
      <w:r>
        <w:rPr>
          <w:i/>
          <w:iCs/>
        </w:rPr>
        <w:t xml:space="preserve"> dynamic change)</w:t>
      </w:r>
      <w:r>
        <w:rPr>
          <w:rFonts w:hint="eastAsia"/>
          <w:i/>
          <w:iCs/>
        </w:rPr>
        <w:t>、</w:t>
      </w:r>
      <w:r>
        <w:rPr>
          <w:i/>
          <w:iCs/>
        </w:rPr>
        <w:t xml:space="preserve">network operator internal specific scenario optimization(such as network </w:t>
      </w:r>
      <w:proofErr w:type="spellStart"/>
      <w:r>
        <w:rPr>
          <w:i/>
          <w:iCs/>
        </w:rPr>
        <w:t>saving</w:t>
      </w:r>
      <w:r>
        <w:rPr>
          <w:rFonts w:hint="eastAsia"/>
          <w:i/>
          <w:iCs/>
        </w:rPr>
        <w:t>、</w:t>
      </w:r>
      <w:r>
        <w:rPr>
          <w:i/>
          <w:iCs/>
        </w:rPr>
        <w:t>compatibility</w:t>
      </w:r>
      <w:proofErr w:type="spellEnd"/>
      <w:r>
        <w:rPr>
          <w:i/>
          <w:iCs/>
        </w:rPr>
        <w:t xml:space="preserve"> </w:t>
      </w:r>
      <w:proofErr w:type="spellStart"/>
      <w:r>
        <w:rPr>
          <w:i/>
          <w:iCs/>
        </w:rPr>
        <w:t>solution</w:t>
      </w:r>
      <w:r>
        <w:rPr>
          <w:rFonts w:hint="eastAsia"/>
          <w:i/>
          <w:iCs/>
        </w:rPr>
        <w:t>、</w:t>
      </w:r>
      <w:r>
        <w:rPr>
          <w:i/>
          <w:iCs/>
        </w:rPr>
        <w:t>multi-gNB-version</w:t>
      </w:r>
      <w:proofErr w:type="spellEnd"/>
      <w:r>
        <w:rPr>
          <w:i/>
          <w:iCs/>
        </w:rPr>
        <w:t xml:space="preserve">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w:t>
      </w:r>
      <w:proofErr w:type="spellStart"/>
      <w:r>
        <w:rPr>
          <w:i/>
          <w:iCs/>
        </w:rPr>
        <w:t>clear</w:t>
      </w:r>
      <w:r>
        <w:rPr>
          <w:rFonts w:hint="eastAsia"/>
          <w:i/>
          <w:iCs/>
        </w:rPr>
        <w:t>、</w:t>
      </w:r>
      <w:r>
        <w:rPr>
          <w:i/>
          <w:iCs/>
        </w:rPr>
        <w:t>decouple</w:t>
      </w:r>
      <w:r>
        <w:rPr>
          <w:rFonts w:hint="eastAsia"/>
          <w:i/>
          <w:iCs/>
        </w:rPr>
        <w:t>、</w:t>
      </w:r>
      <w:r>
        <w:rPr>
          <w:i/>
          <w:iCs/>
        </w:rPr>
        <w:t>clear</w:t>
      </w:r>
      <w:proofErr w:type="spellEnd"/>
      <w:r>
        <w:rPr>
          <w:i/>
          <w:iCs/>
        </w:rPr>
        <w:t xml:space="preserve"> module dependencies and scalable.</w:t>
      </w:r>
    </w:p>
    <w:p w14:paraId="6D9C2328" w14:textId="77777777" w:rsidR="003C1B10" w:rsidRDefault="006E1633">
      <w:pPr>
        <w:pStyle w:val="Doc-text2"/>
        <w:rPr>
          <w:i/>
          <w:iCs/>
        </w:rPr>
      </w:pPr>
      <w:r>
        <w:rPr>
          <w:i/>
          <w:iCs/>
        </w:rPr>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 xml:space="preserve">Proposal 4: RAN2 study partial full configuration when RAN2 design RRC </w:t>
      </w:r>
      <w:proofErr w:type="spellStart"/>
      <w:r>
        <w:rPr>
          <w:i/>
          <w:iCs/>
        </w:rPr>
        <w:t>signaling</w:t>
      </w:r>
      <w:proofErr w:type="spellEnd"/>
      <w:r>
        <w:rPr>
          <w:i/>
          <w:iCs/>
        </w:rPr>
        <w:t xml:space="preserve"> structure, e.g., based on release version or features.</w:t>
      </w:r>
    </w:p>
    <w:p w14:paraId="065F7A75" w14:textId="77777777" w:rsidR="003C1B10" w:rsidRDefault="006E1633">
      <w:pPr>
        <w:pStyle w:val="Doc-title"/>
      </w:pPr>
      <w:hyperlink r:id="rId147" w:history="1">
        <w:r>
          <w:rPr>
            <w:rStyle w:val="Hyperlink"/>
          </w:rPr>
          <w:t>R2-2508414</w:t>
        </w:r>
      </w:hyperlink>
      <w:r>
        <w:tab/>
        <w:t xml:space="preserve">RRC </w:t>
      </w:r>
      <w:proofErr w:type="spellStart"/>
      <w:r>
        <w:t>Signaling</w:t>
      </w:r>
      <w:proofErr w:type="spellEnd"/>
      <w:r>
        <w:t xml:space="preserve"> Framework with more close integration with the slices</w:t>
      </w:r>
      <w:r>
        <w:tab/>
        <w:t>Panasonic</w:t>
      </w:r>
      <w:r>
        <w:tab/>
        <w:t>discussion</w:t>
      </w:r>
      <w:r>
        <w:tab/>
        <w:t>Rel-20</w:t>
      </w:r>
    </w:p>
    <w:p w14:paraId="17E98896" w14:textId="77777777" w:rsidR="003C1B10" w:rsidRDefault="006E1633">
      <w:pPr>
        <w:pStyle w:val="Doc-text2"/>
        <w:rPr>
          <w:i/>
          <w:iCs/>
        </w:rPr>
      </w:pPr>
      <w:r>
        <w:rPr>
          <w:i/>
          <w:iCs/>
        </w:rPr>
        <w:t xml:space="preserve">Observations 1: 6G will support diverse scenarios (URLLC, XR, NTN, IoT), which require more flexible and efficient RRC </w:t>
      </w:r>
      <w:proofErr w:type="spellStart"/>
      <w:r>
        <w:rPr>
          <w:i/>
          <w:iCs/>
        </w:rPr>
        <w:t>signaling</w:t>
      </w:r>
      <w:proofErr w:type="spellEnd"/>
      <w:r>
        <w:rPr>
          <w:i/>
          <w:iCs/>
        </w:rPr>
        <w:t xml:space="preserve"> than the current 5G design.</w:t>
      </w:r>
    </w:p>
    <w:p w14:paraId="7529B12A" w14:textId="77777777" w:rsidR="003C1B10" w:rsidRDefault="006E1633">
      <w:pPr>
        <w:pStyle w:val="Doc-text2"/>
        <w:rPr>
          <w:i/>
          <w:iCs/>
        </w:rPr>
      </w:pPr>
      <w:r>
        <w:rPr>
          <w:i/>
          <w:iCs/>
        </w:rPr>
        <w:t xml:space="preserve">Observations 2: The existing generalized RRC configuration approach in 5G leads to inefficiencies such as redundant </w:t>
      </w:r>
      <w:proofErr w:type="spellStart"/>
      <w:r>
        <w:rPr>
          <w:i/>
          <w:iCs/>
        </w:rPr>
        <w:t>signaling</w:t>
      </w:r>
      <w:proofErr w:type="spellEnd"/>
      <w:r>
        <w:rPr>
          <w:i/>
          <w:iCs/>
        </w:rPr>
        <w:t>, lack of scenario-specific optimization, and increased overhead when adapting to diverse service requirements.</w:t>
      </w:r>
    </w:p>
    <w:p w14:paraId="5B7E8DD2" w14:textId="77777777" w:rsidR="003C1B10" w:rsidRDefault="006E1633">
      <w:pPr>
        <w:pStyle w:val="Doc-text2"/>
        <w:rPr>
          <w:i/>
          <w:iCs/>
        </w:rPr>
      </w:pPr>
      <w:r>
        <w:rPr>
          <w:i/>
          <w:iCs/>
        </w:rPr>
        <w:t xml:space="preserve">Observations 3: Introducing a scenario-oriented </w:t>
      </w:r>
      <w:proofErr w:type="spellStart"/>
      <w:r>
        <w:rPr>
          <w:i/>
          <w:iCs/>
        </w:rPr>
        <w:t>signaling</w:t>
      </w:r>
      <w:proofErr w:type="spellEnd"/>
      <w:r>
        <w:rPr>
          <w:i/>
          <w:iCs/>
        </w:rPr>
        <w:t xml:space="preserve"> framework, leveraging predefined parameter sets and scenario labels (e.g., SST), can significantly reduce </w:t>
      </w:r>
      <w:proofErr w:type="spellStart"/>
      <w:r>
        <w:rPr>
          <w:i/>
          <w:iCs/>
        </w:rPr>
        <w:t>signaling</w:t>
      </w:r>
      <w:proofErr w:type="spellEnd"/>
      <w:r>
        <w:rPr>
          <w:i/>
          <w:iCs/>
        </w:rPr>
        <w:t xml:space="preserve"> overhead, improve adaptability, and enable faster configuration for diverse use cases.</w:t>
      </w:r>
    </w:p>
    <w:p w14:paraId="21138AFB" w14:textId="77777777" w:rsidR="003C1B10" w:rsidRDefault="006E1633">
      <w:pPr>
        <w:pStyle w:val="Doc-text2"/>
        <w:rPr>
          <w:i/>
          <w:iCs/>
        </w:rPr>
      </w:pPr>
      <w:r>
        <w:rPr>
          <w:i/>
          <w:iCs/>
        </w:rPr>
        <w:t xml:space="preserve">Proposal 1: RAN2 should study and discuss a scenario-oriented RRC </w:t>
      </w:r>
      <w:proofErr w:type="spellStart"/>
      <w:r>
        <w:rPr>
          <w:i/>
          <w:iCs/>
        </w:rPr>
        <w:t>signaling</w:t>
      </w:r>
      <w:proofErr w:type="spellEnd"/>
      <w:r>
        <w:rPr>
          <w:i/>
          <w:iCs/>
        </w:rPr>
        <w:t xml:space="preserve"> approach that enables efficient configuration tailored to diverse 6G use cases.</w:t>
      </w:r>
    </w:p>
    <w:p w14:paraId="05C782EC" w14:textId="77777777" w:rsidR="003C1B10" w:rsidRDefault="006E1633">
      <w:pPr>
        <w:pStyle w:val="Doc-text2"/>
        <w:rPr>
          <w:i/>
          <w:iCs/>
        </w:rPr>
      </w:pPr>
      <w:r>
        <w:rPr>
          <w:i/>
          <w:iCs/>
        </w:rPr>
        <w:t xml:space="preserve">Proposal 2: RAN2 should consider an RRC </w:t>
      </w:r>
      <w:proofErr w:type="spellStart"/>
      <w:r>
        <w:rPr>
          <w:i/>
          <w:iCs/>
        </w:rPr>
        <w:t>signaling</w:t>
      </w:r>
      <w:proofErr w:type="spellEnd"/>
      <w:r>
        <w:rPr>
          <w:i/>
          <w:iCs/>
        </w:rPr>
        <w:t xml:space="preserve">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 xml:space="preserve">Proposal 3: RAN2 should evaluate the use of Slice/Service Type (SST) as a label for the scenario-oriented part of RRC </w:t>
      </w:r>
      <w:proofErr w:type="spellStart"/>
      <w:r>
        <w:rPr>
          <w:i/>
          <w:iCs/>
        </w:rPr>
        <w:t>signaling</w:t>
      </w:r>
      <w:proofErr w:type="spellEnd"/>
      <w:r>
        <w:rPr>
          <w:i/>
          <w:iCs/>
        </w:rPr>
        <w:t>, facilitating association between parameter sets and service requirements.</w:t>
      </w:r>
    </w:p>
    <w:p w14:paraId="71DB1AD6" w14:textId="77777777" w:rsidR="003C1B10" w:rsidRDefault="003C1B10">
      <w:pPr>
        <w:pStyle w:val="Doc-text2"/>
        <w:rPr>
          <w:i/>
          <w:iCs/>
        </w:rPr>
      </w:pPr>
    </w:p>
    <w:p w14:paraId="7DA17CE6" w14:textId="77777777" w:rsidR="003C1B10" w:rsidRDefault="006E1633">
      <w:pPr>
        <w:pStyle w:val="Doc-title"/>
      </w:pPr>
      <w:hyperlink r:id="rId148" w:history="1">
        <w:r>
          <w:rPr>
            <w:rStyle w:val="Hyperlink"/>
          </w:rPr>
          <w:t>R2-2508510</w:t>
        </w:r>
      </w:hyperlink>
      <w:r>
        <w:tab/>
        <w:t>Discussion on RRC structure and reconfiguration</w:t>
      </w:r>
      <w:r>
        <w:tab/>
        <w:t>KT Corp.</w:t>
      </w:r>
      <w:r>
        <w:tab/>
        <w:t>discussion</w:t>
      </w:r>
    </w:p>
    <w:p w14:paraId="374178D1" w14:textId="77777777" w:rsidR="003C1B10" w:rsidRDefault="006E1633">
      <w:pPr>
        <w:pStyle w:val="Doc-text2"/>
        <w:rPr>
          <w:i/>
          <w:iCs/>
        </w:rPr>
      </w:pPr>
      <w:r>
        <w:rPr>
          <w:i/>
          <w:iCs/>
        </w:rPr>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6E1633">
      <w:pPr>
        <w:pStyle w:val="Doc-title"/>
      </w:pPr>
      <w:hyperlink r:id="rId149" w:history="1">
        <w:r>
          <w:rPr>
            <w:rStyle w:val="Hyperlink"/>
          </w:rPr>
          <w:t>R2-2508609</w:t>
        </w:r>
      </w:hyperlink>
      <w:r>
        <w:tab/>
        <w:t>Reducing RRC signalling overhead</w:t>
      </w:r>
      <w:r>
        <w:tab/>
        <w:t>Fraunhofer IIS, Fraunhofer HHI</w:t>
      </w:r>
      <w:r>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w:t>
      </w:r>
      <w:proofErr w:type="spellStart"/>
      <w:r>
        <w:rPr>
          <w:i/>
          <w:iCs/>
        </w:rPr>
        <w:t>RRCReestablishment</w:t>
      </w:r>
      <w:proofErr w:type="spellEnd"/>
      <w:r>
        <w:rPr>
          <w:i/>
          <w:iCs/>
        </w:rPr>
        <w:t xml:space="preserve">,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6E1633">
      <w:pPr>
        <w:pStyle w:val="Doc-title"/>
      </w:pPr>
      <w:hyperlink r:id="rId150" w:history="1">
        <w:r>
          <w:rPr>
            <w:rStyle w:val="Hyperlink"/>
          </w:rPr>
          <w:t>R2-2508623</w:t>
        </w:r>
      </w:hyperlink>
      <w:r>
        <w:tab/>
        <w:t>Considerations on modular ASN.1 and RRC design for 6GR</w:t>
      </w:r>
      <w:r>
        <w:tab/>
        <w:t>Lenovo</w:t>
      </w:r>
      <w:r>
        <w:tab/>
        <w:t>discussion</w:t>
      </w:r>
      <w:r>
        <w:tab/>
        <w:t>Rel-20</w:t>
      </w:r>
      <w:r>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 xml:space="preserve">Proposal 5: RAN2 to consider not to apply delta </w:t>
      </w:r>
      <w:proofErr w:type="spellStart"/>
      <w:r>
        <w:rPr>
          <w:i/>
          <w:iCs/>
        </w:rPr>
        <w:t>signaling</w:t>
      </w:r>
      <w:proofErr w:type="spellEnd"/>
      <w:r>
        <w:rPr>
          <w:i/>
          <w:iCs/>
        </w:rPr>
        <w:t xml:space="preserve"> and need codes for DL 6G RRC messages at all.</w:t>
      </w:r>
    </w:p>
    <w:p w14:paraId="242E5578" w14:textId="77777777" w:rsidR="003C1B10" w:rsidRDefault="003C1B10">
      <w:pPr>
        <w:rPr>
          <w:lang w:eastAsia="en-GB"/>
        </w:rPr>
      </w:pPr>
    </w:p>
    <w:p w14:paraId="2091A414" w14:textId="77777777" w:rsidR="003C1B10" w:rsidRDefault="006E1633">
      <w:pPr>
        <w:pStyle w:val="Doc-title"/>
      </w:pPr>
      <w:hyperlink r:id="rId151" w:history="1">
        <w:r>
          <w:rPr>
            <w:rStyle w:val="Hyperlink"/>
          </w:rPr>
          <w:t>R2-2508781</w:t>
        </w:r>
      </w:hyperlink>
      <w:r>
        <w:tab/>
        <w:t>Discussion on Radio Protocol Architecture – Control Plane</w:t>
      </w:r>
      <w:r>
        <w:tab/>
        <w:t>Rakuten Mobile, Inc</w:t>
      </w:r>
      <w:r>
        <w:tab/>
        <w:t>discussion</w:t>
      </w:r>
      <w:r>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Absence of a layer3 signalling protocol at the gNB-DU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w:t>
      </w:r>
      <w:proofErr w:type="spellStart"/>
      <w:r>
        <w:rPr>
          <w:i/>
          <w:iCs/>
        </w:rPr>
        <w:t>signaling</w:t>
      </w:r>
      <w:proofErr w:type="spellEnd"/>
      <w:r>
        <w:rPr>
          <w:i/>
          <w:iCs/>
        </w:rPr>
        <w:t xml:space="preserve"> between UE </w:t>
      </w:r>
      <w:r>
        <w:rPr>
          <w:i/>
          <w:iCs/>
        </w:rPr>
        <w:t> gNB-DU could be consolidated under a layer 3 protocol and mapped to an SRB.</w:t>
      </w:r>
    </w:p>
    <w:p w14:paraId="6ACF55B0" w14:textId="77777777" w:rsidR="003C1B10" w:rsidRDefault="006E1633">
      <w:pPr>
        <w:pStyle w:val="Doc-text2"/>
        <w:rPr>
          <w:i/>
          <w:iCs/>
        </w:rPr>
      </w:pPr>
      <w:r>
        <w:rPr>
          <w:i/>
          <w:iCs/>
        </w:rPr>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6E1633">
      <w:pPr>
        <w:pStyle w:val="Doc-title"/>
      </w:pPr>
      <w:hyperlink r:id="rId152" w:history="1">
        <w:r>
          <w:rPr>
            <w:rStyle w:val="Hyperlink"/>
          </w:rPr>
          <w:t>R2-2508220</w:t>
        </w:r>
      </w:hyperlink>
      <w:r>
        <w:tab/>
        <w:t>RRC structure and configuration</w:t>
      </w:r>
      <w:r>
        <w:tab/>
        <w:t>Sharp</w:t>
      </w:r>
      <w:r>
        <w:tab/>
        <w:t>discussion</w:t>
      </w:r>
      <w:r>
        <w:tab/>
        <w:t>Rel-20</w:t>
      </w:r>
      <w:r>
        <w:tab/>
        <w:t>FS_6G_Radio</w:t>
      </w:r>
    </w:p>
    <w:p w14:paraId="1AD35A7F" w14:textId="77777777" w:rsidR="003C1B10" w:rsidRDefault="006E1633">
      <w:pPr>
        <w:pStyle w:val="Doc-text2"/>
        <w:rPr>
          <w:i/>
          <w:iCs/>
        </w:rPr>
      </w:pPr>
      <w:r>
        <w:rPr>
          <w:i/>
          <w:iCs/>
        </w:rPr>
        <w:t xml:space="preserve">Proposal 1: For studying 6GR RRC protocol and architecture, aim at improving </w:t>
      </w:r>
      <w:proofErr w:type="spellStart"/>
      <w:r>
        <w:rPr>
          <w:i/>
          <w:iCs/>
        </w:rPr>
        <w:t>signaling</w:t>
      </w:r>
      <w:proofErr w:type="spellEnd"/>
      <w:r>
        <w:rPr>
          <w:i/>
          <w:iCs/>
        </w:rPr>
        <w:t xml:space="preserve"> efficiency, supporting diverse deployments, and improving responsiveness under varying link conditions.</w:t>
      </w:r>
    </w:p>
    <w:p w14:paraId="3943746F" w14:textId="77777777" w:rsidR="003C1B10" w:rsidRDefault="006E1633">
      <w:pPr>
        <w:pStyle w:val="Doc-text2"/>
        <w:rPr>
          <w:i/>
          <w:iCs/>
        </w:rPr>
      </w:pPr>
      <w:r>
        <w:rPr>
          <w:i/>
          <w:iCs/>
        </w:rPr>
        <w:t xml:space="preserve">Observation 1: A single monolithic Reconfiguration message, as in 5G NR, forces UEs to process unsupported fields, which increases complexity and </w:t>
      </w:r>
      <w:proofErr w:type="spellStart"/>
      <w:r>
        <w:rPr>
          <w:i/>
          <w:iCs/>
        </w:rPr>
        <w:t>signaling</w:t>
      </w:r>
      <w:proofErr w:type="spellEnd"/>
      <w:r>
        <w:rPr>
          <w:i/>
          <w:iCs/>
        </w:rPr>
        <w:t xml:space="preserve">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 xml:space="preserve">Proposal 4: Apply delta </w:t>
      </w:r>
      <w:proofErr w:type="spellStart"/>
      <w:r>
        <w:rPr>
          <w:i/>
          <w:iCs/>
        </w:rPr>
        <w:t>signaling</w:t>
      </w:r>
      <w:proofErr w:type="spellEnd"/>
      <w:r>
        <w:rPr>
          <w:i/>
          <w:iCs/>
        </w:rPr>
        <w:t xml:space="preserve"> for non-common, feature-specific configurations so that only incremental changes relative to the base configuration are conveyed, minimizing </w:t>
      </w:r>
      <w:proofErr w:type="spellStart"/>
      <w:r>
        <w:rPr>
          <w:i/>
          <w:iCs/>
        </w:rPr>
        <w:t>signaling</w:t>
      </w:r>
      <w:proofErr w:type="spellEnd"/>
      <w:r>
        <w:rPr>
          <w:i/>
          <w:iCs/>
        </w:rPr>
        <w:t xml:space="preserve"> overhead and improving responsiveness.</w:t>
      </w:r>
    </w:p>
    <w:p w14:paraId="7F5783D6" w14:textId="77777777" w:rsidR="003C1B10" w:rsidRDefault="003C1B10">
      <w:pPr>
        <w:pStyle w:val="Doc-text2"/>
        <w:rPr>
          <w:i/>
          <w:iCs/>
        </w:rPr>
      </w:pPr>
    </w:p>
    <w:p w14:paraId="5B69B1A3" w14:textId="77777777" w:rsidR="003C1B10" w:rsidRDefault="006E1633">
      <w:pPr>
        <w:pStyle w:val="Doc-title"/>
      </w:pPr>
      <w:hyperlink r:id="rId153" w:history="1">
        <w:r>
          <w:rPr>
            <w:rStyle w:val="Hyperlink"/>
          </w:rPr>
          <w:t>R2-2508852</w:t>
        </w:r>
      </w:hyperlink>
      <w:r>
        <w:tab/>
        <w:t>Discussion on RRC Structure and Configuration in 6G</w:t>
      </w:r>
      <w:r>
        <w:tab/>
        <w:t>ETRI</w:t>
      </w:r>
      <w:r>
        <w:tab/>
        <w:t>discussion</w:t>
      </w:r>
      <w:r>
        <w:tab/>
        <w:t>Rel-20</w:t>
      </w:r>
      <w:r>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 xml:space="preserve">Proposal 2: RAN2 studies reference-based delta </w:t>
      </w:r>
      <w:proofErr w:type="spellStart"/>
      <w:r>
        <w:rPr>
          <w:i/>
          <w:iCs/>
        </w:rPr>
        <w:t>signaling</w:t>
      </w:r>
      <w:proofErr w:type="spellEnd"/>
      <w:r>
        <w:rPr>
          <w:i/>
          <w:iCs/>
        </w:rPr>
        <w:t xml:space="preserve">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6E1633">
      <w:pPr>
        <w:pStyle w:val="Doc-title"/>
      </w:pPr>
      <w:hyperlink r:id="rId154" w:history="1">
        <w:r>
          <w:rPr>
            <w:rStyle w:val="Hyperlink"/>
          </w:rPr>
          <w:t>R2-2508874</w:t>
        </w:r>
      </w:hyperlink>
      <w:r>
        <w:tab/>
        <w:t>RRC Restructuring and modular aspects for 6G</w:t>
      </w:r>
      <w:r>
        <w:tab/>
        <w:t>Samsung</w:t>
      </w:r>
      <w:r>
        <w:tab/>
        <w:t>discussion</w:t>
      </w:r>
      <w:r>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6E1633">
      <w:pPr>
        <w:pStyle w:val="Doc-title"/>
      </w:pPr>
      <w:hyperlink r:id="rId155" w:history="1">
        <w:r>
          <w:rPr>
            <w:rStyle w:val="Hyperlink"/>
          </w:rPr>
          <w:t>R2-2508946</w:t>
        </w:r>
      </w:hyperlink>
      <w:r>
        <w:tab/>
        <w:t>Discussion on RRC Structure and (re)configuration in 6G</w:t>
      </w:r>
      <w:r>
        <w:tab/>
        <w:t>Fujitsu</w:t>
      </w:r>
      <w:r>
        <w:tab/>
        <w:t>discussion</w:t>
      </w:r>
      <w:r>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6E1633">
      <w:pPr>
        <w:pStyle w:val="Doc-title"/>
      </w:pPr>
      <w:hyperlink r:id="rId156" w:history="1">
        <w:r>
          <w:rPr>
            <w:rStyle w:val="Hyperlink"/>
          </w:rPr>
          <w:t>R2-2509014</w:t>
        </w:r>
      </w:hyperlink>
      <w:r>
        <w:tab/>
        <w:t>RRC configuration for flexible and adaptive UE behaviour</w:t>
      </w:r>
      <w:r>
        <w:tab/>
        <w:t>Qualcomm Incorporated, MediaTek Inc.</w:t>
      </w:r>
      <w:r>
        <w:tab/>
        <w:t>discussion</w:t>
      </w:r>
    </w:p>
    <w:p w14:paraId="6C1E3353" w14:textId="77777777"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6E1633">
      <w:pPr>
        <w:pStyle w:val="Doc-title"/>
      </w:pPr>
      <w:hyperlink r:id="rId157" w:history="1">
        <w:r>
          <w:rPr>
            <w:rStyle w:val="Hyperlink"/>
          </w:rPr>
          <w:t>R2-2508972</w:t>
        </w:r>
      </w:hyperlink>
      <w:r>
        <w:tab/>
        <w:t>Discussion on RRC Structure and (re)configuration</w:t>
      </w:r>
      <w:r>
        <w:tab/>
        <w:t>Google Korea LLC</w:t>
      </w:r>
      <w:r>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0CDB1" w14:textId="77777777" w:rsidR="00592A2B" w:rsidRDefault="00592A2B">
      <w:pPr>
        <w:spacing w:after="0"/>
      </w:pPr>
      <w:r>
        <w:separator/>
      </w:r>
    </w:p>
  </w:endnote>
  <w:endnote w:type="continuationSeparator" w:id="0">
    <w:p w14:paraId="13EC85F4" w14:textId="77777777" w:rsidR="00592A2B" w:rsidRDefault="00592A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Noto Sans KR">
    <w:charset w:val="81"/>
    <w:family w:val="modern"/>
    <w:pitch w:val="variable"/>
    <w:sig w:usb0="30000287" w:usb1="2BDF3C10" w:usb2="00000016" w:usb3="00000000" w:csb0="002E0107"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67517" w14:textId="77777777" w:rsidR="00592A2B" w:rsidRDefault="00592A2B">
      <w:pPr>
        <w:spacing w:after="0"/>
      </w:pPr>
      <w:r>
        <w:separator/>
      </w:r>
    </w:p>
  </w:footnote>
  <w:footnote w:type="continuationSeparator" w:id="0">
    <w:p w14:paraId="4B8D4B89" w14:textId="77777777" w:rsidR="00592A2B" w:rsidRDefault="00592A2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Listennumm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ennummer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F5596B"/>
    <w:multiLevelType w:val="hybridMultilevel"/>
    <w:tmpl w:val="6CE62370"/>
    <w:lvl w:ilvl="0" w:tplc="397A5D0E">
      <w:numFmt w:val="bullet"/>
      <w:lvlText w:val="-"/>
      <w:lvlJc w:val="left"/>
      <w:pPr>
        <w:ind w:left="417" w:hanging="360"/>
      </w:pPr>
      <w:rPr>
        <w:rFonts w:ascii="Arial" w:eastAsiaTheme="minorEastAsia" w:hAnsi="Arial" w:cs="Aria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6" w15:restartNumberingAfterBreak="0">
    <w:nsid w:val="1BAD6106"/>
    <w:multiLevelType w:val="hybridMultilevel"/>
    <w:tmpl w:val="FE048BF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05F1B2B"/>
    <w:multiLevelType w:val="hybridMultilevel"/>
    <w:tmpl w:val="9F261B1E"/>
    <w:lvl w:ilvl="0" w:tplc="44025934">
      <w:start w:val="3"/>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12"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16cid:durableId="1908615395">
    <w:abstractNumId w:val="1"/>
  </w:num>
  <w:num w:numId="2" w16cid:durableId="2090228222">
    <w:abstractNumId w:val="0"/>
  </w:num>
  <w:num w:numId="3" w16cid:durableId="1089305084">
    <w:abstractNumId w:val="15"/>
  </w:num>
  <w:num w:numId="4" w16cid:durableId="1605923660">
    <w:abstractNumId w:val="9"/>
  </w:num>
  <w:num w:numId="5" w16cid:durableId="1393046135">
    <w:abstractNumId w:val="2"/>
  </w:num>
  <w:num w:numId="6" w16cid:durableId="32462488">
    <w:abstractNumId w:val="13"/>
  </w:num>
  <w:num w:numId="7" w16cid:durableId="1771194124">
    <w:abstractNumId w:val="12"/>
  </w:num>
  <w:num w:numId="8" w16cid:durableId="338701359">
    <w:abstractNumId w:val="10"/>
  </w:num>
  <w:num w:numId="9" w16cid:durableId="420954823">
    <w:abstractNumId w:val="11"/>
  </w:num>
  <w:num w:numId="10" w16cid:durableId="1546328397">
    <w:abstractNumId w:val="14"/>
  </w:num>
  <w:num w:numId="11" w16cid:durableId="1533420621">
    <w:abstractNumId w:val="16"/>
  </w:num>
  <w:num w:numId="12" w16cid:durableId="1799451381">
    <w:abstractNumId w:val="3"/>
  </w:num>
  <w:num w:numId="13" w16cid:durableId="3258639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11367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71393446">
    <w:abstractNumId w:val="17"/>
  </w:num>
  <w:num w:numId="16" w16cid:durableId="1576742721">
    <w:abstractNumId w:val="5"/>
  </w:num>
  <w:num w:numId="17" w16cid:durableId="1028801713">
    <w:abstractNumId w:val="8"/>
  </w:num>
  <w:num w:numId="18" w16cid:durableId="86294016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rapporteur)">
    <w15:presenceInfo w15:providerId="None" w15:userId="Nokia (rapporteur)"/>
  </w15:person>
  <w15:person w15:author="Lenovo (Prateek)">
    <w15:presenceInfo w15:providerId="None" w15:userId="Lenovo (Prateek)"/>
  </w15:person>
  <w15:person w15:author="Qualcomm (Umesh)">
    <w15:presenceInfo w15:providerId="None" w15:userId="Qualcomm (Umesh)"/>
  </w15:person>
  <w15:person w15:author="OPPO (Qianxi)">
    <w15:presenceInfo w15:providerId="None" w15:userId="OPPO (Qianx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savePreviewPicture/>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BCF"/>
    <w:rsid w:val="00000FD8"/>
    <w:rsid w:val="000026BD"/>
    <w:rsid w:val="00005C56"/>
    <w:rsid w:val="00006C10"/>
    <w:rsid w:val="00007642"/>
    <w:rsid w:val="00010C62"/>
    <w:rsid w:val="00012631"/>
    <w:rsid w:val="00013E95"/>
    <w:rsid w:val="000145A1"/>
    <w:rsid w:val="00015289"/>
    <w:rsid w:val="00015808"/>
    <w:rsid w:val="000158E1"/>
    <w:rsid w:val="00016557"/>
    <w:rsid w:val="00020E7B"/>
    <w:rsid w:val="00022902"/>
    <w:rsid w:val="00023C40"/>
    <w:rsid w:val="0002507D"/>
    <w:rsid w:val="00025CAB"/>
    <w:rsid w:val="000315AC"/>
    <w:rsid w:val="00033397"/>
    <w:rsid w:val="00033FAC"/>
    <w:rsid w:val="00040095"/>
    <w:rsid w:val="000418DD"/>
    <w:rsid w:val="0004226A"/>
    <w:rsid w:val="0004313B"/>
    <w:rsid w:val="00045425"/>
    <w:rsid w:val="00051019"/>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80512"/>
    <w:rsid w:val="00082114"/>
    <w:rsid w:val="00082418"/>
    <w:rsid w:val="0008733D"/>
    <w:rsid w:val="0008766E"/>
    <w:rsid w:val="00090468"/>
    <w:rsid w:val="00092A57"/>
    <w:rsid w:val="0009401F"/>
    <w:rsid w:val="00094568"/>
    <w:rsid w:val="00097C50"/>
    <w:rsid w:val="000A1D2D"/>
    <w:rsid w:val="000A4ACB"/>
    <w:rsid w:val="000B01BD"/>
    <w:rsid w:val="000B4EAA"/>
    <w:rsid w:val="000B67E1"/>
    <w:rsid w:val="000B7BCF"/>
    <w:rsid w:val="000C2471"/>
    <w:rsid w:val="000C3D94"/>
    <w:rsid w:val="000C4B94"/>
    <w:rsid w:val="000C522B"/>
    <w:rsid w:val="000D14ED"/>
    <w:rsid w:val="000D2BD5"/>
    <w:rsid w:val="000D3DFC"/>
    <w:rsid w:val="000D46FA"/>
    <w:rsid w:val="000D58AB"/>
    <w:rsid w:val="000E43CA"/>
    <w:rsid w:val="000E55DE"/>
    <w:rsid w:val="000E5C41"/>
    <w:rsid w:val="000F2277"/>
    <w:rsid w:val="000F2BCC"/>
    <w:rsid w:val="000F4534"/>
    <w:rsid w:val="000F63C7"/>
    <w:rsid w:val="000F6A22"/>
    <w:rsid w:val="001002AC"/>
    <w:rsid w:val="001003D4"/>
    <w:rsid w:val="00101704"/>
    <w:rsid w:val="00104F45"/>
    <w:rsid w:val="00106355"/>
    <w:rsid w:val="001071E2"/>
    <w:rsid w:val="0011046F"/>
    <w:rsid w:val="00110498"/>
    <w:rsid w:val="001104DC"/>
    <w:rsid w:val="00112F1A"/>
    <w:rsid w:val="001168CC"/>
    <w:rsid w:val="001171E5"/>
    <w:rsid w:val="0012231C"/>
    <w:rsid w:val="0012463C"/>
    <w:rsid w:val="00124CE5"/>
    <w:rsid w:val="00125351"/>
    <w:rsid w:val="0012610D"/>
    <w:rsid w:val="00131BA9"/>
    <w:rsid w:val="0013524F"/>
    <w:rsid w:val="001409A4"/>
    <w:rsid w:val="001423FB"/>
    <w:rsid w:val="001438A5"/>
    <w:rsid w:val="00144FD3"/>
    <w:rsid w:val="00145075"/>
    <w:rsid w:val="001462F6"/>
    <w:rsid w:val="0014781E"/>
    <w:rsid w:val="001545C3"/>
    <w:rsid w:val="00154D64"/>
    <w:rsid w:val="00160195"/>
    <w:rsid w:val="00163A64"/>
    <w:rsid w:val="001716F4"/>
    <w:rsid w:val="001741A0"/>
    <w:rsid w:val="00174A29"/>
    <w:rsid w:val="00174A3C"/>
    <w:rsid w:val="00175FA0"/>
    <w:rsid w:val="00176F37"/>
    <w:rsid w:val="001804F1"/>
    <w:rsid w:val="00181593"/>
    <w:rsid w:val="00182172"/>
    <w:rsid w:val="0018542A"/>
    <w:rsid w:val="001862A8"/>
    <w:rsid w:val="00192876"/>
    <w:rsid w:val="00194CD0"/>
    <w:rsid w:val="00195BE9"/>
    <w:rsid w:val="001A72E1"/>
    <w:rsid w:val="001A7C8C"/>
    <w:rsid w:val="001B4740"/>
    <w:rsid w:val="001B49C9"/>
    <w:rsid w:val="001B564C"/>
    <w:rsid w:val="001C23F4"/>
    <w:rsid w:val="001C2E12"/>
    <w:rsid w:val="001C4F79"/>
    <w:rsid w:val="001C76C5"/>
    <w:rsid w:val="001C7EF2"/>
    <w:rsid w:val="001D06CB"/>
    <w:rsid w:val="001D5B0E"/>
    <w:rsid w:val="001D5F8A"/>
    <w:rsid w:val="001D6649"/>
    <w:rsid w:val="001E16C4"/>
    <w:rsid w:val="001E1A75"/>
    <w:rsid w:val="001E38D1"/>
    <w:rsid w:val="001E52C3"/>
    <w:rsid w:val="001E6009"/>
    <w:rsid w:val="001E7E99"/>
    <w:rsid w:val="001F140F"/>
    <w:rsid w:val="001F168B"/>
    <w:rsid w:val="001F1BB7"/>
    <w:rsid w:val="001F29B8"/>
    <w:rsid w:val="001F38FA"/>
    <w:rsid w:val="001F3F71"/>
    <w:rsid w:val="001F7831"/>
    <w:rsid w:val="002033BB"/>
    <w:rsid w:val="00204045"/>
    <w:rsid w:val="00205CFC"/>
    <w:rsid w:val="0020712B"/>
    <w:rsid w:val="0020795A"/>
    <w:rsid w:val="002117F3"/>
    <w:rsid w:val="00213A7B"/>
    <w:rsid w:val="0021716B"/>
    <w:rsid w:val="00217467"/>
    <w:rsid w:val="002176D3"/>
    <w:rsid w:val="00217C23"/>
    <w:rsid w:val="00221F1A"/>
    <w:rsid w:val="002232B6"/>
    <w:rsid w:val="00223825"/>
    <w:rsid w:val="002250EF"/>
    <w:rsid w:val="00225747"/>
    <w:rsid w:val="0022606D"/>
    <w:rsid w:val="00227C07"/>
    <w:rsid w:val="0023081E"/>
    <w:rsid w:val="00231728"/>
    <w:rsid w:val="00234874"/>
    <w:rsid w:val="0023641A"/>
    <w:rsid w:val="0024154D"/>
    <w:rsid w:val="00241805"/>
    <w:rsid w:val="00244A05"/>
    <w:rsid w:val="00245278"/>
    <w:rsid w:val="00250404"/>
    <w:rsid w:val="002538BD"/>
    <w:rsid w:val="00256B74"/>
    <w:rsid w:val="002610D8"/>
    <w:rsid w:val="00261D79"/>
    <w:rsid w:val="0026426C"/>
    <w:rsid w:val="00265C74"/>
    <w:rsid w:val="00265F98"/>
    <w:rsid w:val="00266D2B"/>
    <w:rsid w:val="0027235D"/>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B2731"/>
    <w:rsid w:val="002B2852"/>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3674"/>
    <w:rsid w:val="002D6D10"/>
    <w:rsid w:val="002D6EEB"/>
    <w:rsid w:val="002E2154"/>
    <w:rsid w:val="002E2DD0"/>
    <w:rsid w:val="002E48BA"/>
    <w:rsid w:val="002F071E"/>
    <w:rsid w:val="002F0A51"/>
    <w:rsid w:val="002F0D22"/>
    <w:rsid w:val="002F46C1"/>
    <w:rsid w:val="002F4DB9"/>
    <w:rsid w:val="002F57AF"/>
    <w:rsid w:val="002F57E9"/>
    <w:rsid w:val="00300DB7"/>
    <w:rsid w:val="003015BF"/>
    <w:rsid w:val="003048CE"/>
    <w:rsid w:val="003059B1"/>
    <w:rsid w:val="003067FF"/>
    <w:rsid w:val="003074C5"/>
    <w:rsid w:val="00311B17"/>
    <w:rsid w:val="00312D7D"/>
    <w:rsid w:val="00315FA8"/>
    <w:rsid w:val="003172DC"/>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401D0"/>
    <w:rsid w:val="00340728"/>
    <w:rsid w:val="00341B94"/>
    <w:rsid w:val="00344E9A"/>
    <w:rsid w:val="00345B12"/>
    <w:rsid w:val="003509B2"/>
    <w:rsid w:val="0035462D"/>
    <w:rsid w:val="003569AA"/>
    <w:rsid w:val="00357393"/>
    <w:rsid w:val="0036133D"/>
    <w:rsid w:val="0036459E"/>
    <w:rsid w:val="00364B41"/>
    <w:rsid w:val="00364DE9"/>
    <w:rsid w:val="00365EED"/>
    <w:rsid w:val="003677DD"/>
    <w:rsid w:val="00367D86"/>
    <w:rsid w:val="00372DF8"/>
    <w:rsid w:val="00373F6E"/>
    <w:rsid w:val="003802ED"/>
    <w:rsid w:val="00383096"/>
    <w:rsid w:val="00383B9E"/>
    <w:rsid w:val="00383DC1"/>
    <w:rsid w:val="0038637C"/>
    <w:rsid w:val="00390710"/>
    <w:rsid w:val="00390F30"/>
    <w:rsid w:val="0039346C"/>
    <w:rsid w:val="00395262"/>
    <w:rsid w:val="00397F62"/>
    <w:rsid w:val="003A207E"/>
    <w:rsid w:val="003A2EC0"/>
    <w:rsid w:val="003A2FDB"/>
    <w:rsid w:val="003A41EF"/>
    <w:rsid w:val="003A4347"/>
    <w:rsid w:val="003A4ED8"/>
    <w:rsid w:val="003A79FA"/>
    <w:rsid w:val="003A7DA3"/>
    <w:rsid w:val="003A7E9D"/>
    <w:rsid w:val="003B102B"/>
    <w:rsid w:val="003B40AD"/>
    <w:rsid w:val="003C065B"/>
    <w:rsid w:val="003C0D04"/>
    <w:rsid w:val="003C1B10"/>
    <w:rsid w:val="003C3D6F"/>
    <w:rsid w:val="003C4E37"/>
    <w:rsid w:val="003C626E"/>
    <w:rsid w:val="003C7105"/>
    <w:rsid w:val="003C7FB2"/>
    <w:rsid w:val="003D0FD0"/>
    <w:rsid w:val="003D1766"/>
    <w:rsid w:val="003D6B42"/>
    <w:rsid w:val="003D6DC0"/>
    <w:rsid w:val="003D7AAB"/>
    <w:rsid w:val="003E16BE"/>
    <w:rsid w:val="003E41F6"/>
    <w:rsid w:val="003E4675"/>
    <w:rsid w:val="003E4E07"/>
    <w:rsid w:val="003E6A8F"/>
    <w:rsid w:val="003E73F2"/>
    <w:rsid w:val="003F0538"/>
    <w:rsid w:val="003F4E28"/>
    <w:rsid w:val="003F6B59"/>
    <w:rsid w:val="003F76B6"/>
    <w:rsid w:val="00400506"/>
    <w:rsid w:val="004006E8"/>
    <w:rsid w:val="004014DE"/>
    <w:rsid w:val="00401563"/>
    <w:rsid w:val="00401855"/>
    <w:rsid w:val="00407E93"/>
    <w:rsid w:val="0041095A"/>
    <w:rsid w:val="00411B20"/>
    <w:rsid w:val="00413D60"/>
    <w:rsid w:val="00415D37"/>
    <w:rsid w:val="0041691E"/>
    <w:rsid w:val="00416B77"/>
    <w:rsid w:val="00420703"/>
    <w:rsid w:val="00420ACA"/>
    <w:rsid w:val="00421255"/>
    <w:rsid w:val="00422F76"/>
    <w:rsid w:val="00423274"/>
    <w:rsid w:val="00423FA3"/>
    <w:rsid w:val="00425630"/>
    <w:rsid w:val="004266FD"/>
    <w:rsid w:val="00426E63"/>
    <w:rsid w:val="00426F1F"/>
    <w:rsid w:val="0043607C"/>
    <w:rsid w:val="00436AFE"/>
    <w:rsid w:val="00437F73"/>
    <w:rsid w:val="0044697E"/>
    <w:rsid w:val="00446C3A"/>
    <w:rsid w:val="00446FE0"/>
    <w:rsid w:val="00450D94"/>
    <w:rsid w:val="00451CAD"/>
    <w:rsid w:val="00452607"/>
    <w:rsid w:val="00457837"/>
    <w:rsid w:val="00464A83"/>
    <w:rsid w:val="00465587"/>
    <w:rsid w:val="0046762A"/>
    <w:rsid w:val="00470887"/>
    <w:rsid w:val="00472200"/>
    <w:rsid w:val="0047619C"/>
    <w:rsid w:val="00476ECD"/>
    <w:rsid w:val="00477455"/>
    <w:rsid w:val="00481B67"/>
    <w:rsid w:val="00482975"/>
    <w:rsid w:val="00483950"/>
    <w:rsid w:val="00483C46"/>
    <w:rsid w:val="0048446E"/>
    <w:rsid w:val="00485343"/>
    <w:rsid w:val="00486AD4"/>
    <w:rsid w:val="00490D0D"/>
    <w:rsid w:val="0049241C"/>
    <w:rsid w:val="00493482"/>
    <w:rsid w:val="004942EF"/>
    <w:rsid w:val="00497182"/>
    <w:rsid w:val="004A1F7B"/>
    <w:rsid w:val="004A2244"/>
    <w:rsid w:val="004A2898"/>
    <w:rsid w:val="004A2F65"/>
    <w:rsid w:val="004A39BA"/>
    <w:rsid w:val="004B031E"/>
    <w:rsid w:val="004B2AD9"/>
    <w:rsid w:val="004B4291"/>
    <w:rsid w:val="004B6435"/>
    <w:rsid w:val="004C123A"/>
    <w:rsid w:val="004C3D3A"/>
    <w:rsid w:val="004C44D2"/>
    <w:rsid w:val="004C7182"/>
    <w:rsid w:val="004C7CBB"/>
    <w:rsid w:val="004D0169"/>
    <w:rsid w:val="004D0FB5"/>
    <w:rsid w:val="004D2B1C"/>
    <w:rsid w:val="004D3578"/>
    <w:rsid w:val="004D380D"/>
    <w:rsid w:val="004D5797"/>
    <w:rsid w:val="004D64F6"/>
    <w:rsid w:val="004D7AC6"/>
    <w:rsid w:val="004E0D79"/>
    <w:rsid w:val="004E213A"/>
    <w:rsid w:val="004E5110"/>
    <w:rsid w:val="004E5344"/>
    <w:rsid w:val="004E7553"/>
    <w:rsid w:val="004F03F9"/>
    <w:rsid w:val="004F0D8A"/>
    <w:rsid w:val="004F23FD"/>
    <w:rsid w:val="004F34C2"/>
    <w:rsid w:val="004F4048"/>
    <w:rsid w:val="004F4540"/>
    <w:rsid w:val="004F51DF"/>
    <w:rsid w:val="004F55BB"/>
    <w:rsid w:val="004F73A7"/>
    <w:rsid w:val="00503171"/>
    <w:rsid w:val="00505C7F"/>
    <w:rsid w:val="00506C28"/>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021"/>
    <w:rsid w:val="00547F53"/>
    <w:rsid w:val="00555CCE"/>
    <w:rsid w:val="005564C2"/>
    <w:rsid w:val="005569E7"/>
    <w:rsid w:val="005622F2"/>
    <w:rsid w:val="0056238A"/>
    <w:rsid w:val="005626AD"/>
    <w:rsid w:val="0056474B"/>
    <w:rsid w:val="00565087"/>
    <w:rsid w:val="0056573F"/>
    <w:rsid w:val="00571279"/>
    <w:rsid w:val="00573250"/>
    <w:rsid w:val="0057466B"/>
    <w:rsid w:val="00574AB2"/>
    <w:rsid w:val="00575FC5"/>
    <w:rsid w:val="00580CCC"/>
    <w:rsid w:val="00584430"/>
    <w:rsid w:val="00584E0E"/>
    <w:rsid w:val="0058563E"/>
    <w:rsid w:val="00587E48"/>
    <w:rsid w:val="00590958"/>
    <w:rsid w:val="005913CF"/>
    <w:rsid w:val="00591A9E"/>
    <w:rsid w:val="00591C3C"/>
    <w:rsid w:val="00592A2B"/>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BF4"/>
    <w:rsid w:val="005C7CD5"/>
    <w:rsid w:val="005D166E"/>
    <w:rsid w:val="005D558B"/>
    <w:rsid w:val="005D6494"/>
    <w:rsid w:val="005E0BDE"/>
    <w:rsid w:val="005E1B24"/>
    <w:rsid w:val="005E1DFD"/>
    <w:rsid w:val="005E26DD"/>
    <w:rsid w:val="005E2A04"/>
    <w:rsid w:val="005E3087"/>
    <w:rsid w:val="005E3347"/>
    <w:rsid w:val="005E5850"/>
    <w:rsid w:val="005E5FA0"/>
    <w:rsid w:val="005E612B"/>
    <w:rsid w:val="005E6682"/>
    <w:rsid w:val="005F2939"/>
    <w:rsid w:val="005F6BA0"/>
    <w:rsid w:val="005F6D8C"/>
    <w:rsid w:val="005F7BCC"/>
    <w:rsid w:val="006007AE"/>
    <w:rsid w:val="00601A4E"/>
    <w:rsid w:val="00604563"/>
    <w:rsid w:val="00605B2B"/>
    <w:rsid w:val="00611566"/>
    <w:rsid w:val="00612240"/>
    <w:rsid w:val="00616D32"/>
    <w:rsid w:val="00616EAF"/>
    <w:rsid w:val="006200A1"/>
    <w:rsid w:val="006267A6"/>
    <w:rsid w:val="006270DC"/>
    <w:rsid w:val="00634F84"/>
    <w:rsid w:val="006355E6"/>
    <w:rsid w:val="00640AA0"/>
    <w:rsid w:val="0064238E"/>
    <w:rsid w:val="00642C9B"/>
    <w:rsid w:val="00646D99"/>
    <w:rsid w:val="00650999"/>
    <w:rsid w:val="00651A63"/>
    <w:rsid w:val="00651B72"/>
    <w:rsid w:val="00651E53"/>
    <w:rsid w:val="00654FA6"/>
    <w:rsid w:val="00656910"/>
    <w:rsid w:val="006574C0"/>
    <w:rsid w:val="00660965"/>
    <w:rsid w:val="00661D6A"/>
    <w:rsid w:val="006624ED"/>
    <w:rsid w:val="00664840"/>
    <w:rsid w:val="006649DF"/>
    <w:rsid w:val="006664C2"/>
    <w:rsid w:val="00667DD8"/>
    <w:rsid w:val="0067080A"/>
    <w:rsid w:val="00670B9D"/>
    <w:rsid w:val="006717DA"/>
    <w:rsid w:val="00672517"/>
    <w:rsid w:val="006725E4"/>
    <w:rsid w:val="006807D6"/>
    <w:rsid w:val="00682A6D"/>
    <w:rsid w:val="00683374"/>
    <w:rsid w:val="006921EA"/>
    <w:rsid w:val="00694727"/>
    <w:rsid w:val="00696821"/>
    <w:rsid w:val="006A1230"/>
    <w:rsid w:val="006A78B4"/>
    <w:rsid w:val="006B2A82"/>
    <w:rsid w:val="006B2DAC"/>
    <w:rsid w:val="006C2D3B"/>
    <w:rsid w:val="006C66D8"/>
    <w:rsid w:val="006C77F9"/>
    <w:rsid w:val="006D03BF"/>
    <w:rsid w:val="006D1E24"/>
    <w:rsid w:val="006D35DE"/>
    <w:rsid w:val="006D4B69"/>
    <w:rsid w:val="006D521D"/>
    <w:rsid w:val="006D6B91"/>
    <w:rsid w:val="006E0DD8"/>
    <w:rsid w:val="006E1057"/>
    <w:rsid w:val="006E1417"/>
    <w:rsid w:val="006E1633"/>
    <w:rsid w:val="006E1D11"/>
    <w:rsid w:val="006E393D"/>
    <w:rsid w:val="006E5015"/>
    <w:rsid w:val="006E754A"/>
    <w:rsid w:val="006F1FAE"/>
    <w:rsid w:val="006F3432"/>
    <w:rsid w:val="006F4EEA"/>
    <w:rsid w:val="006F51FE"/>
    <w:rsid w:val="006F596D"/>
    <w:rsid w:val="006F6A2C"/>
    <w:rsid w:val="007069DC"/>
    <w:rsid w:val="00710201"/>
    <w:rsid w:val="00710DFF"/>
    <w:rsid w:val="00711A9F"/>
    <w:rsid w:val="00711E5E"/>
    <w:rsid w:val="007147FF"/>
    <w:rsid w:val="0071711E"/>
    <w:rsid w:val="0072073A"/>
    <w:rsid w:val="00721515"/>
    <w:rsid w:val="00721C2A"/>
    <w:rsid w:val="00723B23"/>
    <w:rsid w:val="00726D5A"/>
    <w:rsid w:val="007273B3"/>
    <w:rsid w:val="00727BFE"/>
    <w:rsid w:val="007342B5"/>
    <w:rsid w:val="00734A5B"/>
    <w:rsid w:val="00736050"/>
    <w:rsid w:val="00736CCD"/>
    <w:rsid w:val="00742715"/>
    <w:rsid w:val="00742A17"/>
    <w:rsid w:val="00744E76"/>
    <w:rsid w:val="00747264"/>
    <w:rsid w:val="0074739B"/>
    <w:rsid w:val="00752D5F"/>
    <w:rsid w:val="00753139"/>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60E2"/>
    <w:rsid w:val="00786477"/>
    <w:rsid w:val="0078727C"/>
    <w:rsid w:val="0079049D"/>
    <w:rsid w:val="00790708"/>
    <w:rsid w:val="00791B10"/>
    <w:rsid w:val="00791D34"/>
    <w:rsid w:val="00792368"/>
    <w:rsid w:val="007925BC"/>
    <w:rsid w:val="00792A73"/>
    <w:rsid w:val="00793DC5"/>
    <w:rsid w:val="00796823"/>
    <w:rsid w:val="00796A50"/>
    <w:rsid w:val="00796CB5"/>
    <w:rsid w:val="00796CB6"/>
    <w:rsid w:val="007979B4"/>
    <w:rsid w:val="007A2139"/>
    <w:rsid w:val="007A2E55"/>
    <w:rsid w:val="007A4C69"/>
    <w:rsid w:val="007A51B5"/>
    <w:rsid w:val="007A5478"/>
    <w:rsid w:val="007A5BFC"/>
    <w:rsid w:val="007A6D9F"/>
    <w:rsid w:val="007A7F0D"/>
    <w:rsid w:val="007B1587"/>
    <w:rsid w:val="007B164E"/>
    <w:rsid w:val="007B18D8"/>
    <w:rsid w:val="007B354F"/>
    <w:rsid w:val="007B3881"/>
    <w:rsid w:val="007B3E02"/>
    <w:rsid w:val="007B4A7C"/>
    <w:rsid w:val="007B52B3"/>
    <w:rsid w:val="007B5D5B"/>
    <w:rsid w:val="007B5D70"/>
    <w:rsid w:val="007C095F"/>
    <w:rsid w:val="007C1BF7"/>
    <w:rsid w:val="007C2DD0"/>
    <w:rsid w:val="007C491A"/>
    <w:rsid w:val="007C53F5"/>
    <w:rsid w:val="007C6889"/>
    <w:rsid w:val="007D5837"/>
    <w:rsid w:val="007E57C7"/>
    <w:rsid w:val="007F095D"/>
    <w:rsid w:val="007F2CCD"/>
    <w:rsid w:val="007F2E08"/>
    <w:rsid w:val="007F4845"/>
    <w:rsid w:val="007F5DCC"/>
    <w:rsid w:val="007F60CF"/>
    <w:rsid w:val="007F65CB"/>
    <w:rsid w:val="008024FA"/>
    <w:rsid w:val="008028A4"/>
    <w:rsid w:val="00804028"/>
    <w:rsid w:val="00807604"/>
    <w:rsid w:val="00810539"/>
    <w:rsid w:val="00813245"/>
    <w:rsid w:val="00813570"/>
    <w:rsid w:val="0081526C"/>
    <w:rsid w:val="00820D4E"/>
    <w:rsid w:val="00826236"/>
    <w:rsid w:val="00832DED"/>
    <w:rsid w:val="008359C6"/>
    <w:rsid w:val="00836777"/>
    <w:rsid w:val="0084060E"/>
    <w:rsid w:val="00840DE0"/>
    <w:rsid w:val="00847034"/>
    <w:rsid w:val="008473E8"/>
    <w:rsid w:val="0084749C"/>
    <w:rsid w:val="00847CD0"/>
    <w:rsid w:val="00850F4F"/>
    <w:rsid w:val="00851126"/>
    <w:rsid w:val="008521F2"/>
    <w:rsid w:val="0085411D"/>
    <w:rsid w:val="00854E19"/>
    <w:rsid w:val="00855DEE"/>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4FB3"/>
    <w:rsid w:val="00875AB2"/>
    <w:rsid w:val="008768CA"/>
    <w:rsid w:val="0087776E"/>
    <w:rsid w:val="00877850"/>
    <w:rsid w:val="00877EF9"/>
    <w:rsid w:val="00880559"/>
    <w:rsid w:val="00882D1B"/>
    <w:rsid w:val="00884BBD"/>
    <w:rsid w:val="00885A0C"/>
    <w:rsid w:val="00892EBB"/>
    <w:rsid w:val="008A665C"/>
    <w:rsid w:val="008B166E"/>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5F64"/>
    <w:rsid w:val="008D6D57"/>
    <w:rsid w:val="008E54EB"/>
    <w:rsid w:val="008E64C2"/>
    <w:rsid w:val="008E6876"/>
    <w:rsid w:val="008E6F9F"/>
    <w:rsid w:val="008F10C6"/>
    <w:rsid w:val="008F118D"/>
    <w:rsid w:val="008F2962"/>
    <w:rsid w:val="008F396F"/>
    <w:rsid w:val="008F3DCD"/>
    <w:rsid w:val="0090271F"/>
    <w:rsid w:val="00902DB9"/>
    <w:rsid w:val="0090466A"/>
    <w:rsid w:val="00904D28"/>
    <w:rsid w:val="00905E5A"/>
    <w:rsid w:val="0090738A"/>
    <w:rsid w:val="009076D6"/>
    <w:rsid w:val="00910765"/>
    <w:rsid w:val="00910D7C"/>
    <w:rsid w:val="00911F55"/>
    <w:rsid w:val="00912157"/>
    <w:rsid w:val="00913E87"/>
    <w:rsid w:val="00914181"/>
    <w:rsid w:val="00914761"/>
    <w:rsid w:val="00920EC1"/>
    <w:rsid w:val="00920ED6"/>
    <w:rsid w:val="00922585"/>
    <w:rsid w:val="0092343F"/>
    <w:rsid w:val="00923655"/>
    <w:rsid w:val="009248C6"/>
    <w:rsid w:val="00926E1D"/>
    <w:rsid w:val="00933336"/>
    <w:rsid w:val="009339CB"/>
    <w:rsid w:val="00936071"/>
    <w:rsid w:val="00936FDB"/>
    <w:rsid w:val="009376CD"/>
    <w:rsid w:val="0093783F"/>
    <w:rsid w:val="00940212"/>
    <w:rsid w:val="00940C25"/>
    <w:rsid w:val="00941A23"/>
    <w:rsid w:val="00942367"/>
    <w:rsid w:val="00942EC2"/>
    <w:rsid w:val="00942EEC"/>
    <w:rsid w:val="00943498"/>
    <w:rsid w:val="00944572"/>
    <w:rsid w:val="00945533"/>
    <w:rsid w:val="0094605A"/>
    <w:rsid w:val="009507C0"/>
    <w:rsid w:val="00953E31"/>
    <w:rsid w:val="009568F3"/>
    <w:rsid w:val="00960D52"/>
    <w:rsid w:val="00961B32"/>
    <w:rsid w:val="00962509"/>
    <w:rsid w:val="00962EA6"/>
    <w:rsid w:val="00963D20"/>
    <w:rsid w:val="009667CC"/>
    <w:rsid w:val="00970DB3"/>
    <w:rsid w:val="00970DF5"/>
    <w:rsid w:val="00974BB0"/>
    <w:rsid w:val="00975BCD"/>
    <w:rsid w:val="009771A7"/>
    <w:rsid w:val="009818A2"/>
    <w:rsid w:val="00981AD1"/>
    <w:rsid w:val="009831EB"/>
    <w:rsid w:val="009856E5"/>
    <w:rsid w:val="0098577C"/>
    <w:rsid w:val="009861A5"/>
    <w:rsid w:val="009865DF"/>
    <w:rsid w:val="00986CDD"/>
    <w:rsid w:val="00987997"/>
    <w:rsid w:val="009928A9"/>
    <w:rsid w:val="009935BB"/>
    <w:rsid w:val="00997471"/>
    <w:rsid w:val="009A0AF3"/>
    <w:rsid w:val="009A1F47"/>
    <w:rsid w:val="009A46FD"/>
    <w:rsid w:val="009A486A"/>
    <w:rsid w:val="009A5567"/>
    <w:rsid w:val="009B07CD"/>
    <w:rsid w:val="009B3304"/>
    <w:rsid w:val="009B3802"/>
    <w:rsid w:val="009B3924"/>
    <w:rsid w:val="009B530E"/>
    <w:rsid w:val="009B56B9"/>
    <w:rsid w:val="009B6A4B"/>
    <w:rsid w:val="009B6B6B"/>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7A23"/>
    <w:rsid w:val="009F678C"/>
    <w:rsid w:val="00A05247"/>
    <w:rsid w:val="00A07F5C"/>
    <w:rsid w:val="00A108FC"/>
    <w:rsid w:val="00A10A01"/>
    <w:rsid w:val="00A10F02"/>
    <w:rsid w:val="00A12082"/>
    <w:rsid w:val="00A12563"/>
    <w:rsid w:val="00A14353"/>
    <w:rsid w:val="00A17176"/>
    <w:rsid w:val="00A17F18"/>
    <w:rsid w:val="00A204CA"/>
    <w:rsid w:val="00A209D6"/>
    <w:rsid w:val="00A21CD4"/>
    <w:rsid w:val="00A22738"/>
    <w:rsid w:val="00A247D4"/>
    <w:rsid w:val="00A25127"/>
    <w:rsid w:val="00A2669A"/>
    <w:rsid w:val="00A320DA"/>
    <w:rsid w:val="00A34D99"/>
    <w:rsid w:val="00A34DDC"/>
    <w:rsid w:val="00A357AD"/>
    <w:rsid w:val="00A35CE8"/>
    <w:rsid w:val="00A36F5F"/>
    <w:rsid w:val="00A40E3D"/>
    <w:rsid w:val="00A416B8"/>
    <w:rsid w:val="00A430EC"/>
    <w:rsid w:val="00A434E0"/>
    <w:rsid w:val="00A44C5B"/>
    <w:rsid w:val="00A44FE1"/>
    <w:rsid w:val="00A53171"/>
    <w:rsid w:val="00A53724"/>
    <w:rsid w:val="00A538AC"/>
    <w:rsid w:val="00A54B2B"/>
    <w:rsid w:val="00A550C0"/>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48C5"/>
    <w:rsid w:val="00AA554D"/>
    <w:rsid w:val="00AA5555"/>
    <w:rsid w:val="00AA6A73"/>
    <w:rsid w:val="00AA76F2"/>
    <w:rsid w:val="00AB1160"/>
    <w:rsid w:val="00AC0C62"/>
    <w:rsid w:val="00AC374E"/>
    <w:rsid w:val="00AD27C8"/>
    <w:rsid w:val="00AD2976"/>
    <w:rsid w:val="00AD2C8C"/>
    <w:rsid w:val="00AD3469"/>
    <w:rsid w:val="00AD4BC8"/>
    <w:rsid w:val="00AD4BD0"/>
    <w:rsid w:val="00AD51D6"/>
    <w:rsid w:val="00AD555B"/>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3B20"/>
    <w:rsid w:val="00B15449"/>
    <w:rsid w:val="00B15C1A"/>
    <w:rsid w:val="00B16C2F"/>
    <w:rsid w:val="00B16C4E"/>
    <w:rsid w:val="00B178B9"/>
    <w:rsid w:val="00B27303"/>
    <w:rsid w:val="00B3042F"/>
    <w:rsid w:val="00B30675"/>
    <w:rsid w:val="00B31E4F"/>
    <w:rsid w:val="00B31EAA"/>
    <w:rsid w:val="00B3545F"/>
    <w:rsid w:val="00B35C91"/>
    <w:rsid w:val="00B4016E"/>
    <w:rsid w:val="00B41499"/>
    <w:rsid w:val="00B451AE"/>
    <w:rsid w:val="00B47703"/>
    <w:rsid w:val="00B47FD1"/>
    <w:rsid w:val="00B516BB"/>
    <w:rsid w:val="00B5669A"/>
    <w:rsid w:val="00B5725B"/>
    <w:rsid w:val="00B5751D"/>
    <w:rsid w:val="00B65C14"/>
    <w:rsid w:val="00B669E9"/>
    <w:rsid w:val="00B67221"/>
    <w:rsid w:val="00B7145A"/>
    <w:rsid w:val="00B71D7F"/>
    <w:rsid w:val="00B72714"/>
    <w:rsid w:val="00B72F13"/>
    <w:rsid w:val="00B74CEB"/>
    <w:rsid w:val="00B7538C"/>
    <w:rsid w:val="00B80404"/>
    <w:rsid w:val="00B82202"/>
    <w:rsid w:val="00B84DB2"/>
    <w:rsid w:val="00B8569A"/>
    <w:rsid w:val="00B859D3"/>
    <w:rsid w:val="00B9110A"/>
    <w:rsid w:val="00B91CFD"/>
    <w:rsid w:val="00B95ED2"/>
    <w:rsid w:val="00B964EA"/>
    <w:rsid w:val="00BA1B79"/>
    <w:rsid w:val="00BA4E29"/>
    <w:rsid w:val="00BA505C"/>
    <w:rsid w:val="00BA62A1"/>
    <w:rsid w:val="00BA68DD"/>
    <w:rsid w:val="00BB329C"/>
    <w:rsid w:val="00BB58D4"/>
    <w:rsid w:val="00BB5B47"/>
    <w:rsid w:val="00BC2353"/>
    <w:rsid w:val="00BC3165"/>
    <w:rsid w:val="00BC3555"/>
    <w:rsid w:val="00BC3D7C"/>
    <w:rsid w:val="00BC3E38"/>
    <w:rsid w:val="00BC4121"/>
    <w:rsid w:val="00BC6462"/>
    <w:rsid w:val="00BC66FE"/>
    <w:rsid w:val="00BD1A2C"/>
    <w:rsid w:val="00BD3AA7"/>
    <w:rsid w:val="00BD3CEF"/>
    <w:rsid w:val="00BD6C49"/>
    <w:rsid w:val="00BE15C8"/>
    <w:rsid w:val="00BE3CA9"/>
    <w:rsid w:val="00BE5156"/>
    <w:rsid w:val="00BE695C"/>
    <w:rsid w:val="00BF02BE"/>
    <w:rsid w:val="00BF13AA"/>
    <w:rsid w:val="00BF15A5"/>
    <w:rsid w:val="00BF42F3"/>
    <w:rsid w:val="00BF47C4"/>
    <w:rsid w:val="00BF4C0F"/>
    <w:rsid w:val="00BF58DE"/>
    <w:rsid w:val="00C04FF7"/>
    <w:rsid w:val="00C057CB"/>
    <w:rsid w:val="00C07241"/>
    <w:rsid w:val="00C078BD"/>
    <w:rsid w:val="00C12997"/>
    <w:rsid w:val="00C12B51"/>
    <w:rsid w:val="00C13C85"/>
    <w:rsid w:val="00C141F1"/>
    <w:rsid w:val="00C163E0"/>
    <w:rsid w:val="00C1675A"/>
    <w:rsid w:val="00C17DD5"/>
    <w:rsid w:val="00C214E2"/>
    <w:rsid w:val="00C238AA"/>
    <w:rsid w:val="00C24650"/>
    <w:rsid w:val="00C25465"/>
    <w:rsid w:val="00C301D1"/>
    <w:rsid w:val="00C30564"/>
    <w:rsid w:val="00C31806"/>
    <w:rsid w:val="00C33079"/>
    <w:rsid w:val="00C35235"/>
    <w:rsid w:val="00C35D29"/>
    <w:rsid w:val="00C42655"/>
    <w:rsid w:val="00C449DC"/>
    <w:rsid w:val="00C4527F"/>
    <w:rsid w:val="00C545E7"/>
    <w:rsid w:val="00C55A12"/>
    <w:rsid w:val="00C56FA8"/>
    <w:rsid w:val="00C63157"/>
    <w:rsid w:val="00C63C8E"/>
    <w:rsid w:val="00C6553E"/>
    <w:rsid w:val="00C659F0"/>
    <w:rsid w:val="00C678C3"/>
    <w:rsid w:val="00C70243"/>
    <w:rsid w:val="00C709E9"/>
    <w:rsid w:val="00C72CAF"/>
    <w:rsid w:val="00C7395C"/>
    <w:rsid w:val="00C74EB4"/>
    <w:rsid w:val="00C76186"/>
    <w:rsid w:val="00C80BDE"/>
    <w:rsid w:val="00C83A13"/>
    <w:rsid w:val="00C84E9B"/>
    <w:rsid w:val="00C86F10"/>
    <w:rsid w:val="00C879CF"/>
    <w:rsid w:val="00C87E83"/>
    <w:rsid w:val="00C9068C"/>
    <w:rsid w:val="00C92967"/>
    <w:rsid w:val="00C93DCC"/>
    <w:rsid w:val="00C940B0"/>
    <w:rsid w:val="00C95EEA"/>
    <w:rsid w:val="00C967D9"/>
    <w:rsid w:val="00CA370C"/>
    <w:rsid w:val="00CA3D0C"/>
    <w:rsid w:val="00CA5978"/>
    <w:rsid w:val="00CA6172"/>
    <w:rsid w:val="00CA654B"/>
    <w:rsid w:val="00CA7365"/>
    <w:rsid w:val="00CB183F"/>
    <w:rsid w:val="00CB19A9"/>
    <w:rsid w:val="00CB6BCA"/>
    <w:rsid w:val="00CB72B8"/>
    <w:rsid w:val="00CB7F1D"/>
    <w:rsid w:val="00CC1366"/>
    <w:rsid w:val="00CC26A0"/>
    <w:rsid w:val="00CC3121"/>
    <w:rsid w:val="00CC332B"/>
    <w:rsid w:val="00CC7FEB"/>
    <w:rsid w:val="00CD00C7"/>
    <w:rsid w:val="00CD0BA8"/>
    <w:rsid w:val="00CD25DC"/>
    <w:rsid w:val="00CD320C"/>
    <w:rsid w:val="00CD350B"/>
    <w:rsid w:val="00CD3AA8"/>
    <w:rsid w:val="00CD4C7B"/>
    <w:rsid w:val="00CD58FE"/>
    <w:rsid w:val="00CD77D1"/>
    <w:rsid w:val="00CE145F"/>
    <w:rsid w:val="00CE1F3D"/>
    <w:rsid w:val="00CE2AD9"/>
    <w:rsid w:val="00CE2B61"/>
    <w:rsid w:val="00CE4091"/>
    <w:rsid w:val="00CE5163"/>
    <w:rsid w:val="00CE58C7"/>
    <w:rsid w:val="00CE7036"/>
    <w:rsid w:val="00CE7B59"/>
    <w:rsid w:val="00CF3937"/>
    <w:rsid w:val="00D02A89"/>
    <w:rsid w:val="00D04C47"/>
    <w:rsid w:val="00D05AFD"/>
    <w:rsid w:val="00D13110"/>
    <w:rsid w:val="00D13875"/>
    <w:rsid w:val="00D13AEE"/>
    <w:rsid w:val="00D164C6"/>
    <w:rsid w:val="00D2261B"/>
    <w:rsid w:val="00D24318"/>
    <w:rsid w:val="00D249FE"/>
    <w:rsid w:val="00D25DAC"/>
    <w:rsid w:val="00D269E9"/>
    <w:rsid w:val="00D336BE"/>
    <w:rsid w:val="00D33BE3"/>
    <w:rsid w:val="00D3792D"/>
    <w:rsid w:val="00D401FA"/>
    <w:rsid w:val="00D40CC6"/>
    <w:rsid w:val="00D40E3F"/>
    <w:rsid w:val="00D479DA"/>
    <w:rsid w:val="00D47B21"/>
    <w:rsid w:val="00D505E1"/>
    <w:rsid w:val="00D51BD8"/>
    <w:rsid w:val="00D54820"/>
    <w:rsid w:val="00D54981"/>
    <w:rsid w:val="00D54C1F"/>
    <w:rsid w:val="00D54C46"/>
    <w:rsid w:val="00D54C56"/>
    <w:rsid w:val="00D55E47"/>
    <w:rsid w:val="00D56B01"/>
    <w:rsid w:val="00D612EE"/>
    <w:rsid w:val="00D61387"/>
    <w:rsid w:val="00D62E19"/>
    <w:rsid w:val="00D64E79"/>
    <w:rsid w:val="00D6524B"/>
    <w:rsid w:val="00D67CD1"/>
    <w:rsid w:val="00D67D42"/>
    <w:rsid w:val="00D71259"/>
    <w:rsid w:val="00D71F0F"/>
    <w:rsid w:val="00D738D6"/>
    <w:rsid w:val="00D758CA"/>
    <w:rsid w:val="00D80795"/>
    <w:rsid w:val="00D82AE0"/>
    <w:rsid w:val="00D84B1C"/>
    <w:rsid w:val="00D854BE"/>
    <w:rsid w:val="00D875C5"/>
    <w:rsid w:val="00D87A37"/>
    <w:rsid w:val="00D87BC0"/>
    <w:rsid w:val="00D87C7D"/>
    <w:rsid w:val="00D87E00"/>
    <w:rsid w:val="00D87E42"/>
    <w:rsid w:val="00D901EA"/>
    <w:rsid w:val="00D9134D"/>
    <w:rsid w:val="00D94425"/>
    <w:rsid w:val="00D9680B"/>
    <w:rsid w:val="00D96AFA"/>
    <w:rsid w:val="00D96D11"/>
    <w:rsid w:val="00DA1415"/>
    <w:rsid w:val="00DA2B75"/>
    <w:rsid w:val="00DA351B"/>
    <w:rsid w:val="00DA44FF"/>
    <w:rsid w:val="00DA4CCA"/>
    <w:rsid w:val="00DA5EB0"/>
    <w:rsid w:val="00DA7A03"/>
    <w:rsid w:val="00DB030A"/>
    <w:rsid w:val="00DB0DB8"/>
    <w:rsid w:val="00DB1818"/>
    <w:rsid w:val="00DB35B2"/>
    <w:rsid w:val="00DB734A"/>
    <w:rsid w:val="00DC12CD"/>
    <w:rsid w:val="00DC2067"/>
    <w:rsid w:val="00DC2684"/>
    <w:rsid w:val="00DC309B"/>
    <w:rsid w:val="00DC4DA2"/>
    <w:rsid w:val="00DC5261"/>
    <w:rsid w:val="00DD1038"/>
    <w:rsid w:val="00DD2826"/>
    <w:rsid w:val="00DD36F6"/>
    <w:rsid w:val="00DD51B6"/>
    <w:rsid w:val="00DD528C"/>
    <w:rsid w:val="00DD700E"/>
    <w:rsid w:val="00DD71D3"/>
    <w:rsid w:val="00DD73D1"/>
    <w:rsid w:val="00DE02A2"/>
    <w:rsid w:val="00DE0E2E"/>
    <w:rsid w:val="00DE1A6A"/>
    <w:rsid w:val="00DE1D1B"/>
    <w:rsid w:val="00DE206B"/>
    <w:rsid w:val="00DE25D2"/>
    <w:rsid w:val="00DE30E9"/>
    <w:rsid w:val="00DE33C5"/>
    <w:rsid w:val="00DE3E47"/>
    <w:rsid w:val="00DF1DE4"/>
    <w:rsid w:val="00DF1F59"/>
    <w:rsid w:val="00DF2CEA"/>
    <w:rsid w:val="00DF2F50"/>
    <w:rsid w:val="00DF3213"/>
    <w:rsid w:val="00DF5F23"/>
    <w:rsid w:val="00DF7C20"/>
    <w:rsid w:val="00E038FB"/>
    <w:rsid w:val="00E0651E"/>
    <w:rsid w:val="00E1657E"/>
    <w:rsid w:val="00E218F0"/>
    <w:rsid w:val="00E2642E"/>
    <w:rsid w:val="00E30701"/>
    <w:rsid w:val="00E32055"/>
    <w:rsid w:val="00E328FE"/>
    <w:rsid w:val="00E33314"/>
    <w:rsid w:val="00E33400"/>
    <w:rsid w:val="00E34180"/>
    <w:rsid w:val="00E3676F"/>
    <w:rsid w:val="00E36F9E"/>
    <w:rsid w:val="00E37739"/>
    <w:rsid w:val="00E40EC8"/>
    <w:rsid w:val="00E42A2B"/>
    <w:rsid w:val="00E443DC"/>
    <w:rsid w:val="00E46C08"/>
    <w:rsid w:val="00E471CF"/>
    <w:rsid w:val="00E514FB"/>
    <w:rsid w:val="00E53BC9"/>
    <w:rsid w:val="00E53CFB"/>
    <w:rsid w:val="00E55F76"/>
    <w:rsid w:val="00E56A44"/>
    <w:rsid w:val="00E5771D"/>
    <w:rsid w:val="00E57A7A"/>
    <w:rsid w:val="00E57A9E"/>
    <w:rsid w:val="00E622F5"/>
    <w:rsid w:val="00E62767"/>
    <w:rsid w:val="00E62835"/>
    <w:rsid w:val="00E62B7E"/>
    <w:rsid w:val="00E6457E"/>
    <w:rsid w:val="00E6480E"/>
    <w:rsid w:val="00E660B1"/>
    <w:rsid w:val="00E665C6"/>
    <w:rsid w:val="00E70035"/>
    <w:rsid w:val="00E7144F"/>
    <w:rsid w:val="00E75AFD"/>
    <w:rsid w:val="00E76174"/>
    <w:rsid w:val="00E77645"/>
    <w:rsid w:val="00E77AEC"/>
    <w:rsid w:val="00E80D45"/>
    <w:rsid w:val="00E8162D"/>
    <w:rsid w:val="00E81ACC"/>
    <w:rsid w:val="00E83697"/>
    <w:rsid w:val="00E859B6"/>
    <w:rsid w:val="00E862B3"/>
    <w:rsid w:val="00E863F5"/>
    <w:rsid w:val="00E8750B"/>
    <w:rsid w:val="00E90B5B"/>
    <w:rsid w:val="00E92E9C"/>
    <w:rsid w:val="00E9313B"/>
    <w:rsid w:val="00EA438E"/>
    <w:rsid w:val="00EA50CB"/>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4A91"/>
    <w:rsid w:val="00ED60B2"/>
    <w:rsid w:val="00ED6A93"/>
    <w:rsid w:val="00ED7C06"/>
    <w:rsid w:val="00EE0F2A"/>
    <w:rsid w:val="00EE1072"/>
    <w:rsid w:val="00EE196B"/>
    <w:rsid w:val="00EE1AA7"/>
    <w:rsid w:val="00EE54EF"/>
    <w:rsid w:val="00EE5D40"/>
    <w:rsid w:val="00EE6088"/>
    <w:rsid w:val="00EF27A1"/>
    <w:rsid w:val="00EF2E19"/>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20236"/>
    <w:rsid w:val="00F2026E"/>
    <w:rsid w:val="00F204E9"/>
    <w:rsid w:val="00F2210A"/>
    <w:rsid w:val="00F221BA"/>
    <w:rsid w:val="00F24555"/>
    <w:rsid w:val="00F2679D"/>
    <w:rsid w:val="00F30650"/>
    <w:rsid w:val="00F31372"/>
    <w:rsid w:val="00F325DC"/>
    <w:rsid w:val="00F33044"/>
    <w:rsid w:val="00F357E5"/>
    <w:rsid w:val="00F36119"/>
    <w:rsid w:val="00F37743"/>
    <w:rsid w:val="00F40C2F"/>
    <w:rsid w:val="00F42493"/>
    <w:rsid w:val="00F426BD"/>
    <w:rsid w:val="00F42C8A"/>
    <w:rsid w:val="00F45A32"/>
    <w:rsid w:val="00F516B3"/>
    <w:rsid w:val="00F549CB"/>
    <w:rsid w:val="00F54A3D"/>
    <w:rsid w:val="00F54CB0"/>
    <w:rsid w:val="00F56FFC"/>
    <w:rsid w:val="00F579CD"/>
    <w:rsid w:val="00F653B8"/>
    <w:rsid w:val="00F67605"/>
    <w:rsid w:val="00F67FE4"/>
    <w:rsid w:val="00F71B89"/>
    <w:rsid w:val="00F7290D"/>
    <w:rsid w:val="00F7353C"/>
    <w:rsid w:val="00F73A96"/>
    <w:rsid w:val="00F76B92"/>
    <w:rsid w:val="00F76F8F"/>
    <w:rsid w:val="00F81093"/>
    <w:rsid w:val="00F81265"/>
    <w:rsid w:val="00F853E8"/>
    <w:rsid w:val="00F87048"/>
    <w:rsid w:val="00F87257"/>
    <w:rsid w:val="00F8744D"/>
    <w:rsid w:val="00F87452"/>
    <w:rsid w:val="00F874EB"/>
    <w:rsid w:val="00F90C4F"/>
    <w:rsid w:val="00F90C53"/>
    <w:rsid w:val="00F91FCA"/>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0EAA"/>
    <w:rsid w:val="00FC10F7"/>
    <w:rsid w:val="00FC1192"/>
    <w:rsid w:val="00FC5842"/>
    <w:rsid w:val="00FC7F93"/>
    <w:rsid w:val="00FD3D16"/>
    <w:rsid w:val="00FE106D"/>
    <w:rsid w:val="00FE1E1A"/>
    <w:rsid w:val="00FE251B"/>
    <w:rsid w:val="00FE4EEF"/>
    <w:rsid w:val="00FE52D9"/>
    <w:rsid w:val="00FF0268"/>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06911087"/>
  <w15:docId w15:val="{16CA4ED5-90AE-465B-85D5-6D9FC18D1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after="180"/>
    </w:pPr>
    <w:rPr>
      <w:lang w:val="en-GB" w:eastAsia="en-US"/>
    </w:rPr>
  </w:style>
  <w:style w:type="paragraph" w:styleId="berschrift1">
    <w:name w:val="heading 1"/>
    <w:next w:val="Standard"/>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berschrift2">
    <w:name w:val="heading 2"/>
    <w:basedOn w:val="berschrift1"/>
    <w:next w:val="Standard"/>
    <w:qFormat/>
    <w:pPr>
      <w:pBdr>
        <w:top w:val="none" w:sz="0" w:space="0" w:color="auto"/>
      </w:pBdr>
      <w:spacing w:before="180"/>
      <w:outlineLvl w:val="1"/>
    </w:pPr>
    <w:rPr>
      <w:sz w:val="32"/>
    </w:rPr>
  </w:style>
  <w:style w:type="paragraph" w:styleId="berschrift3">
    <w:name w:val="heading 3"/>
    <w:basedOn w:val="berschrift2"/>
    <w:next w:val="Standard"/>
    <w:link w:val="berschrift3Zchn"/>
    <w:qFormat/>
    <w:pPr>
      <w:spacing w:before="120"/>
      <w:outlineLvl w:val="2"/>
    </w:pPr>
    <w:rPr>
      <w:sz w:val="28"/>
    </w:rPr>
  </w:style>
  <w:style w:type="paragraph" w:styleId="berschrift4">
    <w:name w:val="heading 4"/>
    <w:basedOn w:val="berschrift3"/>
    <w:next w:val="Standard"/>
    <w:qFormat/>
    <w:pPr>
      <w:ind w:left="1418" w:hanging="1418"/>
      <w:outlineLvl w:val="3"/>
    </w:pPr>
    <w:rPr>
      <w:sz w:val="24"/>
    </w:rPr>
  </w:style>
  <w:style w:type="paragraph" w:styleId="berschrift5">
    <w:name w:val="heading 5"/>
    <w:basedOn w:val="berschrift4"/>
    <w:next w:val="Standard"/>
    <w:qFormat/>
    <w:pPr>
      <w:ind w:left="1701" w:hanging="1701"/>
      <w:outlineLvl w:val="4"/>
    </w:pPr>
    <w:rPr>
      <w:sz w:val="22"/>
    </w:rPr>
  </w:style>
  <w:style w:type="paragraph" w:styleId="berschrift6">
    <w:name w:val="heading 6"/>
    <w:basedOn w:val="Standard"/>
    <w:next w:val="Standard"/>
    <w:qFormat/>
    <w:pPr>
      <w:keepNext/>
      <w:keepLines/>
      <w:spacing w:before="120"/>
      <w:ind w:left="1985" w:hanging="1985"/>
      <w:outlineLvl w:val="5"/>
    </w:pPr>
    <w:rPr>
      <w:rFonts w:ascii="Arial" w:hAnsi="Arial"/>
    </w:rPr>
  </w:style>
  <w:style w:type="paragraph" w:styleId="berschrift7">
    <w:name w:val="heading 7"/>
    <w:basedOn w:val="Standard"/>
    <w:next w:val="Standard"/>
    <w:qFormat/>
    <w:pPr>
      <w:keepNext/>
      <w:keepLines/>
      <w:spacing w:before="120"/>
      <w:ind w:left="1985" w:hanging="1985"/>
      <w:outlineLvl w:val="6"/>
    </w:pPr>
    <w:rPr>
      <w:rFonts w:ascii="Arial" w:hAnsi="Arial"/>
    </w:rPr>
  </w:style>
  <w:style w:type="paragraph" w:styleId="berschrift8">
    <w:name w:val="heading 8"/>
    <w:basedOn w:val="berschrift1"/>
    <w:next w:val="Standard"/>
    <w:qFormat/>
    <w:pPr>
      <w:ind w:left="0" w:firstLine="0"/>
      <w:outlineLvl w:val="7"/>
    </w:pPr>
  </w:style>
  <w:style w:type="paragraph" w:styleId="berschrift9">
    <w:name w:val="heading 9"/>
    <w:basedOn w:val="berschrift8"/>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link w:val="MakrotextZchn"/>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Verzeichnis7">
    <w:name w:val="toc 7"/>
    <w:basedOn w:val="Verzeichnis6"/>
    <w:next w:val="Standard"/>
    <w:semiHidden/>
    <w:qFormat/>
    <w:pPr>
      <w:ind w:left="2268" w:hanging="2268"/>
    </w:pPr>
  </w:style>
  <w:style w:type="paragraph" w:styleId="Verzeichnis6">
    <w:name w:val="toc 6"/>
    <w:basedOn w:val="Verzeichnis5"/>
    <w:next w:val="Standard"/>
    <w:semiHidden/>
    <w:qFormat/>
    <w:pPr>
      <w:ind w:left="1985" w:hanging="1985"/>
    </w:pPr>
  </w:style>
  <w:style w:type="paragraph" w:styleId="Verzeichnis5">
    <w:name w:val="toc 5"/>
    <w:basedOn w:val="Verzeichnis4"/>
    <w:semiHidden/>
    <w:qFormat/>
    <w:pPr>
      <w:ind w:left="1701" w:hanging="1701"/>
    </w:pPr>
  </w:style>
  <w:style w:type="paragraph" w:styleId="Verzeichnis4">
    <w:name w:val="toc 4"/>
    <w:basedOn w:val="Verzeichnis3"/>
    <w:semiHidden/>
    <w:qFormat/>
    <w:pPr>
      <w:ind w:left="1418" w:hanging="1418"/>
    </w:pPr>
  </w:style>
  <w:style w:type="paragraph" w:styleId="Verzeichnis3">
    <w:name w:val="toc 3"/>
    <w:basedOn w:val="Verzeichnis2"/>
    <w:semiHidden/>
    <w:qFormat/>
    <w:pPr>
      <w:ind w:left="1134" w:hanging="1134"/>
    </w:pPr>
  </w:style>
  <w:style w:type="paragraph" w:styleId="Verzeichnis2">
    <w:name w:val="toc 2"/>
    <w:basedOn w:val="Verzeichnis1"/>
    <w:semiHidden/>
    <w:qFormat/>
    <w:pPr>
      <w:keepNext w:val="0"/>
      <w:spacing w:before="0"/>
      <w:ind w:left="851" w:hanging="851"/>
    </w:pPr>
    <w:rPr>
      <w:sz w:val="20"/>
    </w:rPr>
  </w:style>
  <w:style w:type="paragraph" w:styleId="Verzeichnis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Fu-Endnotenberschrift">
    <w:name w:val="Note Heading"/>
    <w:basedOn w:val="Standard"/>
    <w:next w:val="Standard"/>
    <w:link w:val="Fu-EndnotenberschriftZchn"/>
    <w:qFormat/>
    <w:pPr>
      <w:spacing w:after="0"/>
    </w:pPr>
  </w:style>
  <w:style w:type="paragraph" w:styleId="Standardeinzug">
    <w:name w:val="Normal Indent"/>
    <w:basedOn w:val="Standard"/>
    <w:qFormat/>
    <w:pPr>
      <w:ind w:left="720"/>
    </w:pPr>
  </w:style>
  <w:style w:type="paragraph" w:styleId="Beschriftung">
    <w:name w:val="caption"/>
    <w:basedOn w:val="Standard"/>
    <w:next w:val="Standard"/>
    <w:link w:val="BeschriftungZchn"/>
    <w:uiPriority w:val="35"/>
    <w:unhideWhenUsed/>
    <w:qFormat/>
    <w:pPr>
      <w:spacing w:after="200"/>
    </w:pPr>
    <w:rPr>
      <w:i/>
      <w:iCs/>
      <w:color w:val="44546A" w:themeColor="text2"/>
      <w:sz w:val="18"/>
      <w:szCs w:val="18"/>
    </w:rPr>
  </w:style>
  <w:style w:type="paragraph" w:styleId="Kommentartext">
    <w:name w:val="annotation text"/>
    <w:basedOn w:val="Standard"/>
    <w:link w:val="KommentartextZchn"/>
    <w:qFormat/>
  </w:style>
  <w:style w:type="paragraph" w:styleId="Anrede">
    <w:name w:val="Salutation"/>
    <w:basedOn w:val="Standard"/>
    <w:next w:val="Standard"/>
    <w:link w:val="AnredeZchn"/>
    <w:qFormat/>
  </w:style>
  <w:style w:type="paragraph" w:styleId="NurText">
    <w:name w:val="Plain Text"/>
    <w:basedOn w:val="Standard"/>
    <w:link w:val="NurTextZchn"/>
    <w:qFormat/>
    <w:pPr>
      <w:spacing w:after="0"/>
    </w:pPr>
    <w:rPr>
      <w:rFonts w:ascii="Consolas" w:hAnsi="Consolas" w:cs="Consolas"/>
      <w:sz w:val="21"/>
      <w:szCs w:val="21"/>
    </w:rPr>
  </w:style>
  <w:style w:type="paragraph" w:styleId="Listennummer4">
    <w:name w:val="List Number 4"/>
    <w:basedOn w:val="Standard"/>
    <w:qFormat/>
    <w:pPr>
      <w:numPr>
        <w:numId w:val="1"/>
      </w:numPr>
      <w:contextualSpacing/>
    </w:pPr>
  </w:style>
  <w:style w:type="paragraph" w:styleId="Verzeichnis8">
    <w:name w:val="toc 8"/>
    <w:basedOn w:val="Verzeichnis1"/>
    <w:semiHidden/>
    <w:qFormat/>
    <w:pPr>
      <w:spacing w:before="180"/>
      <w:ind w:left="2693" w:hanging="2693"/>
    </w:pPr>
    <w:rPr>
      <w:b/>
    </w:rPr>
  </w:style>
  <w:style w:type="paragraph" w:styleId="Fuzeile">
    <w:name w:val="footer"/>
    <w:basedOn w:val="Standard"/>
    <w:link w:val="FuzeileZchn"/>
    <w:qFormat/>
    <w:pPr>
      <w:tabs>
        <w:tab w:val="center" w:pos="4513"/>
        <w:tab w:val="right" w:pos="9026"/>
      </w:tabs>
      <w:spacing w:after="0"/>
    </w:pPr>
  </w:style>
  <w:style w:type="paragraph" w:styleId="Kopfzeile">
    <w:name w:val="header"/>
    <w:link w:val="KopfzeileZchn"/>
    <w:qFormat/>
    <w:pPr>
      <w:widowControl w:val="0"/>
      <w:overflowPunct w:val="0"/>
      <w:autoSpaceDE w:val="0"/>
      <w:autoSpaceDN w:val="0"/>
      <w:adjustRightInd w:val="0"/>
      <w:textAlignment w:val="baseline"/>
    </w:pPr>
    <w:rPr>
      <w:rFonts w:ascii="Arial" w:hAnsi="Arial"/>
      <w:b/>
      <w:sz w:val="18"/>
      <w:lang w:val="en-GB" w:eastAsia="ja-JP"/>
    </w:rPr>
  </w:style>
  <w:style w:type="paragraph" w:styleId="Unterschrift">
    <w:name w:val="Signature"/>
    <w:basedOn w:val="Standard"/>
    <w:link w:val="UnterschriftZchn"/>
    <w:qFormat/>
    <w:pPr>
      <w:spacing w:after="0"/>
      <w:ind w:left="4252"/>
    </w:pPr>
  </w:style>
  <w:style w:type="paragraph" w:styleId="Listennummer5">
    <w:name w:val="List Number 5"/>
    <w:basedOn w:val="Standard"/>
    <w:qFormat/>
    <w:pPr>
      <w:numPr>
        <w:numId w:val="2"/>
      </w:numPr>
      <w:contextualSpacing/>
    </w:pPr>
  </w:style>
  <w:style w:type="paragraph" w:styleId="Verzeichnis9">
    <w:name w:val="toc 9"/>
    <w:basedOn w:val="Verzeichnis8"/>
    <w:semiHidden/>
    <w:qFormat/>
    <w:pPr>
      <w:ind w:left="1418" w:hanging="1418"/>
    </w:pPr>
  </w:style>
  <w:style w:type="paragraph" w:styleId="Kommentarthema">
    <w:name w:val="annotation subject"/>
    <w:basedOn w:val="Kommentartext"/>
    <w:next w:val="Kommentartext"/>
    <w:link w:val="KommentarthemaZchn"/>
    <w:qFormat/>
    <w:rPr>
      <w:b/>
      <w:bCs/>
    </w:rPr>
  </w:style>
  <w:style w:type="table" w:styleId="Tabellenraster">
    <w:name w:val="Table Grid"/>
    <w:basedOn w:val="NormaleTabell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qFormat/>
    <w:rPr>
      <w:color w:val="954F72" w:themeColor="followedHyperlink"/>
      <w:u w:val="single"/>
    </w:rPr>
  </w:style>
  <w:style w:type="character" w:styleId="Hyperlink">
    <w:name w:val="Hyperlink"/>
    <w:uiPriority w:val="99"/>
    <w:qFormat/>
    <w:rPr>
      <w:color w:val="0000FF"/>
      <w:u w:val="single"/>
    </w:rPr>
  </w:style>
  <w:style w:type="character" w:styleId="Kommentarzeichen">
    <w:name w:val="annotation reference"/>
    <w:qFormat/>
    <w:rPr>
      <w:sz w:val="16"/>
      <w:szCs w:val="16"/>
    </w:rPr>
  </w:style>
  <w:style w:type="paragraph" w:customStyle="1" w:styleId="Doc-title">
    <w:name w:val="Doc-title"/>
    <w:basedOn w:val="Standard"/>
    <w:next w:val="Standard"/>
    <w:link w:val="Doc-titleChar"/>
    <w:qFormat/>
    <w:pPr>
      <w:spacing w:before="60" w:after="0"/>
      <w:ind w:left="1259" w:hanging="1259"/>
    </w:pPr>
    <w:rPr>
      <w:rFonts w:ascii="Arial" w:eastAsia="MS Mincho" w:hAnsi="Arial"/>
      <w:szCs w:val="24"/>
      <w:lang w:eastAsia="en-GB"/>
    </w:rPr>
  </w:style>
  <w:style w:type="paragraph" w:customStyle="1" w:styleId="EQ">
    <w:name w:val="EQ"/>
    <w:basedOn w:val="Standard"/>
    <w:next w:val="Standard"/>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Standard"/>
    <w:next w:val="Standard"/>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Standard"/>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Standard"/>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Standard"/>
    <w:qFormat/>
    <w:pPr>
      <w:keepNext/>
      <w:keepLines/>
      <w:spacing w:after="0"/>
      <w:jc w:val="center"/>
    </w:pPr>
    <w:rPr>
      <w:rFonts w:ascii="Arial" w:hAnsi="Arial"/>
      <w:sz w:val="18"/>
    </w:rPr>
  </w:style>
  <w:style w:type="paragraph" w:customStyle="1" w:styleId="EX">
    <w:name w:val="EX"/>
    <w:basedOn w:val="Standard"/>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Standard"/>
    <w:qFormat/>
    <w:pPr>
      <w:ind w:left="568" w:hanging="284"/>
    </w:pPr>
  </w:style>
  <w:style w:type="paragraph" w:customStyle="1" w:styleId="EditorsNote">
    <w:name w:val="Editor's Note"/>
    <w:basedOn w:val="NO"/>
    <w:qFormat/>
    <w:rPr>
      <w:color w:val="FF0000"/>
    </w:rPr>
  </w:style>
  <w:style w:type="paragraph" w:customStyle="1" w:styleId="TH">
    <w:name w:val="TH"/>
    <w:basedOn w:val="Standard"/>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Standard"/>
    <w:qFormat/>
    <w:pPr>
      <w:ind w:left="851" w:hanging="284"/>
    </w:pPr>
  </w:style>
  <w:style w:type="paragraph" w:customStyle="1" w:styleId="B3">
    <w:name w:val="B3"/>
    <w:basedOn w:val="Standard"/>
    <w:qFormat/>
    <w:pPr>
      <w:ind w:left="1135" w:hanging="284"/>
    </w:pPr>
  </w:style>
  <w:style w:type="paragraph" w:customStyle="1" w:styleId="B4">
    <w:name w:val="B4"/>
    <w:basedOn w:val="Standard"/>
    <w:qFormat/>
    <w:pPr>
      <w:ind w:left="1418" w:hanging="284"/>
    </w:pPr>
  </w:style>
  <w:style w:type="paragraph" w:customStyle="1" w:styleId="B5">
    <w:name w:val="B5"/>
    <w:basedOn w:val="Standard"/>
    <w:qFormat/>
    <w:pPr>
      <w:ind w:left="1702" w:hanging="284"/>
    </w:pPr>
  </w:style>
  <w:style w:type="paragraph" w:customStyle="1" w:styleId="TAJ">
    <w:name w:val="TAJ"/>
    <w:basedOn w:val="TH"/>
    <w:qFormat/>
  </w:style>
  <w:style w:type="paragraph" w:customStyle="1" w:styleId="1">
    <w:name w:val="书目1"/>
    <w:basedOn w:val="Standard"/>
    <w:next w:val="Standard"/>
    <w:uiPriority w:val="37"/>
    <w:semiHidden/>
    <w:unhideWhenUsed/>
    <w:qFormat/>
  </w:style>
  <w:style w:type="character" w:customStyle="1" w:styleId="KommentartextZchn">
    <w:name w:val="Kommentartext Zchn"/>
    <w:basedOn w:val="Absatz-Standardschriftart"/>
    <w:link w:val="Kommentartext"/>
    <w:qFormat/>
    <w:rPr>
      <w:lang w:eastAsia="en-US"/>
    </w:rPr>
  </w:style>
  <w:style w:type="character" w:customStyle="1" w:styleId="KommentarthemaZchn">
    <w:name w:val="Kommentarthema Zchn"/>
    <w:basedOn w:val="KommentartextZchn"/>
    <w:link w:val="Kommentarthema"/>
    <w:qFormat/>
    <w:rPr>
      <w:b/>
      <w:bCs/>
      <w:lang w:eastAsia="en-US"/>
    </w:rPr>
  </w:style>
  <w:style w:type="character" w:customStyle="1" w:styleId="MakrotextZchn">
    <w:name w:val="Makrotext Zchn"/>
    <w:basedOn w:val="Absatz-Standardschriftart"/>
    <w:link w:val="Makrotext"/>
    <w:qFormat/>
    <w:rPr>
      <w:rFonts w:ascii="Consolas" w:hAnsi="Consolas" w:cs="Consolas"/>
      <w:lang w:eastAsia="en-US"/>
    </w:rPr>
  </w:style>
  <w:style w:type="character" w:customStyle="1" w:styleId="Fu-EndnotenberschriftZchn">
    <w:name w:val="Fuß/-Endnotenüberschrift Zchn"/>
    <w:basedOn w:val="Absatz-Standardschriftart"/>
    <w:link w:val="Fu-Endnotenberschrift"/>
    <w:qFormat/>
    <w:rPr>
      <w:lang w:eastAsia="en-US"/>
    </w:rPr>
  </w:style>
  <w:style w:type="character" w:customStyle="1" w:styleId="NurTextZchn">
    <w:name w:val="Nur Text Zchn"/>
    <w:basedOn w:val="Absatz-Standardschriftart"/>
    <w:link w:val="NurText"/>
    <w:qFormat/>
    <w:rPr>
      <w:rFonts w:ascii="Consolas" w:hAnsi="Consolas" w:cs="Consolas"/>
      <w:sz w:val="21"/>
      <w:szCs w:val="21"/>
      <w:lang w:eastAsia="en-US"/>
    </w:rPr>
  </w:style>
  <w:style w:type="character" w:customStyle="1" w:styleId="AnredeZchn">
    <w:name w:val="Anrede Zchn"/>
    <w:basedOn w:val="Absatz-Standardschriftart"/>
    <w:link w:val="Anrede"/>
    <w:qFormat/>
    <w:rPr>
      <w:lang w:eastAsia="en-US"/>
    </w:rPr>
  </w:style>
  <w:style w:type="character" w:customStyle="1" w:styleId="UnterschriftZchn">
    <w:name w:val="Unterschrift Zchn"/>
    <w:basedOn w:val="Absatz-Standardschriftart"/>
    <w:link w:val="Unterschrift"/>
    <w:qFormat/>
    <w:rPr>
      <w:lang w:eastAsia="en-US"/>
    </w:rPr>
  </w:style>
  <w:style w:type="paragraph" w:customStyle="1" w:styleId="TOC1">
    <w:name w:val="TOC 标题1"/>
    <w:basedOn w:val="berschrift1"/>
    <w:next w:val="Standard"/>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Standard"/>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KopfzeileZchn">
    <w:name w:val="Kopfzeile Zchn"/>
    <w:basedOn w:val="Absatz-Standardschriftart"/>
    <w:link w:val="Kopfzeile"/>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Standard"/>
    <w:next w:val="Standard"/>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Standard"/>
    <w:qFormat/>
    <w:pPr>
      <w:tabs>
        <w:tab w:val="left" w:pos="1622"/>
      </w:tabs>
      <w:spacing w:after="0"/>
      <w:ind w:left="1622" w:hanging="363"/>
    </w:pPr>
    <w:rPr>
      <w:rFonts w:ascii="Arial" w:eastAsia="MS Mincho" w:hAnsi="Arial"/>
      <w:color w:val="C00000"/>
      <w:sz w:val="18"/>
      <w:szCs w:val="24"/>
      <w:lang w:eastAsia="en-GB"/>
    </w:rPr>
  </w:style>
  <w:style w:type="paragraph" w:customStyle="1" w:styleId="10">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1">
    <w:name w:val="未处理的提及1"/>
    <w:basedOn w:val="Absatz-Standardschriftart"/>
    <w:qFormat/>
    <w:rPr>
      <w:color w:val="605E5C"/>
      <w:shd w:val="clear" w:color="auto" w:fill="E1DFDD"/>
    </w:rPr>
  </w:style>
  <w:style w:type="paragraph" w:styleId="Listenabsatz">
    <w:name w:val="List Paragraph"/>
    <w:basedOn w:val="Standard"/>
    <w:uiPriority w:val="34"/>
    <w:qFormat/>
    <w:pPr>
      <w:ind w:left="720"/>
      <w:contextualSpacing/>
    </w:pPr>
  </w:style>
  <w:style w:type="character" w:customStyle="1" w:styleId="BeschriftungZchn">
    <w:name w:val="Beschriftung Zchn"/>
    <w:link w:val="Beschriftung"/>
    <w:qFormat/>
    <w:rPr>
      <w:i/>
      <w:iCs/>
      <w:color w:val="44546A" w:themeColor="text2"/>
      <w:sz w:val="18"/>
      <w:szCs w:val="18"/>
      <w:lang w:eastAsia="en-US"/>
    </w:rPr>
  </w:style>
  <w:style w:type="character" w:customStyle="1" w:styleId="FuzeileZchn">
    <w:name w:val="Fußzeile Zchn"/>
    <w:basedOn w:val="Absatz-Standardschriftart"/>
    <w:link w:val="Fuzeile"/>
    <w:qFormat/>
    <w:rPr>
      <w:lang w:eastAsia="en-US"/>
    </w:rPr>
  </w:style>
  <w:style w:type="character" w:customStyle="1" w:styleId="berschrift3Zchn">
    <w:name w:val="Überschrift 3 Zchn"/>
    <w:basedOn w:val="Absatz-Standardschriftart"/>
    <w:link w:val="berschrift3"/>
    <w:qFormat/>
    <w:rPr>
      <w:rFonts w:ascii="Arial" w:hAnsi="Arial"/>
      <w:sz w:val="28"/>
      <w:lang w:eastAsia="en-US"/>
    </w:rPr>
  </w:style>
  <w:style w:type="paragraph" w:styleId="StandardWeb">
    <w:name w:val="Normal (Web)"/>
    <w:basedOn w:val="Standard"/>
    <w:uiPriority w:val="99"/>
    <w:unhideWhenUsed/>
    <w:rsid w:val="00A44FE1"/>
    <w:pPr>
      <w:spacing w:before="100" w:beforeAutospacing="1" w:after="100" w:afterAutospacing="1"/>
    </w:pPr>
    <w:rPr>
      <w:rFonts w:ascii="Calibri" w:eastAsia="Batang" w:hAnsi="Calibri" w:cs="Calibri"/>
      <w:sz w:val="22"/>
      <w:szCs w:val="22"/>
      <w:lang w:val="en-IN" w:eastAsia="en-IN"/>
    </w:rPr>
  </w:style>
  <w:style w:type="character" w:styleId="Fett">
    <w:name w:val="Strong"/>
    <w:basedOn w:val="Absatz-Standardschriftart"/>
    <w:uiPriority w:val="22"/>
    <w:qFormat/>
    <w:rsid w:val="00A44FE1"/>
    <w:rPr>
      <w:b/>
      <w:bCs/>
    </w:rPr>
  </w:style>
  <w:style w:type="paragraph" w:styleId="Sprechblasentext">
    <w:name w:val="Balloon Text"/>
    <w:basedOn w:val="Standard"/>
    <w:link w:val="SprechblasentextZchn"/>
    <w:semiHidden/>
    <w:unhideWhenUsed/>
    <w:rsid w:val="00A44FE1"/>
    <w:pPr>
      <w:spacing w:after="0"/>
    </w:pPr>
    <w:rPr>
      <w:rFonts w:asciiTheme="majorHAnsi" w:eastAsiaTheme="majorEastAsia" w:hAnsiTheme="majorHAnsi" w:cstheme="majorBidi"/>
      <w:sz w:val="18"/>
      <w:szCs w:val="18"/>
    </w:rPr>
  </w:style>
  <w:style w:type="character" w:customStyle="1" w:styleId="SprechblasentextZchn">
    <w:name w:val="Sprechblasentext Zchn"/>
    <w:basedOn w:val="Absatz-Standardschriftart"/>
    <w:link w:val="Sprechblasentext"/>
    <w:semiHidden/>
    <w:rsid w:val="00A44FE1"/>
    <w:rPr>
      <w:rFonts w:asciiTheme="majorHAnsi" w:eastAsiaTheme="majorEastAsia" w:hAnsiTheme="majorHAnsi" w:cstheme="majorBidi"/>
      <w:sz w:val="18"/>
      <w:szCs w:val="18"/>
      <w:lang w:val="en-GB" w:eastAsia="en-US"/>
    </w:rPr>
  </w:style>
  <w:style w:type="character" w:customStyle="1" w:styleId="UnresolvedMention1">
    <w:name w:val="Unresolved Mention1"/>
    <w:basedOn w:val="Absatz-Standardschriftart"/>
    <w:uiPriority w:val="99"/>
    <w:semiHidden/>
    <w:unhideWhenUsed/>
    <w:rsid w:val="00276674"/>
    <w:rPr>
      <w:color w:val="605E5C"/>
      <w:shd w:val="clear" w:color="auto" w:fill="E1DFDD"/>
    </w:rPr>
  </w:style>
  <w:style w:type="paragraph" w:styleId="berarbeitung">
    <w:name w:val="Revision"/>
    <w:hidden/>
    <w:uiPriority w:val="99"/>
    <w:semiHidden/>
    <w:rsid w:val="00DE206B"/>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 w:id="1339425177">
      <w:bodyDiv w:val="1"/>
      <w:marLeft w:val="0"/>
      <w:marRight w:val="0"/>
      <w:marTop w:val="0"/>
      <w:marBottom w:val="0"/>
      <w:divBdr>
        <w:top w:val="none" w:sz="0" w:space="0" w:color="auto"/>
        <w:left w:val="none" w:sz="0" w:space="0" w:color="auto"/>
        <w:bottom w:val="none" w:sz="0" w:space="0" w:color="auto"/>
        <w:right w:val="none" w:sz="0" w:space="0" w:color="auto"/>
      </w:divBdr>
    </w:div>
    <w:div w:id="1430811052">
      <w:bodyDiv w:val="1"/>
      <w:marLeft w:val="0"/>
      <w:marRight w:val="0"/>
      <w:marTop w:val="0"/>
      <w:marBottom w:val="0"/>
      <w:divBdr>
        <w:top w:val="none" w:sz="0" w:space="0" w:color="auto"/>
        <w:left w:val="none" w:sz="0" w:space="0" w:color="auto"/>
        <w:bottom w:val="none" w:sz="0" w:space="0" w:color="auto"/>
        <w:right w:val="none" w:sz="0" w:space="0" w:color="auto"/>
      </w:divBdr>
    </w:div>
    <w:div w:id="1466699713">
      <w:bodyDiv w:val="1"/>
      <w:marLeft w:val="0"/>
      <w:marRight w:val="0"/>
      <w:marTop w:val="0"/>
      <w:marBottom w:val="0"/>
      <w:divBdr>
        <w:top w:val="none" w:sz="0" w:space="0" w:color="auto"/>
        <w:left w:val="none" w:sz="0" w:space="0" w:color="auto"/>
        <w:bottom w:val="none" w:sz="0" w:space="0" w:color="auto"/>
        <w:right w:val="none" w:sz="0" w:space="0" w:color="auto"/>
      </w:divBdr>
    </w:div>
    <w:div w:id="1708289430">
      <w:bodyDiv w:val="1"/>
      <w:marLeft w:val="0"/>
      <w:marRight w:val="0"/>
      <w:marTop w:val="0"/>
      <w:marBottom w:val="0"/>
      <w:divBdr>
        <w:top w:val="none" w:sz="0" w:space="0" w:color="auto"/>
        <w:left w:val="none" w:sz="0" w:space="0" w:color="auto"/>
        <w:bottom w:val="none" w:sz="0" w:space="0" w:color="auto"/>
        <w:right w:val="none" w:sz="0" w:space="0" w:color="auto"/>
      </w:divBdr>
    </w:div>
    <w:div w:id="192521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31.zip" TargetMode="External"/><Relationship Id="rId21" Type="http://schemas.openxmlformats.org/officeDocument/2006/relationships/hyperlink" Target="https://www.3gpp.org/ftp/TSG_RAN/WG2_RL2/TSGR2_132/Docs/R2-2508406.zip" TargetMode="External"/><Relationship Id="rId42" Type="http://schemas.openxmlformats.org/officeDocument/2006/relationships/hyperlink" Target="https://www.3gpp.org/ftp/TSG_RAN/WG2_RL2/TSGR2_132/Docs/R2-2508080.zip" TargetMode="External"/><Relationship Id="rId63" Type="http://schemas.openxmlformats.org/officeDocument/2006/relationships/hyperlink" Target="https://www.3gpp.org/ftp/TSG_RAN/WG2_RL2/TSGR2_132/Docs/R2-2508080.zip" TargetMode="External"/><Relationship Id="rId84" Type="http://schemas.openxmlformats.org/officeDocument/2006/relationships/hyperlink" Target="https://www.3gpp.org/ftp/TSG_RAN/WG2_RL2/TSGR2_132/Docs/R2-2508115.zip" TargetMode="External"/><Relationship Id="rId138" Type="http://schemas.openxmlformats.org/officeDocument/2006/relationships/hyperlink" Target="https://www.3gpp.org/ftp/TSG_RAN/WG2_RL2/TSGR2_132/Docs/R2-2508614.zip" TargetMode="External"/><Relationship Id="rId159" Type="http://schemas.microsoft.com/office/2011/relationships/people" Target="people.xml"/><Relationship Id="rId107" Type="http://schemas.openxmlformats.org/officeDocument/2006/relationships/hyperlink" Target="https://www.3gpp.org/ftp/TSG_RAN/WG2_RL2/TSGR2_132/Docs/R2-2508349.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39.zip" TargetMode="External"/><Relationship Id="rId53" Type="http://schemas.openxmlformats.org/officeDocument/2006/relationships/hyperlink" Target="https://www.3gpp.org/ftp/TSG_RAN/WG2_RL2/TSGR2_132/Docs/R2-2508080.zip" TargetMode="External"/><Relationship Id="rId74" Type="http://schemas.openxmlformats.org/officeDocument/2006/relationships/hyperlink" Target="https://www.3gpp.org/ftp/TSG_RAN/WG2_RL2/TSGR2_132/Docs/R2-2508614.zip" TargetMode="External"/><Relationship Id="rId128" Type="http://schemas.openxmlformats.org/officeDocument/2006/relationships/hyperlink" Target="https://www.3gpp.org/ftp/TSG_RAN/WG2_RL2/TSGR2_132/Docs/R2-2508098.zip" TargetMode="External"/><Relationship Id="rId149" Type="http://schemas.openxmlformats.org/officeDocument/2006/relationships/hyperlink" Target="https://www.3gpp.org/ftp/TSG_RAN/WG2_RL2/TSGR2_132/Docs/R2-2508609.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874.zip" TargetMode="External"/><Relationship Id="rId160" Type="http://schemas.openxmlformats.org/officeDocument/2006/relationships/theme" Target="theme/theme1.xml"/><Relationship Id="rId22" Type="http://schemas.openxmlformats.org/officeDocument/2006/relationships/hyperlink" Target="https://www.3gpp.org/ftp/TSG_RAN/WG2_RL2/TSGR2_132/Docs/R2-2508450.zip" TargetMode="External"/><Relationship Id="rId43" Type="http://schemas.openxmlformats.org/officeDocument/2006/relationships/hyperlink" Target="https://www.3gpp.org/ftp/TSG_RAN/WG2_RL2/TSGR2_132/Docs/R2-2508614.zip" TargetMode="External"/><Relationship Id="rId64" Type="http://schemas.openxmlformats.org/officeDocument/2006/relationships/hyperlink" Target="https://www.3gpp.org/ftp/TSG_RAN/WG2_RL2/TSGR2_132/Docs/R2-2508349.zip" TargetMode="External"/><Relationship Id="rId118" Type="http://schemas.openxmlformats.org/officeDocument/2006/relationships/hyperlink" Target="https://www.3gpp.org/ftp/TSG_RAN/WG2_RL2/TSGR2_132/Docs/R2-2508649.zip" TargetMode="External"/><Relationship Id="rId139" Type="http://schemas.openxmlformats.org/officeDocument/2006/relationships/hyperlink" Target="https://www.3gpp.org/ftp/TSG_RAN/WG2_RL2/TSGR2_132/Docs/R2-2508649.zip" TargetMode="External"/><Relationship Id="rId80" Type="http://schemas.openxmlformats.org/officeDocument/2006/relationships/hyperlink" Target="https://www.3gpp.org/ftp/TSG_RAN/WG2_RL2/TSGR2_132/Docs/R2-2508758.zip" TargetMode="External"/><Relationship Id="rId85" Type="http://schemas.openxmlformats.org/officeDocument/2006/relationships/hyperlink" Target="https://www.3gpp.org/ftp/TSG_RAN/WG2_RL2/TSGR2_132/Docs/R2-2508406.zip" TargetMode="External"/><Relationship Id="rId150" Type="http://schemas.openxmlformats.org/officeDocument/2006/relationships/hyperlink" Target="https://www.3gpp.org/ftp/TSG_RAN/WG2_RL2/TSGR2_132/Docs/R2-2508623.zip" TargetMode="External"/><Relationship Id="rId155" Type="http://schemas.openxmlformats.org/officeDocument/2006/relationships/hyperlink" Target="https://www.3gpp.org/ftp/TSG_RAN/WG2_RL2/TSGR2_132/Docs/R2-2508946.zip" TargetMode="External"/><Relationship Id="rId12" Type="http://schemas.openxmlformats.org/officeDocument/2006/relationships/hyperlink" Target="https://www.3gpp.org/ftp/TSG_RAN/WG2_RL2/TSGR2_132/Docs/R2-250xxxx.zip" TargetMode="External"/><Relationship Id="rId17" Type="http://schemas.openxmlformats.org/officeDocument/2006/relationships/hyperlink" Target="https://www.3gpp.org/ftp/TSG_RAN/WG2_RL2/TSGR2_132/Docs/R2-2508406.zip" TargetMode="External"/><Relationship Id="rId33" Type="http://schemas.openxmlformats.org/officeDocument/2006/relationships/hyperlink" Target="https://www.3gpp.org/ftp/TSG_RAN/WG2_RL2/TSGR2_132/Docs/R2-2508112.zip" TargetMode="External"/><Relationship Id="rId38" Type="http://schemas.openxmlformats.org/officeDocument/2006/relationships/hyperlink" Target="https://www.3gpp.org/ftp/TSG_RAN/WG2_RL2/TSGR2_132/Docs/R2-2508139.zip" TargetMode="External"/><Relationship Id="rId59" Type="http://schemas.openxmlformats.org/officeDocument/2006/relationships/image" Target="media/image5.emf"/><Relationship Id="rId103" Type="http://schemas.openxmlformats.org/officeDocument/2006/relationships/hyperlink" Target="https://www.3gpp.org/ftp/TSG_RAN/WG2_RL2/TSGR2_132/Docs/R2-2508139.zip" TargetMode="External"/><Relationship Id="rId108" Type="http://schemas.openxmlformats.org/officeDocument/2006/relationships/hyperlink" Target="https://www.3gpp.org/ftp/TSG_RAN/WG2_RL2/TSGR2_132/Docs/R2-2508386.zip" TargetMode="External"/><Relationship Id="rId124" Type="http://schemas.openxmlformats.org/officeDocument/2006/relationships/hyperlink" Target="https://www.3gpp.org/ftp/TSG_RAN/WG2_RL2/TSGR2_132/Docs/R2-2508972.zip" TargetMode="External"/><Relationship Id="rId129" Type="http://schemas.openxmlformats.org/officeDocument/2006/relationships/hyperlink" Target="https://www.3gpp.org/ftp/TSG_RAN/WG2_RL2/TSGR2_132/Docs/R2-2508051.zip" TargetMode="External"/><Relationship Id="rId54" Type="http://schemas.openxmlformats.org/officeDocument/2006/relationships/hyperlink" Target="https://www.3gpp.org/ftp/TSG_RAN/WG2_RL2/TSGR2_132/Docs/R2-2508139.zip" TargetMode="External"/><Relationship Id="rId70" Type="http://schemas.openxmlformats.org/officeDocument/2006/relationships/hyperlink" Target="https://www.3gpp.org/ftp/TSG_RAN/WG2_RL2/TSGR2_132/Docs/R2-2508112.zip" TargetMode="External"/><Relationship Id="rId75" Type="http://schemas.openxmlformats.org/officeDocument/2006/relationships/hyperlink" Target="https://www.3gpp.org/ftp/TSG_RAN/WG2_RL2/TSGR2_132/Docs/R2-2508386.zip" TargetMode="External"/><Relationship Id="rId91" Type="http://schemas.openxmlformats.org/officeDocument/2006/relationships/hyperlink" Target="https://www.3gpp.org/ftp/TSG_RAN/WG2_RL2/TSGR2_132/Docs/R2-2508618.zip" TargetMode="External"/><Relationship Id="rId96" Type="http://schemas.openxmlformats.org/officeDocument/2006/relationships/hyperlink" Target="https://www.3gpp.org/ftp/TSG_RAN/WG2_RL2/TSGR2_132/Docs/R2-2508112.zip" TargetMode="External"/><Relationship Id="rId140" Type="http://schemas.openxmlformats.org/officeDocument/2006/relationships/image" Target="media/image8.emf"/><Relationship Id="rId145" Type="http://schemas.openxmlformats.org/officeDocument/2006/relationships/hyperlink" Target="https://www.3gpp.org/ftp/TSG_RAN/WG2_RL2/TSGR2_132/Docs/R2-2508175.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614.zip" TargetMode="External"/><Relationship Id="rId28" Type="http://schemas.openxmlformats.org/officeDocument/2006/relationships/hyperlink" Target="https://www.3gpp.org/ftp/TSG_RAN/WG2_RL2/TSGR2_132/Docs/R2-2508349.zip" TargetMode="External"/><Relationship Id="rId49" Type="http://schemas.openxmlformats.org/officeDocument/2006/relationships/hyperlink" Target="https://www.3gpp.org/ftp/TSG_RAN/WG2_RL2/TSGR2_132/Docs/R2-2508450.zip" TargetMode="External"/><Relationship Id="rId114" Type="http://schemas.openxmlformats.org/officeDocument/2006/relationships/hyperlink" Target="https://www.3gpp.org/ftp/TSG_RAN/WG2_RL2/TSGR2_132/Docs/R2-2508614.zip" TargetMode="External"/><Relationship Id="rId119" Type="http://schemas.openxmlformats.org/officeDocument/2006/relationships/hyperlink" Target="https://www.3gpp.org/ftp/TSG_RAN/WG2_RL2/TSGR2_132/Docs/R2-2508758.zip" TargetMode="External"/><Relationship Id="rId44" Type="http://schemas.openxmlformats.org/officeDocument/2006/relationships/hyperlink" Target="https://www.3gpp.org/ftp/TSG_RAN/WG2_RL2/TSGR2_132/Docs/R2-2508386.zip" TargetMode="External"/><Relationship Id="rId60" Type="http://schemas.openxmlformats.org/officeDocument/2006/relationships/hyperlink" Target="https://www.3gpp.org/ftp/TSG_RAN/WG2_RL2/TSGR2_132/Docs/R2-2508874.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8874.zip" TargetMode="External"/><Relationship Id="rId86" Type="http://schemas.openxmlformats.org/officeDocument/2006/relationships/hyperlink" Target="https://www.3gpp.org/ftp/TSG_RAN/WG2_RL2/TSGR2_132/Docs/R2-2508414.zip" TargetMode="External"/><Relationship Id="rId130" Type="http://schemas.openxmlformats.org/officeDocument/2006/relationships/hyperlink" Target="https://www.3gpp.org/ftp/TSG_RAN/WG2_RL2/TSGR2_132/Docs/R2-2508115.zip" TargetMode="External"/><Relationship Id="rId135" Type="http://schemas.openxmlformats.org/officeDocument/2006/relationships/hyperlink" Target="https://www.3gpp.org/ftp/TSG_RAN/WG2_RL2/TSGR2_132/Docs/R2-2508386.zip" TargetMode="External"/><Relationship Id="rId151" Type="http://schemas.openxmlformats.org/officeDocument/2006/relationships/hyperlink" Target="https://www.3gpp.org/ftp/TSG_RAN/WG2_RL2/TSGR2_132/Docs/R2-2508781.zip" TargetMode="External"/><Relationship Id="rId156" Type="http://schemas.openxmlformats.org/officeDocument/2006/relationships/hyperlink" Target="https://www.3gpp.org/ftp/TSG_RAN/WG2_RL2/TSGR2_132/Docs/R2-2509014.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12.zip" TargetMode="External"/><Relationship Id="rId39" Type="http://schemas.openxmlformats.org/officeDocument/2006/relationships/image" Target="media/image4.png"/><Relationship Id="rId109" Type="http://schemas.openxmlformats.org/officeDocument/2006/relationships/hyperlink" Target="https://www.3gpp.org/ftp/TSG_RAN/WG2_RL2/TSGR2_132/Docs/R2-2508406.zip" TargetMode="External"/><Relationship Id="rId34" Type="http://schemas.openxmlformats.org/officeDocument/2006/relationships/image" Target="media/image2.emf"/><Relationship Id="rId50" Type="http://schemas.openxmlformats.org/officeDocument/2006/relationships/hyperlink" Target="https://www.3gpp.org/ftp/TSG_RAN/WG2_RL2/TSGR2_132/Docs/R2-2508614.zip" TargetMode="External"/><Relationship Id="rId55" Type="http://schemas.openxmlformats.org/officeDocument/2006/relationships/hyperlink" Target="https://www.3gpp.org/ftp/TSG_RAN/WG2_RL2/TSGR2_132/Docs/R2-2508349.zip" TargetMode="External"/><Relationship Id="rId76" Type="http://schemas.openxmlformats.org/officeDocument/2006/relationships/hyperlink" Target="https://www.3gpp.org/ftp/TSG_RAN/WG2_RL2/TSGR2_132/Docs/R2-2508450.zip" TargetMode="External"/><Relationship Id="rId97" Type="http://schemas.openxmlformats.org/officeDocument/2006/relationships/hyperlink" Target="https://www.3gpp.org/ftp/TSG_RAN/WG2_RL2/TSGR2_132/Docs/R2-2508649.zip" TargetMode="External"/><Relationship Id="rId104" Type="http://schemas.openxmlformats.org/officeDocument/2006/relationships/hyperlink" Target="https://www.3gpp.org/ftp/TSG_RAN/WG2_RL2/TSGR2_132/Docs/R2-2508175.zip" TargetMode="External"/><Relationship Id="rId120" Type="http://schemas.openxmlformats.org/officeDocument/2006/relationships/hyperlink" Target="https://www.3gpp.org/ftp/TSG_RAN/WG2_RL2/TSGR2_132/Docs/R2-2508781.zip" TargetMode="External"/><Relationship Id="rId125" Type="http://schemas.openxmlformats.org/officeDocument/2006/relationships/hyperlink" Target="https://www.3gpp.org/ftp/TSG_RAN/WG2_RL2/TSGR2_132/Docs/R2-2509014.zip" TargetMode="External"/><Relationship Id="rId141" Type="http://schemas.openxmlformats.org/officeDocument/2006/relationships/package" Target="embeddings/Microsoft_PowerPoint_Slide.sldx"/><Relationship Id="rId146" Type="http://schemas.openxmlformats.org/officeDocument/2006/relationships/hyperlink" Target="https://www.3gpp.org/ftp/TSG_RAN/WG2_RL2/TSGR2_132/Docs/R2-2508227.zip" TargetMode="External"/><Relationship Id="rId7" Type="http://schemas.openxmlformats.org/officeDocument/2006/relationships/styles" Target="styles.xml"/><Relationship Id="rId71" Type="http://schemas.openxmlformats.org/officeDocument/2006/relationships/hyperlink" Target="https://www.3gpp.org/ftp/TSG_RAN/WG2_RL2/TSGR2_132/Docs/R2-2508618.zip" TargetMode="External"/><Relationship Id="rId92" Type="http://schemas.openxmlformats.org/officeDocument/2006/relationships/hyperlink" Target="https://www.3gpp.org/ftp/TSG_RAN/WG2_RL2/TSGR2_132/Docs/R2-2508758.zip" TargetMode="External"/><Relationship Id="rId2" Type="http://schemas.openxmlformats.org/officeDocument/2006/relationships/customXml" Target="../customXml/item2.xml"/><Relationship Id="rId29" Type="http://schemas.openxmlformats.org/officeDocument/2006/relationships/hyperlink" Target="https://www.3gpp.org/ftp/TSG_RAN/WG2_RL2/TSGR2_132/Docs/R2-2508386.zip" TargetMode="External"/><Relationship Id="rId24" Type="http://schemas.openxmlformats.org/officeDocument/2006/relationships/hyperlink" Target="https://www.3gpp.org/ftp/TSG_RAN/WG2_RL2/TSGR2_132/Docs/R2-2508874.zip" TargetMode="External"/><Relationship Id="rId40" Type="http://schemas.openxmlformats.org/officeDocument/2006/relationships/hyperlink" Target="https://www.3gpp.org/ftp/TSG_RAN/WG2_RL2/TSGR2_132/Docs/R2-2508112.zip" TargetMode="External"/><Relationship Id="rId45" Type="http://schemas.openxmlformats.org/officeDocument/2006/relationships/hyperlink" Target="https://www.3gpp.org/ftp/TSG_RAN/WG2_RL2/TSGR2_132/Docs/R2-2508112.zip" TargetMode="External"/><Relationship Id="rId66" Type="http://schemas.openxmlformats.org/officeDocument/2006/relationships/hyperlink" Target="https://www.3gpp.org/ftp/TSG_RAN/WG2_RL2/TSGR2_132/Docs/R2-2508874.zip" TargetMode="External"/><Relationship Id="rId87" Type="http://schemas.openxmlformats.org/officeDocument/2006/relationships/hyperlink" Target="https://www.3gpp.org/ftp/TSG_RAN/WG2_RL2/TSGR2_132/Docs/R2-2508618.zip" TargetMode="External"/><Relationship Id="rId110" Type="http://schemas.openxmlformats.org/officeDocument/2006/relationships/hyperlink" Target="https://www.3gpp.org/ftp/TSG_RAN/WG2_RL2/TSGR2_132/Docs/R2-2508414.zip" TargetMode="External"/><Relationship Id="rId115" Type="http://schemas.openxmlformats.org/officeDocument/2006/relationships/hyperlink" Target="https://www.3gpp.org/ftp/TSG_RAN/WG2_RL2/TSGR2_132/Docs/R2-2508618.zip" TargetMode="External"/><Relationship Id="rId131" Type="http://schemas.openxmlformats.org/officeDocument/2006/relationships/hyperlink" Target="https://www.3gpp.org/ftp/TSG_RAN/WG2_RL2/TSGR2_132/Docs/R2-2508080.zip" TargetMode="External"/><Relationship Id="rId136" Type="http://schemas.openxmlformats.org/officeDocument/2006/relationships/hyperlink" Target="https://www.3gpp.org/ftp/TSG_RAN/WG2_RL2/TSGR2_132/Docs/R2-2508450.zip" TargetMode="External"/><Relationship Id="rId157" Type="http://schemas.openxmlformats.org/officeDocument/2006/relationships/hyperlink" Target="https://www.3gpp.org/ftp/TSG_RAN/WG2_RL2/TSGR2_132/Docs/R2-2508972.zip" TargetMode="External"/><Relationship Id="rId61" Type="http://schemas.openxmlformats.org/officeDocument/2006/relationships/hyperlink" Target="https://www.3gpp.org/ftp/TSG_RAN/WG2_RL2/TSGR2_132/Docs/R2-2508406.zip" TargetMode="External"/><Relationship Id="rId82" Type="http://schemas.openxmlformats.org/officeDocument/2006/relationships/hyperlink" Target="https://www.3gpp.org/ftp/TSG_RAN/WG2_RL2/TSGR2_132/Docs/R2-2509077.zip" TargetMode="External"/><Relationship Id="rId152" Type="http://schemas.openxmlformats.org/officeDocument/2006/relationships/hyperlink" Target="https://www.3gpp.org/ftp/TSG_RAN/WG2_RL2/TSGR2_132/Docs/R2-2508220.zip" TargetMode="External"/><Relationship Id="rId19" Type="http://schemas.openxmlformats.org/officeDocument/2006/relationships/hyperlink" Target="https://www.3gpp.org/ftp/TSG_RAN/WG2_RL2/TSGR2_132/Docs/R2-2508175.zip" TargetMode="External"/><Relationship Id="rId14" Type="http://schemas.openxmlformats.org/officeDocument/2006/relationships/hyperlink" Target="mailto:Yangxiaodong5g@vivo.com" TargetMode="External"/><Relationship Id="rId30" Type="http://schemas.openxmlformats.org/officeDocument/2006/relationships/hyperlink" Target="https://www.3gpp.org/ftp/TSG_RAN/WG2_RL2/TSGR2_132/Docs/R2-2508631.zip" TargetMode="External"/><Relationship Id="rId35" Type="http://schemas.openxmlformats.org/officeDocument/2006/relationships/hyperlink" Target="https://www.3gpp.org/ftp/TSG_RAN/WG2_RL2/TSGR2_132/Docs/R2-2508406.zip" TargetMode="External"/><Relationship Id="rId56" Type="http://schemas.openxmlformats.org/officeDocument/2006/relationships/hyperlink" Target="https://www.3gpp.org/ftp/TSG_RAN/WG2_RL2/TSGR2_132/Docs/R2-2508386.zip" TargetMode="External"/><Relationship Id="rId77" Type="http://schemas.openxmlformats.org/officeDocument/2006/relationships/hyperlink" Target="https://www.3gpp.org/ftp/TSG_RAN/WG2_RL2/TSGR2_132/Docs/R2-2508510.zip" TargetMode="External"/><Relationship Id="rId100" Type="http://schemas.openxmlformats.org/officeDocument/2006/relationships/hyperlink" Target="https://www.3gpp.org/ftp/TSG_RAN/WG2_RL2/TSGR2_132/Docs/R2-2508098.zip" TargetMode="External"/><Relationship Id="rId105" Type="http://schemas.openxmlformats.org/officeDocument/2006/relationships/hyperlink" Target="https://www.3gpp.org/ftp/TSG_RAN/WG2_RL2/TSGR2_132/Docs/R2-2508220.zip" TargetMode="External"/><Relationship Id="rId126" Type="http://schemas.openxmlformats.org/officeDocument/2006/relationships/hyperlink" Target="https://www.3gpp.org/ftp/TSG_RAN/WG2_RL2/TSGR2_132/Docs/R2-2509077.zip" TargetMode="External"/><Relationship Id="rId147" Type="http://schemas.openxmlformats.org/officeDocument/2006/relationships/hyperlink" Target="https://www.3gpp.org/ftp/TSG_RAN/WG2_RL2/TSGR2_132/Docs/R2-2508414.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8874.zip" TargetMode="External"/><Relationship Id="rId72" Type="http://schemas.openxmlformats.org/officeDocument/2006/relationships/hyperlink" Target="https://www.3gpp.org/ftp/TSG_RAN/WG2_RL2/TSGR2_132/Docs/R2-2508112.zip" TargetMode="External"/><Relationship Id="rId93" Type="http://schemas.openxmlformats.org/officeDocument/2006/relationships/image" Target="media/image7.jpeg"/><Relationship Id="rId98" Type="http://schemas.openxmlformats.org/officeDocument/2006/relationships/hyperlink" Target="https://www.3gpp.org/ftp/TSG_RAN/WG2_RL2/TSGR2_132/Docs/R2-2508051.zip" TargetMode="External"/><Relationship Id="rId121" Type="http://schemas.openxmlformats.org/officeDocument/2006/relationships/hyperlink" Target="https://www.3gpp.org/ftp/TSG_RAN/WG2_RL2/TSGR2_132/Docs/R2-2508852.zip" TargetMode="External"/><Relationship Id="rId142" Type="http://schemas.openxmlformats.org/officeDocument/2006/relationships/image" Target="media/image9.emf"/><Relationship Id="rId3" Type="http://schemas.openxmlformats.org/officeDocument/2006/relationships/customXml" Target="../customXml/item3.xml"/><Relationship Id="rId25" Type="http://schemas.openxmlformats.org/officeDocument/2006/relationships/hyperlink" Target="https://www.3gpp.org/ftp/TSG_RAN/WG2_RL2/TSGR2_132/Docs/R2-2509077.zip" TargetMode="External"/><Relationship Id="rId46" Type="http://schemas.openxmlformats.org/officeDocument/2006/relationships/hyperlink" Target="https://www.3gpp.org/ftp/TSG_RAN/WG2_RL2/TSGR2_132/Docs/R2-2508175.zip" TargetMode="External"/><Relationship Id="rId67" Type="http://schemas.openxmlformats.org/officeDocument/2006/relationships/hyperlink" Target="https://www.3gpp.org/ftp/TSG_RAN/WG2_RL2/TSGR2_132/Docs/R2-2508220.zip" TargetMode="External"/><Relationship Id="rId116" Type="http://schemas.openxmlformats.org/officeDocument/2006/relationships/hyperlink" Target="https://www.3gpp.org/ftp/TSG_RAN/WG2_RL2/TSGR2_132/Docs/R2-2508623.zip" TargetMode="External"/><Relationship Id="rId137" Type="http://schemas.openxmlformats.org/officeDocument/2006/relationships/hyperlink" Target="https://www.3gpp.org/ftp/TSG_RAN/WG2_RL2/TSGR2_132/Docs/R2-2508758.zip" TargetMode="External"/><Relationship Id="rId158" Type="http://schemas.openxmlformats.org/officeDocument/2006/relationships/fontTable" Target="fontTable.xml"/><Relationship Id="rId20" Type="http://schemas.openxmlformats.org/officeDocument/2006/relationships/hyperlink" Target="https://www.3gpp.org/ftp/TSG_RAN/WG2_RL2/TSGR2_132/Docs/R2-2508098.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139.zip" TargetMode="External"/><Relationship Id="rId83" Type="http://schemas.openxmlformats.org/officeDocument/2006/relationships/hyperlink" Target="https://www.3gpp.org/ftp/TSG_RAN/WG2_RL2/TSGR2_132/Docs/R2-2508051.zip" TargetMode="External"/><Relationship Id="rId88" Type="http://schemas.openxmlformats.org/officeDocument/2006/relationships/hyperlink" Target="https://www.3gpp.org/ftp/TSG_RAN/WG2_RL2/TSGR2_132/Docs/R2-2508758.zip" TargetMode="External"/><Relationship Id="rId111" Type="http://schemas.openxmlformats.org/officeDocument/2006/relationships/hyperlink" Target="https://www.3gpp.org/ftp/TSG_RAN/WG2_RL2/TSGR2_132/Docs/R2-2508450.zip" TargetMode="External"/><Relationship Id="rId132" Type="http://schemas.openxmlformats.org/officeDocument/2006/relationships/hyperlink" Target="https://www.3gpp.org/ftp/TSG_RAN/WG2_RL2/TSGR2_132/Docs/R2-2508618.zip" TargetMode="External"/><Relationship Id="rId153" Type="http://schemas.openxmlformats.org/officeDocument/2006/relationships/hyperlink" Target="https://www.3gpp.org/ftp/TSG_RAN/WG2_RL2/TSGR2_132/Docs/R2-2508852.zip" TargetMode="External"/><Relationship Id="rId15" Type="http://schemas.openxmlformats.org/officeDocument/2006/relationships/hyperlink" Target="https://www.3gpp.org/ftp/TSG_RAN/WG2_RL2/TSGR2_132/Docs/R2-2508406.zip" TargetMode="External"/><Relationship Id="rId36" Type="http://schemas.openxmlformats.org/officeDocument/2006/relationships/image" Target="media/image3.emf"/><Relationship Id="rId57" Type="http://schemas.openxmlformats.org/officeDocument/2006/relationships/hyperlink" Target="https://www.3gpp.org/ftp/TSG_RAN/WG2_RL2/TSGR2_132/Docs/R2-2508631.zip" TargetMode="External"/><Relationship Id="rId106" Type="http://schemas.openxmlformats.org/officeDocument/2006/relationships/hyperlink" Target="https://www.3gpp.org/ftp/TSG_RAN/WG2_RL2/TSGR2_132/Docs/R2-2508227.zip" TargetMode="External"/><Relationship Id="rId127" Type="http://schemas.openxmlformats.org/officeDocument/2006/relationships/hyperlink" Target="https://www.3gpp.org/ftp/TSG_RAN/WG2_RL2/TSGR2_132/Docs/R2-2509077.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406.zip" TargetMode="External"/><Relationship Id="rId52" Type="http://schemas.openxmlformats.org/officeDocument/2006/relationships/hyperlink" Target="https://www.3gpp.org/ftp/TSG_RAN/WG2_RL2/TSGR2_132/Docs/R2-2509077.zip" TargetMode="External"/><Relationship Id="rId73" Type="http://schemas.openxmlformats.org/officeDocument/2006/relationships/hyperlink" Target="https://www.3gpp.org/ftp/TSG_RAN/WG2_RL2/TSGR2_132/Docs/R2-2508649.zip" TargetMode="External"/><Relationship Id="rId78" Type="http://schemas.openxmlformats.org/officeDocument/2006/relationships/hyperlink" Target="https://www.3gpp.org/ftp/TSG_RAN/WG2_RL2/TSGR2_132/Docs/R2-2508115.zip" TargetMode="External"/><Relationship Id="rId94" Type="http://schemas.openxmlformats.org/officeDocument/2006/relationships/hyperlink" Target="https://www.3gpp.org/ftp/TSG_RAN/WG2_RL2/TSGR2_132/Docs/R2-2509077.zip" TargetMode="External"/><Relationship Id="rId99" Type="http://schemas.openxmlformats.org/officeDocument/2006/relationships/hyperlink" Target="https://www.3gpp.org/ftp/TSG_RAN/WG2_RL2/TSGR2_132/Docs/R2-2508080.zip" TargetMode="External"/><Relationship Id="rId101" Type="http://schemas.openxmlformats.org/officeDocument/2006/relationships/hyperlink" Target="https://www.3gpp.org/ftp/TSG_RAN/WG2_RL2/TSGR2_132/Docs/R2-2508112.zip" TargetMode="External"/><Relationship Id="rId122" Type="http://schemas.openxmlformats.org/officeDocument/2006/relationships/hyperlink" Target="https://www.3gpp.org/ftp/TSG_RAN/WG2_RL2/TSGR2_132/Docs/R2-2508874.zip" TargetMode="External"/><Relationship Id="rId143" Type="http://schemas.openxmlformats.org/officeDocument/2006/relationships/package" Target="embeddings/Microsoft_PowerPoint_Slide1.sldx"/><Relationship Id="rId148" Type="http://schemas.openxmlformats.org/officeDocument/2006/relationships/hyperlink" Target="https://www.3gpp.org/ftp/TSG_RAN/WG2_RL2/TSGR2_132/Docs/R2-2508510.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080.zip" TargetMode="External"/><Relationship Id="rId47" Type="http://schemas.openxmlformats.org/officeDocument/2006/relationships/hyperlink" Target="https://www.3gpp.org/ftp/TSG_RAN/WG2_RL2/TSGR2_132/Docs/R2-2508098.zip" TargetMode="External"/><Relationship Id="rId68" Type="http://schemas.openxmlformats.org/officeDocument/2006/relationships/hyperlink" Target="https://www.3gpp.org/ftp/TSG_RAN/WG2_RL2/TSGR2_132/Docs/R2-2508386.zip" TargetMode="External"/><Relationship Id="rId89" Type="http://schemas.openxmlformats.org/officeDocument/2006/relationships/hyperlink" Target="https://www.3gpp.org/ftp/TSG_RAN/WG2_RL2/TSGR2_132/Docs/R2-2509077.zip" TargetMode="External"/><Relationship Id="rId112" Type="http://schemas.openxmlformats.org/officeDocument/2006/relationships/hyperlink" Target="https://www.3gpp.org/ftp/TSG_RAN/WG2_RL2/TSGR2_132/Docs/R2-2508510.zip" TargetMode="External"/><Relationship Id="rId133" Type="http://schemas.openxmlformats.org/officeDocument/2006/relationships/hyperlink" Target="https://www.3gpp.org/ftp/TSG_RAN/WG2_RL2/TSGR2_132/Docs/R2-2508112.zip" TargetMode="External"/><Relationship Id="rId154" Type="http://schemas.openxmlformats.org/officeDocument/2006/relationships/hyperlink" Target="https://www.3gpp.org/ftp/TSG_RAN/WG2_RL2/TSGR2_132/Docs/R2-2508874.zip" TargetMode="External"/><Relationship Id="rId16" Type="http://schemas.openxmlformats.org/officeDocument/2006/relationships/image" Target="media/image1.png"/><Relationship Id="rId37" Type="http://schemas.openxmlformats.org/officeDocument/2006/relationships/package" Target="embeddings/Microsoft_Visio_Drawing.vsdx"/><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52.zip" TargetMode="External"/><Relationship Id="rId102" Type="http://schemas.openxmlformats.org/officeDocument/2006/relationships/hyperlink" Target="https://www.3gpp.org/ftp/TSG_RAN/WG2_RL2/TSGR2_132/Docs/R2-2508115.zip" TargetMode="External"/><Relationship Id="rId123" Type="http://schemas.openxmlformats.org/officeDocument/2006/relationships/hyperlink" Target="https://www.3gpp.org/ftp/TSG_RAN/WG2_RL2/TSGR2_132/Docs/R2-2508946.zip" TargetMode="External"/><Relationship Id="rId144" Type="http://schemas.openxmlformats.org/officeDocument/2006/relationships/hyperlink" Target="https://www.3gpp.org/ftp/TSG_RAN/WG2_RL2/TSGR2_132/Docs/R2-2508139.zip" TargetMode="External"/><Relationship Id="rId90" Type="http://schemas.openxmlformats.org/officeDocument/2006/relationships/image" Target="media/image6.emf"/><Relationship Id="rId27" Type="http://schemas.openxmlformats.org/officeDocument/2006/relationships/hyperlink" Target="https://www.3gpp.org/ftp/TSG_RAN/WG2_RL2/TSGR2_132/Docs/R2-2508139.zip" TargetMode="External"/><Relationship Id="rId48" Type="http://schemas.openxmlformats.org/officeDocument/2006/relationships/hyperlink" Target="https://www.3gpp.org/ftp/TSG_RAN/WG2_RL2/TSGR2_132/Docs/R2-2508406.zip" TargetMode="External"/><Relationship Id="rId69" Type="http://schemas.openxmlformats.org/officeDocument/2006/relationships/hyperlink" Target="https://www.3gpp.org/ftp/TSG_RAN/WG2_RL2/TSGR2_132/Docs/R2-2508614.zip" TargetMode="External"/><Relationship Id="rId113" Type="http://schemas.openxmlformats.org/officeDocument/2006/relationships/hyperlink" Target="https://www.3gpp.org/ftp/TSG_RAN/WG2_RL2/TSGR2_132/Docs/R2-2508609.zip" TargetMode="External"/><Relationship Id="rId134" Type="http://schemas.openxmlformats.org/officeDocument/2006/relationships/hyperlink" Target="https://www.3gpp.org/ftp/TSG_RAN/WG2_RL2/TSGR2_132/Docs/R2-250834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06690787-C5DD-4DA6-950A-570FE193D21F}">
  <ds:schemaRefs>
    <ds:schemaRef ds:uri="http://schemas.openxmlformats.org/officeDocument/2006/bibliography"/>
  </ds:schemaRefs>
</ds:datastoreItem>
</file>

<file path=customXml/itemProps3.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82A9E171-399D-4767-AB5E-FFDE0C66C49E}">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53</Pages>
  <Words>25111</Words>
  <Characters>143133</Characters>
  <Application>Microsoft Office Word</Application>
  <DocSecurity>0</DocSecurity>
  <Lines>1192</Lines>
  <Paragraphs>335</Paragraphs>
  <ScaleCrop>false</ScaleCrop>
  <HeadingPairs>
    <vt:vector size="6" baseType="variant">
      <vt:variant>
        <vt:lpstr>Titel</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Nokia</Company>
  <LinksUpToDate>false</LinksUpToDate>
  <CharactersWithSpaces>167909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Benoist</dc:creator>
  <cp:lastModifiedBy>Lenovo (Prateek)</cp:lastModifiedBy>
  <cp:revision>2</cp:revision>
  <dcterms:created xsi:type="dcterms:W3CDTF">2026-01-19T15:55:00Z</dcterms:created>
  <dcterms:modified xsi:type="dcterms:W3CDTF">2026-01-19T15:55:00Z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21EC603A0EA9DFB14B03D37FA1DC414DC22F1F217FFC12D04250AA566206D8D23BC06672F8A4DE59F78D1BBEEFBCB342DCF00E76793B478B8866F6B1C4CDCB26</vt:lpwstr>
  </property>
  <property fmtid="{D5CDD505-2E9C-101B-9397-08002B2CF9AE}" pid="12" name="MSIP_Label_4d2f777e-4347-4fc6-823a-b44ab313546a_Enabled">
    <vt:lpwstr>true</vt:lpwstr>
  </property>
  <property fmtid="{D5CDD505-2E9C-101B-9397-08002B2CF9AE}" pid="13" name="MSIP_Label_4d2f777e-4347-4fc6-823a-b44ab313546a_SetDate">
    <vt:lpwstr>2026-01-07T15:12:12Z</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iteId">
    <vt:lpwstr>e351b779-f6d5-4e50-8568-80e922d180ae</vt:lpwstr>
  </property>
  <property fmtid="{D5CDD505-2E9C-101B-9397-08002B2CF9AE}" pid="17" name="MSIP_Label_4d2f777e-4347-4fc6-823a-b44ab313546a_ActionId">
    <vt:lpwstr>6122756f-7b86-46a4-b199-2fb5ee2d23d6</vt:lpwstr>
  </property>
  <property fmtid="{D5CDD505-2E9C-101B-9397-08002B2CF9AE}" pid="18" name="MSIP_Label_4d2f777e-4347-4fc6-823a-b44ab313546a_ContentBits">
    <vt:lpwstr>0</vt:lpwstr>
  </property>
  <property fmtid="{D5CDD505-2E9C-101B-9397-08002B2CF9AE}" pid="19" name="MSIP_Label_4d2f777e-4347-4fc6-823a-b44ab313546a_Tag">
    <vt:lpwstr>10, 3, 0, 1</vt:lpwstr>
  </property>
</Properties>
</file>