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017][</w:t>
      </w:r>
      <w:proofErr w:type="gramEnd"/>
      <w:r>
        <w:rPr>
          <w:rFonts w:ascii="Arial" w:hAnsi="Arial" w:cs="Arial"/>
          <w:b/>
          <w:bCs/>
          <w:sz w:val="24"/>
        </w:rPr>
        <w:t>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D350B">
            <w:pPr>
              <w:pStyle w:val="TAC"/>
              <w:spacing w:before="20" w:after="20"/>
              <w:ind w:left="57" w:right="57"/>
              <w:jc w:val="left"/>
              <w:rPr>
                <w:rFonts w:eastAsia="Malgun Gothic"/>
                <w:lang w:eastAsia="ko-KR"/>
              </w:rPr>
            </w:pPr>
            <w:hyperlink r:id="rId14" w:history="1">
              <w:r w:rsidRPr="00EA0B49">
                <w:rPr>
                  <w:rStyle w:val="Hyperlink"/>
                  <w:lang w:eastAsia="zh-CN"/>
                </w:rPr>
                <w:t>Y</w:t>
              </w:r>
              <w:r w:rsidRPr="00EA0B49">
                <w:rPr>
                  <w:rStyle w:val="Hyperlink"/>
                  <w:rFonts w:hint="eastAsia"/>
                  <w:lang w:eastAsia="zh-CN"/>
                </w:rPr>
                <w:t>angxiaodong</w:t>
              </w:r>
              <w:r w:rsidRPr="00EA0B49">
                <w:rPr>
                  <w:rStyle w:val="Hyperlink"/>
                  <w:lang w:eastAsia="zh-CN"/>
                </w:rPr>
                <w:t>5</w:t>
              </w:r>
              <w:r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 xml:space="preserve">Deeply nested RRC protocol </w:t>
            </w:r>
            <w:proofErr w:type="gramStart"/>
            <w:r w:rsidRPr="00560FA3">
              <w:t>structure(</w:t>
            </w:r>
            <w:proofErr w:type="gramEnd"/>
            <w:r w:rsidRPr="00560FA3">
              <w:t>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FF4047">
            <w:pPr>
              <w:pStyle w:val="TAC"/>
              <w:spacing w:before="20" w:after="20"/>
              <w:ind w:left="57" w:right="57"/>
              <w:jc w:val="left"/>
            </w:pPr>
            <w:r>
              <w:t>Deeply nested structure (3.1.1)</w:t>
            </w:r>
          </w:p>
          <w:p w14:paraId="4E875F64" w14:textId="77777777" w:rsidR="00B35C91" w:rsidRDefault="00B35C91" w:rsidP="00FF4047">
            <w:pPr>
              <w:pStyle w:val="TAC"/>
              <w:spacing w:before="20" w:after="20"/>
              <w:ind w:left="57" w:right="57"/>
              <w:jc w:val="left"/>
            </w:pPr>
            <w:r>
              <w:t>Complicated RRC configuration structure (3.1.2)</w:t>
            </w:r>
          </w:p>
          <w:p w14:paraId="3A6355B9" w14:textId="77777777" w:rsidR="00B35C91" w:rsidRDefault="00B35C91" w:rsidP="00FF4047">
            <w:pPr>
              <w:pStyle w:val="TAC"/>
              <w:spacing w:before="20" w:after="20"/>
              <w:ind w:left="57" w:right="57"/>
              <w:jc w:val="left"/>
            </w:pPr>
            <w:r>
              <w:t>One-size-fits-all (3.1.5)</w:t>
            </w:r>
          </w:p>
          <w:p w14:paraId="0FDC5E3F" w14:textId="77777777" w:rsidR="00B35C91" w:rsidRPr="00560FA3" w:rsidRDefault="00B35C91" w:rsidP="00FF4047">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proofErr w:type="spellStart"/>
            <w:r>
              <w:rPr>
                <w:rFonts w:hint="eastAsia"/>
                <w:lang w:eastAsia="zh-CN"/>
              </w:rPr>
              <w:t>furture</w:t>
            </w:r>
            <w:proofErr w:type="spellEnd"/>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1" w:author="Nokia (rapporteur)" w:date="2026-01-15T10:05:00Z" w16du:dateUtc="2026-01-15T08:05:00Z"/>
        </w:rPr>
      </w:pPr>
      <w:ins w:id="2" w:author="Nokia (rapporteur)" w:date="2026-01-15T10:05:00Z" w16du:dateUtc="2026-01-15T08:05:00Z">
        <w:r>
          <w:rPr>
            <w:b/>
            <w:bCs/>
          </w:rPr>
          <w:t>Summary 0</w:t>
        </w:r>
        <w:r>
          <w:t xml:space="preserve">: The following are </w:t>
        </w:r>
        <w:proofErr w:type="gramStart"/>
        <w:r>
          <w:t>most commonly seen</w:t>
        </w:r>
        <w:proofErr w:type="gramEnd"/>
        <w:r>
          <w:t xml:space="preserve"> as the (main) problems in 5G RRC:</w:t>
        </w:r>
      </w:ins>
    </w:p>
    <w:p w14:paraId="2F647CDA" w14:textId="77777777" w:rsidR="00DE206B" w:rsidRDefault="00DE206B" w:rsidP="00DE206B">
      <w:pPr>
        <w:pStyle w:val="ListParagraph"/>
        <w:numPr>
          <w:ilvl w:val="0"/>
          <w:numId w:val="17"/>
        </w:numPr>
        <w:rPr>
          <w:ins w:id="3" w:author="Nokia (rapporteur)" w:date="2026-01-15T10:05:00Z" w16du:dateUtc="2026-01-15T08:05:00Z"/>
        </w:rPr>
      </w:pPr>
      <w:ins w:id="4" w:author="Nokia (rapporteur)" w:date="2026-01-15T10:05:00Z" w16du:dateUtc="2026-01-15T08: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Paragraph"/>
        <w:numPr>
          <w:ilvl w:val="0"/>
          <w:numId w:val="17"/>
        </w:numPr>
        <w:rPr>
          <w:ins w:id="5" w:author="Nokia (rapporteur)" w:date="2026-01-15T10:05:00Z" w16du:dateUtc="2026-01-15T08:05:00Z"/>
        </w:rPr>
      </w:pPr>
      <w:ins w:id="6" w:author="Nokia (rapporteur)" w:date="2026-01-15T10:05:00Z" w16du:dateUtc="2026-01-15T08: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7" w:author="Nokia (rapporteur)" w:date="2026-01-15T10:05:00Z" w16du:dateUtc="2026-01-15T08:05:00Z"/>
        </w:rPr>
      </w:pPr>
      <w:ins w:id="8" w:author="Nokia (rapporteur)" w:date="2026-01-15T10:05:00Z" w16du:dateUtc="2026-01-15T08: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9" w:author="Nokia (rapporteur)" w:date="2026-01-15T10:05:00Z" w16du:dateUtc="2026-01-15T08:05:00Z"/>
        </w:rPr>
      </w:pPr>
      <w:ins w:id="10" w:author="Nokia (rapporteur)" w:date="2026-01-15T10:05:00Z" w16du:dateUtc="2026-01-15T08:05:00Z">
        <w:r>
          <w:t xml:space="preserve">Additional 5G RRC problems mentioned are </w:t>
        </w:r>
      </w:ins>
    </w:p>
    <w:p w14:paraId="2E203ABB" w14:textId="77777777" w:rsidR="00DE206B" w:rsidRDefault="00DE206B" w:rsidP="00DE206B">
      <w:pPr>
        <w:pStyle w:val="ListParagraph"/>
        <w:numPr>
          <w:ilvl w:val="0"/>
          <w:numId w:val="17"/>
        </w:numPr>
        <w:rPr>
          <w:ins w:id="11" w:author="Nokia (rapporteur)" w:date="2026-01-15T10:05:00Z" w16du:dateUtc="2026-01-15T08:05:00Z"/>
        </w:rPr>
      </w:pPr>
      <w:ins w:id="12" w:author="Nokia (rapporteur)" w:date="2026-01-15T10:05:00Z" w16du:dateUtc="2026-01-15T08: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13" w:author="Nokia (rapporteur)" w:date="2026-01-15T10:05:00Z" w16du:dateUtc="2026-01-15T08:05:00Z"/>
        </w:rPr>
      </w:pPr>
      <w:ins w:id="14" w:author="Nokia (rapporteur)" w:date="2026-01-15T10:05:00Z" w16du:dateUtc="2026-01-15T08: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15" w:author="Nokia (rapporteur)" w:date="2026-01-15T10:05:00Z" w16du:dateUtc="2026-01-15T08:05:00Z"/>
        </w:rPr>
      </w:pPr>
      <w:ins w:id="16" w:author="Nokia (rapporteur)" w:date="2026-01-15T10:05:00Z" w16du:dateUtc="2026-01-15T08:05:00Z">
        <w:r w:rsidRPr="004D1684">
          <w:rPr>
            <w:b/>
            <w:bCs/>
          </w:rPr>
          <w:t xml:space="preserve">Use of </w:t>
        </w:r>
        <w:proofErr w:type="spellStart"/>
        <w:r w:rsidRPr="004D1684">
          <w:rPr>
            <w:b/>
            <w:bCs/>
          </w:rPr>
          <w:t>fullConfig</w:t>
        </w:r>
        <w:proofErr w:type="spellEnd"/>
        <w:r>
          <w:t xml:space="preserve"> (3.1.7, 1 company: Huawei/</w:t>
        </w:r>
        <w:proofErr w:type="spellStart"/>
        <w:r>
          <w:t>Hisilicon</w:t>
        </w:r>
        <w:proofErr w:type="spellEnd"/>
        <w:r>
          <w:t>)</w:t>
        </w:r>
      </w:ins>
    </w:p>
    <w:p w14:paraId="5FBDD2DC" w14:textId="77777777" w:rsidR="00DE206B" w:rsidRDefault="00DE206B" w:rsidP="00DE206B">
      <w:pPr>
        <w:pStyle w:val="ListParagraph"/>
        <w:numPr>
          <w:ilvl w:val="0"/>
          <w:numId w:val="17"/>
        </w:numPr>
        <w:rPr>
          <w:ins w:id="17" w:author="Nokia (rapporteur)" w:date="2026-01-15T10:05:00Z" w16du:dateUtc="2026-01-15T08:05:00Z"/>
        </w:rPr>
      </w:pPr>
      <w:ins w:id="18" w:author="Nokia (rapporteur)" w:date="2026-01-15T10:05:00Z" w16du:dateUtc="2026-01-15T08:05:00Z">
        <w:r>
          <w:rPr>
            <w:b/>
            <w:bCs/>
          </w:rPr>
          <w:t xml:space="preserve">Implementation and testing issues </w:t>
        </w:r>
        <w:r w:rsidRPr="004D1684">
          <w:t>(1 company: Lenovo)</w:t>
        </w:r>
      </w:ins>
    </w:p>
    <w:p w14:paraId="104F27AD" w14:textId="77777777" w:rsidR="00DE206B" w:rsidRDefault="00DE206B" w:rsidP="00DE206B">
      <w:pPr>
        <w:rPr>
          <w:ins w:id="19" w:author="Nokia (rapporteur)" w:date="2026-01-15T10:05:00Z" w16du:dateUtc="2026-01-15T08:05:00Z"/>
        </w:rPr>
      </w:pPr>
      <w:ins w:id="20" w:author="Nokia (rapporteur)" w:date="2026-01-15T10:05:00Z" w16du:dateUtc="2026-01-15T08: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1" w:author="Nokia (rapporteur)" w:date="2026-01-15T10:05:00Z" w16du:dateUtc="2026-01-15T08:05:00Z"/>
          <w:b/>
          <w:bCs/>
        </w:rPr>
      </w:pPr>
      <w:ins w:id="22" w:author="Nokia (rapporteur)" w:date="2026-01-15T10:05:00Z" w16du:dateUtc="2026-01-15T08: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23" w:author="Nokia (rapporteur)" w:date="2026-01-15T10:05:00Z" w16du:dateUtc="2026-01-15T08:05:00Z"/>
        </w:rPr>
      </w:pPr>
      <w:ins w:id="24" w:author="Nokia (rapporteur)" w:date="2026-01-15T10:05:00Z" w16du:dateUtc="2026-01-15T08:05:00Z">
        <w:r w:rsidRPr="004D1684">
          <w:rPr>
            <w:b/>
            <w:bCs/>
          </w:rPr>
          <w:t xml:space="preserve">Complicated </w:t>
        </w:r>
        <w:r>
          <w:rPr>
            <w:b/>
            <w:bCs/>
          </w:rPr>
          <w:t>RRC configuration</w:t>
        </w:r>
        <w:r>
          <w:t xml:space="preserve"> (including discussion on “use of </w:t>
        </w:r>
        <w:proofErr w:type="spellStart"/>
        <w:r w:rsidRPr="004D1684">
          <w:rPr>
            <w:i/>
            <w:iCs/>
          </w:rPr>
          <w:t>fullConfig</w:t>
        </w:r>
        <w:proofErr w:type="spellEnd"/>
        <w:r>
          <w:rPr>
            <w:i/>
            <w:iCs/>
          </w:rPr>
          <w:t>”</w:t>
        </w:r>
        <w:r>
          <w:t>, and “machine-readability aspects”)</w:t>
        </w:r>
      </w:ins>
    </w:p>
    <w:p w14:paraId="0787EEA7" w14:textId="77777777" w:rsidR="00DE206B" w:rsidRDefault="00DE206B" w:rsidP="00DE206B">
      <w:pPr>
        <w:pStyle w:val="ListParagraph"/>
        <w:numPr>
          <w:ilvl w:val="0"/>
          <w:numId w:val="17"/>
        </w:numPr>
        <w:rPr>
          <w:ins w:id="25" w:author="Nokia (rapporteur)" w:date="2026-01-15T10:05:00Z" w16du:dateUtc="2026-01-15T08:05:00Z"/>
        </w:rPr>
      </w:pPr>
      <w:ins w:id="26" w:author="Nokia (rapporteur)" w:date="2026-01-15T10:05:00Z" w16du:dateUtc="2026-01-15T08: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27" w:author="Nokia (rapporteur)" w:date="2026-01-15T10:05:00Z" w16du:dateUtc="2026-01-15T08:05:00Z"/>
        </w:rPr>
      </w:pPr>
      <w:del w:id="28" w:author="Nokia (rapporteur)" w:date="2026-01-15T10:05:00Z" w16du:dateUtc="2026-01-15T08: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CMCC/NTT DOCOMO/Turkcell/</w:t>
      </w:r>
      <w:proofErr w:type="spellStart"/>
      <w:r>
        <w:t>ChinaUnicom</w:t>
      </w:r>
      <w:proofErr w:type="spellEnd"/>
      <w:r>
        <w:t xml:space="preserve">/Nokia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w:t>
      </w:r>
      <w:proofErr w:type="spellStart"/>
      <w:r>
        <w:t>Ofinno</w:t>
      </w:r>
      <w:proofErr w:type="spellEnd"/>
      <w:r>
        <w:t xml:space="preserve"> </w:t>
      </w:r>
      <w:hyperlink r:id="rId30" w:history="1">
        <w:r>
          <w:rPr>
            <w:rStyle w:val="Hyperlink"/>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29"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9"/>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6pt;height:234.4pt;mso-width-percent:0;mso-height-percent:0;mso-width-percent:0;mso-height-percent:0" o:ole="">
            <v:imagedata r:id="rId36" o:title=""/>
          </v:shape>
          <o:OLEObject Type="Embed" ProgID="Visio.Drawing.15" ShapeID="_x0000_i1025" DrawAspect="Content" ObjectID="_1830077054" r:id="rId37"/>
        </w:object>
      </w:r>
    </w:p>
    <w:p w14:paraId="0650BD84" w14:textId="77777777" w:rsidR="003C1B10" w:rsidRDefault="006E1633">
      <w:pPr>
        <w:pStyle w:val="Caption"/>
        <w:jc w:val="center"/>
        <w:rPr>
          <w:b/>
          <w:bCs/>
          <w:i w:val="0"/>
          <w:iCs w:val="0"/>
        </w:rPr>
      </w:pPr>
      <w:bookmarkStart w:id="30"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0"/>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1"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1"/>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86179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86179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86179A">
            <w:pPr>
              <w:pStyle w:val="TAC"/>
              <w:spacing w:before="20" w:after="20"/>
              <w:ind w:left="57" w:right="57"/>
              <w:jc w:val="left"/>
              <w:rPr>
                <w:lang w:eastAsia="zh-CN"/>
              </w:rPr>
            </w:pPr>
          </w:p>
          <w:p w14:paraId="60C7590A" w14:textId="55AF4D04" w:rsidR="00D54C56" w:rsidRPr="00672517" w:rsidRDefault="002538BD" w:rsidP="0086179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FF4047">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2" w:author="Nokia (rapporteur)" w:date="2026-01-15T10:16:00Z" w16du:dateUtc="2026-01-15T08:16:00Z"/>
        </w:rPr>
      </w:pPr>
      <w:ins w:id="33" w:author="Nokia (rapporteur)" w:date="2026-01-15T10:16:00Z" w16du:dateUtc="2026-01-15T08: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34" w:author="Nokia (rapporteur)" w:date="2026-01-15T10:16:00Z" w16du:dateUtc="2026-01-15T08:16:00Z"/>
        </w:rPr>
      </w:pPr>
      <w:del w:id="35" w:author="Nokia (rapporteur)" w:date="2026-01-15T10:16:00Z" w16du:dateUtc="2026-01-15T08: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CMCC/NTT DOCOMO/Turkcell/</w:t>
      </w:r>
      <w:proofErr w:type="spellStart"/>
      <w:r>
        <w:t>ChinaUnicom</w:t>
      </w:r>
      <w:proofErr w:type="spellEnd"/>
      <w:r>
        <w:t xml:space="preserve">/Nokia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w:t>
      </w:r>
      <w:proofErr w:type="spellStart"/>
      <w:r>
        <w:t>Ofinno</w:t>
      </w:r>
      <w:proofErr w:type="spellEnd"/>
      <w:r>
        <w:t xml:space="preserve">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3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 xml:space="preserve">For instance, the functions outlined in 8874 (e.g., AC, BWP adaptation, CA, DC, Mobility, V2X) reveal significant coupling in-between </w:t>
            </w:r>
            <w:proofErr w:type="gramStart"/>
            <w:r>
              <w:rPr>
                <w:lang w:eastAsia="zh-CN"/>
              </w:rPr>
              <w:t>already..</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w:t>
            </w:r>
            <w:proofErr w:type="gramStart"/>
            <w:r>
              <w:rPr>
                <w:lang w:eastAsia="zh-CN"/>
              </w:rPr>
              <w:t>have to</w:t>
            </w:r>
            <w:proofErr w:type="gramEnd"/>
            <w:r>
              <w:rPr>
                <w:lang w:eastAsia="zh-CN"/>
              </w:rPr>
              <w:t xml:space="preserve">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proofErr w:type="gramStart"/>
            <w:r w:rsidR="006D4B69">
              <w:rPr>
                <w:lang w:eastAsia="zh-CN"/>
              </w:rPr>
              <w:t>SEQUENCE</w:t>
            </w:r>
            <w:r w:rsidR="001003D4">
              <w:rPr>
                <w:lang w:eastAsia="zh-CN"/>
              </w:rPr>
              <w:t>{</w:t>
            </w:r>
            <w:proofErr w:type="gramEnd"/>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86179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86179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86179A">
            <w:pPr>
              <w:pStyle w:val="TAC"/>
              <w:spacing w:before="20" w:after="20"/>
              <w:ind w:left="57" w:right="57"/>
              <w:jc w:val="left"/>
              <w:rPr>
                <w:rFonts w:eastAsiaTheme="minorEastAsia"/>
                <w:lang w:eastAsia="ja-JP"/>
              </w:rPr>
            </w:pPr>
          </w:p>
          <w:p w14:paraId="17D7F937" w14:textId="0ED415DD" w:rsidR="00497182" w:rsidRDefault="00497182" w:rsidP="0086179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FF4047">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37" w:author="Nokia (rapporteur)" w:date="2026-01-15T10:16:00Z" w16du:dateUtc="2026-01-15T08:16:00Z"/>
        </w:rPr>
      </w:pPr>
      <w:ins w:id="38" w:author="Nokia (rapporteur)" w:date="2026-01-15T10:16:00Z" w16du:dateUtc="2026-01-15T08: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39" w:author="Nokia (rapporteur)" w:date="2026-01-15T10:16:00Z" w16du:dateUtc="2026-01-15T08:16:00Z"/>
        </w:rPr>
      </w:pPr>
      <w:del w:id="40" w:author="Nokia (rapporteur)" w:date="2026-01-15T10:16:00Z" w16du:dateUtc="2026-01-15T08: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1"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018][</w:t>
      </w:r>
      <w:proofErr w:type="gramEnd"/>
      <w:r>
        <w:rPr>
          <w:b/>
          <w:bCs/>
          <w:u w:val="single"/>
        </w:rPr>
        <w:t>6G] ASN.1 structure” is already handling the details of delta signalling design, so this discussion should avoid this topic unless something cannot be raised directly there.</w:t>
      </w:r>
    </w:p>
    <w:bookmarkEnd w:id="41"/>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86179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86179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FF4047">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FF4047">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2" w:author="Nokia (rapporteur)" w:date="2026-01-15T10:17:00Z" w16du:dateUtc="2026-01-15T08:17:00Z"/>
        </w:rPr>
      </w:pPr>
      <w:ins w:id="43" w:author="Nokia (rapporteur)" w:date="2026-01-15T10:17:00Z" w16du:dateUtc="2026-01-15T08: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xml:space="preserve">) is one aspect where the maintainability is </w:t>
        </w:r>
        <w:proofErr w:type="spellStart"/>
        <w:r>
          <w:t>is</w:t>
        </w:r>
        <w:proofErr w:type="spellEnd"/>
        <w:r>
          <w:t xml:space="preserve">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44" w:author="Nokia (rapporteur)" w:date="2026-01-15T10:17:00Z" w16du:dateUtc="2026-01-15T08:17:00Z"/>
        </w:rPr>
      </w:pPr>
      <w:del w:id="45" w:author="Nokia (rapporteur)" w:date="2026-01-15T10:17:00Z" w16du:dateUtc="2026-01-15T08: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w:t>
      </w:r>
      <w:proofErr w:type="spellStart"/>
      <w:r>
        <w:t>Ofinno</w:t>
      </w:r>
      <w:proofErr w:type="spellEnd"/>
      <w:r>
        <w:t xml:space="preserve">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CMCC/NTT DOCOMO/Turkcell/</w:t>
      </w:r>
      <w:proofErr w:type="spellStart"/>
      <w:r>
        <w:t>ChinaUnicom</w:t>
      </w:r>
      <w:proofErr w:type="spellEnd"/>
      <w:r>
        <w:t xml:space="preserve">/Nokia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4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46"/>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35993"/>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5993"/>
                          <a:chOff x="0" y="0"/>
                          <a:chExt cx="3339830" cy="3035993"/>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9980"/>
                            <a:chOff x="327564" y="406013"/>
                            <a:chExt cx="2806798" cy="2629980"/>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380" y="2344478"/>
                              <a:ext cx="277495" cy="69151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548" y="1314236"/>
                              <a:ext cx="365125" cy="98615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9.05pt;mso-position-horizontal-relative:char;mso-position-vertical-relative:line" coordsize="33398,3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99" coordorigin="3275,4060" coordsize="28067,2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3;top:23444;width:2775;height:6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5;top:13142;width:3651;height:9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4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47"/>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4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48"/>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 xml:space="preserve">We are not clear what is the point of the </w:t>
            </w:r>
            <w:proofErr w:type="gramStart"/>
            <w:r>
              <w:rPr>
                <w:rFonts w:eastAsia="Malgun Gothic" w:hint="eastAsia"/>
                <w:lang w:eastAsia="ko-KR"/>
              </w:rPr>
              <w:t>statement</w:t>
            </w:r>
            <w:proofErr w:type="gramEnd"/>
            <w:r>
              <w:rPr>
                <w:rFonts w:eastAsia="Malgun Gothic" w:hint="eastAsia"/>
                <w:lang w:eastAsia="ko-KR"/>
              </w:rPr>
              <w:t xml:space="preserve"> but the statement seems to pursuit optimization for UE implementation, in which have clear trade-off between network </w:t>
            </w:r>
            <w:proofErr w:type="gramStart"/>
            <w:r>
              <w:rPr>
                <w:rFonts w:eastAsia="Malgun Gothic" w:hint="eastAsia"/>
                <w:lang w:eastAsia="ko-KR"/>
              </w:rPr>
              <w:t>implementation</w:t>
            </w:r>
            <w:proofErr w:type="gramEnd"/>
            <w:r>
              <w:rPr>
                <w:rFonts w:eastAsia="Malgun Gothic" w:hint="eastAsia"/>
                <w:lang w:eastAsia="ko-KR"/>
              </w:rPr>
              <w:t>.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 xml:space="preserve">The issue exists irrespective of the existence of different device </w:t>
            </w:r>
            <w:proofErr w:type="gramStart"/>
            <w:r>
              <w:rPr>
                <w:lang w:eastAsia="zh-CN"/>
              </w:rPr>
              <w:t>types,</w:t>
            </w:r>
            <w:proofErr w:type="gramEnd"/>
            <w:r>
              <w:rPr>
                <w:lang w:eastAsia="zh-CN"/>
              </w:rPr>
              <w:t xml:space="preserve">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proofErr w:type="gramStart"/>
            <w:r>
              <w:rPr>
                <w:rFonts w:hint="eastAsia"/>
                <w:lang w:eastAsia="zh-CN"/>
              </w:rPr>
              <w:t>features,scenarios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xml:space="preserve">,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86179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86179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86179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86179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86179A">
            <w:pPr>
              <w:pStyle w:val="TAC"/>
              <w:spacing w:before="20" w:after="20"/>
              <w:ind w:left="57" w:right="57"/>
              <w:jc w:val="left"/>
              <w:rPr>
                <w:rFonts w:eastAsiaTheme="minorEastAsia"/>
                <w:lang w:eastAsia="ja-JP"/>
              </w:rPr>
            </w:pPr>
          </w:p>
          <w:p w14:paraId="7559E1EA" w14:textId="0F61587E" w:rsidR="0056474B" w:rsidRPr="00711A9F" w:rsidRDefault="0056474B" w:rsidP="0086179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 xml:space="preserve">be aware of the potential presence of such configuration or be able to parse it.  We think this is one of the main </w:t>
            </w:r>
            <w:proofErr w:type="gramStart"/>
            <w:r w:rsidR="00F67605">
              <w:rPr>
                <w:rFonts w:eastAsiaTheme="minorEastAsia"/>
                <w:lang w:eastAsia="ja-JP"/>
              </w:rPr>
              <w:t>goal</w:t>
            </w:r>
            <w:proofErr w:type="gramEnd"/>
            <w:r w:rsidR="00F67605">
              <w:rPr>
                <w:rFonts w:eastAsiaTheme="minorEastAsia"/>
                <w:lang w:eastAsia="ja-JP"/>
              </w:rPr>
              <w:t xml:space="preserve">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86179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49" w:author="Nokia (rapporteur)" w:date="2026-01-15T10:17:00Z" w16du:dateUtc="2026-01-15T08:17:00Z"/>
        </w:rPr>
      </w:pPr>
      <w:ins w:id="50" w:author="Nokia (rapporteur)" w:date="2026-01-15T10:17:00Z" w16du:dateUtc="2026-01-15T08:17:00Z">
        <w:r>
          <w:rPr>
            <w:b/>
            <w:bCs/>
          </w:rPr>
          <w:t>Summary 4</w:t>
        </w:r>
        <w:r>
          <w:t xml:space="preserve">: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w:t>
        </w:r>
        <w:proofErr w:type="spellStart"/>
        <w:r>
          <w:t>eMTC</w:t>
        </w:r>
        <w:proofErr w:type="spellEnd"/>
        <w:r>
          <w:t>,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1" w:author="Nokia (rapporteur)" w:date="2026-01-15T10:17:00Z" w16du:dateUtc="2026-01-15T08:17:00Z"/>
        </w:rPr>
      </w:pPr>
      <w:del w:id="52" w:author="Nokia (rapporteur)" w:date="2026-01-15T10:17:00Z" w16du:dateUtc="2026-01-15T08: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6E1633">
      <w:pPr>
        <w:rPr>
          <w:lang w:eastAsia="zh-CN"/>
        </w:rPr>
      </w:pPr>
      <w:hyperlink r:id="rId96" w:history="1">
        <w:r>
          <w:rPr>
            <w:rStyle w:val="Hyperlink"/>
          </w:rPr>
          <w:t>R2-2508112</w:t>
        </w:r>
      </w:hyperlink>
      <w:r>
        <w:t xml:space="preserve"> (MediaTek), </w:t>
      </w:r>
      <w:hyperlink r:id="rId97"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018][</w:t>
            </w:r>
            <w:proofErr w:type="gramEnd"/>
            <w:r w:rsidRPr="00FF0F5F">
              <w:rPr>
                <w:rFonts w:ascii="Arial" w:hAnsi="Arial"/>
                <w:sz w:val="18"/>
                <w:lang w:eastAsia="zh-CN"/>
              </w:rPr>
              <w:t>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53" w:author="Nokia (rapporteur)" w:date="2026-01-15T10:17:00Z" w16du:dateUtc="2026-01-15T08:17:00Z"/>
        </w:rPr>
      </w:pPr>
      <w:ins w:id="54" w:author="Nokia (rapporteur)" w:date="2026-01-15T10:17:00Z" w16du:dateUtc="2026-01-15T08: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55" w:author="Nokia (rapporteur)" w:date="2026-01-15T10:17:00Z" w16du:dateUtc="2026-01-15T08:17:00Z"/>
        </w:rPr>
      </w:pPr>
      <w:del w:id="56" w:author="Nokia (rapporteur)" w:date="2026-01-15T10:17:00Z" w16du:dateUtc="2026-01-15T08: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57" w:author="Nokia (rapporteur)" w:date="2026-01-15T10:18:00Z" w16du:dateUtc="2026-01-15T08:18:00Z"/>
        </w:rPr>
      </w:pPr>
      <w:ins w:id="58" w:author="Nokia (rapporteur)" w:date="2026-01-15T10:18:00Z" w16du:dateUtc="2026-01-15T08:18:00Z">
        <w:r w:rsidRPr="00110498">
          <w:rPr>
            <w:b/>
            <w:bCs/>
          </w:rPr>
          <w:t xml:space="preserve">Summary </w:t>
        </w:r>
        <w:r>
          <w:rPr>
            <w:b/>
            <w:bCs/>
          </w:rPr>
          <w:t>6</w:t>
        </w:r>
        <w:r w:rsidRPr="00110498">
          <w:t xml:space="preserve">: </w:t>
        </w:r>
        <w:r>
          <w:t xml:space="preserve">Very few replies were received to the issue on </w:t>
        </w:r>
        <w:proofErr w:type="spellStart"/>
        <w:r w:rsidRPr="004D1684">
          <w:rPr>
            <w:i/>
            <w:iCs/>
          </w:rPr>
          <w:t>fullConfig</w:t>
        </w:r>
        <w:proofErr w:type="spellEnd"/>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59" w:author="Nokia (rapporteur)" w:date="2026-01-15T10:18:00Z" w16du:dateUtc="2026-01-15T08:18:00Z"/>
        </w:rPr>
      </w:pPr>
      <w:del w:id="60" w:author="Nokia (rapporteur)" w:date="2026-01-15T10:18:00Z" w16du:dateUtc="2026-01-15T08: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1" w:author="Nokia (rapporteur)" w:date="2026-01-15T10:46:00Z" w16du:dateUtc="2026-01-15T08:46:00Z"/>
        </w:rPr>
      </w:pPr>
    </w:p>
    <w:p w14:paraId="1A4D9F94" w14:textId="04601BCB" w:rsidR="00110498" w:rsidDel="006A78B4" w:rsidRDefault="00110498" w:rsidP="00110498">
      <w:pPr>
        <w:pStyle w:val="Heading3"/>
        <w:rPr>
          <w:del w:id="62" w:author="Nokia (rapporteur)" w:date="2026-01-15T10:46:00Z" w16du:dateUtc="2026-01-15T08:46:00Z"/>
          <w:highlight w:val="lightGray"/>
        </w:rPr>
      </w:pPr>
      <w:del w:id="63" w:author="Nokia (rapporteur)" w:date="2026-01-15T10:46:00Z" w16du:dateUtc="2026-01-15T08: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64" w:author="Nokia (rapporteur)" w:date="2026-01-15T10:46:00Z" w16du:dateUtc="2026-01-15T08:46:00Z"/>
          <w:i/>
          <w:iCs/>
          <w:highlight w:val="lightGray"/>
        </w:rPr>
      </w:pPr>
      <w:del w:id="65" w:author="Nokia (rapporteur)" w:date="2026-01-15T10:46:00Z" w16du:dateUtc="2026-01-15T08: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66" w:author="Nokia (rapporteur)" w:date="2026-01-15T10:46:00Z" w16du:dateUtc="2026-01-15T08:46:00Z"/>
          <w:highlight w:val="lightGray"/>
        </w:rPr>
      </w:pPr>
    </w:p>
    <w:p w14:paraId="7D51E110" w14:textId="4A9BB30F" w:rsidR="00110498" w:rsidDel="006A78B4" w:rsidRDefault="00110498" w:rsidP="00110498">
      <w:pPr>
        <w:rPr>
          <w:del w:id="67" w:author="Nokia (rapporteur)" w:date="2026-01-15T10:46:00Z" w16du:dateUtc="2026-01-15T08:46:00Z"/>
          <w:highlight w:val="lightGray"/>
        </w:rPr>
      </w:pPr>
      <w:del w:id="68" w:author="Nokia (rapporteur)" w:date="2026-01-15T10:46:00Z" w16du:dateUtc="2026-01-15T08: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69" w:author="Nokia (rapporteur)" w:date="2026-01-15T10:46:00Z" w16du:dateUtc="2026-01-15T08: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09656D">
        <w:trPr>
          <w:trHeight w:val="240"/>
          <w:jc w:val="center"/>
          <w:del w:id="70"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09656D">
            <w:pPr>
              <w:pStyle w:val="TAH"/>
              <w:spacing w:before="20" w:after="20"/>
              <w:ind w:left="57" w:right="57"/>
              <w:jc w:val="left"/>
              <w:rPr>
                <w:del w:id="71" w:author="Nokia (rapporteur)" w:date="2026-01-15T10:46:00Z" w16du:dateUtc="2026-01-15T08:46:00Z"/>
                <w:color w:val="FFFFFF" w:themeColor="background1"/>
                <w:highlight w:val="lightGray"/>
              </w:rPr>
            </w:pPr>
            <w:del w:id="72" w:author="Nokia (rapporteur)" w:date="2026-01-15T10:46:00Z" w16du:dateUtc="2026-01-15T08:46:00Z">
              <w:r w:rsidDel="006A78B4">
                <w:rPr>
                  <w:color w:val="FFFFFF" w:themeColor="background1"/>
                  <w:highlight w:val="lightGray"/>
                </w:rPr>
                <w:delText>Explanation of the problem N</w:delText>
              </w:r>
            </w:del>
          </w:p>
        </w:tc>
      </w:tr>
      <w:tr w:rsidR="00110498" w:rsidDel="006A78B4" w14:paraId="1D2C2C30" w14:textId="1844816D" w:rsidTr="0009656D">
        <w:trPr>
          <w:trHeight w:val="240"/>
          <w:jc w:val="center"/>
          <w:del w:id="73"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09656D">
            <w:pPr>
              <w:pStyle w:val="TAH"/>
              <w:spacing w:before="20" w:after="20"/>
              <w:ind w:left="57" w:right="57"/>
              <w:jc w:val="left"/>
              <w:rPr>
                <w:del w:id="74" w:author="Nokia (rapporteur)" w:date="2026-01-15T10:46:00Z" w16du:dateUtc="2026-01-15T08:46:00Z"/>
                <w:highlight w:val="lightGray"/>
              </w:rPr>
            </w:pPr>
            <w:del w:id="75" w:author="Nokia (rapporteur)" w:date="2026-01-15T10:46:00Z" w16du:dateUtc="2026-01-15T08: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09656D">
            <w:pPr>
              <w:pStyle w:val="TAH"/>
              <w:spacing w:before="20" w:after="20"/>
              <w:ind w:left="57" w:right="57"/>
              <w:jc w:val="left"/>
              <w:rPr>
                <w:del w:id="76" w:author="Nokia (rapporteur)" w:date="2026-01-15T10:46:00Z" w16du:dateUtc="2026-01-15T08:46:00Z"/>
                <w:highlight w:val="lightGray"/>
              </w:rPr>
            </w:pPr>
            <w:del w:id="77" w:author="Nokia (rapporteur)" w:date="2026-01-15T10:46:00Z" w16du:dateUtc="2026-01-15T08: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09656D">
        <w:trPr>
          <w:gridAfter w:val="1"/>
          <w:wAfter w:w="10" w:type="dxa"/>
          <w:trHeight w:val="240"/>
          <w:jc w:val="center"/>
          <w:del w:id="7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09656D">
            <w:pPr>
              <w:pStyle w:val="TAC"/>
              <w:spacing w:before="20" w:after="20"/>
              <w:ind w:left="57" w:right="57"/>
              <w:jc w:val="left"/>
              <w:rPr>
                <w:del w:id="79" w:author="Nokia (rapporteur)" w:date="2026-01-15T10:46:00Z" w16du:dateUtc="2026-01-15T08: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09656D">
            <w:pPr>
              <w:pStyle w:val="TAC"/>
              <w:spacing w:before="20" w:after="20"/>
              <w:ind w:left="57" w:right="57"/>
              <w:jc w:val="left"/>
              <w:rPr>
                <w:del w:id="80" w:author="Nokia (rapporteur)" w:date="2026-01-15T10:46:00Z" w16du:dateUtc="2026-01-15T08:46:00Z"/>
                <w:lang w:eastAsia="zh-CN"/>
              </w:rPr>
            </w:pPr>
          </w:p>
        </w:tc>
      </w:tr>
      <w:tr w:rsidR="00110498" w:rsidDel="006A78B4" w14:paraId="08DB5A01" w14:textId="201BD62F" w:rsidTr="0009656D">
        <w:trPr>
          <w:gridAfter w:val="1"/>
          <w:wAfter w:w="10" w:type="dxa"/>
          <w:trHeight w:val="240"/>
          <w:jc w:val="center"/>
          <w:del w:id="8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09656D">
            <w:pPr>
              <w:rPr>
                <w:del w:id="82"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09656D">
            <w:pPr>
              <w:rPr>
                <w:del w:id="83" w:author="Nokia (rapporteur)" w:date="2026-01-15T10:46:00Z" w16du:dateUtc="2026-01-15T08:46:00Z"/>
                <w:highlight w:val="lightGray"/>
              </w:rPr>
            </w:pPr>
          </w:p>
        </w:tc>
      </w:tr>
      <w:tr w:rsidR="00110498" w:rsidDel="006A78B4" w14:paraId="3BDABB3F" w14:textId="4FB44D9F" w:rsidTr="0009656D">
        <w:trPr>
          <w:gridAfter w:val="1"/>
          <w:wAfter w:w="10" w:type="dxa"/>
          <w:trHeight w:val="240"/>
          <w:jc w:val="center"/>
          <w:del w:id="8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09656D">
            <w:pPr>
              <w:rPr>
                <w:del w:id="85"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09656D">
            <w:pPr>
              <w:rPr>
                <w:del w:id="86" w:author="Nokia (rapporteur)" w:date="2026-01-15T10:46:00Z" w16du:dateUtc="2026-01-15T08:46:00Z"/>
                <w:highlight w:val="lightGray"/>
              </w:rPr>
            </w:pPr>
          </w:p>
        </w:tc>
      </w:tr>
      <w:tr w:rsidR="00110498" w:rsidDel="006A78B4" w14:paraId="79825AAC" w14:textId="11E3B1E5" w:rsidTr="0009656D">
        <w:trPr>
          <w:gridAfter w:val="1"/>
          <w:wAfter w:w="10" w:type="dxa"/>
          <w:trHeight w:val="240"/>
          <w:jc w:val="center"/>
          <w:del w:id="8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09656D">
            <w:pPr>
              <w:rPr>
                <w:del w:id="88"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09656D">
            <w:pPr>
              <w:rPr>
                <w:del w:id="89" w:author="Nokia (rapporteur)" w:date="2026-01-15T10:46:00Z" w16du:dateUtc="2026-01-15T08:46:00Z"/>
                <w:highlight w:val="lightGray"/>
              </w:rPr>
            </w:pPr>
          </w:p>
        </w:tc>
      </w:tr>
      <w:tr w:rsidR="00110498" w:rsidDel="006A78B4" w14:paraId="5DAD95B3" w14:textId="531D92A5" w:rsidTr="0009656D">
        <w:trPr>
          <w:gridAfter w:val="1"/>
          <w:wAfter w:w="10" w:type="dxa"/>
          <w:trHeight w:val="240"/>
          <w:jc w:val="center"/>
          <w:del w:id="9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09656D">
            <w:pPr>
              <w:rPr>
                <w:del w:id="91"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09656D">
            <w:pPr>
              <w:rPr>
                <w:del w:id="92" w:author="Nokia (rapporteur)" w:date="2026-01-15T10:46:00Z" w16du:dateUtc="2026-01-15T08:46:00Z"/>
                <w:highlight w:val="lightGray"/>
              </w:rPr>
            </w:pPr>
          </w:p>
        </w:tc>
      </w:tr>
      <w:tr w:rsidR="00110498" w:rsidDel="006A78B4" w14:paraId="563FAB10" w14:textId="3411AF5B" w:rsidTr="0009656D">
        <w:trPr>
          <w:gridAfter w:val="1"/>
          <w:wAfter w:w="10" w:type="dxa"/>
          <w:trHeight w:val="240"/>
          <w:jc w:val="center"/>
          <w:del w:id="9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09656D">
            <w:pPr>
              <w:rPr>
                <w:del w:id="94"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09656D">
            <w:pPr>
              <w:rPr>
                <w:del w:id="95" w:author="Nokia (rapporteur)" w:date="2026-01-15T10:46:00Z" w16du:dateUtc="2026-01-15T08:46:00Z"/>
                <w:highlight w:val="lightGray"/>
              </w:rPr>
            </w:pPr>
          </w:p>
        </w:tc>
      </w:tr>
      <w:tr w:rsidR="00110498" w:rsidDel="006A78B4" w14:paraId="3C026453" w14:textId="208E7BAF" w:rsidTr="0009656D">
        <w:trPr>
          <w:gridAfter w:val="1"/>
          <w:wAfter w:w="10" w:type="dxa"/>
          <w:trHeight w:val="240"/>
          <w:jc w:val="center"/>
          <w:del w:id="9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09656D">
            <w:pPr>
              <w:rPr>
                <w:del w:id="97"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09656D">
            <w:pPr>
              <w:rPr>
                <w:del w:id="98" w:author="Nokia (rapporteur)" w:date="2026-01-15T10:46:00Z" w16du:dateUtc="2026-01-15T08:46:00Z"/>
                <w:highlight w:val="lightGray"/>
              </w:rPr>
            </w:pPr>
          </w:p>
        </w:tc>
      </w:tr>
      <w:tr w:rsidR="00110498" w:rsidDel="006A78B4" w14:paraId="09B2A334" w14:textId="1A9CC923" w:rsidTr="0009656D">
        <w:trPr>
          <w:gridAfter w:val="1"/>
          <w:wAfter w:w="10" w:type="dxa"/>
          <w:trHeight w:val="240"/>
          <w:jc w:val="center"/>
          <w:del w:id="9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09656D">
            <w:pPr>
              <w:rPr>
                <w:del w:id="100"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09656D">
            <w:pPr>
              <w:rPr>
                <w:del w:id="101" w:author="Nokia (rapporteur)" w:date="2026-01-15T10:46:00Z" w16du:dateUtc="2026-01-15T08:46:00Z"/>
                <w:highlight w:val="lightGray"/>
              </w:rPr>
            </w:pPr>
          </w:p>
        </w:tc>
      </w:tr>
      <w:tr w:rsidR="00110498" w:rsidDel="006A78B4" w14:paraId="6F093B66" w14:textId="31157B8A" w:rsidTr="0009656D">
        <w:trPr>
          <w:gridAfter w:val="1"/>
          <w:wAfter w:w="10" w:type="dxa"/>
          <w:trHeight w:val="240"/>
          <w:jc w:val="center"/>
          <w:del w:id="10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09656D">
            <w:pPr>
              <w:rPr>
                <w:del w:id="103"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09656D">
            <w:pPr>
              <w:rPr>
                <w:del w:id="104" w:author="Nokia (rapporteur)" w:date="2026-01-15T10:46:00Z" w16du:dateUtc="2026-01-15T08:46:00Z"/>
                <w:highlight w:val="lightGray"/>
              </w:rPr>
            </w:pPr>
          </w:p>
        </w:tc>
      </w:tr>
      <w:tr w:rsidR="00110498" w:rsidDel="006A78B4" w14:paraId="197A35FA" w14:textId="1DE70344" w:rsidTr="0009656D">
        <w:trPr>
          <w:gridAfter w:val="1"/>
          <w:wAfter w:w="10" w:type="dxa"/>
          <w:trHeight w:val="240"/>
          <w:jc w:val="center"/>
          <w:del w:id="10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09656D">
            <w:pPr>
              <w:rPr>
                <w:del w:id="106"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09656D">
            <w:pPr>
              <w:rPr>
                <w:del w:id="107" w:author="Nokia (rapporteur)" w:date="2026-01-15T10:46:00Z" w16du:dateUtc="2026-01-15T08:46:00Z"/>
                <w:highlight w:val="lightGray"/>
              </w:rPr>
            </w:pPr>
          </w:p>
        </w:tc>
      </w:tr>
      <w:tr w:rsidR="00110498" w:rsidDel="006A78B4" w14:paraId="1E9B3447" w14:textId="7ACD8467" w:rsidTr="0009656D">
        <w:trPr>
          <w:gridAfter w:val="1"/>
          <w:wAfter w:w="10" w:type="dxa"/>
          <w:trHeight w:val="240"/>
          <w:jc w:val="center"/>
          <w:del w:id="10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09656D">
            <w:pPr>
              <w:rPr>
                <w:del w:id="109" w:author="Nokia (rapporteur)" w:date="2026-01-15T10:46:00Z" w16du:dateUtc="2026-01-15T08: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09656D">
            <w:pPr>
              <w:rPr>
                <w:del w:id="110" w:author="Nokia (rapporteur)" w:date="2026-01-15T10:46:00Z" w16du:dateUtc="2026-01-15T08:46:00Z"/>
                <w:highlight w:val="lightGray"/>
              </w:rPr>
            </w:pPr>
          </w:p>
        </w:tc>
      </w:tr>
    </w:tbl>
    <w:p w14:paraId="4331598A" w14:textId="395D62F2" w:rsidR="00110498" w:rsidDel="006A78B4" w:rsidRDefault="00110498" w:rsidP="00110498">
      <w:pPr>
        <w:rPr>
          <w:del w:id="111" w:author="Nokia (rapporteur)" w:date="2026-01-15T10:46:00Z" w16du:dateUtc="2026-01-15T08:46:00Z"/>
          <w:highlight w:val="lightGray"/>
        </w:rPr>
      </w:pPr>
    </w:p>
    <w:p w14:paraId="5744E37D" w14:textId="39BF67AA" w:rsidR="00110498" w:rsidDel="006A78B4" w:rsidRDefault="00110498" w:rsidP="00110498">
      <w:pPr>
        <w:rPr>
          <w:del w:id="112" w:author="Nokia (rapporteur)" w:date="2026-01-15T10:46:00Z" w16du:dateUtc="2026-01-15T08:46:00Z"/>
        </w:rPr>
      </w:pPr>
      <w:del w:id="113" w:author="Nokia (rapporteur)" w:date="2026-01-15T10:46:00Z" w16du:dateUtc="2026-01-15T08: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14" w:author="Nokia (rapporteur)" w:date="2026-01-15T10:19:00Z" w16du:dateUtc="2026-01-15T08:19:00Z"/>
          <w:b/>
          <w:bCs/>
          <w:sz w:val="32"/>
          <w:szCs w:val="32"/>
        </w:rPr>
      </w:pPr>
      <w:ins w:id="115" w:author="Nokia (rapporteur)" w:date="2026-01-15T10:19:00Z" w16du:dateUtc="2026-01-15T08: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16" w:author="Nokia (rapporteur)" w:date="2026-01-15T10:19:00Z" w16du:dateUtc="2026-01-15T08:19:00Z"/>
          <w:b/>
          <w:bCs/>
          <w:sz w:val="32"/>
          <w:szCs w:val="32"/>
        </w:rPr>
      </w:pPr>
      <w:del w:id="117" w:author="Nokia (rapporteur)" w:date="2026-01-15T10:19:00Z" w16du:dateUtc="2026-01-15T08: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18" w:author="Nokia (rapporteur)" w:date="2026-01-15T10:28:00Z" w16du:dateUtc="2026-01-15T08:28:00Z">
            <w:rPr>
              <w:highlight w:val="yellow"/>
            </w:rPr>
          </w:rPrChange>
        </w:rPr>
      </w:pPr>
      <w:r w:rsidRPr="00B72714">
        <w:rPr>
          <w:rPrChange w:id="119" w:author="Nokia (rapporteur)" w:date="2026-01-15T10:28:00Z" w16du:dateUtc="2026-01-15T08:28:00Z">
            <w:rPr>
              <w:highlight w:val="yellow"/>
            </w:rPr>
          </w:rPrChange>
        </w:rPr>
        <w:t>3.2</w:t>
      </w:r>
      <w:r w:rsidRPr="00B72714">
        <w:rPr>
          <w:rPrChange w:id="120" w:author="Nokia (rapporteur)" w:date="2026-01-15T10:28:00Z" w16du:dateUtc="2026-01-15T08:28:00Z">
            <w:rPr>
              <w:highlight w:val="yellow"/>
            </w:rPr>
          </w:rPrChange>
        </w:rPr>
        <w:tab/>
        <w:t>Phase 2: Solutions and modularity</w:t>
      </w:r>
    </w:p>
    <w:p w14:paraId="3097994E" w14:textId="2A961D90" w:rsidR="003C1B10" w:rsidRPr="00B72714" w:rsidRDefault="00B72714">
      <w:pPr>
        <w:rPr>
          <w:i/>
          <w:iCs/>
          <w:rPrChange w:id="121" w:author="Nokia (rapporteur)" w:date="2026-01-15T10:28:00Z" w16du:dateUtc="2026-01-15T08:28:00Z">
            <w:rPr>
              <w:i/>
              <w:iCs/>
              <w:highlight w:val="yellow"/>
            </w:rPr>
          </w:rPrChange>
        </w:rPr>
      </w:pPr>
      <w:ins w:id="122" w:author="Nokia (rapporteur)" w:date="2026-01-15T10:28:00Z" w16du:dateUtc="2026-01-15T08:28:00Z">
        <w:r w:rsidRPr="006007AE">
          <w:t xml:space="preserve">The phase </w:t>
        </w:r>
      </w:ins>
      <w:ins w:id="123" w:author="Nokia (rapporteur)" w:date="2026-01-15T10:29:00Z" w16du:dateUtc="2026-01-15T08:29:00Z">
        <w:r>
          <w:t xml:space="preserve">2 </w:t>
        </w:r>
      </w:ins>
      <w:ins w:id="124" w:author="Nokia (rapporteur)" w:date="2026-01-15T10:28:00Z" w16du:dateUtc="2026-01-15T08:28:00Z">
        <w:r w:rsidRPr="006007AE">
          <w:t xml:space="preserve">aims to </w:t>
        </w:r>
      </w:ins>
      <w:ins w:id="125" w:author="Nokia (rapporteur)" w:date="2026-01-15T10:29:00Z" w16du:dateUtc="2026-01-15T08:29:00Z">
        <w:r>
          <w:t xml:space="preserve">clarify </w:t>
        </w:r>
      </w:ins>
      <w:ins w:id="126" w:author="Nokia (rapporteur)" w:date="2026-01-15T10:28:00Z" w16du:dateUtc="2026-01-15T08:28:00Z">
        <w:r w:rsidRPr="006007AE">
          <w:t>potential solut</w:t>
        </w:r>
      </w:ins>
      <w:ins w:id="127" w:author="Nokia (rapporteur)" w:date="2026-01-15T10:29:00Z" w16du:dateUtc="2026-01-15T08:29:00Z">
        <w:r w:rsidRPr="006007AE">
          <w:t xml:space="preserve">ions </w:t>
        </w:r>
        <w:r>
          <w:t xml:space="preserve">of the identified 5G RRC </w:t>
        </w:r>
        <w:r w:rsidRPr="006007AE">
          <w:t>problems</w:t>
        </w:r>
        <w:r>
          <w:t xml:space="preserve"> from Phase 1</w:t>
        </w:r>
      </w:ins>
      <w:ins w:id="128" w:author="Nokia (rapporteur)" w:date="2026-01-15T10:30:00Z" w16du:dateUtc="2026-01-15T08:30:00Z">
        <w:r>
          <w:t>, as well as discus the definition of modularity</w:t>
        </w:r>
      </w:ins>
      <w:ins w:id="129" w:author="Nokia (rapporteur)" w:date="2026-01-15T10:29:00Z" w16du:dateUtc="2026-01-15T08:29:00Z">
        <w:r w:rsidRPr="006007AE">
          <w:t>.</w:t>
        </w:r>
      </w:ins>
      <w:del w:id="130" w:author="Nokia (rapporteur)" w:date="2026-01-15T10:29:00Z" w16du:dateUtc="2026-01-15T08:29:00Z">
        <w:r w:rsidR="006E1633" w:rsidRPr="00B72714" w:rsidDel="00B72714">
          <w:rPr>
            <w:rPrChange w:id="131" w:author="Nokia (rapporteur)" w:date="2026-01-15T10:29:00Z" w16du:dateUtc="2026-01-15T08:29:00Z">
              <w:rPr>
                <w:i/>
                <w:iCs/>
                <w:highlight w:val="yellow"/>
              </w:rPr>
            </w:rPrChange>
          </w:rPr>
          <w:delText>Explain</w:delText>
        </w:r>
        <w:r w:rsidR="006E1633" w:rsidRPr="00B72714" w:rsidDel="00B72714">
          <w:rPr>
            <w:i/>
            <w:iCs/>
            <w:rPrChange w:id="132" w:author="Nokia (rapporteur)" w:date="2026-01-15T10:28:00Z" w16du:dateUtc="2026-01-15T08:28:00Z">
              <w:rPr>
                <w:i/>
                <w:iCs/>
                <w:highlight w:val="yellow"/>
              </w:rPr>
            </w:rPrChange>
          </w:rPr>
          <w:delText xml:space="preserve"> background</w:delText>
        </w:r>
      </w:del>
    </w:p>
    <w:p w14:paraId="42E1015B" w14:textId="77777777" w:rsidR="003C1B10" w:rsidRPr="00B72714" w:rsidRDefault="006E1633">
      <w:pPr>
        <w:pStyle w:val="Heading3"/>
        <w:rPr>
          <w:rPrChange w:id="133" w:author="Nokia (rapporteur)" w:date="2026-01-15T10:28:00Z" w16du:dateUtc="2026-01-15T08:28:00Z">
            <w:rPr>
              <w:highlight w:val="yellow"/>
            </w:rPr>
          </w:rPrChange>
        </w:rPr>
      </w:pPr>
      <w:r w:rsidRPr="00B72714">
        <w:rPr>
          <w:rPrChange w:id="134" w:author="Nokia (rapporteur)" w:date="2026-01-15T10:28:00Z" w16du:dateUtc="2026-01-15T08:28:00Z">
            <w:rPr>
              <w:highlight w:val="yellow"/>
            </w:rPr>
          </w:rPrChange>
        </w:rPr>
        <w:t>3.2.1</w:t>
      </w:r>
      <w:r w:rsidRPr="00B72714">
        <w:rPr>
          <w:rPrChange w:id="135" w:author="Nokia (rapporteur)" w:date="2026-01-15T10:28:00Z" w16du:dateUtc="2026-01-15T08:28:00Z">
            <w:rPr>
              <w:highlight w:val="yellow"/>
            </w:rPr>
          </w:rPrChange>
        </w:rPr>
        <w:tab/>
        <w:t>Summary of identified 5G RRC problems (from Phase 1)</w:t>
      </w:r>
    </w:p>
    <w:p w14:paraId="479AC784" w14:textId="77777777" w:rsidR="008F2962" w:rsidRDefault="008F2962" w:rsidP="008F2962">
      <w:pPr>
        <w:rPr>
          <w:ins w:id="136" w:author="Nokia (rapporteur)" w:date="2026-01-15T10:18:00Z" w16du:dateUtc="2026-01-15T08:18:00Z"/>
        </w:rPr>
      </w:pPr>
      <w:ins w:id="137" w:author="Nokia (rapporteur)" w:date="2026-01-15T10:18:00Z" w16du:dateUtc="2026-01-15T08:18:00Z">
        <w:r w:rsidRPr="004D1684">
          <w:t>As result of the Phase 1 discussion, the focus on Phase 2 should be on solutions to the main problems (as per Summary 0 below) and definition of “modularity”.</w:t>
        </w:r>
        <w:r w:rsidRPr="00F44B61">
          <w:t xml:space="preserve"> As per Summary 0, the most common views on the </w:t>
        </w:r>
        <w:proofErr w:type="spellStart"/>
        <w:r w:rsidRPr="00F44B61">
          <w:t>the</w:t>
        </w:r>
        <w:proofErr w:type="spellEnd"/>
        <w:r w:rsidRPr="00F44B61">
          <w:t xml:space="preserve"> (main) issues in 5G RRC are:</w:t>
        </w:r>
      </w:ins>
    </w:p>
    <w:p w14:paraId="17E4E9CC" w14:textId="77777777" w:rsidR="008F2962" w:rsidRPr="00F44B61" w:rsidRDefault="008F2962" w:rsidP="008F2962">
      <w:pPr>
        <w:pStyle w:val="ListParagraph"/>
        <w:numPr>
          <w:ilvl w:val="0"/>
          <w:numId w:val="17"/>
        </w:numPr>
        <w:rPr>
          <w:ins w:id="138" w:author="Nokia (rapporteur)" w:date="2026-01-15T10:18:00Z" w16du:dateUtc="2026-01-15T08:18:00Z"/>
          <w:b/>
          <w:bCs/>
        </w:rPr>
      </w:pPr>
      <w:ins w:id="139" w:author="Nokia (rapporteur)" w:date="2026-01-15T10:18:00Z" w16du:dateUtc="2026-01-15T08: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0" w:author="Nokia (rapporteur)" w:date="2026-01-15T10:18:00Z" w16du:dateUtc="2026-01-15T08:18:00Z"/>
        </w:rPr>
      </w:pPr>
      <w:ins w:id="141" w:author="Nokia (rapporteur)" w:date="2026-01-15T10:18:00Z" w16du:dateUtc="2026-01-15T08:18:00Z">
        <w:r w:rsidRPr="00F44B61">
          <w:rPr>
            <w:b/>
            <w:bCs/>
          </w:rPr>
          <w:t>Complicated RRC configuration</w:t>
        </w:r>
        <w:r w:rsidRPr="00F44B61">
          <w:t xml:space="preserve"> (including discussion on “use of </w:t>
        </w:r>
        <w:proofErr w:type="spellStart"/>
        <w:r w:rsidRPr="00F44B61">
          <w:rPr>
            <w:i/>
            <w:iCs/>
          </w:rPr>
          <w:t>fullConfig</w:t>
        </w:r>
        <w:proofErr w:type="spellEnd"/>
        <w:r w:rsidRPr="00F44B61">
          <w:rPr>
            <w:i/>
            <w:iCs/>
          </w:rPr>
          <w:t>”</w:t>
        </w:r>
        <w:r w:rsidRPr="00F44B61">
          <w:t>, and “machine-readability aspects”)</w:t>
        </w:r>
      </w:ins>
    </w:p>
    <w:p w14:paraId="10D0ECC9" w14:textId="6668BF75" w:rsidR="008F2962" w:rsidRPr="008F2962" w:rsidRDefault="008F2962" w:rsidP="006007AE">
      <w:pPr>
        <w:pStyle w:val="ListParagraph"/>
        <w:numPr>
          <w:ilvl w:val="0"/>
          <w:numId w:val="17"/>
        </w:numPr>
        <w:rPr>
          <w:ins w:id="142" w:author="Nokia (rapporteur)" w:date="2026-01-15T10:19:00Z" w16du:dateUtc="2026-01-15T08:19:00Z"/>
        </w:rPr>
      </w:pPr>
      <w:ins w:id="143" w:author="Nokia (rapporteur)" w:date="2026-01-15T10:18:00Z" w16du:dateUtc="2026-01-15T08: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44" w:author="Nokia (rapporteur)" w:date="2026-01-15T10:19:00Z" w16du:dateUtc="2026-01-15T08:19:00Z"/>
        </w:rPr>
      </w:pPr>
      <w:ins w:id="145" w:author="Nokia (rapporteur)" w:date="2026-01-15T10:18:00Z" w16du:dateUtc="2026-01-15T08: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rsidRPr="00F44B61">
          <w:t>fullConfig</w:t>
        </w:r>
        <w:proofErr w:type="spellEnd"/>
        <w:r w:rsidRPr="00F44B61">
          <w:t>”,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46" w:author="Nokia (rapporteur)" w:date="2026-01-15T10:19:00Z" w16du:dateUtc="2026-01-15T08:19:00Z"/>
        </w:rPr>
      </w:pPr>
      <w:ins w:id="147" w:author="Nokia (rapporteur)" w:date="2026-01-15T10:19:00Z" w16du:dateUtc="2026-01-15T08:19:00Z">
        <w:r w:rsidRPr="004D1684">
          <w:t xml:space="preserve">NOTE: Delta </w:t>
        </w:r>
        <w:proofErr w:type="spellStart"/>
        <w:r w:rsidRPr="004D1684">
          <w:t>signaling</w:t>
        </w:r>
        <w:proofErr w:type="spellEnd"/>
        <w:r w:rsidRPr="004D1684">
          <w:t xml:space="preserve"> ambiguities and potential solutions should be handled in the</w:t>
        </w:r>
        <w:r w:rsidRPr="00F44B61">
          <w:t xml:space="preserve"> email discussion [POST132][018]).</w:t>
        </w:r>
      </w:ins>
    </w:p>
    <w:p w14:paraId="207F35E1" w14:textId="77777777" w:rsidR="008F2962" w:rsidRPr="00F44B61" w:rsidRDefault="008F2962" w:rsidP="008F2962">
      <w:pPr>
        <w:rPr>
          <w:ins w:id="148" w:author="Nokia (rapporteur)" w:date="2026-01-15T10:18:00Z" w16du:dateUtc="2026-01-15T08:18:00Z"/>
        </w:rPr>
      </w:pPr>
    </w:p>
    <w:p w14:paraId="4CFDC67E" w14:textId="205DBFFB" w:rsidR="003C1B10" w:rsidRPr="00B72714" w:rsidDel="008F2962" w:rsidRDefault="006E1633">
      <w:pPr>
        <w:rPr>
          <w:del w:id="149" w:author="Nokia (rapporteur)" w:date="2026-01-15T10:18:00Z" w16du:dateUtc="2026-01-15T08:18:00Z"/>
          <w:rPrChange w:id="150" w:author="Nokia (rapporteur)" w:date="2026-01-15T10:28:00Z" w16du:dateUtc="2026-01-15T08:28:00Z">
            <w:rPr>
              <w:del w:id="151" w:author="Nokia (rapporteur)" w:date="2026-01-15T10:18:00Z" w16du:dateUtc="2026-01-15T08:18:00Z"/>
              <w:highlight w:val="yellow"/>
            </w:rPr>
          </w:rPrChange>
        </w:rPr>
      </w:pPr>
      <w:del w:id="152" w:author="Nokia (rapporteur)" w:date="2026-01-15T10:18:00Z" w16du:dateUtc="2026-01-15T08:18:00Z">
        <w:r w:rsidRPr="00B72714" w:rsidDel="008F2962">
          <w:rPr>
            <w:b/>
            <w:bCs/>
            <w:i/>
            <w:iCs/>
            <w:rPrChange w:id="153" w:author="Nokia (rapporteur)" w:date="2026-01-15T10:28:00Z" w16du:dateUtc="2026-01-15T08:28:00Z">
              <w:rPr>
                <w:b/>
                <w:bCs/>
                <w:i/>
                <w:iCs/>
                <w:highlight w:val="yellow"/>
              </w:rPr>
            </w:rPrChange>
          </w:rPr>
          <w:delText xml:space="preserve">TBA during phase 2: </w:delText>
        </w:r>
        <w:r w:rsidRPr="00B72714" w:rsidDel="008F2962">
          <w:rPr>
            <w:b/>
            <w:bCs/>
            <w:rPrChange w:id="154" w:author="Nokia (rapporteur)" w:date="2026-01-15T10:28:00Z" w16du:dateUtc="2026-01-15T08:28:00Z">
              <w:rPr>
                <w:b/>
                <w:bCs/>
                <w:highlight w:val="yellow"/>
              </w:rPr>
            </w:rPrChange>
          </w:rPr>
          <w:delText>Full summary of identified problems during Phase 1</w:delText>
        </w:r>
      </w:del>
    </w:p>
    <w:p w14:paraId="3EB49FB9" w14:textId="150D4361" w:rsidR="003C1B10" w:rsidRPr="00B72714" w:rsidDel="008F2962" w:rsidRDefault="006E1633">
      <w:pPr>
        <w:rPr>
          <w:del w:id="155" w:author="Nokia (rapporteur)" w:date="2026-01-15T10:19:00Z" w16du:dateUtc="2026-01-15T08:19:00Z"/>
          <w:rPrChange w:id="156" w:author="Nokia (rapporteur)" w:date="2026-01-15T10:28:00Z" w16du:dateUtc="2026-01-15T08:28:00Z">
            <w:rPr>
              <w:del w:id="157" w:author="Nokia (rapporteur)" w:date="2026-01-15T10:19:00Z" w16du:dateUtc="2026-01-15T08:19:00Z"/>
              <w:highlight w:val="yellow"/>
            </w:rPr>
          </w:rPrChange>
        </w:rPr>
      </w:pPr>
      <w:del w:id="158" w:author="Nokia (rapporteur)" w:date="2026-01-15T10:19:00Z" w16du:dateUtc="2026-01-15T08:19:00Z">
        <w:r w:rsidRPr="00B72714" w:rsidDel="008F2962">
          <w:rPr>
            <w:b/>
            <w:bCs/>
            <w:rPrChange w:id="159" w:author="Nokia (rapporteur)" w:date="2026-01-15T10:28:00Z" w16du:dateUtc="2026-01-15T08:28:00Z">
              <w:rPr>
                <w:b/>
                <w:bCs/>
                <w:highlight w:val="yellow"/>
              </w:rPr>
            </w:rPrChange>
          </w:rPr>
          <w:delText>Proposal 1</w:delText>
        </w:r>
        <w:r w:rsidRPr="00B72714" w:rsidDel="008F2962">
          <w:rPr>
            <w:rPrChange w:id="160" w:author="Nokia (rapporteur)" w:date="2026-01-15T10:28:00Z" w16du:dateUtc="2026-01-15T08:28:00Z">
              <w:rPr>
                <w:highlight w:val="yellow"/>
              </w:rPr>
            </w:rPrChange>
          </w:rPr>
          <w:delText>: TBD.</w:delText>
        </w:r>
      </w:del>
    </w:p>
    <w:p w14:paraId="32604EC7" w14:textId="401C8923" w:rsidR="003C1B10" w:rsidRPr="00B72714" w:rsidRDefault="006E1633">
      <w:pPr>
        <w:pStyle w:val="Heading3"/>
        <w:rPr>
          <w:rPrChange w:id="161" w:author="Nokia (rapporteur)" w:date="2026-01-15T10:28:00Z" w16du:dateUtc="2026-01-15T08:28:00Z">
            <w:rPr>
              <w:highlight w:val="yellow"/>
            </w:rPr>
          </w:rPrChange>
        </w:rPr>
      </w:pPr>
      <w:r w:rsidRPr="00B72714">
        <w:rPr>
          <w:rPrChange w:id="162" w:author="Nokia (rapporteur)" w:date="2026-01-15T10:28:00Z" w16du:dateUtc="2026-01-15T08:28:00Z">
            <w:rPr>
              <w:highlight w:val="yellow"/>
            </w:rPr>
          </w:rPrChange>
        </w:rPr>
        <w:t>3.2.2</w:t>
      </w:r>
      <w:r w:rsidRPr="00B72714">
        <w:rPr>
          <w:rPrChange w:id="163" w:author="Nokia (rapporteur)" w:date="2026-01-15T10:28:00Z" w16du:dateUtc="2026-01-15T08:28:00Z">
            <w:rPr>
              <w:highlight w:val="yellow"/>
            </w:rPr>
          </w:rPrChange>
        </w:rPr>
        <w:tab/>
        <w:t xml:space="preserve">Proposed conclusions to </w:t>
      </w:r>
      <w:ins w:id="164" w:author="Nokia (rapporteur)" w:date="2026-01-15T10:19:00Z" w16du:dateUtc="2026-01-15T08:19:00Z">
        <w:r w:rsidR="008F2962" w:rsidRPr="00B72714">
          <w:rPr>
            <w:rPrChange w:id="165" w:author="Nokia (rapporteur)" w:date="2026-01-15T10:28:00Z" w16du:dateUtc="2026-01-15T08:28:00Z">
              <w:rPr>
                <w:highlight w:val="yellow"/>
              </w:rPr>
            </w:rPrChange>
          </w:rPr>
          <w:t xml:space="preserve">identified </w:t>
        </w:r>
      </w:ins>
      <w:r w:rsidRPr="00B72714">
        <w:rPr>
          <w:rPrChange w:id="166" w:author="Nokia (rapporteur)" w:date="2026-01-15T10:28:00Z" w16du:dateUtc="2026-01-15T08:28:00Z">
            <w:rPr>
              <w:highlight w:val="yellow"/>
            </w:rPr>
          </w:rPrChange>
        </w:rPr>
        <w:t xml:space="preserve">5G RRC problems </w:t>
      </w:r>
      <w:del w:id="167" w:author="Nokia (rapporteur)" w:date="2026-01-15T10:19:00Z" w16du:dateUtc="2026-01-15T08:19:00Z">
        <w:r w:rsidRPr="00B72714" w:rsidDel="008F2962">
          <w:rPr>
            <w:rPrChange w:id="168" w:author="Nokia (rapporteur)" w:date="2026-01-15T10:28:00Z" w16du:dateUtc="2026-01-15T08:28:00Z">
              <w:rPr>
                <w:highlight w:val="yellow"/>
              </w:rPr>
            </w:rPrChange>
          </w:rPr>
          <w:delText>(</w:delText>
        </w:r>
      </w:del>
      <w:r w:rsidRPr="00B72714">
        <w:rPr>
          <w:rPrChange w:id="169" w:author="Nokia (rapporteur)" w:date="2026-01-15T10:28:00Z" w16du:dateUtc="2026-01-15T08:28:00Z">
            <w:rPr>
              <w:highlight w:val="yellow"/>
            </w:rPr>
          </w:rPrChange>
        </w:rPr>
        <w:t>from Phase 1</w:t>
      </w:r>
      <w:del w:id="170" w:author="Nokia (rapporteur)" w:date="2026-01-15T10:19:00Z" w16du:dateUtc="2026-01-15T08:19:00Z">
        <w:r w:rsidRPr="00B72714" w:rsidDel="008F2962">
          <w:rPr>
            <w:rPrChange w:id="171" w:author="Nokia (rapporteur)" w:date="2026-01-15T10:28:00Z" w16du:dateUtc="2026-01-15T08:28:00Z">
              <w:rPr>
                <w:highlight w:val="yellow"/>
              </w:rPr>
            </w:rPrChange>
          </w:rPr>
          <w:delText>)</w:delText>
        </w:r>
      </w:del>
    </w:p>
    <w:p w14:paraId="146B7186" w14:textId="77777777" w:rsidR="008F2962" w:rsidRPr="00F44B61" w:rsidRDefault="008F2962" w:rsidP="008F2962">
      <w:pPr>
        <w:pStyle w:val="Heading4"/>
        <w:rPr>
          <w:ins w:id="172" w:author="Nokia (rapporteur)" w:date="2026-01-15T10:20:00Z" w16du:dateUtc="2026-01-15T08:20:00Z"/>
        </w:rPr>
      </w:pPr>
      <w:ins w:id="173" w:author="Nokia (rapporteur)" w:date="2026-01-15T10:20:00Z" w16du:dateUtc="2026-01-15T08: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4" w:author="Nokia (rapporteur)" w:date="2026-01-15T10:31:00Z" w16du:dateUtc="2026-01-15T08:31:00Z"/>
        </w:rPr>
      </w:pPr>
      <w:ins w:id="175" w:author="Nokia (rapporteur)" w:date="2026-01-15T10:20:00Z" w16du:dateUtc="2026-01-15T08: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6" w:author="Nokia (rapporteur)" w:date="2026-01-15T10:20:00Z" w16du:dateUtc="2026-01-15T08:20:00Z"/>
        </w:rPr>
      </w:pPr>
      <w:ins w:id="177" w:author="Nokia (rapporteur)" w:date="2026-01-15T10:20:00Z" w16du:dateUtc="2026-01-15T08:20:00Z">
        <w:r w:rsidRPr="00F44B61">
          <w:t>Companies are requested to provide their solutions to tackle these issues.</w:t>
        </w:r>
      </w:ins>
    </w:p>
    <w:p w14:paraId="00655DB1" w14:textId="77777777" w:rsidR="008F2962" w:rsidRPr="00F44B61" w:rsidRDefault="008F2962" w:rsidP="008F2962">
      <w:pPr>
        <w:rPr>
          <w:ins w:id="178" w:author="Nokia (rapporteur)" w:date="2026-01-15T10:20:00Z" w16du:dateUtc="2026-01-15T08: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4D1684">
        <w:trPr>
          <w:trHeight w:val="240"/>
          <w:jc w:val="center"/>
          <w:ins w:id="179"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4D1684">
            <w:pPr>
              <w:pStyle w:val="TAH"/>
              <w:spacing w:before="20" w:after="20"/>
              <w:ind w:left="57" w:right="57"/>
              <w:jc w:val="left"/>
              <w:rPr>
                <w:ins w:id="180" w:author="Nokia (rapporteur)" w:date="2026-01-15T10:20:00Z" w16du:dateUtc="2026-01-15T08:20:00Z"/>
                <w:color w:val="FFFFFF" w:themeColor="background1"/>
              </w:rPr>
            </w:pPr>
            <w:ins w:id="181" w:author="Nokia (rapporteur)" w:date="2026-01-15T10:32:00Z" w16du:dateUtc="2026-01-15T08:32:00Z">
              <w:r>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4D1684">
        <w:trPr>
          <w:trHeight w:val="240"/>
          <w:jc w:val="center"/>
          <w:ins w:id="18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4D1684">
            <w:pPr>
              <w:pStyle w:val="TAH"/>
              <w:spacing w:before="20" w:after="20"/>
              <w:ind w:left="57" w:right="57"/>
              <w:jc w:val="left"/>
              <w:rPr>
                <w:ins w:id="183" w:author="Nokia (rapporteur)" w:date="2026-01-15T10:20:00Z" w16du:dateUtc="2026-01-15T08:20:00Z"/>
              </w:rPr>
            </w:pPr>
            <w:ins w:id="184"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4D1684">
            <w:pPr>
              <w:pStyle w:val="TAH"/>
              <w:spacing w:before="20" w:after="20"/>
              <w:ind w:left="57" w:right="57"/>
              <w:jc w:val="left"/>
              <w:rPr>
                <w:ins w:id="185" w:author="Nokia (rapporteur)" w:date="2026-01-15T10:20:00Z" w16du:dateUtc="2026-01-15T08:20:00Z"/>
              </w:rPr>
            </w:pPr>
            <w:ins w:id="186" w:author="Nokia (rapporteur)" w:date="2026-01-15T10:32:00Z" w16du:dateUtc="2026-01-15T08:32:00Z">
              <w:r>
                <w:t>Proposed s</w:t>
              </w:r>
            </w:ins>
            <w:ins w:id="187" w:author="Nokia (rapporteur)" w:date="2026-01-15T10:20:00Z" w16du:dateUtc="2026-01-15T08:20:00Z">
              <w:r w:rsidR="008F2962" w:rsidRPr="00F44B61">
                <w:t>olution details</w:t>
              </w:r>
            </w:ins>
          </w:p>
        </w:tc>
      </w:tr>
      <w:tr w:rsidR="008F2962" w:rsidRPr="00F44B61" w14:paraId="351253B1" w14:textId="77777777" w:rsidTr="004D1684">
        <w:trPr>
          <w:trHeight w:val="240"/>
          <w:jc w:val="center"/>
          <w:ins w:id="1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7B6E0566" w:rsidR="008F2962" w:rsidRPr="00F44B61" w:rsidRDefault="008F2962" w:rsidP="004D1684">
            <w:pPr>
              <w:pStyle w:val="TAC"/>
              <w:spacing w:before="20" w:after="20"/>
              <w:ind w:left="57" w:right="57"/>
              <w:jc w:val="left"/>
              <w:rPr>
                <w:ins w:id="18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D8CFEA8" w14:textId="70941171" w:rsidR="008F2962" w:rsidRPr="00F44B61" w:rsidRDefault="008F2962" w:rsidP="004D1684">
            <w:pPr>
              <w:pStyle w:val="TAC"/>
              <w:spacing w:before="20" w:after="20"/>
              <w:ind w:left="57" w:right="57"/>
              <w:jc w:val="left"/>
              <w:rPr>
                <w:ins w:id="190" w:author="Nokia (rapporteur)" w:date="2026-01-15T10:20:00Z" w16du:dateUtc="2026-01-15T08:20:00Z"/>
                <w:lang w:eastAsia="zh-CN"/>
              </w:rPr>
            </w:pPr>
          </w:p>
        </w:tc>
      </w:tr>
      <w:tr w:rsidR="008F2962" w:rsidRPr="00F44B61" w14:paraId="27847669" w14:textId="77777777" w:rsidTr="004D1684">
        <w:trPr>
          <w:trHeight w:val="240"/>
          <w:jc w:val="center"/>
          <w:ins w:id="1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7777777" w:rsidR="008F2962" w:rsidRPr="00F44B61" w:rsidRDefault="008F2962" w:rsidP="004D1684">
            <w:pPr>
              <w:pStyle w:val="TAC"/>
              <w:spacing w:before="20" w:after="20"/>
              <w:ind w:left="57" w:right="57"/>
              <w:jc w:val="left"/>
              <w:rPr>
                <w:ins w:id="19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C5C2F03" w14:textId="77777777" w:rsidR="008F2962" w:rsidRPr="00F44B61" w:rsidRDefault="008F2962" w:rsidP="004D1684">
            <w:pPr>
              <w:pStyle w:val="TAC"/>
              <w:spacing w:before="20" w:after="20"/>
              <w:ind w:left="57" w:right="57"/>
              <w:jc w:val="left"/>
              <w:rPr>
                <w:ins w:id="193" w:author="Nokia (rapporteur)" w:date="2026-01-15T10:20:00Z" w16du:dateUtc="2026-01-15T08:20:00Z"/>
                <w:lang w:eastAsia="zh-CN"/>
              </w:rPr>
            </w:pPr>
          </w:p>
        </w:tc>
      </w:tr>
      <w:tr w:rsidR="008F2962" w:rsidRPr="00F44B61" w14:paraId="0B9371F9" w14:textId="77777777" w:rsidTr="004D1684">
        <w:trPr>
          <w:trHeight w:val="240"/>
          <w:jc w:val="center"/>
          <w:ins w:id="1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77777777" w:rsidR="008F2962" w:rsidRPr="00F44B61" w:rsidRDefault="008F2962" w:rsidP="004D1684">
            <w:pPr>
              <w:pStyle w:val="TAC"/>
              <w:spacing w:before="20" w:after="20"/>
              <w:ind w:left="57" w:right="57"/>
              <w:jc w:val="left"/>
              <w:rPr>
                <w:ins w:id="19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AAF8BD0" w14:textId="77777777" w:rsidR="008F2962" w:rsidRPr="00F44B61" w:rsidRDefault="008F2962" w:rsidP="004D1684">
            <w:pPr>
              <w:pStyle w:val="TAC"/>
              <w:spacing w:before="20" w:after="20"/>
              <w:ind w:left="57" w:right="57"/>
              <w:jc w:val="left"/>
              <w:rPr>
                <w:ins w:id="196" w:author="Nokia (rapporteur)" w:date="2026-01-15T10:20:00Z" w16du:dateUtc="2026-01-15T08:20:00Z"/>
                <w:lang w:eastAsia="zh-CN"/>
              </w:rPr>
            </w:pPr>
          </w:p>
        </w:tc>
      </w:tr>
      <w:tr w:rsidR="008F2962" w:rsidRPr="00F44B61" w14:paraId="190F37BC" w14:textId="77777777" w:rsidTr="004D1684">
        <w:trPr>
          <w:trHeight w:val="240"/>
          <w:jc w:val="center"/>
          <w:ins w:id="19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77777777" w:rsidR="008F2962" w:rsidRPr="00F44B61" w:rsidRDefault="008F2962" w:rsidP="004D1684">
            <w:pPr>
              <w:pStyle w:val="TAC"/>
              <w:spacing w:before="20" w:after="20"/>
              <w:ind w:left="57" w:right="57"/>
              <w:jc w:val="left"/>
              <w:rPr>
                <w:ins w:id="19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996CBA5" w14:textId="77777777" w:rsidR="008F2962" w:rsidRPr="00F44B61" w:rsidRDefault="008F2962" w:rsidP="004D1684">
            <w:pPr>
              <w:pStyle w:val="TAC"/>
              <w:spacing w:before="20" w:after="20"/>
              <w:ind w:left="57" w:right="57"/>
              <w:jc w:val="left"/>
              <w:rPr>
                <w:ins w:id="199" w:author="Nokia (rapporteur)" w:date="2026-01-15T10:20:00Z" w16du:dateUtc="2026-01-15T08:20:00Z"/>
                <w:lang w:eastAsia="zh-CN"/>
              </w:rPr>
            </w:pPr>
          </w:p>
        </w:tc>
      </w:tr>
      <w:tr w:rsidR="008F2962" w:rsidRPr="00F44B61" w14:paraId="4061004F" w14:textId="77777777" w:rsidTr="004D1684">
        <w:trPr>
          <w:trHeight w:val="240"/>
          <w:jc w:val="center"/>
          <w:ins w:id="2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77777777" w:rsidR="008F2962" w:rsidRPr="00F44B61" w:rsidRDefault="008F2962" w:rsidP="004D1684">
            <w:pPr>
              <w:pStyle w:val="TAC"/>
              <w:spacing w:before="20" w:after="20"/>
              <w:ind w:left="57" w:right="57"/>
              <w:jc w:val="left"/>
              <w:rPr>
                <w:ins w:id="20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E6E15F" w14:textId="77777777" w:rsidR="008F2962" w:rsidRPr="00F44B61" w:rsidRDefault="008F2962" w:rsidP="004D1684">
            <w:pPr>
              <w:pStyle w:val="TAC"/>
              <w:spacing w:before="20" w:after="20"/>
              <w:ind w:left="57" w:right="57"/>
              <w:jc w:val="left"/>
              <w:rPr>
                <w:ins w:id="202" w:author="Nokia (rapporteur)" w:date="2026-01-15T10:20:00Z" w16du:dateUtc="2026-01-15T08:20:00Z"/>
                <w:lang w:eastAsia="zh-CN"/>
              </w:rPr>
            </w:pPr>
          </w:p>
        </w:tc>
      </w:tr>
      <w:tr w:rsidR="008F2962" w:rsidRPr="00F44B61" w14:paraId="51800FE8" w14:textId="77777777" w:rsidTr="004D1684">
        <w:trPr>
          <w:trHeight w:val="240"/>
          <w:jc w:val="center"/>
          <w:ins w:id="2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8F2962" w:rsidRPr="00F44B61" w:rsidRDefault="008F2962" w:rsidP="004D1684">
            <w:pPr>
              <w:pStyle w:val="TAC"/>
              <w:spacing w:before="20" w:after="20"/>
              <w:ind w:left="57" w:right="57"/>
              <w:jc w:val="left"/>
              <w:rPr>
                <w:ins w:id="20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8F2962" w:rsidRPr="00F44B61" w:rsidRDefault="008F2962" w:rsidP="004D1684">
            <w:pPr>
              <w:pStyle w:val="TAC"/>
              <w:spacing w:before="20" w:after="20"/>
              <w:ind w:left="57" w:right="57"/>
              <w:jc w:val="left"/>
              <w:rPr>
                <w:ins w:id="205" w:author="Nokia (rapporteur)" w:date="2026-01-15T10:20:00Z" w16du:dateUtc="2026-01-15T08:20:00Z"/>
                <w:lang w:eastAsia="zh-CN"/>
              </w:rPr>
            </w:pPr>
          </w:p>
        </w:tc>
      </w:tr>
      <w:tr w:rsidR="008F2962" w:rsidRPr="00F44B61" w14:paraId="67CB6B9D" w14:textId="77777777" w:rsidTr="004D1684">
        <w:trPr>
          <w:trHeight w:val="240"/>
          <w:jc w:val="center"/>
          <w:ins w:id="20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8F2962" w:rsidRPr="00F44B61" w:rsidRDefault="008F2962" w:rsidP="004D1684">
            <w:pPr>
              <w:pStyle w:val="TAC"/>
              <w:spacing w:before="20" w:after="20"/>
              <w:ind w:left="57" w:right="57"/>
              <w:jc w:val="left"/>
              <w:rPr>
                <w:ins w:id="20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8F2962" w:rsidRPr="00F44B61" w:rsidRDefault="008F2962" w:rsidP="004D1684">
            <w:pPr>
              <w:pStyle w:val="TAC"/>
              <w:spacing w:before="20" w:after="20"/>
              <w:ind w:left="57" w:right="57"/>
              <w:jc w:val="left"/>
              <w:rPr>
                <w:ins w:id="208" w:author="Nokia (rapporteur)" w:date="2026-01-15T10:20:00Z" w16du:dateUtc="2026-01-15T08:20:00Z"/>
                <w:lang w:eastAsia="zh-CN"/>
              </w:rPr>
            </w:pPr>
          </w:p>
        </w:tc>
      </w:tr>
      <w:tr w:rsidR="008F2962" w:rsidRPr="00F44B61" w14:paraId="60C51AAA" w14:textId="77777777" w:rsidTr="004D1684">
        <w:trPr>
          <w:trHeight w:val="297"/>
          <w:jc w:val="center"/>
          <w:ins w:id="2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8F2962" w:rsidRPr="00F44B61" w:rsidRDefault="008F2962" w:rsidP="004D1684">
            <w:pPr>
              <w:pStyle w:val="TAC"/>
              <w:spacing w:before="20" w:after="20"/>
              <w:ind w:left="57" w:right="57"/>
              <w:jc w:val="left"/>
              <w:rPr>
                <w:ins w:id="21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8F2962" w:rsidRPr="00F44B61" w:rsidRDefault="008F2962" w:rsidP="004D1684">
            <w:pPr>
              <w:pStyle w:val="TAC"/>
              <w:spacing w:before="20" w:after="20"/>
              <w:ind w:left="57" w:right="57"/>
              <w:jc w:val="left"/>
              <w:rPr>
                <w:ins w:id="211" w:author="Nokia (rapporteur)" w:date="2026-01-15T10:20:00Z" w16du:dateUtc="2026-01-15T08:20:00Z"/>
                <w:lang w:eastAsia="zh-CN"/>
              </w:rPr>
            </w:pPr>
          </w:p>
        </w:tc>
      </w:tr>
      <w:tr w:rsidR="008F2962" w:rsidRPr="00F44B61" w14:paraId="66EE18ED" w14:textId="77777777" w:rsidTr="004D1684">
        <w:trPr>
          <w:trHeight w:val="240"/>
          <w:jc w:val="center"/>
          <w:ins w:id="2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8F2962" w:rsidRPr="00F44B61" w:rsidRDefault="008F2962" w:rsidP="004D1684">
            <w:pPr>
              <w:pStyle w:val="TAC"/>
              <w:spacing w:before="20" w:after="20"/>
              <w:ind w:left="57" w:right="57"/>
              <w:jc w:val="left"/>
              <w:rPr>
                <w:ins w:id="21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8F2962" w:rsidRPr="00F44B61" w:rsidRDefault="008F2962" w:rsidP="004D1684">
            <w:pPr>
              <w:pStyle w:val="TAC"/>
              <w:spacing w:before="20" w:after="20"/>
              <w:ind w:left="57" w:right="57"/>
              <w:jc w:val="left"/>
              <w:rPr>
                <w:ins w:id="214" w:author="Nokia (rapporteur)" w:date="2026-01-15T10:20:00Z" w16du:dateUtc="2026-01-15T08:20:00Z"/>
                <w:lang w:eastAsia="zh-CN"/>
              </w:rPr>
            </w:pPr>
          </w:p>
        </w:tc>
      </w:tr>
      <w:tr w:rsidR="008F2962" w:rsidRPr="00F44B61" w14:paraId="718CF2CC" w14:textId="77777777" w:rsidTr="004D1684">
        <w:trPr>
          <w:trHeight w:val="240"/>
          <w:jc w:val="center"/>
          <w:ins w:id="2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8F2962" w:rsidRPr="00F44B61" w:rsidRDefault="008F2962" w:rsidP="004D1684">
            <w:pPr>
              <w:pStyle w:val="TAC"/>
              <w:spacing w:before="20" w:after="20"/>
              <w:ind w:left="57" w:right="57"/>
              <w:jc w:val="left"/>
              <w:rPr>
                <w:ins w:id="21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8F2962" w:rsidRPr="00F44B61" w:rsidRDefault="008F2962" w:rsidP="004D1684">
            <w:pPr>
              <w:pStyle w:val="TAC"/>
              <w:spacing w:before="20" w:after="20"/>
              <w:ind w:left="57" w:right="57"/>
              <w:jc w:val="left"/>
              <w:rPr>
                <w:ins w:id="217" w:author="Nokia (rapporteur)" w:date="2026-01-15T10:20:00Z" w16du:dateUtc="2026-01-15T08:20:00Z"/>
                <w:lang w:eastAsia="zh-CN"/>
              </w:rPr>
            </w:pPr>
          </w:p>
        </w:tc>
      </w:tr>
      <w:tr w:rsidR="008F2962" w:rsidRPr="00F44B61" w14:paraId="6AC320EC" w14:textId="77777777" w:rsidTr="004D1684">
        <w:trPr>
          <w:trHeight w:val="240"/>
          <w:jc w:val="center"/>
          <w:ins w:id="2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8F2962" w:rsidRPr="00F44B61" w:rsidRDefault="008F2962" w:rsidP="004D1684">
            <w:pPr>
              <w:pStyle w:val="TAC"/>
              <w:spacing w:before="20" w:after="20"/>
              <w:ind w:left="57" w:right="57"/>
              <w:jc w:val="left"/>
              <w:rPr>
                <w:ins w:id="21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8F2962" w:rsidRPr="00F44B61" w:rsidRDefault="008F2962" w:rsidP="004D1684">
            <w:pPr>
              <w:pStyle w:val="TAC"/>
              <w:spacing w:before="20" w:after="20"/>
              <w:ind w:left="57" w:right="57"/>
              <w:jc w:val="left"/>
              <w:rPr>
                <w:ins w:id="220" w:author="Nokia (rapporteur)" w:date="2026-01-15T10:20:00Z" w16du:dateUtc="2026-01-15T08:20:00Z"/>
                <w:lang w:eastAsia="zh-CN"/>
              </w:rPr>
            </w:pPr>
          </w:p>
        </w:tc>
      </w:tr>
    </w:tbl>
    <w:p w14:paraId="5AD2E403" w14:textId="77777777" w:rsidR="008F2962" w:rsidRPr="00F44B61" w:rsidRDefault="008F2962" w:rsidP="008F2962">
      <w:pPr>
        <w:rPr>
          <w:ins w:id="221" w:author="Nokia (rapporteur)" w:date="2026-01-15T10:20:00Z" w16du:dateUtc="2026-01-15T08:20:00Z"/>
        </w:rPr>
      </w:pPr>
    </w:p>
    <w:p w14:paraId="67821E9B" w14:textId="77777777" w:rsidR="008F2962" w:rsidRDefault="008F2962" w:rsidP="008F2962">
      <w:pPr>
        <w:rPr>
          <w:ins w:id="222" w:author="Nokia (rapporteur)" w:date="2026-01-15T10:47:00Z" w16du:dateUtc="2026-01-15T08:47:00Z"/>
        </w:rPr>
      </w:pPr>
      <w:ins w:id="223" w:author="Nokia (rapporteur)" w:date="2026-01-15T10:20:00Z" w16du:dateUtc="2026-01-15T08:20:00Z">
        <w:r w:rsidRPr="00F44B61">
          <w:rPr>
            <w:b/>
            <w:bCs/>
          </w:rPr>
          <w:t>Summary A</w:t>
        </w:r>
        <w:r w:rsidRPr="00F44B61">
          <w:t>: TBD.</w:t>
        </w:r>
      </w:ins>
    </w:p>
    <w:p w14:paraId="71820C18" w14:textId="77777777" w:rsidR="006A78B4" w:rsidRPr="00F44B61" w:rsidRDefault="006A78B4" w:rsidP="008F2962">
      <w:pPr>
        <w:rPr>
          <w:ins w:id="224" w:author="Nokia (rapporteur)" w:date="2026-01-15T10:20:00Z" w16du:dateUtc="2026-01-15T08:20:00Z"/>
        </w:rPr>
      </w:pPr>
    </w:p>
    <w:p w14:paraId="05DD0025" w14:textId="77777777" w:rsidR="008F2962" w:rsidRPr="00F44B61" w:rsidRDefault="008F2962" w:rsidP="008F2962">
      <w:pPr>
        <w:pStyle w:val="Heading4"/>
        <w:rPr>
          <w:ins w:id="225" w:author="Nokia (rapporteur)" w:date="2026-01-15T10:20:00Z" w16du:dateUtc="2026-01-15T08:20:00Z"/>
        </w:rPr>
      </w:pPr>
      <w:ins w:id="226" w:author="Nokia (rapporteur)" w:date="2026-01-15T10:20:00Z" w16du:dateUtc="2026-01-15T08:20:00Z">
        <w:r w:rsidRPr="00F44B61">
          <w:t>3.2.2.2</w:t>
        </w:r>
        <w:r w:rsidRPr="00F44B61">
          <w:tab/>
          <w:t xml:space="preserve">Solutions to Complicated RRC configuration </w:t>
        </w:r>
      </w:ins>
    </w:p>
    <w:p w14:paraId="0A5B4B22" w14:textId="77777777" w:rsidR="008F2962" w:rsidRPr="00F44B61" w:rsidRDefault="008F2962" w:rsidP="008F2962">
      <w:pPr>
        <w:rPr>
          <w:ins w:id="227" w:author="Nokia (rapporteur)" w:date="2026-01-15T10:20:00Z" w16du:dateUtc="2026-01-15T08:20:00Z"/>
        </w:rPr>
      </w:pPr>
      <w:ins w:id="228" w:author="Nokia (rapporteur)" w:date="2026-01-15T10:20:00Z" w16du:dateUtc="2026-01-15T08:20:00Z">
        <w:r w:rsidRPr="00F44B61">
          <w:t>Detailed explanation of the solution.</w:t>
        </w:r>
      </w:ins>
    </w:p>
    <w:p w14:paraId="6B5E19F6" w14:textId="77777777" w:rsidR="008F2962" w:rsidRDefault="008F2962" w:rsidP="008F2962">
      <w:pPr>
        <w:rPr>
          <w:ins w:id="229" w:author="Nokia (rapporteur)" w:date="2026-01-15T10:31:00Z" w16du:dateUtc="2026-01-15T08:31:00Z"/>
        </w:rPr>
      </w:pPr>
      <w:ins w:id="230" w:author="Nokia (rapporteur)" w:date="2026-01-15T10:20:00Z" w16du:dateUtc="2026-01-15T08:20:00Z">
        <w:r w:rsidRPr="004D1684">
          <w:t>This section is to discuss solutions to the complicated RRC configuration,</w:t>
        </w:r>
        <w:r w:rsidRPr="00F44B61">
          <w:rPr>
            <w:b/>
            <w:bCs/>
          </w:rPr>
          <w:t xml:space="preserve"> </w:t>
        </w:r>
        <w:r w:rsidRPr="00F44B61">
          <w:t xml:space="preserve">including discussion on “use of </w:t>
        </w:r>
        <w:proofErr w:type="spellStart"/>
        <w:r w:rsidRPr="00F44B61">
          <w:rPr>
            <w:i/>
            <w:iCs/>
          </w:rPr>
          <w:t>fullConfig</w:t>
        </w:r>
        <w:proofErr w:type="spellEnd"/>
        <w:r w:rsidRPr="00F44B61">
          <w:rPr>
            <w:i/>
            <w:iCs/>
          </w:rPr>
          <w:t>”</w:t>
        </w:r>
        <w:r w:rsidRPr="00F44B61">
          <w:t>, and “machine-readability aspects”</w:t>
        </w:r>
      </w:ins>
    </w:p>
    <w:p w14:paraId="3FB44410" w14:textId="4F4E9B6C" w:rsidR="00736050" w:rsidRPr="00F44B61" w:rsidRDefault="00736050" w:rsidP="008F2962">
      <w:pPr>
        <w:rPr>
          <w:ins w:id="231" w:author="Nokia (rapporteur)" w:date="2026-01-15T10:20:00Z" w16du:dateUtc="2026-01-15T08:20:00Z"/>
        </w:rPr>
      </w:pPr>
      <w:ins w:id="232" w:author="Nokia (rapporteur)" w:date="2026-01-15T10:31:00Z" w16du:dateUtc="2026-01-15T08:31:00Z">
        <w:r w:rsidRPr="00F44B61">
          <w:t xml:space="preserve">Companies are requested to provide their solutions to tackle </w:t>
        </w:r>
        <w:r>
          <w:t>these issues.</w:t>
        </w:r>
      </w:ins>
    </w:p>
    <w:p w14:paraId="1416DE91" w14:textId="77777777" w:rsidR="008F2962" w:rsidRPr="00F44B61" w:rsidRDefault="008F2962" w:rsidP="008F2962">
      <w:pPr>
        <w:rPr>
          <w:ins w:id="233" w:author="Nokia (rapporteur)" w:date="2026-01-15T10:20:00Z" w16du:dateUtc="2026-01-15T08: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4D1684">
        <w:trPr>
          <w:trHeight w:val="240"/>
          <w:jc w:val="center"/>
          <w:ins w:id="234"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4D1684">
            <w:pPr>
              <w:pStyle w:val="TAH"/>
              <w:spacing w:before="20" w:after="20"/>
              <w:ind w:left="57" w:right="57"/>
              <w:jc w:val="left"/>
              <w:rPr>
                <w:ins w:id="235" w:author="Nokia (rapporteur)" w:date="2026-01-15T10:20:00Z" w16du:dateUtc="2026-01-15T08:20:00Z"/>
                <w:color w:val="FFFFFF" w:themeColor="background1"/>
              </w:rPr>
            </w:pPr>
            <w:ins w:id="236" w:author="Nokia (rapporteur)" w:date="2026-01-15T10:47:00Z" w16du:dateUtc="2026-01-15T08:47:00Z">
              <w:r>
                <w:t>Proposed s</w:t>
              </w:r>
            </w:ins>
            <w:ins w:id="237" w:author="Nokia (rapporteur)" w:date="2026-01-15T10:32:00Z" w16du:dateUtc="2026-01-15T08:32:00Z">
              <w:r w:rsidR="00736050" w:rsidRPr="00F44B61">
                <w:t xml:space="preserve">olutions to </w:t>
              </w:r>
              <w:r w:rsidR="00736050">
                <w:t>c</w:t>
              </w:r>
              <w:r w:rsidR="00736050" w:rsidRPr="00F44B61">
                <w:t>omplicated RRC configuration</w:t>
              </w:r>
            </w:ins>
          </w:p>
        </w:tc>
      </w:tr>
      <w:tr w:rsidR="008F2962" w:rsidRPr="00F44B61" w14:paraId="3F51F626" w14:textId="77777777" w:rsidTr="004D1684">
        <w:trPr>
          <w:trHeight w:val="240"/>
          <w:jc w:val="center"/>
          <w:ins w:id="23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4D1684">
            <w:pPr>
              <w:pStyle w:val="TAH"/>
              <w:spacing w:before="20" w:after="20"/>
              <w:ind w:left="57" w:right="57"/>
              <w:jc w:val="left"/>
              <w:rPr>
                <w:ins w:id="239" w:author="Nokia (rapporteur)" w:date="2026-01-15T10:20:00Z" w16du:dateUtc="2026-01-15T08:20:00Z"/>
              </w:rPr>
            </w:pPr>
            <w:ins w:id="240"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4D1684">
            <w:pPr>
              <w:pStyle w:val="TAH"/>
              <w:spacing w:before="20" w:after="20"/>
              <w:ind w:left="57" w:right="57"/>
              <w:jc w:val="left"/>
              <w:rPr>
                <w:ins w:id="241" w:author="Nokia (rapporteur)" w:date="2026-01-15T10:20:00Z" w16du:dateUtc="2026-01-15T08:20:00Z"/>
              </w:rPr>
            </w:pPr>
            <w:ins w:id="242" w:author="Nokia (rapporteur)" w:date="2026-01-15T10:32:00Z" w16du:dateUtc="2026-01-15T08:32:00Z">
              <w:r>
                <w:t>Proposed s</w:t>
              </w:r>
              <w:r w:rsidRPr="00F44B61">
                <w:t>olution details</w:t>
              </w:r>
            </w:ins>
          </w:p>
        </w:tc>
      </w:tr>
      <w:tr w:rsidR="008F2962" w:rsidRPr="00F44B61" w14:paraId="0702D63A" w14:textId="77777777" w:rsidTr="004D1684">
        <w:trPr>
          <w:trHeight w:val="240"/>
          <w:jc w:val="center"/>
          <w:ins w:id="2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08F372E2" w:rsidR="008F2962" w:rsidRPr="00F44B61" w:rsidRDefault="008F2962" w:rsidP="004D1684">
            <w:pPr>
              <w:pStyle w:val="TAC"/>
              <w:spacing w:before="20" w:after="20"/>
              <w:ind w:left="57" w:right="57"/>
              <w:jc w:val="left"/>
              <w:rPr>
                <w:ins w:id="24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653C6E9" w14:textId="773009C3" w:rsidR="008F2962" w:rsidRPr="00F44B61" w:rsidRDefault="008F2962" w:rsidP="004D1684">
            <w:pPr>
              <w:pStyle w:val="TAC"/>
              <w:spacing w:before="20" w:after="20"/>
              <w:ind w:left="57" w:right="57"/>
              <w:jc w:val="left"/>
              <w:rPr>
                <w:ins w:id="245" w:author="Nokia (rapporteur)" w:date="2026-01-15T10:20:00Z" w16du:dateUtc="2026-01-15T08:20:00Z"/>
                <w:lang w:eastAsia="zh-CN"/>
              </w:rPr>
            </w:pPr>
          </w:p>
        </w:tc>
      </w:tr>
      <w:tr w:rsidR="008F2962" w:rsidRPr="00F44B61" w14:paraId="261108BE" w14:textId="77777777" w:rsidTr="004D1684">
        <w:trPr>
          <w:trHeight w:val="240"/>
          <w:jc w:val="center"/>
          <w:ins w:id="2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77777777" w:rsidR="008F2962" w:rsidRPr="00F44B61" w:rsidRDefault="008F2962" w:rsidP="004D1684">
            <w:pPr>
              <w:pStyle w:val="TAC"/>
              <w:spacing w:before="20" w:after="20"/>
              <w:ind w:left="57" w:right="57"/>
              <w:jc w:val="left"/>
              <w:rPr>
                <w:ins w:id="24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6F8A14" w14:textId="77777777" w:rsidR="008F2962" w:rsidRPr="00F44B61" w:rsidRDefault="008F2962" w:rsidP="004D1684">
            <w:pPr>
              <w:pStyle w:val="TAC"/>
              <w:spacing w:before="20" w:after="20"/>
              <w:ind w:left="57" w:right="57"/>
              <w:jc w:val="left"/>
              <w:rPr>
                <w:ins w:id="248" w:author="Nokia (rapporteur)" w:date="2026-01-15T10:20:00Z" w16du:dateUtc="2026-01-15T08:20:00Z"/>
                <w:lang w:eastAsia="zh-CN"/>
              </w:rPr>
            </w:pPr>
          </w:p>
        </w:tc>
      </w:tr>
      <w:tr w:rsidR="008F2962" w:rsidRPr="00F44B61" w14:paraId="6C31401B" w14:textId="77777777" w:rsidTr="004D1684">
        <w:trPr>
          <w:trHeight w:val="240"/>
          <w:jc w:val="center"/>
          <w:ins w:id="2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77777777" w:rsidR="008F2962" w:rsidRPr="00F44B61" w:rsidRDefault="008F2962" w:rsidP="004D1684">
            <w:pPr>
              <w:pStyle w:val="TAC"/>
              <w:spacing w:before="20" w:after="20"/>
              <w:ind w:left="57" w:right="57"/>
              <w:jc w:val="left"/>
              <w:rPr>
                <w:ins w:id="25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8C0EC2D" w14:textId="77777777" w:rsidR="008F2962" w:rsidRPr="00F44B61" w:rsidRDefault="008F2962" w:rsidP="004D1684">
            <w:pPr>
              <w:pStyle w:val="TAC"/>
              <w:spacing w:before="20" w:after="20"/>
              <w:ind w:left="57" w:right="57"/>
              <w:jc w:val="left"/>
              <w:rPr>
                <w:ins w:id="251" w:author="Nokia (rapporteur)" w:date="2026-01-15T10:20:00Z" w16du:dateUtc="2026-01-15T08:20:00Z"/>
                <w:lang w:eastAsia="zh-CN"/>
              </w:rPr>
            </w:pPr>
          </w:p>
        </w:tc>
      </w:tr>
      <w:tr w:rsidR="008F2962" w:rsidRPr="00F44B61" w14:paraId="2C9B29F0" w14:textId="77777777" w:rsidTr="004D1684">
        <w:trPr>
          <w:trHeight w:val="240"/>
          <w:jc w:val="center"/>
          <w:ins w:id="2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77777777" w:rsidR="008F2962" w:rsidRPr="00F44B61" w:rsidRDefault="008F2962" w:rsidP="004D1684">
            <w:pPr>
              <w:pStyle w:val="TAC"/>
              <w:spacing w:before="20" w:after="20"/>
              <w:ind w:left="57" w:right="57"/>
              <w:jc w:val="left"/>
              <w:rPr>
                <w:ins w:id="25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D03C05" w14:textId="77777777" w:rsidR="008F2962" w:rsidRPr="00F44B61" w:rsidRDefault="008F2962" w:rsidP="004D1684">
            <w:pPr>
              <w:pStyle w:val="TAC"/>
              <w:spacing w:before="20" w:after="20"/>
              <w:ind w:left="57" w:right="57"/>
              <w:jc w:val="left"/>
              <w:rPr>
                <w:ins w:id="254" w:author="Nokia (rapporteur)" w:date="2026-01-15T10:20:00Z" w16du:dateUtc="2026-01-15T08:20:00Z"/>
                <w:lang w:eastAsia="zh-CN"/>
              </w:rPr>
            </w:pPr>
          </w:p>
        </w:tc>
      </w:tr>
      <w:tr w:rsidR="008F2962" w:rsidRPr="00F44B61" w14:paraId="04F63E94" w14:textId="77777777" w:rsidTr="004D1684">
        <w:trPr>
          <w:trHeight w:val="240"/>
          <w:jc w:val="center"/>
          <w:ins w:id="2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8F2962" w:rsidRPr="00F44B61" w:rsidRDefault="008F2962" w:rsidP="004D1684">
            <w:pPr>
              <w:pStyle w:val="TAC"/>
              <w:spacing w:before="20" w:after="20"/>
              <w:ind w:left="57" w:right="57"/>
              <w:jc w:val="left"/>
              <w:rPr>
                <w:ins w:id="25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8F2962" w:rsidRPr="00F44B61" w:rsidRDefault="008F2962" w:rsidP="004D1684">
            <w:pPr>
              <w:pStyle w:val="TAC"/>
              <w:spacing w:before="20" w:after="20"/>
              <w:ind w:left="57" w:right="57"/>
              <w:jc w:val="left"/>
              <w:rPr>
                <w:ins w:id="257" w:author="Nokia (rapporteur)" w:date="2026-01-15T10:20:00Z" w16du:dateUtc="2026-01-15T08:20:00Z"/>
                <w:lang w:eastAsia="zh-CN"/>
              </w:rPr>
            </w:pPr>
          </w:p>
        </w:tc>
      </w:tr>
      <w:tr w:rsidR="008F2962" w:rsidRPr="00F44B61" w14:paraId="3D2880D5" w14:textId="77777777" w:rsidTr="004D1684">
        <w:trPr>
          <w:trHeight w:val="240"/>
          <w:jc w:val="center"/>
          <w:ins w:id="2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8F2962" w:rsidRPr="00F44B61" w:rsidRDefault="008F2962" w:rsidP="004D1684">
            <w:pPr>
              <w:pStyle w:val="TAC"/>
              <w:spacing w:before="20" w:after="20"/>
              <w:ind w:left="57" w:right="57"/>
              <w:jc w:val="left"/>
              <w:rPr>
                <w:ins w:id="25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8F2962" w:rsidRPr="00F44B61" w:rsidRDefault="008F2962" w:rsidP="004D1684">
            <w:pPr>
              <w:pStyle w:val="TAC"/>
              <w:spacing w:before="20" w:after="20"/>
              <w:ind w:left="57" w:right="57"/>
              <w:jc w:val="left"/>
              <w:rPr>
                <w:ins w:id="260" w:author="Nokia (rapporteur)" w:date="2026-01-15T10:20:00Z" w16du:dateUtc="2026-01-15T08:20:00Z"/>
                <w:lang w:eastAsia="zh-CN"/>
              </w:rPr>
            </w:pPr>
          </w:p>
        </w:tc>
      </w:tr>
      <w:tr w:rsidR="008F2962" w:rsidRPr="00F44B61" w14:paraId="1F138033" w14:textId="77777777" w:rsidTr="004D1684">
        <w:trPr>
          <w:trHeight w:val="240"/>
          <w:jc w:val="center"/>
          <w:ins w:id="2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8F2962" w:rsidRPr="00F44B61" w:rsidRDefault="008F2962" w:rsidP="004D1684">
            <w:pPr>
              <w:pStyle w:val="TAC"/>
              <w:spacing w:before="20" w:after="20"/>
              <w:ind w:left="57" w:right="57"/>
              <w:jc w:val="left"/>
              <w:rPr>
                <w:ins w:id="26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8F2962" w:rsidRPr="00F44B61" w:rsidRDefault="008F2962" w:rsidP="004D1684">
            <w:pPr>
              <w:pStyle w:val="TAC"/>
              <w:spacing w:before="20" w:after="20"/>
              <w:ind w:left="57" w:right="57"/>
              <w:jc w:val="left"/>
              <w:rPr>
                <w:ins w:id="263" w:author="Nokia (rapporteur)" w:date="2026-01-15T10:20:00Z" w16du:dateUtc="2026-01-15T08:20:00Z"/>
                <w:lang w:eastAsia="zh-CN"/>
              </w:rPr>
            </w:pPr>
          </w:p>
        </w:tc>
      </w:tr>
      <w:tr w:rsidR="008F2962" w:rsidRPr="00F44B61" w14:paraId="1684A16C" w14:textId="77777777" w:rsidTr="004D1684">
        <w:trPr>
          <w:trHeight w:val="297"/>
          <w:jc w:val="center"/>
          <w:ins w:id="2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8F2962" w:rsidRPr="00F44B61" w:rsidRDefault="008F2962" w:rsidP="004D1684">
            <w:pPr>
              <w:pStyle w:val="TAC"/>
              <w:spacing w:before="20" w:after="20"/>
              <w:ind w:left="57" w:right="57"/>
              <w:jc w:val="left"/>
              <w:rPr>
                <w:ins w:id="26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8F2962" w:rsidRPr="00F44B61" w:rsidRDefault="008F2962" w:rsidP="004D1684">
            <w:pPr>
              <w:pStyle w:val="TAC"/>
              <w:spacing w:before="20" w:after="20"/>
              <w:ind w:left="57" w:right="57"/>
              <w:jc w:val="left"/>
              <w:rPr>
                <w:ins w:id="266" w:author="Nokia (rapporteur)" w:date="2026-01-15T10:20:00Z" w16du:dateUtc="2026-01-15T08:20:00Z"/>
                <w:lang w:eastAsia="zh-CN"/>
              </w:rPr>
            </w:pPr>
          </w:p>
        </w:tc>
      </w:tr>
      <w:tr w:rsidR="008F2962" w:rsidRPr="00F44B61" w14:paraId="4BD71D90" w14:textId="77777777" w:rsidTr="004D1684">
        <w:trPr>
          <w:trHeight w:val="240"/>
          <w:jc w:val="center"/>
          <w:ins w:id="2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8F2962" w:rsidRPr="00F44B61" w:rsidRDefault="008F2962" w:rsidP="004D1684">
            <w:pPr>
              <w:pStyle w:val="TAC"/>
              <w:spacing w:before="20" w:after="20"/>
              <w:ind w:left="57" w:right="57"/>
              <w:jc w:val="left"/>
              <w:rPr>
                <w:ins w:id="26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8F2962" w:rsidRPr="00F44B61" w:rsidRDefault="008F2962" w:rsidP="004D1684">
            <w:pPr>
              <w:pStyle w:val="TAC"/>
              <w:spacing w:before="20" w:after="20"/>
              <w:ind w:left="57" w:right="57"/>
              <w:jc w:val="left"/>
              <w:rPr>
                <w:ins w:id="269" w:author="Nokia (rapporteur)" w:date="2026-01-15T10:20:00Z" w16du:dateUtc="2026-01-15T08:20:00Z"/>
                <w:lang w:eastAsia="zh-CN"/>
              </w:rPr>
            </w:pPr>
          </w:p>
        </w:tc>
      </w:tr>
      <w:tr w:rsidR="008F2962" w:rsidRPr="00F44B61" w14:paraId="77D911AF" w14:textId="77777777" w:rsidTr="004D1684">
        <w:trPr>
          <w:trHeight w:val="240"/>
          <w:jc w:val="center"/>
          <w:ins w:id="2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8F2962" w:rsidRPr="00F44B61" w:rsidRDefault="008F2962" w:rsidP="004D1684">
            <w:pPr>
              <w:pStyle w:val="TAC"/>
              <w:spacing w:before="20" w:after="20"/>
              <w:ind w:left="57" w:right="57"/>
              <w:jc w:val="left"/>
              <w:rPr>
                <w:ins w:id="27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8F2962" w:rsidRPr="00F44B61" w:rsidRDefault="008F2962" w:rsidP="004D1684">
            <w:pPr>
              <w:pStyle w:val="TAC"/>
              <w:spacing w:before="20" w:after="20"/>
              <w:ind w:left="57" w:right="57"/>
              <w:jc w:val="left"/>
              <w:rPr>
                <w:ins w:id="272" w:author="Nokia (rapporteur)" w:date="2026-01-15T10:20:00Z" w16du:dateUtc="2026-01-15T08:20:00Z"/>
                <w:lang w:eastAsia="zh-CN"/>
              </w:rPr>
            </w:pPr>
          </w:p>
        </w:tc>
      </w:tr>
      <w:tr w:rsidR="008F2962" w:rsidRPr="00F44B61" w14:paraId="5658A201" w14:textId="77777777" w:rsidTr="004D1684">
        <w:trPr>
          <w:trHeight w:val="240"/>
          <w:jc w:val="center"/>
          <w:ins w:id="2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8F2962" w:rsidRPr="00F44B61" w:rsidRDefault="008F2962" w:rsidP="004D1684">
            <w:pPr>
              <w:pStyle w:val="TAC"/>
              <w:spacing w:before="20" w:after="20"/>
              <w:ind w:left="57" w:right="57"/>
              <w:jc w:val="left"/>
              <w:rPr>
                <w:ins w:id="27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8F2962" w:rsidRPr="00F44B61" w:rsidRDefault="008F2962" w:rsidP="004D1684">
            <w:pPr>
              <w:pStyle w:val="TAC"/>
              <w:spacing w:before="20" w:after="20"/>
              <w:ind w:left="57" w:right="57"/>
              <w:jc w:val="left"/>
              <w:rPr>
                <w:ins w:id="275" w:author="Nokia (rapporteur)" w:date="2026-01-15T10:20:00Z" w16du:dateUtc="2026-01-15T08:20:00Z"/>
                <w:lang w:eastAsia="zh-CN"/>
              </w:rPr>
            </w:pPr>
          </w:p>
        </w:tc>
      </w:tr>
    </w:tbl>
    <w:p w14:paraId="214BEBBD" w14:textId="77777777" w:rsidR="008F2962" w:rsidRPr="00F44B61" w:rsidRDefault="008F2962" w:rsidP="008F2962">
      <w:pPr>
        <w:rPr>
          <w:ins w:id="276" w:author="Nokia (rapporteur)" w:date="2026-01-15T10:20:00Z" w16du:dateUtc="2026-01-15T08:20:00Z"/>
        </w:rPr>
      </w:pPr>
    </w:p>
    <w:p w14:paraId="789F704C" w14:textId="77777777" w:rsidR="008F2962" w:rsidRPr="00F44B61" w:rsidRDefault="008F2962" w:rsidP="008F2962">
      <w:pPr>
        <w:rPr>
          <w:ins w:id="277" w:author="Nokia (rapporteur)" w:date="2026-01-15T10:20:00Z" w16du:dateUtc="2026-01-15T08:20:00Z"/>
        </w:rPr>
      </w:pPr>
      <w:ins w:id="278" w:author="Nokia (rapporteur)" w:date="2026-01-15T10:20:00Z" w16du:dateUtc="2026-01-15T08:20:00Z">
        <w:r w:rsidRPr="00F44B61">
          <w:rPr>
            <w:b/>
            <w:bCs/>
          </w:rPr>
          <w:t>Summary B</w:t>
        </w:r>
        <w:r w:rsidRPr="00F44B61">
          <w:t>: TBD.</w:t>
        </w:r>
      </w:ins>
    </w:p>
    <w:p w14:paraId="17A40E1F" w14:textId="77777777" w:rsidR="008F2962" w:rsidRPr="00F44B61" w:rsidRDefault="008F2962" w:rsidP="008F2962">
      <w:pPr>
        <w:rPr>
          <w:ins w:id="279" w:author="Nokia (rapporteur)" w:date="2026-01-15T10:20:00Z" w16du:dateUtc="2026-01-15T08:20:00Z"/>
        </w:rPr>
      </w:pPr>
    </w:p>
    <w:p w14:paraId="0BBE6E24" w14:textId="77777777" w:rsidR="008F2962" w:rsidRPr="00F44B61" w:rsidRDefault="008F2962" w:rsidP="008F2962">
      <w:pPr>
        <w:pStyle w:val="Heading4"/>
        <w:rPr>
          <w:ins w:id="280" w:author="Nokia (rapporteur)" w:date="2026-01-15T10:20:00Z" w16du:dateUtc="2026-01-15T08:20:00Z"/>
        </w:rPr>
      </w:pPr>
      <w:ins w:id="281" w:author="Nokia (rapporteur)" w:date="2026-01-15T10:20:00Z" w16du:dateUtc="2026-01-15T08: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282" w:author="Nokia (rapporteur)" w:date="2026-01-15T10:20:00Z" w16du:dateUtc="2026-01-15T08:20:00Z"/>
        </w:rPr>
      </w:pPr>
      <w:ins w:id="283" w:author="Nokia (rapporteur)" w:date="2026-01-15T10:20:00Z" w16du:dateUtc="2026-01-15T08:20:00Z">
        <w:r w:rsidRPr="00F44B61">
          <w:t>Detailed explanation of the solution.</w:t>
        </w:r>
      </w:ins>
    </w:p>
    <w:p w14:paraId="6DB63632" w14:textId="77777777" w:rsidR="00B13B20" w:rsidRDefault="008F2962" w:rsidP="008F2962">
      <w:pPr>
        <w:rPr>
          <w:ins w:id="284" w:author="Nokia (rapporteur)" w:date="2026-01-15T10:38:00Z" w16du:dateUtc="2026-01-15T08:38:00Z"/>
        </w:rPr>
      </w:pPr>
      <w:ins w:id="285" w:author="Nokia (rapporteur)" w:date="2026-01-15T10:20:00Z" w16du:dateUtc="2026-01-15T08:20:00Z">
        <w:r w:rsidRPr="004D1684">
          <w:t>This section is to discuss solutions needed to any problems with limiting implementation to specific device types</w:t>
        </w:r>
        <w:r w:rsidRPr="00F44B61">
          <w:t>, including also discussion on “implementation and testing issues”.</w:t>
        </w:r>
      </w:ins>
      <w:ins w:id="286" w:author="Nokia (rapporteur)" w:date="2026-01-15T10:31:00Z" w16du:dateUtc="2026-01-15T08:31:00Z">
        <w:r w:rsidR="00736050">
          <w:t xml:space="preserve"> </w:t>
        </w:r>
      </w:ins>
    </w:p>
    <w:p w14:paraId="03EAB926" w14:textId="778CC032" w:rsidR="008F2962" w:rsidRPr="00F44B61" w:rsidRDefault="00736050" w:rsidP="008F2962">
      <w:pPr>
        <w:rPr>
          <w:ins w:id="287" w:author="Nokia (rapporteur)" w:date="2026-01-15T10:20:00Z" w16du:dateUtc="2026-01-15T08:20:00Z"/>
        </w:rPr>
      </w:pPr>
      <w:ins w:id="288" w:author="Nokia (rapporteur)" w:date="2026-01-15T10:31:00Z" w16du:dateUtc="2026-01-15T08:31:00Z">
        <w:r w:rsidRPr="00F44B61">
          <w:t>Companies are requested to provide their solutions to tackle these issues.</w:t>
        </w:r>
      </w:ins>
    </w:p>
    <w:p w14:paraId="5ECD8BAB" w14:textId="77777777" w:rsidR="008F2962" w:rsidRPr="00F44B61" w:rsidRDefault="008F2962" w:rsidP="008F2962">
      <w:pPr>
        <w:rPr>
          <w:ins w:id="289" w:author="Nokia (rapporteur)" w:date="2026-01-15T10:20:00Z" w16du:dateUtc="2026-01-15T08: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29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4D1684">
            <w:pPr>
              <w:pStyle w:val="TAH"/>
              <w:spacing w:before="20" w:after="20"/>
              <w:ind w:left="57" w:right="57"/>
              <w:jc w:val="left"/>
              <w:rPr>
                <w:ins w:id="291" w:author="Nokia (rapporteur)" w:date="2026-01-15T10:20:00Z" w16du:dateUtc="2026-01-15T08:20:00Z"/>
                <w:color w:val="FFFFFF" w:themeColor="background1"/>
              </w:rPr>
            </w:pPr>
            <w:ins w:id="292" w:author="Nokia (rapporteur)" w:date="2026-01-15T10:32:00Z" w16du:dateUtc="2026-01-15T08:32:00Z">
              <w:r>
                <w:rPr>
                  <w:color w:val="FFFFFF" w:themeColor="background1"/>
                </w:rPr>
                <w:t>Proposed s</w:t>
              </w:r>
              <w:r w:rsidRPr="00F44B61">
                <w:t xml:space="preserve">olutions to </w:t>
              </w:r>
              <w:r>
                <w:t>l</w:t>
              </w:r>
              <w:r w:rsidRPr="00F44B61">
                <w:t>imiting implementation to specific device types</w:t>
              </w:r>
            </w:ins>
            <w:ins w:id="293" w:author="Nokia (rapporteur)" w:date="2026-01-15T10:20:00Z" w16du:dateUtc="2026-01-15T08:20:00Z">
              <w:r w:rsidR="008F2962" w:rsidRPr="00F44B61">
                <w:rPr>
                  <w:color w:val="FFFFFF" w:themeColor="background1"/>
                </w:rPr>
                <w:t xml:space="preserve"> </w:t>
              </w:r>
            </w:ins>
          </w:p>
        </w:tc>
      </w:tr>
      <w:tr w:rsidR="008F2962" w:rsidRPr="00F44B61" w14:paraId="1E0BB2E8" w14:textId="77777777" w:rsidTr="00FC10F7">
        <w:trPr>
          <w:trHeight w:val="240"/>
          <w:jc w:val="center"/>
          <w:ins w:id="29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4D1684">
            <w:pPr>
              <w:pStyle w:val="TAH"/>
              <w:spacing w:before="20" w:after="20"/>
              <w:ind w:left="57" w:right="57"/>
              <w:jc w:val="left"/>
              <w:rPr>
                <w:ins w:id="295" w:author="Nokia (rapporteur)" w:date="2026-01-15T10:20:00Z" w16du:dateUtc="2026-01-15T08:20:00Z"/>
              </w:rPr>
            </w:pPr>
            <w:ins w:id="296"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4D1684">
            <w:pPr>
              <w:pStyle w:val="TAH"/>
              <w:spacing w:before="20" w:after="20"/>
              <w:ind w:left="57" w:right="57"/>
              <w:jc w:val="left"/>
              <w:rPr>
                <w:ins w:id="297" w:author="Nokia (rapporteur)" w:date="2026-01-15T10:20:00Z" w16du:dateUtc="2026-01-15T08:20:00Z"/>
              </w:rPr>
            </w:pPr>
            <w:ins w:id="298" w:author="Nokia (rapporteur)" w:date="2026-01-15T10:33:00Z" w16du:dateUtc="2026-01-15T08:33:00Z">
              <w:r>
                <w:t>Proposed s</w:t>
              </w:r>
              <w:r w:rsidRPr="00F44B61">
                <w:t>olution details</w:t>
              </w:r>
            </w:ins>
          </w:p>
        </w:tc>
      </w:tr>
      <w:tr w:rsidR="008F2962" w:rsidRPr="00F44B61" w14:paraId="53CA8121" w14:textId="77777777" w:rsidTr="00FC10F7">
        <w:trPr>
          <w:trHeight w:val="240"/>
          <w:jc w:val="center"/>
          <w:ins w:id="2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4D1684">
            <w:pPr>
              <w:pStyle w:val="TAC"/>
              <w:spacing w:before="20" w:after="20"/>
              <w:ind w:left="57" w:right="57"/>
              <w:jc w:val="left"/>
              <w:rPr>
                <w:ins w:id="300" w:author="Nokia (rapporteur)" w:date="2026-01-15T10:20:00Z" w16du:dateUtc="2026-01-15T08:20:00Z"/>
                <w:lang w:eastAsia="zh-CN"/>
              </w:rPr>
            </w:pPr>
            <w:ins w:id="301" w:author="Qualcomm (Umesh)" w:date="2026-01-15T14:41:00Z" w16du:dateUtc="2026-01-15T22: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4D1684">
            <w:pPr>
              <w:pStyle w:val="TAC"/>
              <w:spacing w:before="20" w:after="20"/>
              <w:ind w:left="57" w:right="57"/>
              <w:jc w:val="left"/>
              <w:rPr>
                <w:ins w:id="302" w:author="Qualcomm (Umesh)" w:date="2026-01-16T13:57:00Z" w16du:dateUtc="2026-01-16T21:57:00Z"/>
                <w:lang w:eastAsia="zh-CN"/>
              </w:rPr>
            </w:pPr>
            <w:ins w:id="303" w:author="Qualcomm (Umesh)" w:date="2026-01-16T13:57:00Z" w16du:dateUtc="2026-01-16T21:57:00Z">
              <w:r>
                <w:rPr>
                  <w:lang w:eastAsia="zh-CN"/>
                </w:rPr>
                <w:t>In our understanding, t</w:t>
              </w:r>
            </w:ins>
            <w:ins w:id="304" w:author="Qualcomm (Umesh)" w:date="2026-01-16T13:56:00Z" w16du:dateUtc="2026-01-16T21: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4D1684">
            <w:pPr>
              <w:pStyle w:val="TAC"/>
              <w:spacing w:before="20" w:after="20"/>
              <w:ind w:left="57" w:right="57"/>
              <w:jc w:val="left"/>
              <w:rPr>
                <w:ins w:id="305" w:author="Qualcomm (Umesh)" w:date="2026-01-16T13:56:00Z" w16du:dateUtc="2026-01-16T21:56:00Z"/>
                <w:lang w:eastAsia="zh-CN"/>
              </w:rPr>
            </w:pPr>
          </w:p>
          <w:p w14:paraId="7F1AC041" w14:textId="29DFD0BF" w:rsidR="003A7DA3" w:rsidRDefault="003A7DA3" w:rsidP="004D1684">
            <w:pPr>
              <w:pStyle w:val="TAC"/>
              <w:spacing w:before="20" w:after="20"/>
              <w:ind w:left="57" w:right="57"/>
              <w:jc w:val="left"/>
              <w:rPr>
                <w:ins w:id="306" w:author="Qualcomm (Umesh)" w:date="2026-01-15T14:57:00Z" w16du:dateUtc="2026-01-15T22:57:00Z"/>
              </w:rPr>
            </w:pPr>
            <w:ins w:id="307" w:author="Qualcomm (Umesh)" w:date="2026-01-15T14:45:00Z" w16du:dateUtc="2026-01-15T22:45:00Z">
              <w:r w:rsidRPr="003A7DA3">
                <w:rPr>
                  <w:b/>
                  <w:bCs/>
                  <w:lang w:eastAsia="zh-CN"/>
                </w:rPr>
                <w:t>For Broadcast signalling (SIB)</w:t>
              </w:r>
              <w:r>
                <w:rPr>
                  <w:lang w:eastAsia="zh-CN"/>
                </w:rPr>
                <w:t xml:space="preserve">, </w:t>
              </w:r>
            </w:ins>
            <w:ins w:id="308" w:author="Qualcomm (Umesh)" w:date="2026-01-15T15:58:00Z" w16du:dateUtc="2026-01-15T23:58:00Z">
              <w:r w:rsidR="00726D5A">
                <w:rPr>
                  <w:lang w:eastAsia="zh-CN"/>
                </w:rPr>
                <w:t xml:space="preserve">we can </w:t>
              </w:r>
            </w:ins>
            <w:ins w:id="309" w:author="Qualcomm (Umesh)" w:date="2026-01-15T14:45:00Z" w16du:dateUtc="2026-01-15T22:45:00Z">
              <w:r>
                <w:t xml:space="preserve">make sure that </w:t>
              </w:r>
              <w:r w:rsidRPr="00AC4F1B">
                <w:t xml:space="preserve">only the SIBs corresponding to specific </w:t>
              </w:r>
              <w:r>
                <w:t>use case or vertical</w:t>
              </w:r>
              <w:r w:rsidRPr="00AC4F1B">
                <w:t xml:space="preserve"> are </w:t>
              </w:r>
            </w:ins>
            <w:ins w:id="310" w:author="Qualcomm (Umesh)" w:date="2026-01-15T14:56:00Z" w16du:dateUtc="2026-01-15T22:56:00Z">
              <w:r w:rsidR="00FC10F7">
                <w:t>included</w:t>
              </w:r>
            </w:ins>
            <w:ins w:id="311" w:author="Qualcomm (Umesh)" w:date="2026-01-15T14:45:00Z" w16du:dateUtc="2026-01-15T22: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312" w:author="Qualcomm (Umesh)" w:date="2026-01-15T15:02:00Z" w16du:dateUtc="2026-01-15T23:02:00Z">
              <w:r w:rsidR="00F516B3">
                <w:t xml:space="preserve"> While this could be left up</w:t>
              </w:r>
            </w:ins>
            <w:ins w:id="313" w:author="Qualcomm (Umesh)" w:date="2026-01-16T13:31:00Z" w16du:dateUtc="2026-01-16T21:31:00Z">
              <w:r w:rsidR="00986CDD">
                <w:t xml:space="preserve"> </w:t>
              </w:r>
            </w:ins>
            <w:ins w:id="314" w:author="Qualcomm (Umesh)" w:date="2026-01-15T15:02:00Z" w16du:dateUtc="2026-01-15T23:02:00Z">
              <w:r w:rsidR="00F516B3">
                <w:t>to NW implementation, some specified behaviour would ensure consistent implementations.</w:t>
              </w:r>
            </w:ins>
          </w:p>
          <w:p w14:paraId="1D91146F" w14:textId="77777777" w:rsidR="00FC10F7" w:rsidRDefault="00FC10F7" w:rsidP="004D1684">
            <w:pPr>
              <w:pStyle w:val="TAC"/>
              <w:spacing w:before="20" w:after="20"/>
              <w:ind w:left="57" w:right="57"/>
              <w:jc w:val="left"/>
              <w:rPr>
                <w:ins w:id="315" w:author="Qualcomm (Umesh)" w:date="2026-01-15T14:57:00Z" w16du:dateUtc="2026-01-15T22:57:00Z"/>
                <w:lang w:eastAsia="zh-CN"/>
              </w:rPr>
            </w:pPr>
          </w:p>
          <w:p w14:paraId="70CC3C29" w14:textId="6B1B46B5" w:rsidR="00584E0E" w:rsidRDefault="00FC10F7" w:rsidP="00F67FE4">
            <w:pPr>
              <w:pStyle w:val="TAC"/>
              <w:spacing w:before="20" w:after="20"/>
              <w:ind w:left="57" w:right="57"/>
              <w:jc w:val="left"/>
              <w:rPr>
                <w:ins w:id="316" w:author="Qualcomm (Umesh)" w:date="2026-01-15T14:57:00Z" w16du:dateUtc="2026-01-15T22:57:00Z"/>
              </w:rPr>
            </w:pPr>
            <w:ins w:id="317" w:author="Qualcomm (Umesh)" w:date="2026-01-15T14:57:00Z" w16du:dateUtc="2026-01-15T22: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318" w:author="Qualcomm (Umesh)" w:date="2026-01-15T15:02:00Z" w16du:dateUtc="2026-01-15T23:02:00Z">
              <w:r w:rsidR="00584E0E">
                <w:t xml:space="preserve">significantly </w:t>
              </w:r>
            </w:ins>
            <w:ins w:id="319" w:author="Qualcomm (Umesh)" w:date="2026-01-15T14:57:00Z" w16du:dateUtc="2026-01-15T22:57:00Z">
              <w:r>
                <w:t>different</w:t>
              </w:r>
              <w:r w:rsidRPr="002133B9">
                <w:t xml:space="preserve"> </w:t>
              </w:r>
              <w:r>
                <w:t>use cases or verticals</w:t>
              </w:r>
              <w:r w:rsidRPr="002133B9">
                <w:t>.</w:t>
              </w:r>
              <w:r>
                <w:t xml:space="preserve"> This way, the UEs supporting one use case doesn’t need to worry about the RRC messages </w:t>
              </w:r>
            </w:ins>
            <w:ins w:id="320" w:author="Qualcomm (Umesh)" w:date="2026-01-16T13:31:00Z" w16du:dateUtc="2026-01-16T21:31:00Z">
              <w:r w:rsidR="003059B1">
                <w:t xml:space="preserve">and their extensions </w:t>
              </w:r>
            </w:ins>
            <w:ins w:id="321" w:author="Qualcomm (Umesh)" w:date="2026-01-15T14:57:00Z" w16du:dateUtc="2026-01-15T22:57:00Z">
              <w:r>
                <w:t>that are not applicable for it.</w:t>
              </w:r>
              <w:r w:rsidRPr="00AC4F1B">
                <w:t xml:space="preserve"> </w:t>
              </w:r>
              <w:r>
                <w:t xml:space="preserve">To </w:t>
              </w:r>
              <w:r w:rsidRPr="00AC4F1B">
                <w:t>differentiate</w:t>
              </w:r>
            </w:ins>
            <w:ins w:id="322" w:author="Qualcomm (Umesh)" w:date="2026-01-15T14:58:00Z" w16du:dateUtc="2026-01-15T22:58:00Z">
              <w:r>
                <w:t xml:space="preserve"> different message classes, different </w:t>
              </w:r>
            </w:ins>
            <w:ins w:id="323" w:author="Qualcomm (Umesh)" w:date="2026-01-15T14:57:00Z" w16du:dateUtc="2026-01-15T22:57:00Z">
              <w:r w:rsidRPr="00AC4F1B">
                <w:t>logical channel identity of the corresponding control channel carrying the message</w:t>
              </w:r>
            </w:ins>
            <w:ins w:id="324" w:author="Qualcomm (Umesh)" w:date="2026-01-15T14:58:00Z" w16du:dateUtc="2026-01-15T22:58:00Z">
              <w:r>
                <w:t xml:space="preserve"> c</w:t>
              </w:r>
            </w:ins>
            <w:ins w:id="325" w:author="Qualcomm (Umesh)" w:date="2026-01-15T14:59:00Z" w16du:dateUtc="2026-01-15T22:59:00Z">
              <w:r>
                <w:t>an be defined</w:t>
              </w:r>
            </w:ins>
            <w:ins w:id="326" w:author="Qualcomm (Umesh)" w:date="2026-01-15T14:57:00Z" w16du:dateUtc="2026-01-15T22:57:00Z">
              <w:r>
                <w:t>.</w:t>
              </w:r>
            </w:ins>
            <w:ins w:id="327" w:author="Qualcomm (Umesh)" w:date="2026-01-15T15:03:00Z" w16du:dateUtc="2026-01-15T23:03:00Z">
              <w:r w:rsidR="00584E0E">
                <w:t xml:space="preserve"> This can be seen as differentiation at the top level </w:t>
              </w:r>
            </w:ins>
            <w:ins w:id="328" w:author="Qualcomm (Umesh)" w:date="2026-01-16T13:31:00Z" w16du:dateUtc="2026-01-16T21:31:00Z">
              <w:r w:rsidR="003059B1">
                <w:t xml:space="preserve">-- </w:t>
              </w:r>
            </w:ins>
            <w:ins w:id="329" w:author="Qualcomm (Umesh)" w:date="2026-01-15T15:03:00Z" w16du:dateUtc="2026-01-15T23:03:00Z">
              <w:r w:rsidR="00584E0E">
                <w:t>even above the root level</w:t>
              </w:r>
            </w:ins>
            <w:ins w:id="330" w:author="Qualcomm (Umesh)" w:date="2026-01-16T13:32:00Z" w16du:dateUtc="2026-01-16T21:32:00Z">
              <w:r w:rsidR="00EA438E">
                <w:t xml:space="preserve"> -- with</w:t>
              </w:r>
            </w:ins>
            <w:ins w:id="331" w:author="Qualcomm (Umesh)" w:date="2026-01-15T15:03:00Z" w16du:dateUtc="2026-01-15T23:03:00Z">
              <w:r w:rsidR="00584E0E">
                <w:t xml:space="preserve"> different ‘critical extensions’ for different use cases. </w:t>
              </w:r>
            </w:ins>
          </w:p>
          <w:p w14:paraId="1279554F" w14:textId="0FE36B5B" w:rsidR="00FC10F7" w:rsidRPr="00F44B61" w:rsidRDefault="00FC10F7" w:rsidP="004D1684">
            <w:pPr>
              <w:pStyle w:val="TAC"/>
              <w:spacing w:before="20" w:after="20"/>
              <w:ind w:left="57" w:right="57"/>
              <w:jc w:val="left"/>
              <w:rPr>
                <w:ins w:id="332" w:author="Nokia (rapporteur)" w:date="2026-01-15T10:20:00Z" w16du:dateUtc="2026-01-15T08:20:00Z"/>
                <w:lang w:eastAsia="zh-CN"/>
              </w:rPr>
            </w:pPr>
          </w:p>
        </w:tc>
      </w:tr>
      <w:tr w:rsidR="008F2962" w:rsidRPr="00F44B61" w14:paraId="554B46E3" w14:textId="77777777" w:rsidTr="00FC10F7">
        <w:trPr>
          <w:trHeight w:val="240"/>
          <w:jc w:val="center"/>
          <w:ins w:id="3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7777777" w:rsidR="008F2962" w:rsidRPr="00F44B61" w:rsidRDefault="008F2962" w:rsidP="004D1684">
            <w:pPr>
              <w:pStyle w:val="TAC"/>
              <w:spacing w:before="20" w:after="20"/>
              <w:ind w:left="57" w:right="57"/>
              <w:jc w:val="left"/>
              <w:rPr>
                <w:ins w:id="33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0D1E2C" w14:textId="77777777" w:rsidR="008F2962" w:rsidRPr="00F44B61" w:rsidRDefault="008F2962" w:rsidP="004D1684">
            <w:pPr>
              <w:pStyle w:val="TAC"/>
              <w:spacing w:before="20" w:after="20"/>
              <w:ind w:left="57" w:right="57"/>
              <w:jc w:val="left"/>
              <w:rPr>
                <w:ins w:id="335" w:author="Nokia (rapporteur)" w:date="2026-01-15T10:20:00Z" w16du:dateUtc="2026-01-15T08:20:00Z"/>
                <w:lang w:eastAsia="zh-CN"/>
              </w:rPr>
            </w:pPr>
          </w:p>
        </w:tc>
      </w:tr>
      <w:tr w:rsidR="008F2962" w:rsidRPr="00F44B61" w14:paraId="3ACCFCE6" w14:textId="77777777" w:rsidTr="00FC10F7">
        <w:trPr>
          <w:trHeight w:val="240"/>
          <w:jc w:val="center"/>
          <w:ins w:id="3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77777777" w:rsidR="008F2962" w:rsidRPr="00F44B61" w:rsidRDefault="008F2962" w:rsidP="004D1684">
            <w:pPr>
              <w:pStyle w:val="TAC"/>
              <w:spacing w:before="20" w:after="20"/>
              <w:ind w:left="57" w:right="57"/>
              <w:jc w:val="left"/>
              <w:rPr>
                <w:ins w:id="33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916CD41" w14:textId="77777777" w:rsidR="008F2962" w:rsidRPr="00F44B61" w:rsidRDefault="008F2962" w:rsidP="004D1684">
            <w:pPr>
              <w:pStyle w:val="TAC"/>
              <w:spacing w:before="20" w:after="20"/>
              <w:ind w:left="57" w:right="57"/>
              <w:jc w:val="left"/>
              <w:rPr>
                <w:ins w:id="338" w:author="Nokia (rapporteur)" w:date="2026-01-15T10:20:00Z" w16du:dateUtc="2026-01-15T08:20:00Z"/>
                <w:lang w:eastAsia="zh-CN"/>
              </w:rPr>
            </w:pPr>
          </w:p>
        </w:tc>
      </w:tr>
      <w:tr w:rsidR="008F2962" w:rsidRPr="00F44B61" w14:paraId="53D768F1" w14:textId="77777777" w:rsidTr="00FC10F7">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77777777" w:rsidR="008F2962" w:rsidRPr="00F44B61" w:rsidRDefault="008F2962" w:rsidP="004D1684">
            <w:pPr>
              <w:pStyle w:val="TAC"/>
              <w:spacing w:before="20" w:after="20"/>
              <w:ind w:left="57" w:right="57"/>
              <w:jc w:val="left"/>
              <w:rPr>
                <w:ins w:id="34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BE267E" w14:textId="77777777" w:rsidR="008F2962" w:rsidRPr="00F44B61" w:rsidRDefault="008F2962" w:rsidP="004D1684">
            <w:pPr>
              <w:pStyle w:val="TAC"/>
              <w:spacing w:before="20" w:after="20"/>
              <w:ind w:left="57" w:right="57"/>
              <w:jc w:val="left"/>
              <w:rPr>
                <w:ins w:id="341" w:author="Nokia (rapporteur)" w:date="2026-01-15T10:20:00Z" w16du:dateUtc="2026-01-15T08:20:00Z"/>
                <w:lang w:eastAsia="zh-CN"/>
              </w:rPr>
            </w:pPr>
          </w:p>
        </w:tc>
      </w:tr>
      <w:tr w:rsidR="008F2962" w:rsidRPr="00F44B61" w14:paraId="0AC67390" w14:textId="77777777" w:rsidTr="00FC10F7">
        <w:trPr>
          <w:trHeight w:val="240"/>
          <w:jc w:val="center"/>
          <w:ins w:id="34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77777777" w:rsidR="008F2962" w:rsidRPr="00F44B61" w:rsidRDefault="008F2962" w:rsidP="004D1684">
            <w:pPr>
              <w:pStyle w:val="TAC"/>
              <w:spacing w:before="20" w:after="20"/>
              <w:ind w:left="57" w:right="57"/>
              <w:jc w:val="left"/>
              <w:rPr>
                <w:ins w:id="34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7DF40D1" w14:textId="77777777" w:rsidR="008F2962" w:rsidRPr="00F44B61" w:rsidRDefault="008F2962" w:rsidP="004D1684">
            <w:pPr>
              <w:pStyle w:val="TAC"/>
              <w:spacing w:before="20" w:after="20"/>
              <w:ind w:left="57" w:right="57"/>
              <w:jc w:val="left"/>
              <w:rPr>
                <w:ins w:id="344" w:author="Nokia (rapporteur)" w:date="2026-01-15T10:20:00Z" w16du:dateUtc="2026-01-15T08:20:00Z"/>
                <w:lang w:eastAsia="zh-CN"/>
              </w:rPr>
            </w:pPr>
          </w:p>
        </w:tc>
      </w:tr>
      <w:tr w:rsidR="008F2962" w:rsidRPr="00F44B61" w14:paraId="69CB0B97" w14:textId="77777777" w:rsidTr="00FC10F7">
        <w:trPr>
          <w:trHeight w:val="240"/>
          <w:jc w:val="center"/>
          <w:ins w:id="3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77777777" w:rsidR="008F2962" w:rsidRPr="00F44B61" w:rsidRDefault="008F2962" w:rsidP="004D1684">
            <w:pPr>
              <w:pStyle w:val="TAC"/>
              <w:spacing w:before="20" w:after="20"/>
              <w:ind w:left="57" w:right="57"/>
              <w:jc w:val="left"/>
              <w:rPr>
                <w:ins w:id="34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105E265" w14:textId="77777777" w:rsidR="008F2962" w:rsidRPr="00F44B61" w:rsidRDefault="008F2962" w:rsidP="004D1684">
            <w:pPr>
              <w:pStyle w:val="TAC"/>
              <w:spacing w:before="20" w:after="20"/>
              <w:ind w:left="57" w:right="57"/>
              <w:jc w:val="left"/>
              <w:rPr>
                <w:ins w:id="347" w:author="Nokia (rapporteur)" w:date="2026-01-15T10:20:00Z" w16du:dateUtc="2026-01-15T08:20:00Z"/>
                <w:lang w:eastAsia="zh-CN"/>
              </w:rPr>
            </w:pPr>
          </w:p>
        </w:tc>
      </w:tr>
      <w:tr w:rsidR="008F2962" w:rsidRPr="00F44B61" w14:paraId="21512EA8" w14:textId="77777777" w:rsidTr="00FC10F7">
        <w:trPr>
          <w:trHeight w:val="240"/>
          <w:jc w:val="center"/>
          <w:ins w:id="3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7777777" w:rsidR="008F2962" w:rsidRPr="00F44B61" w:rsidRDefault="008F2962" w:rsidP="004D1684">
            <w:pPr>
              <w:pStyle w:val="TAC"/>
              <w:spacing w:before="20" w:after="20"/>
              <w:ind w:left="57" w:right="57"/>
              <w:jc w:val="left"/>
              <w:rPr>
                <w:ins w:id="34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93B419E" w14:textId="77777777" w:rsidR="008F2962" w:rsidRPr="00F44B61" w:rsidRDefault="008F2962" w:rsidP="004D1684">
            <w:pPr>
              <w:pStyle w:val="TAC"/>
              <w:spacing w:before="20" w:after="20"/>
              <w:ind w:left="57" w:right="57"/>
              <w:jc w:val="left"/>
              <w:rPr>
                <w:ins w:id="350" w:author="Nokia (rapporteur)" w:date="2026-01-15T10:20:00Z" w16du:dateUtc="2026-01-15T08:20:00Z"/>
                <w:lang w:eastAsia="zh-CN"/>
              </w:rPr>
            </w:pPr>
          </w:p>
        </w:tc>
      </w:tr>
      <w:tr w:rsidR="008F2962" w:rsidRPr="00F44B61" w14:paraId="65C924F9" w14:textId="77777777" w:rsidTr="00FC10F7">
        <w:trPr>
          <w:trHeight w:val="297"/>
          <w:jc w:val="center"/>
          <w:ins w:id="35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77777777" w:rsidR="008F2962" w:rsidRPr="00F44B61" w:rsidRDefault="008F2962" w:rsidP="004D1684">
            <w:pPr>
              <w:pStyle w:val="TAC"/>
              <w:spacing w:before="20" w:after="20"/>
              <w:ind w:left="57" w:right="57"/>
              <w:jc w:val="left"/>
              <w:rPr>
                <w:ins w:id="35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098893" w14:textId="77777777" w:rsidR="008F2962" w:rsidRPr="00F44B61" w:rsidRDefault="008F2962" w:rsidP="004D1684">
            <w:pPr>
              <w:pStyle w:val="TAC"/>
              <w:spacing w:before="20" w:after="20"/>
              <w:ind w:left="57" w:right="57"/>
              <w:jc w:val="left"/>
              <w:rPr>
                <w:ins w:id="353" w:author="Nokia (rapporteur)" w:date="2026-01-15T10:20:00Z" w16du:dateUtc="2026-01-15T08:20:00Z"/>
                <w:lang w:eastAsia="zh-CN"/>
              </w:rPr>
            </w:pPr>
          </w:p>
        </w:tc>
      </w:tr>
      <w:tr w:rsidR="008F2962" w:rsidRPr="00F44B61" w14:paraId="1FDE440A" w14:textId="77777777" w:rsidTr="00FC10F7">
        <w:trPr>
          <w:trHeight w:val="240"/>
          <w:jc w:val="center"/>
          <w:ins w:id="3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77777777" w:rsidR="008F2962" w:rsidRPr="00F44B61" w:rsidRDefault="008F2962" w:rsidP="004D1684">
            <w:pPr>
              <w:pStyle w:val="TAC"/>
              <w:spacing w:before="20" w:after="20"/>
              <w:ind w:left="57" w:right="57"/>
              <w:jc w:val="left"/>
              <w:rPr>
                <w:ins w:id="35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3ACF0" w14:textId="77777777" w:rsidR="008F2962" w:rsidRPr="00F44B61" w:rsidRDefault="008F2962" w:rsidP="004D1684">
            <w:pPr>
              <w:pStyle w:val="TAC"/>
              <w:spacing w:before="20" w:after="20"/>
              <w:ind w:left="57" w:right="57"/>
              <w:jc w:val="left"/>
              <w:rPr>
                <w:ins w:id="356" w:author="Nokia (rapporteur)" w:date="2026-01-15T10:20:00Z" w16du:dateUtc="2026-01-15T08:20:00Z"/>
                <w:lang w:eastAsia="zh-CN"/>
              </w:rPr>
            </w:pPr>
          </w:p>
        </w:tc>
      </w:tr>
      <w:tr w:rsidR="008F2962" w:rsidRPr="00F44B61" w14:paraId="66B19C67" w14:textId="77777777" w:rsidTr="00FC10F7">
        <w:trPr>
          <w:trHeight w:val="240"/>
          <w:jc w:val="center"/>
          <w:ins w:id="3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77777777" w:rsidR="008F2962" w:rsidRPr="00F44B61" w:rsidRDefault="008F2962" w:rsidP="004D1684">
            <w:pPr>
              <w:pStyle w:val="TAC"/>
              <w:spacing w:before="20" w:after="20"/>
              <w:ind w:left="57" w:right="57"/>
              <w:jc w:val="left"/>
              <w:rPr>
                <w:ins w:id="35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8F2962" w:rsidRPr="00F44B61" w:rsidRDefault="008F2962" w:rsidP="004D1684">
            <w:pPr>
              <w:pStyle w:val="TAC"/>
              <w:spacing w:before="20" w:after="20"/>
              <w:ind w:left="57" w:right="57"/>
              <w:jc w:val="left"/>
              <w:rPr>
                <w:ins w:id="359" w:author="Nokia (rapporteur)" w:date="2026-01-15T10:20:00Z" w16du:dateUtc="2026-01-15T08:20:00Z"/>
                <w:lang w:eastAsia="zh-CN"/>
              </w:rPr>
            </w:pPr>
          </w:p>
        </w:tc>
      </w:tr>
      <w:tr w:rsidR="008F2962" w:rsidRPr="00F44B61" w14:paraId="4E072B65" w14:textId="77777777" w:rsidTr="00FC10F7">
        <w:trPr>
          <w:trHeight w:val="240"/>
          <w:jc w:val="center"/>
          <w:ins w:id="36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8F2962" w:rsidRPr="00F44B61" w:rsidRDefault="008F2962" w:rsidP="004D1684">
            <w:pPr>
              <w:pStyle w:val="TAC"/>
              <w:spacing w:before="20" w:after="20"/>
              <w:ind w:left="57" w:right="57"/>
              <w:jc w:val="left"/>
              <w:rPr>
                <w:ins w:id="36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8F2962" w:rsidRPr="00F44B61" w:rsidRDefault="008F2962" w:rsidP="004D1684">
            <w:pPr>
              <w:pStyle w:val="TAC"/>
              <w:spacing w:before="20" w:after="20"/>
              <w:ind w:left="57" w:right="57"/>
              <w:jc w:val="left"/>
              <w:rPr>
                <w:ins w:id="362" w:author="Nokia (rapporteur)" w:date="2026-01-15T10:20:00Z" w16du:dateUtc="2026-01-15T08:20:00Z"/>
                <w:lang w:eastAsia="zh-CN"/>
              </w:rPr>
            </w:pPr>
          </w:p>
        </w:tc>
      </w:tr>
    </w:tbl>
    <w:p w14:paraId="04189936" w14:textId="77777777" w:rsidR="008F2962" w:rsidRPr="00F44B61" w:rsidRDefault="008F2962" w:rsidP="008F2962">
      <w:pPr>
        <w:rPr>
          <w:ins w:id="363" w:author="Nokia (rapporteur)" w:date="2026-01-15T10:20:00Z" w16du:dateUtc="2026-01-15T08:20:00Z"/>
        </w:rPr>
      </w:pPr>
    </w:p>
    <w:p w14:paraId="3EBA6616" w14:textId="77777777" w:rsidR="008F2962" w:rsidRDefault="008F2962" w:rsidP="008F2962">
      <w:pPr>
        <w:rPr>
          <w:ins w:id="364" w:author="Nokia (rapporteur)" w:date="2026-01-15T10:47:00Z" w16du:dateUtc="2026-01-15T08:47:00Z"/>
        </w:rPr>
      </w:pPr>
      <w:ins w:id="365" w:author="Nokia (rapporteur)" w:date="2026-01-15T10:20:00Z" w16du:dateUtc="2026-01-15T08:20:00Z">
        <w:r w:rsidRPr="00F44B61">
          <w:rPr>
            <w:b/>
            <w:bCs/>
          </w:rPr>
          <w:t>Summary C</w:t>
        </w:r>
        <w:r w:rsidRPr="00F44B61">
          <w:t>: TBD.</w:t>
        </w:r>
      </w:ins>
    </w:p>
    <w:p w14:paraId="7CC36D81" w14:textId="77777777" w:rsidR="006A78B4" w:rsidRDefault="006A78B4" w:rsidP="008F2962">
      <w:pPr>
        <w:rPr>
          <w:ins w:id="366" w:author="Nokia (rapporteur)" w:date="2026-01-15T10:39:00Z" w16du:dateUtc="2026-01-15T08:39:00Z"/>
        </w:rPr>
      </w:pPr>
    </w:p>
    <w:p w14:paraId="6789CC92" w14:textId="534154ED" w:rsidR="00B13B20" w:rsidRPr="00B13B20" w:rsidRDefault="00B13B20" w:rsidP="00B13B20">
      <w:pPr>
        <w:pStyle w:val="Heading4"/>
        <w:rPr>
          <w:ins w:id="367" w:author="Nokia (rapporteur)" w:date="2026-01-15T10:39:00Z" w16du:dateUtc="2026-01-15T08:39:00Z"/>
          <w:highlight w:val="yellow"/>
        </w:rPr>
      </w:pPr>
      <w:ins w:id="368" w:author="Nokia (rapporteur)" w:date="2026-01-15T10:39:00Z" w16du:dateUtc="2026-01-15T08:39:00Z">
        <w:r w:rsidRPr="00B13B20">
          <w:rPr>
            <w:highlight w:val="yellow"/>
          </w:rPr>
          <w:t>3.2.2.4</w:t>
        </w:r>
        <w:r w:rsidRPr="00B13B20">
          <w:rPr>
            <w:highlight w:val="yellow"/>
          </w:rPr>
          <w:tab/>
          <w:t>Summary of proposed solutions (f</w:t>
        </w:r>
      </w:ins>
      <w:ins w:id="369" w:author="Nokia (rapporteur)" w:date="2026-01-15T10:40:00Z" w16du:dateUtc="2026-01-15T08:40:00Z">
        <w:r w:rsidRPr="00B13B20">
          <w:rPr>
            <w:highlight w:val="yellow"/>
          </w:rPr>
          <w:t>or all problems)</w:t>
        </w:r>
      </w:ins>
      <w:ins w:id="370" w:author="Nokia (rapporteur)" w:date="2026-01-15T10:39:00Z" w16du:dateUtc="2026-01-15T08:39:00Z">
        <w:r w:rsidRPr="00B13B20">
          <w:rPr>
            <w:highlight w:val="yellow"/>
          </w:rPr>
          <w:t xml:space="preserve"> </w:t>
        </w:r>
      </w:ins>
    </w:p>
    <w:p w14:paraId="2C79F41A" w14:textId="21210B91" w:rsidR="00B13B20" w:rsidRPr="00B13B20" w:rsidRDefault="00B13B20" w:rsidP="00B13B20">
      <w:pPr>
        <w:rPr>
          <w:ins w:id="371" w:author="Nokia (rapporteur)" w:date="2026-01-15T10:39:00Z" w16du:dateUtc="2026-01-15T08:39:00Z"/>
          <w:highlight w:val="yellow"/>
        </w:rPr>
      </w:pPr>
      <w:ins w:id="372" w:author="Nokia (rapporteur)" w:date="2026-01-15T10:40:00Z" w16du:dateUtc="2026-01-15T08:40:00Z">
        <w:r w:rsidRPr="00B13B20">
          <w:rPr>
            <w:highlight w:val="yellow"/>
          </w:rPr>
          <w:t>TBA at the end of Phase 2: Summary of solution space and commonalities between the detailed solutions</w:t>
        </w:r>
      </w:ins>
      <w:ins w:id="373" w:author="Nokia (rapporteur)" w:date="2026-01-15T10:39:00Z" w16du:dateUtc="2026-01-15T08:39:00Z">
        <w:r w:rsidRPr="00B13B20">
          <w:rPr>
            <w:highlight w:val="yellow"/>
          </w:rPr>
          <w:t>.</w:t>
        </w:r>
      </w:ins>
    </w:p>
    <w:p w14:paraId="5CE86F50" w14:textId="3898F083" w:rsidR="00B13B20" w:rsidRPr="00F44B61" w:rsidRDefault="00B13B20" w:rsidP="008F2962">
      <w:pPr>
        <w:rPr>
          <w:ins w:id="374" w:author="Nokia (rapporteur)" w:date="2026-01-15T10:20:00Z" w16du:dateUtc="2026-01-15T08:20:00Z"/>
        </w:rPr>
      </w:pPr>
      <w:ins w:id="375" w:author="Nokia (rapporteur)" w:date="2026-01-15T10:40:00Z" w16du:dateUtc="2026-01-15T08: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376" w:author="Nokia (rapporteur)" w:date="2026-01-15T10:20:00Z" w16du:dateUtc="2026-01-15T08:20:00Z"/>
          <w:i/>
          <w:iCs/>
          <w:rPrChange w:id="377" w:author="Nokia (rapporteur)" w:date="2026-01-15T10:20:00Z" w16du:dateUtc="2026-01-15T08:20:00Z">
            <w:rPr>
              <w:del w:id="378" w:author="Nokia (rapporteur)" w:date="2026-01-15T10:20:00Z" w16du:dateUtc="2026-01-15T08:20:00Z"/>
              <w:i/>
              <w:iCs/>
              <w:highlight w:val="yellow"/>
            </w:rPr>
          </w:rPrChange>
        </w:rPr>
      </w:pPr>
      <w:del w:id="379" w:author="Nokia (rapporteur)" w:date="2026-01-15T10:20:00Z" w16du:dateUtc="2026-01-15T08:20:00Z">
        <w:r w:rsidRPr="008F2962" w:rsidDel="008F2962">
          <w:rPr>
            <w:b/>
            <w:bCs/>
            <w:i/>
            <w:iCs/>
            <w:rPrChange w:id="380" w:author="Nokia (rapporteur)" w:date="2026-01-15T10:20:00Z" w16du:dateUtc="2026-01-15T08:20:00Z">
              <w:rPr>
                <w:b/>
                <w:bCs/>
                <w:i/>
                <w:iCs/>
                <w:highlight w:val="yellow"/>
              </w:rPr>
            </w:rPrChange>
          </w:rPr>
          <w:delText xml:space="preserve">TBA during phase 2: </w:delText>
        </w:r>
        <w:r w:rsidRPr="008F2962" w:rsidDel="008F2962">
          <w:rPr>
            <w:i/>
            <w:iCs/>
            <w:rPrChange w:id="381" w:author="Nokia (rapporteur)" w:date="2026-01-15T10:20:00Z" w16du:dateUtc="2026-01-15T08: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382" w:author="Nokia (rapporteur)" w:date="2026-01-15T10:20:00Z" w16du:dateUtc="2026-01-15T08:20:00Z">
            <w:rPr>
              <w:highlight w:val="yellow"/>
            </w:rPr>
          </w:rPrChange>
        </w:rPr>
      </w:pPr>
      <w:r w:rsidRPr="008F2962">
        <w:rPr>
          <w:rPrChange w:id="383" w:author="Nokia (rapporteur)" w:date="2026-01-15T10:20:00Z" w16du:dateUtc="2026-01-15T08:20:00Z">
            <w:rPr>
              <w:highlight w:val="yellow"/>
            </w:rPr>
          </w:rPrChange>
        </w:rPr>
        <w:t>3.2.3</w:t>
      </w:r>
      <w:r w:rsidRPr="008F2962">
        <w:rPr>
          <w:rPrChange w:id="384" w:author="Nokia (rapporteur)" w:date="2026-01-15T10:20:00Z" w16du:dateUtc="2026-01-15T08:20:00Z">
            <w:rPr>
              <w:highlight w:val="yellow"/>
            </w:rPr>
          </w:rPrChange>
        </w:rPr>
        <w:tab/>
        <w:t>Modularity in 6G RRC</w:t>
      </w:r>
    </w:p>
    <w:p w14:paraId="2591FCC6" w14:textId="03BA9847" w:rsidR="00B13B20" w:rsidRPr="00F44B61" w:rsidRDefault="00B13B20" w:rsidP="00B13B20">
      <w:pPr>
        <w:pStyle w:val="Heading4"/>
        <w:rPr>
          <w:ins w:id="385" w:author="Nokia (rapporteur)" w:date="2026-01-15T10:41:00Z" w16du:dateUtc="2026-01-15T08:41:00Z"/>
        </w:rPr>
      </w:pPr>
      <w:ins w:id="386" w:author="Nokia (rapporteur)" w:date="2026-01-15T10:41:00Z" w16du:dateUtc="2026-01-15T08:41:00Z">
        <w:r w:rsidRPr="00F44B61">
          <w:t>3.2.</w:t>
        </w:r>
        <w:r>
          <w:t>3</w:t>
        </w:r>
        <w:r w:rsidRPr="00F44B61">
          <w:t>.</w:t>
        </w:r>
        <w:r>
          <w:t>1</w:t>
        </w:r>
        <w:r w:rsidRPr="00F44B61">
          <w:tab/>
        </w:r>
        <w:r>
          <w:t xml:space="preserve">What </w:t>
        </w:r>
      </w:ins>
      <w:ins w:id="387" w:author="Nokia (rapporteur)" w:date="2026-01-15T10:42:00Z" w16du:dateUtc="2026-01-15T08:42:00Z">
        <w:r>
          <w:t>could modularity mean?</w:t>
        </w:r>
      </w:ins>
      <w:ins w:id="388" w:author="Nokia (rapporteur)" w:date="2026-01-15T10:41:00Z" w16du:dateUtc="2026-01-15T08:41:00Z">
        <w:r w:rsidRPr="00F44B61">
          <w:t xml:space="preserve"> </w:t>
        </w:r>
      </w:ins>
    </w:p>
    <w:p w14:paraId="7A500772" w14:textId="77777777" w:rsidR="008F2962" w:rsidRPr="004D1684" w:rsidRDefault="008F2962" w:rsidP="008F2962">
      <w:pPr>
        <w:rPr>
          <w:ins w:id="389" w:author="Nokia (rapporteur)" w:date="2026-01-15T10:20:00Z" w16du:dateUtc="2026-01-15T08:20:00Z"/>
          <w:i/>
          <w:iCs/>
        </w:rPr>
      </w:pPr>
      <w:ins w:id="390" w:author="Nokia (rapporteur)" w:date="2026-01-15T10:20:00Z" w16du:dateUtc="2026-01-15T08: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391" w:author="Nokia (rapporteur)" w:date="2026-01-15T10:20:00Z" w16du:dateUtc="2026-01-15T08:20:00Z"/>
          <w:i/>
          <w:iCs/>
        </w:rPr>
      </w:pPr>
      <w:ins w:id="392" w:author="Nokia (rapporteur)" w:date="2026-01-15T10:20:00Z" w16du:dateUtc="2026-01-15T08: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393" w:author="Nokia (rapporteur)" w:date="2026-01-15T10:20:00Z" w16du:dateUtc="2026-01-15T08:20:00Z"/>
          <w:i/>
          <w:iCs/>
        </w:rPr>
      </w:pPr>
      <w:ins w:id="394" w:author="Nokia (rapporteur)" w:date="2026-01-15T10:20:00Z" w16du:dateUtc="2026-01-15T08: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395" w:author="Nokia (rapporteur)" w:date="2026-01-15T10:20:00Z" w16du:dateUtc="2026-01-15T08:20:00Z"/>
          <w:i/>
          <w:iCs/>
        </w:rPr>
      </w:pPr>
      <w:ins w:id="396" w:author="Nokia (rapporteur)" w:date="2026-01-15T10:20:00Z" w16du:dateUtc="2026-01-15T08: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397" w:author="Nokia (rapporteur)" w:date="2026-01-15T10:20:00Z" w16du:dateUtc="2026-01-15T08:20:00Z"/>
        </w:rPr>
      </w:pPr>
      <w:ins w:id="398" w:author="Nokia (rapporteur)" w:date="2026-01-15T10:20:00Z" w16du:dateUtc="2026-01-15T08: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399"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4D1684">
            <w:pPr>
              <w:pStyle w:val="TAH"/>
              <w:spacing w:before="20" w:after="20"/>
              <w:ind w:left="57" w:right="57"/>
              <w:jc w:val="left"/>
              <w:rPr>
                <w:ins w:id="400" w:author="Nokia (rapporteur)" w:date="2026-01-15T10:20:00Z" w16du:dateUtc="2026-01-15T08:20:00Z"/>
                <w:color w:val="FFFFFF" w:themeColor="background1"/>
              </w:rPr>
            </w:pPr>
            <w:ins w:id="401" w:author="Nokia (rapporteur)" w:date="2026-01-15T10:20:00Z" w16du:dateUtc="2026-01-15T08:20:00Z">
              <w:r w:rsidRPr="00F44B61">
                <w:rPr>
                  <w:color w:val="FFFFFF" w:themeColor="background1"/>
                </w:rPr>
                <w:t>Answers to Question 3</w:t>
              </w:r>
            </w:ins>
            <w:ins w:id="402" w:author="Nokia (rapporteur)" w:date="2026-01-15T10:43:00Z" w16du:dateUtc="2026-01-15T08: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40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4D1684">
            <w:pPr>
              <w:pStyle w:val="TAH"/>
              <w:spacing w:before="20" w:after="20"/>
              <w:ind w:left="57" w:right="57"/>
              <w:jc w:val="left"/>
              <w:rPr>
                <w:ins w:id="404" w:author="Nokia (rapporteur)" w:date="2026-01-15T10:20:00Z" w16du:dateUtc="2026-01-15T08:20:00Z"/>
              </w:rPr>
            </w:pPr>
            <w:ins w:id="405" w:author="Nokia (rapporteur)" w:date="2026-01-15T10:20:00Z" w16du:dateUtc="2026-01-15T08: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4D1684">
            <w:pPr>
              <w:pStyle w:val="TAH"/>
              <w:spacing w:before="20" w:after="20"/>
              <w:ind w:left="57" w:right="57"/>
              <w:jc w:val="left"/>
              <w:rPr>
                <w:ins w:id="406" w:author="Nokia (rapporteur)" w:date="2026-01-15T10:20:00Z" w16du:dateUtc="2026-01-15T08:20:00Z"/>
              </w:rPr>
            </w:pPr>
            <w:ins w:id="407" w:author="Nokia (rapporteur)" w:date="2026-01-15T10:20:00Z" w16du:dateUtc="2026-01-15T08: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4D1684">
            <w:pPr>
              <w:pStyle w:val="TAH"/>
              <w:spacing w:before="20" w:after="20"/>
              <w:ind w:left="57" w:right="57"/>
              <w:jc w:val="left"/>
              <w:rPr>
                <w:ins w:id="408" w:author="Nokia (rapporteur)" w:date="2026-01-15T10:20:00Z" w16du:dateUtc="2026-01-15T08:20:00Z"/>
              </w:rPr>
            </w:pPr>
            <w:ins w:id="409" w:author="Nokia (rapporteur)" w:date="2026-01-15T10:20:00Z" w16du:dateUtc="2026-01-15T08:20:00Z">
              <w:r w:rsidRPr="00F44B61">
                <w:t>Modularity example</w:t>
              </w:r>
            </w:ins>
          </w:p>
        </w:tc>
      </w:tr>
      <w:tr w:rsidR="008F2962" w:rsidRPr="00F44B61" w14:paraId="62B690A1" w14:textId="77777777" w:rsidTr="00213A7B">
        <w:trPr>
          <w:trHeight w:val="240"/>
          <w:jc w:val="center"/>
          <w:ins w:id="4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4D1684">
            <w:pPr>
              <w:pStyle w:val="TAC"/>
              <w:spacing w:before="20" w:after="20"/>
              <w:ind w:left="57" w:right="57"/>
              <w:jc w:val="left"/>
              <w:rPr>
                <w:ins w:id="411" w:author="Nokia (rapporteur)" w:date="2026-01-15T10:20:00Z" w16du:dateUtc="2026-01-15T08:20:00Z"/>
                <w:lang w:eastAsia="zh-CN"/>
              </w:rPr>
            </w:pPr>
            <w:ins w:id="412" w:author="Qualcomm (Umesh)" w:date="2026-01-15T14:47:00Z" w16du:dateUtc="2026-01-15T22: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413" w:author="Qualcomm (Umesh)" w:date="2026-01-15T16:09:00Z" w16du:dateUtc="2026-01-16T00:09:00Z"/>
                <w:lang w:eastAsia="zh-CN"/>
              </w:rPr>
            </w:pPr>
            <w:ins w:id="414" w:author="Qualcomm (Umesh)" w:date="2026-01-15T16:09:00Z" w16du:dateUtc="2026-01-16T00:09:00Z">
              <w:r>
                <w:rPr>
                  <w:lang w:eastAsia="zh-CN"/>
                </w:rPr>
                <w:t xml:space="preserve">We think a certain </w:t>
              </w:r>
              <w:r w:rsidRPr="00213A7B">
                <w:rPr>
                  <w:lang w:eastAsia="zh-CN"/>
                </w:rPr>
                <w:t>“RRC module” inherently corresponds to the ASN.1</w:t>
              </w:r>
            </w:ins>
            <w:ins w:id="415" w:author="Qualcomm (Umesh)" w:date="2026-01-15T16:10:00Z" w16du:dateUtc="2026-01-16T00:10:00Z">
              <w:r>
                <w:rPr>
                  <w:lang w:eastAsia="zh-CN"/>
                </w:rPr>
                <w:t xml:space="preserve"> signalling</w:t>
              </w:r>
            </w:ins>
            <w:ins w:id="416" w:author="Qualcomm (Umesh)" w:date="2026-01-15T16:09:00Z" w16du:dateUtc="2026-01-16T00:09:00Z">
              <w:r w:rsidRPr="00213A7B">
                <w:rPr>
                  <w:lang w:eastAsia="zh-CN"/>
                </w:rPr>
                <w:t xml:space="preserve"> </w:t>
              </w:r>
              <w:r>
                <w:rPr>
                  <w:lang w:eastAsia="zh-CN"/>
                </w:rPr>
                <w:t>code</w:t>
              </w:r>
              <w:r w:rsidRPr="00213A7B">
                <w:rPr>
                  <w:lang w:eastAsia="zh-CN"/>
                </w:rPr>
                <w:t xml:space="preserve"> and </w:t>
              </w:r>
            </w:ins>
            <w:ins w:id="417" w:author="Qualcomm (Umesh)" w:date="2026-01-15T16:10:00Z" w16du:dateUtc="2026-01-16T00:10:00Z">
              <w:r>
                <w:rPr>
                  <w:lang w:eastAsia="zh-CN"/>
                </w:rPr>
                <w:t xml:space="preserve">the </w:t>
              </w:r>
            </w:ins>
            <w:ins w:id="418" w:author="Qualcomm (Umesh)" w:date="2026-01-15T16:09:00Z" w16du:dateUtc="2026-01-16T00:09:00Z">
              <w:r w:rsidRPr="00213A7B">
                <w:rPr>
                  <w:lang w:eastAsia="zh-CN"/>
                </w:rPr>
                <w:t>corresponding RRC procedures</w:t>
              </w:r>
            </w:ins>
            <w:ins w:id="419" w:author="Qualcomm (Umesh)" w:date="2026-01-15T16:10:00Z" w16du:dateUtc="2026-01-16T00:10:00Z">
              <w:r>
                <w:rPr>
                  <w:lang w:eastAsia="zh-CN"/>
                </w:rPr>
                <w:t xml:space="preserve"> for that module</w:t>
              </w:r>
            </w:ins>
            <w:ins w:id="420" w:author="Qualcomm (Umesh)" w:date="2026-01-15T16:09:00Z" w16du:dateUtc="2026-01-16T00:09:00Z">
              <w:r w:rsidRPr="00213A7B">
                <w:rPr>
                  <w:lang w:eastAsia="zh-CN"/>
                </w:rPr>
                <w:t>.</w:t>
              </w:r>
            </w:ins>
            <w:ins w:id="421" w:author="Qualcomm (Umesh)" w:date="2026-01-15T16:10:00Z" w16du:dateUtc="2026-01-16T00:10:00Z">
              <w:r>
                <w:rPr>
                  <w:lang w:eastAsia="zh-CN"/>
                </w:rPr>
                <w:t xml:space="preserve"> So, in a loose sense - modularizing RRC seems </w:t>
              </w:r>
            </w:ins>
            <w:ins w:id="422" w:author="Qualcomm (Umesh)" w:date="2026-01-15T16:11:00Z" w16du:dateUtc="2026-01-16T00:11:00Z">
              <w:r>
                <w:rPr>
                  <w:lang w:eastAsia="zh-CN"/>
                </w:rPr>
                <w:t xml:space="preserve">mostly about </w:t>
              </w:r>
            </w:ins>
            <w:ins w:id="423" w:author="Qualcomm (Umesh)" w:date="2026-01-15T16:10:00Z" w16du:dateUtc="2026-01-16T00: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424" w:author="Qualcomm (Umesh)" w:date="2026-01-15T16:09:00Z" w16du:dateUtc="2026-01-16T00:09:00Z"/>
                <w:lang w:eastAsia="zh-CN"/>
              </w:rPr>
            </w:pPr>
          </w:p>
          <w:p w14:paraId="1E9F0943" w14:textId="17131488" w:rsidR="008F2962" w:rsidRDefault="00721C2A" w:rsidP="00721C2A">
            <w:pPr>
              <w:pStyle w:val="TAC"/>
              <w:spacing w:before="20" w:after="20"/>
              <w:ind w:left="57" w:right="57"/>
              <w:jc w:val="left"/>
              <w:rPr>
                <w:ins w:id="425" w:author="Qualcomm (Umesh)" w:date="2026-01-15T14:49:00Z" w16du:dateUtc="2026-01-15T22:49:00Z"/>
              </w:rPr>
            </w:pPr>
            <w:ins w:id="426" w:author="Qualcomm (Umesh)" w:date="2026-01-15T14:47:00Z" w16du:dateUtc="2026-01-15T22:47:00Z">
              <w:r>
                <w:rPr>
                  <w:lang w:eastAsia="zh-CN"/>
                </w:rPr>
                <w:t xml:space="preserve">As described in R2-2508758, </w:t>
              </w:r>
            </w:ins>
            <w:ins w:id="427" w:author="Qualcomm (Umesh)" w:date="2026-01-15T14:48:00Z" w16du:dateUtc="2026-01-15T22:48:00Z">
              <w:r>
                <w:t xml:space="preserve">we think RAN2 </w:t>
              </w:r>
            </w:ins>
            <w:ins w:id="428" w:author="Qualcomm (Umesh)" w:date="2026-01-15T14:52:00Z" w16du:dateUtc="2026-01-15T22:52:00Z">
              <w:r w:rsidR="006B2A82">
                <w:t>c</w:t>
              </w:r>
            </w:ins>
            <w:ins w:id="429" w:author="Qualcomm (Umesh)" w:date="2026-01-15T14:48:00Z" w16du:dateUtc="2026-01-15T22: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430" w:author="Qualcomm (Umesh)" w:date="2026-01-15T14:49:00Z" w16du:dateUtc="2026-01-15T22:49:00Z"/>
              </w:rPr>
            </w:pPr>
          </w:p>
          <w:p w14:paraId="5341BFE0" w14:textId="421A47F9" w:rsidR="00721C2A" w:rsidRDefault="00721C2A" w:rsidP="00874FB3">
            <w:pPr>
              <w:pStyle w:val="TAC"/>
              <w:spacing w:before="20" w:after="20"/>
              <w:ind w:left="57" w:right="57"/>
              <w:jc w:val="left"/>
              <w:rPr>
                <w:ins w:id="431" w:author="Qualcomm (Umesh)" w:date="2026-01-15T14:49:00Z" w16du:dateUtc="2026-01-15T22:49:00Z"/>
                <w:lang w:eastAsia="zh-CN"/>
              </w:rPr>
            </w:pPr>
            <w:ins w:id="432" w:author="Qualcomm (Umesh)" w:date="2026-01-15T14:49:00Z" w16du:dateUtc="2026-01-15T22:49:00Z">
              <w:r>
                <w:rPr>
                  <w:lang w:eastAsia="zh-CN"/>
                </w:rPr>
                <w:t xml:space="preserve">The design philosophy </w:t>
              </w:r>
            </w:ins>
            <w:ins w:id="433" w:author="Qualcomm (Umesh)" w:date="2026-01-15T14:50:00Z" w16du:dateUtc="2026-01-15T22:50:00Z">
              <w:r>
                <w:rPr>
                  <w:lang w:eastAsia="zh-CN"/>
                </w:rPr>
                <w:t>should be</w:t>
              </w:r>
            </w:ins>
            <w:ins w:id="434" w:author="Qualcomm (Umesh)" w:date="2026-01-15T14:54:00Z" w16du:dateUtc="2026-01-15T22:54:00Z">
              <w:r w:rsidR="006B2A82">
                <w:rPr>
                  <w:lang w:eastAsia="zh-CN"/>
                </w:rPr>
                <w:t>:</w:t>
              </w:r>
            </w:ins>
            <w:ins w:id="435" w:author="Qualcomm (Umesh)" w:date="2026-01-15T14:49:00Z" w16du:dateUtc="2026-01-15T22: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436" w:author="Qualcomm (Umesh)" w:date="2026-01-15T14:49:00Z" w16du:dateUtc="2026-01-15T22:49:00Z"/>
                <w:lang w:eastAsia="zh-CN"/>
              </w:rPr>
            </w:pPr>
            <w:ins w:id="437" w:author="Qualcomm (Umesh)" w:date="2026-01-15T14:49:00Z" w16du:dateUtc="2026-01-15T22:49:00Z">
              <w:r>
                <w:rPr>
                  <w:lang w:eastAsia="zh-CN"/>
                </w:rPr>
                <w:t>Parameters/configurations</w:t>
              </w:r>
            </w:ins>
            <w:ins w:id="438" w:author="Qualcomm (Umesh)" w:date="2026-01-15T14:54:00Z" w16du:dateUtc="2026-01-15T22:54:00Z">
              <w:r w:rsidR="006B2A82">
                <w:rPr>
                  <w:lang w:eastAsia="zh-CN"/>
                </w:rPr>
                <w:t>, including future extensions,</w:t>
              </w:r>
            </w:ins>
            <w:ins w:id="439" w:author="Qualcomm (Umesh)" w:date="2026-01-15T14:49:00Z" w16du:dateUtc="2026-01-15T22: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440" w:author="Qualcomm (Umesh)" w:date="2026-01-15T14:49:00Z" w16du:dateUtc="2026-01-15T22:49:00Z"/>
                <w:lang w:eastAsia="zh-CN"/>
              </w:rPr>
            </w:pPr>
            <w:ins w:id="441" w:author="Qualcomm (Umesh)" w:date="2026-01-15T14:49:00Z" w16du:dateUtc="2026-01-15T22:49:00Z">
              <w:r>
                <w:rPr>
                  <w:lang w:eastAsia="zh-CN"/>
                </w:rPr>
                <w:t>Use case specific parameters/configurations</w:t>
              </w:r>
            </w:ins>
            <w:ins w:id="442" w:author="Qualcomm (Umesh)" w:date="2026-01-15T14:54:00Z" w16du:dateUtc="2026-01-15T22:54:00Z">
              <w:r w:rsidR="006B2A82">
                <w:rPr>
                  <w:lang w:eastAsia="zh-CN"/>
                </w:rPr>
                <w:t>, including future extensions for that us</w:t>
              </w:r>
            </w:ins>
            <w:ins w:id="443" w:author="Qualcomm (Umesh)" w:date="2026-01-15T14:55:00Z" w16du:dateUtc="2026-01-15T22:55:00Z">
              <w:r w:rsidR="006B2A82">
                <w:rPr>
                  <w:lang w:eastAsia="zh-CN"/>
                </w:rPr>
                <w:t>e case,</w:t>
              </w:r>
            </w:ins>
            <w:ins w:id="444" w:author="Qualcomm (Umesh)" w:date="2026-01-15T14:49:00Z" w16du:dateUtc="2026-01-15T22: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445" w:author="Qualcomm (Umesh)" w:date="2026-01-15T14:50:00Z" w16du:dateUtc="2026-01-15T22:50:00Z"/>
                <w:lang w:eastAsia="zh-CN"/>
              </w:rPr>
            </w:pPr>
            <w:ins w:id="446" w:author="Qualcomm (Umesh)" w:date="2026-01-15T14:49:00Z" w16du:dateUtc="2026-01-15T22: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447" w:author="Qualcomm (Umesh)" w:date="2026-01-15T14:50:00Z" w16du:dateUtc="2026-01-15T22:50:00Z"/>
                <w:lang w:eastAsia="zh-CN"/>
              </w:rPr>
            </w:pPr>
          </w:p>
          <w:p w14:paraId="380DB65F" w14:textId="1AEBD11D" w:rsidR="00721C2A" w:rsidRPr="00F44B61" w:rsidRDefault="00721C2A" w:rsidP="00874FB3">
            <w:pPr>
              <w:pStyle w:val="TAC"/>
              <w:spacing w:before="20" w:after="20"/>
              <w:ind w:right="57"/>
              <w:jc w:val="left"/>
              <w:rPr>
                <w:ins w:id="448" w:author="Nokia (rapporteur)" w:date="2026-01-15T10:20:00Z" w16du:dateUtc="2026-01-15T08:20:00Z"/>
                <w:lang w:eastAsia="zh-CN"/>
              </w:rPr>
            </w:pPr>
            <w:ins w:id="449" w:author="Qualcomm (Umesh)" w:date="2026-01-15T14:50:00Z" w16du:dateUtc="2026-01-15T22:50:00Z">
              <w:r>
                <w:rPr>
                  <w:lang w:eastAsia="zh-CN"/>
                </w:rPr>
                <w:t xml:space="preserve">This enables </w:t>
              </w:r>
            </w:ins>
            <w:ins w:id="450" w:author="Qualcomm (Umesh)" w:date="2026-01-15T14:51:00Z" w16du:dateUtc="2026-01-15T22:51:00Z">
              <w:r>
                <w:t>o</w:t>
              </w:r>
            </w:ins>
            <w:ins w:id="451" w:author="Qualcomm (Umesh)" w:date="2026-01-15T14:50:00Z" w16du:dateUtc="2026-01-15T22:50:00Z">
              <w:r w:rsidRPr="00464FC1">
                <w:t>nly</w:t>
              </w:r>
              <w:r>
                <w:t xml:space="preserve"> certain device types </w:t>
              </w:r>
              <w:r w:rsidRPr="00464FC1">
                <w:t xml:space="preserve">supporting the </w:t>
              </w:r>
              <w:r>
                <w:t>specific use cases</w:t>
              </w:r>
              <w:r w:rsidRPr="00464FC1">
                <w:t xml:space="preserve"> </w:t>
              </w:r>
            </w:ins>
            <w:ins w:id="452" w:author="Qualcomm (Umesh)" w:date="2026-01-15T14:51:00Z" w16du:dateUtc="2026-01-15T22:51:00Z">
              <w:r>
                <w:t>to</w:t>
              </w:r>
            </w:ins>
            <w:ins w:id="453" w:author="Qualcomm (Umesh)" w:date="2026-01-15T14:50:00Z" w16du:dateUtc="2026-01-15T22:50:00Z">
              <w:r w:rsidRPr="00464FC1">
                <w:t xml:space="preserve"> implement/load/execute the </w:t>
              </w:r>
              <w:r>
                <w:t xml:space="preserve">use case </w:t>
              </w:r>
              <w:r w:rsidRPr="00464FC1">
                <w:t>specific RRC module</w:t>
              </w:r>
              <w:r>
                <w:t>(s)</w:t>
              </w:r>
            </w:ins>
            <w:ins w:id="454" w:author="Qualcomm (Umesh)" w:date="2026-01-15T14:51:00Z" w16du:dateUtc="2026-01-15T22: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4D1684">
            <w:pPr>
              <w:pStyle w:val="TAC"/>
              <w:spacing w:before="20" w:after="20"/>
              <w:ind w:left="57" w:right="57"/>
              <w:jc w:val="left"/>
              <w:rPr>
                <w:ins w:id="455" w:author="Qualcomm (Umesh)" w:date="2026-01-15T15:59:00Z" w16du:dateUtc="2026-01-15T23:59:00Z"/>
                <w:lang w:eastAsia="zh-CN"/>
              </w:rPr>
            </w:pPr>
            <w:ins w:id="456" w:author="Qualcomm (Umesh)" w:date="2026-01-15T15:07:00Z" w16du:dateUtc="2026-01-15T23:07:00Z">
              <w:r>
                <w:rPr>
                  <w:lang w:eastAsia="zh-CN"/>
                </w:rPr>
                <w:t xml:space="preserve">For the </w:t>
              </w:r>
            </w:ins>
            <w:ins w:id="457" w:author="Qualcomm (Umesh)" w:date="2026-01-15T15:59:00Z" w16du:dateUtc="2026-01-15T23:59:00Z">
              <w:r w:rsidR="00726D5A">
                <w:rPr>
                  <w:lang w:eastAsia="zh-CN"/>
                </w:rPr>
                <w:t>top-level</w:t>
              </w:r>
            </w:ins>
            <w:ins w:id="458" w:author="Qualcomm (Umesh)" w:date="2026-01-15T15:07:00Z" w16du:dateUtc="2026-01-15T23:07:00Z">
              <w:r>
                <w:rPr>
                  <w:lang w:eastAsia="zh-CN"/>
                </w:rPr>
                <w:t xml:space="preserve"> messages, </w:t>
              </w:r>
              <w:proofErr w:type="gramStart"/>
              <w:r>
                <w:rPr>
                  <w:lang w:eastAsia="zh-CN"/>
                </w:rPr>
                <w:t>similar to</w:t>
              </w:r>
              <w:proofErr w:type="gramEnd"/>
              <w:r>
                <w:rPr>
                  <w:lang w:eastAsia="zh-CN"/>
                </w:rPr>
                <w:t xml:space="preserve"> </w:t>
              </w:r>
            </w:ins>
            <w:ins w:id="459" w:author="Qualcomm (Umesh)" w:date="2026-01-15T15:58:00Z" w16du:dateUtc="2026-01-15T23:58:00Z">
              <w:r w:rsidR="00726D5A">
                <w:rPr>
                  <w:lang w:eastAsia="zh-CN"/>
                </w:rPr>
                <w:t>answer in previous question, for completely differ</w:t>
              </w:r>
            </w:ins>
            <w:ins w:id="460" w:author="Qualcomm (Umesh)" w:date="2026-01-15T15:59:00Z" w16du:dateUtc="2026-01-15T23: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4D1684">
            <w:pPr>
              <w:pStyle w:val="TAC"/>
              <w:spacing w:before="20" w:after="20"/>
              <w:ind w:left="57" w:right="57"/>
              <w:jc w:val="left"/>
              <w:rPr>
                <w:ins w:id="461" w:author="Qualcomm (Umesh)" w:date="2026-01-15T15:59:00Z" w16du:dateUtc="2026-01-15T23:59:00Z"/>
                <w:lang w:eastAsia="zh-CN"/>
              </w:rPr>
            </w:pPr>
          </w:p>
          <w:p w14:paraId="015BF513" w14:textId="77777777" w:rsidR="00726D5A" w:rsidRDefault="00726D5A" w:rsidP="00726D5A">
            <w:pPr>
              <w:pStyle w:val="TAC"/>
              <w:spacing w:before="20" w:after="20"/>
              <w:ind w:left="57" w:right="57"/>
              <w:jc w:val="left"/>
              <w:rPr>
                <w:ins w:id="462" w:author="Qualcomm (Umesh)" w:date="2026-01-15T16:02:00Z" w16du:dateUtc="2026-01-16T00:02:00Z"/>
                <w:lang w:eastAsia="zh-CN"/>
              </w:rPr>
            </w:pPr>
            <w:ins w:id="463" w:author="Qualcomm (Umesh)" w:date="2026-01-15T16:02:00Z" w16du:dateUtc="2026-01-16T00:02:00Z">
              <w:r>
                <w:rPr>
                  <w:lang w:eastAsia="zh-CN"/>
                </w:rPr>
                <w:t>Within a RRC</w:t>
              </w:r>
            </w:ins>
            <w:ins w:id="464" w:author="Qualcomm (Umesh)" w:date="2026-01-15T15:59:00Z" w16du:dateUtc="2026-01-15T23:59:00Z">
              <w:r>
                <w:rPr>
                  <w:lang w:eastAsia="zh-CN"/>
                </w:rPr>
                <w:t xml:space="preserve"> messag</w:t>
              </w:r>
            </w:ins>
            <w:ins w:id="465" w:author="Qualcomm (Umesh)" w:date="2026-01-15T16:02:00Z" w16du:dateUtc="2026-01-16T00:02:00Z">
              <w:r>
                <w:rPr>
                  <w:lang w:eastAsia="zh-CN"/>
                </w:rPr>
                <w:t>e</w:t>
              </w:r>
            </w:ins>
            <w:ins w:id="466" w:author="Qualcomm (Umesh)" w:date="2026-01-15T15:59:00Z" w16du:dateUtc="2026-01-15T23:59:00Z">
              <w:r>
                <w:rPr>
                  <w:lang w:eastAsia="zh-CN"/>
                </w:rPr>
                <w:t xml:space="preserve"> where </w:t>
              </w:r>
            </w:ins>
            <w:ins w:id="467" w:author="Qualcomm (Umesh)" w:date="2026-01-15T16:02:00Z" w16du:dateUtc="2026-01-16T00:02:00Z">
              <w:r>
                <w:rPr>
                  <w:lang w:eastAsia="zh-CN"/>
                </w:rPr>
                <w:t xml:space="preserve">only </w:t>
              </w:r>
            </w:ins>
            <w:ins w:id="468" w:author="Qualcomm (Umesh)" w:date="2026-01-15T16:00:00Z" w16du:dateUtc="2026-01-16T00:00:00Z">
              <w:r>
                <w:rPr>
                  <w:lang w:eastAsia="zh-CN"/>
                </w:rPr>
                <w:t xml:space="preserve">a sub-block of ASN.1 would be applicable to one </w:t>
              </w:r>
            </w:ins>
            <w:ins w:id="469" w:author="Qualcomm (Umesh)" w:date="2026-01-15T16:02:00Z" w16du:dateUtc="2026-01-16T00:02:00Z">
              <w:r>
                <w:rPr>
                  <w:lang w:eastAsia="zh-CN"/>
                </w:rPr>
                <w:t xml:space="preserve">use case </w:t>
              </w:r>
            </w:ins>
            <w:ins w:id="470" w:author="Qualcomm (Umesh)" w:date="2026-01-15T16:00:00Z" w16du:dateUtc="2026-01-16T00:00:00Z">
              <w:r>
                <w:rPr>
                  <w:lang w:eastAsia="zh-CN"/>
                </w:rPr>
                <w:t xml:space="preserve">but not for other, the ‘modularization’ approach from </w:t>
              </w:r>
            </w:ins>
            <w:ins w:id="471" w:author="Qualcomm (Umesh)" w:date="2026-01-15T16:01:00Z" w16du:dateUtc="2026-01-16T00:01:00Z">
              <w:r>
                <w:rPr>
                  <w:lang w:eastAsia="zh-CN"/>
                </w:rPr>
                <w:t>S</w:t>
              </w:r>
            </w:ins>
            <w:ins w:id="472" w:author="Qualcomm (Umesh)" w:date="2026-01-15T16:00:00Z" w16du:dateUtc="2026-01-16T00:00:00Z">
              <w:r>
                <w:rPr>
                  <w:lang w:eastAsia="zh-CN"/>
                </w:rPr>
                <w:t xml:space="preserve">LPP can be reused as explained by Lenovo in </w:t>
              </w:r>
            </w:ins>
            <w:ins w:id="473" w:author="Qualcomm (Umesh)" w:date="2026-01-15T16:01:00Z" w16du:dateUtc="2026-01-16T00:01:00Z">
              <w:r>
                <w:rPr>
                  <w:lang w:eastAsia="zh-CN"/>
                </w:rPr>
                <w:t>R2-2508623.</w:t>
              </w:r>
            </w:ins>
          </w:p>
          <w:p w14:paraId="47F5B850" w14:textId="77777777" w:rsidR="00726D5A" w:rsidRDefault="00726D5A" w:rsidP="00726D5A">
            <w:pPr>
              <w:pStyle w:val="TAC"/>
              <w:spacing w:before="20" w:after="20"/>
              <w:ind w:left="57" w:right="57"/>
              <w:jc w:val="left"/>
              <w:rPr>
                <w:ins w:id="474" w:author="Qualcomm (Umesh)" w:date="2026-01-15T16:02:00Z" w16du:dateUtc="2026-01-16T00:02:00Z"/>
                <w:lang w:eastAsia="zh-CN"/>
              </w:rPr>
            </w:pPr>
          </w:p>
          <w:p w14:paraId="011A22D2" w14:textId="03B7D44E" w:rsidR="00726D5A" w:rsidRPr="00F44B61" w:rsidRDefault="00726D5A" w:rsidP="00726D5A">
            <w:pPr>
              <w:pStyle w:val="TAC"/>
              <w:spacing w:before="20" w:after="20"/>
              <w:ind w:left="57" w:right="57"/>
              <w:jc w:val="left"/>
              <w:rPr>
                <w:ins w:id="475" w:author="Nokia (rapporteur)" w:date="2026-01-15T10:20:00Z" w16du:dateUtc="2026-01-15T08:20:00Z"/>
                <w:lang w:eastAsia="zh-CN"/>
              </w:rPr>
            </w:pPr>
            <w:ins w:id="476" w:author="Qualcomm (Umesh)" w:date="2026-01-15T16:02:00Z" w16du:dateUtc="2026-01-16T00:02:00Z">
              <w:r>
                <w:rPr>
                  <w:lang w:eastAsia="zh-CN"/>
                </w:rPr>
                <w:t xml:space="preserve">For broadcast messages, </w:t>
              </w:r>
            </w:ins>
            <w:ins w:id="477" w:author="Qualcomm (Umesh)" w:date="2026-01-15T16:03:00Z" w16du:dateUtc="2026-01-16T00: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478" w:author="Qualcomm (Umesh)" w:date="2026-01-15T16:04:00Z" w16du:dateUtc="2026-01-16T00:04:00Z">
              <w:r>
                <w:rPr>
                  <w:lang w:eastAsia="zh-CN"/>
                </w:rPr>
                <w:t>.</w:t>
              </w:r>
            </w:ins>
          </w:p>
        </w:tc>
      </w:tr>
      <w:tr w:rsidR="008F2962" w:rsidRPr="00F44B61" w14:paraId="4AD8A57D" w14:textId="77777777" w:rsidTr="00213A7B">
        <w:trPr>
          <w:trHeight w:val="240"/>
          <w:jc w:val="center"/>
          <w:ins w:id="4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77777777" w:rsidR="008F2962" w:rsidRPr="00F44B61" w:rsidRDefault="008F2962" w:rsidP="004D1684">
            <w:pPr>
              <w:pStyle w:val="TAC"/>
              <w:spacing w:before="20" w:after="20"/>
              <w:ind w:left="57" w:right="57"/>
              <w:jc w:val="left"/>
              <w:rPr>
                <w:ins w:id="480"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2F034D60" w14:textId="77777777" w:rsidR="008F2962" w:rsidRPr="00F44B61" w:rsidRDefault="008F2962" w:rsidP="004D1684">
            <w:pPr>
              <w:pStyle w:val="TAC"/>
              <w:spacing w:before="20" w:after="20"/>
              <w:ind w:left="57" w:right="57"/>
              <w:jc w:val="left"/>
              <w:rPr>
                <w:ins w:id="481"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CBC320B" w14:textId="77777777" w:rsidR="008F2962" w:rsidRPr="00F44B61" w:rsidRDefault="008F2962" w:rsidP="004D1684">
            <w:pPr>
              <w:pStyle w:val="TAC"/>
              <w:spacing w:before="20" w:after="20"/>
              <w:ind w:left="57" w:right="57"/>
              <w:jc w:val="left"/>
              <w:rPr>
                <w:ins w:id="482" w:author="Nokia (rapporteur)" w:date="2026-01-15T10:20:00Z" w16du:dateUtc="2026-01-15T08:20:00Z"/>
                <w:lang w:eastAsia="zh-CN"/>
              </w:rPr>
            </w:pPr>
          </w:p>
        </w:tc>
      </w:tr>
      <w:tr w:rsidR="008F2962" w:rsidRPr="00F44B61" w14:paraId="1CDE24F5" w14:textId="77777777" w:rsidTr="00213A7B">
        <w:trPr>
          <w:trHeight w:val="240"/>
          <w:jc w:val="center"/>
          <w:ins w:id="4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77777777" w:rsidR="008F2962" w:rsidRPr="00F44B61" w:rsidRDefault="008F2962" w:rsidP="004D1684">
            <w:pPr>
              <w:pStyle w:val="TAC"/>
              <w:spacing w:before="20" w:after="20"/>
              <w:ind w:left="57" w:right="57"/>
              <w:jc w:val="left"/>
              <w:rPr>
                <w:ins w:id="484"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80AE63C" w14:textId="77777777" w:rsidR="008F2962" w:rsidRPr="00F44B61" w:rsidRDefault="008F2962" w:rsidP="004D1684">
            <w:pPr>
              <w:pStyle w:val="TAC"/>
              <w:spacing w:before="20" w:after="20"/>
              <w:ind w:left="57" w:right="57"/>
              <w:jc w:val="left"/>
              <w:rPr>
                <w:ins w:id="485"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52F9118" w14:textId="77777777" w:rsidR="008F2962" w:rsidRPr="00F44B61" w:rsidRDefault="008F2962" w:rsidP="004D1684">
            <w:pPr>
              <w:pStyle w:val="TAC"/>
              <w:spacing w:before="20" w:after="20"/>
              <w:ind w:left="57" w:right="57"/>
              <w:jc w:val="left"/>
              <w:rPr>
                <w:ins w:id="486" w:author="Nokia (rapporteur)" w:date="2026-01-15T10:20:00Z" w16du:dateUtc="2026-01-15T08:20:00Z"/>
                <w:lang w:eastAsia="zh-CN"/>
              </w:rPr>
            </w:pPr>
          </w:p>
        </w:tc>
      </w:tr>
      <w:tr w:rsidR="008F2962" w:rsidRPr="00F44B61" w14:paraId="0EFB2E04" w14:textId="77777777" w:rsidTr="00213A7B">
        <w:trPr>
          <w:trHeight w:val="240"/>
          <w:jc w:val="center"/>
          <w:ins w:id="4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7777777" w:rsidR="008F2962" w:rsidRPr="00F44B61" w:rsidRDefault="008F2962" w:rsidP="004D1684">
            <w:pPr>
              <w:pStyle w:val="TAC"/>
              <w:spacing w:before="20" w:after="20"/>
              <w:ind w:left="57" w:right="57"/>
              <w:jc w:val="left"/>
              <w:rPr>
                <w:ins w:id="488"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5806AF47" w14:textId="77777777" w:rsidR="008F2962" w:rsidRPr="00F44B61" w:rsidRDefault="008F2962" w:rsidP="004D1684">
            <w:pPr>
              <w:pStyle w:val="TAC"/>
              <w:spacing w:before="20" w:after="20"/>
              <w:ind w:left="57" w:right="57"/>
              <w:jc w:val="left"/>
              <w:rPr>
                <w:ins w:id="489"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137F1FFF" w14:textId="77777777" w:rsidR="008F2962" w:rsidRPr="00F44B61" w:rsidRDefault="008F2962" w:rsidP="004D1684">
            <w:pPr>
              <w:pStyle w:val="TAC"/>
              <w:spacing w:before="20" w:after="20"/>
              <w:ind w:left="57" w:right="57"/>
              <w:jc w:val="left"/>
              <w:rPr>
                <w:ins w:id="490" w:author="Nokia (rapporteur)" w:date="2026-01-15T10:20:00Z" w16du:dateUtc="2026-01-15T08:20:00Z"/>
                <w:lang w:eastAsia="zh-CN"/>
              </w:rPr>
            </w:pPr>
          </w:p>
        </w:tc>
      </w:tr>
      <w:tr w:rsidR="008F2962" w:rsidRPr="00F44B61" w14:paraId="2434E6CE" w14:textId="77777777" w:rsidTr="00213A7B">
        <w:trPr>
          <w:trHeight w:val="240"/>
          <w:jc w:val="center"/>
          <w:ins w:id="4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4D1684">
            <w:pPr>
              <w:pStyle w:val="TAC"/>
              <w:spacing w:before="20" w:after="20"/>
              <w:ind w:left="57" w:right="57"/>
              <w:jc w:val="left"/>
              <w:rPr>
                <w:ins w:id="492"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4D1684">
            <w:pPr>
              <w:pStyle w:val="TAC"/>
              <w:spacing w:before="20" w:after="20"/>
              <w:ind w:left="57" w:right="57"/>
              <w:jc w:val="left"/>
              <w:rPr>
                <w:ins w:id="493"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4D1684">
            <w:pPr>
              <w:pStyle w:val="TAC"/>
              <w:spacing w:before="20" w:after="20"/>
              <w:ind w:left="57" w:right="57"/>
              <w:jc w:val="left"/>
              <w:rPr>
                <w:ins w:id="494" w:author="Nokia (rapporteur)" w:date="2026-01-15T10:20:00Z" w16du:dateUtc="2026-01-15T08:20:00Z"/>
                <w:lang w:eastAsia="zh-CN"/>
              </w:rPr>
            </w:pPr>
          </w:p>
        </w:tc>
      </w:tr>
      <w:tr w:rsidR="008F2962" w:rsidRPr="00F44B61" w14:paraId="1E82613D" w14:textId="77777777" w:rsidTr="00213A7B">
        <w:trPr>
          <w:trHeight w:val="240"/>
          <w:jc w:val="center"/>
          <w:ins w:id="4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77777777" w:rsidR="008F2962" w:rsidRPr="00F44B61" w:rsidRDefault="008F2962" w:rsidP="004D1684">
            <w:pPr>
              <w:pStyle w:val="TAC"/>
              <w:spacing w:before="20" w:after="20"/>
              <w:ind w:left="57" w:right="57"/>
              <w:jc w:val="left"/>
              <w:rPr>
                <w:ins w:id="496"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80C01EF" w14:textId="77777777" w:rsidR="008F2962" w:rsidRPr="00F44B61" w:rsidRDefault="008F2962" w:rsidP="004D1684">
            <w:pPr>
              <w:pStyle w:val="TAC"/>
              <w:spacing w:before="20" w:after="20"/>
              <w:ind w:left="57" w:right="57"/>
              <w:jc w:val="left"/>
              <w:rPr>
                <w:ins w:id="497"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FB2EEDD" w14:textId="77777777" w:rsidR="008F2962" w:rsidRPr="00F44B61" w:rsidRDefault="008F2962" w:rsidP="004D1684">
            <w:pPr>
              <w:pStyle w:val="TAC"/>
              <w:spacing w:before="20" w:after="20"/>
              <w:ind w:left="57" w:right="57"/>
              <w:jc w:val="left"/>
              <w:rPr>
                <w:ins w:id="498" w:author="Nokia (rapporteur)" w:date="2026-01-15T10:20:00Z" w16du:dateUtc="2026-01-15T08:20:00Z"/>
                <w:lang w:eastAsia="zh-CN"/>
              </w:rPr>
            </w:pPr>
          </w:p>
        </w:tc>
      </w:tr>
      <w:tr w:rsidR="008F2962" w:rsidRPr="00F44B61" w14:paraId="630E635B" w14:textId="77777777" w:rsidTr="00213A7B">
        <w:trPr>
          <w:trHeight w:val="240"/>
          <w:jc w:val="center"/>
          <w:ins w:id="4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77777777" w:rsidR="008F2962" w:rsidRPr="00F44B61" w:rsidRDefault="008F2962" w:rsidP="004D1684">
            <w:pPr>
              <w:pStyle w:val="TAC"/>
              <w:spacing w:before="20" w:after="20"/>
              <w:ind w:left="57" w:right="57"/>
              <w:jc w:val="left"/>
              <w:rPr>
                <w:ins w:id="500"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481B7ECE" w14:textId="77777777" w:rsidR="008F2962" w:rsidRPr="00F44B61" w:rsidRDefault="008F2962" w:rsidP="004D1684">
            <w:pPr>
              <w:pStyle w:val="TAC"/>
              <w:spacing w:before="20" w:after="20"/>
              <w:ind w:left="57" w:right="57"/>
              <w:jc w:val="left"/>
              <w:rPr>
                <w:ins w:id="501"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61DC7F59" w14:textId="77777777" w:rsidR="008F2962" w:rsidRPr="00F44B61" w:rsidRDefault="008F2962" w:rsidP="004D1684">
            <w:pPr>
              <w:pStyle w:val="TAC"/>
              <w:spacing w:before="20" w:after="20"/>
              <w:ind w:left="57" w:right="57"/>
              <w:jc w:val="left"/>
              <w:rPr>
                <w:ins w:id="502" w:author="Nokia (rapporteur)" w:date="2026-01-15T10:20:00Z" w16du:dateUtc="2026-01-15T08:20:00Z"/>
                <w:lang w:eastAsia="zh-CN"/>
              </w:rPr>
            </w:pPr>
          </w:p>
        </w:tc>
      </w:tr>
      <w:tr w:rsidR="008F2962" w:rsidRPr="00F44B61" w14:paraId="75B2A152" w14:textId="77777777" w:rsidTr="00213A7B">
        <w:trPr>
          <w:trHeight w:val="240"/>
          <w:jc w:val="center"/>
          <w:ins w:id="5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77777777" w:rsidR="008F2962" w:rsidRPr="00F44B61" w:rsidRDefault="008F2962" w:rsidP="004D1684">
            <w:pPr>
              <w:pStyle w:val="TAC"/>
              <w:spacing w:before="20" w:after="20"/>
              <w:ind w:left="57" w:right="57"/>
              <w:jc w:val="left"/>
              <w:rPr>
                <w:ins w:id="504"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24B8AECE" w14:textId="77777777" w:rsidR="008F2962" w:rsidRPr="00F44B61" w:rsidRDefault="008F2962" w:rsidP="004D1684">
            <w:pPr>
              <w:pStyle w:val="TAC"/>
              <w:spacing w:before="20" w:after="20"/>
              <w:ind w:left="57" w:right="57"/>
              <w:jc w:val="left"/>
              <w:rPr>
                <w:ins w:id="505"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C16E741" w14:textId="77777777" w:rsidR="008F2962" w:rsidRPr="00F44B61" w:rsidRDefault="008F2962" w:rsidP="004D1684">
            <w:pPr>
              <w:pStyle w:val="TAC"/>
              <w:spacing w:before="20" w:after="20"/>
              <w:ind w:left="57" w:right="57"/>
              <w:jc w:val="left"/>
              <w:rPr>
                <w:ins w:id="506" w:author="Nokia (rapporteur)" w:date="2026-01-15T10:20:00Z" w16du:dateUtc="2026-01-15T08:20:00Z"/>
                <w:lang w:eastAsia="zh-CN"/>
              </w:rPr>
            </w:pPr>
          </w:p>
        </w:tc>
      </w:tr>
      <w:tr w:rsidR="008F2962" w:rsidRPr="00F44B61" w14:paraId="7974EB35" w14:textId="77777777" w:rsidTr="00213A7B">
        <w:trPr>
          <w:trHeight w:val="240"/>
          <w:jc w:val="center"/>
          <w:ins w:id="5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77777777" w:rsidR="008F2962" w:rsidRPr="00F44B61" w:rsidRDefault="008F2962" w:rsidP="004D1684">
            <w:pPr>
              <w:pStyle w:val="TAC"/>
              <w:spacing w:before="20" w:after="20"/>
              <w:ind w:left="57" w:right="57"/>
              <w:jc w:val="left"/>
              <w:rPr>
                <w:ins w:id="508"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1B2B090F" w14:textId="77777777" w:rsidR="008F2962" w:rsidRPr="00F44B61" w:rsidRDefault="008F2962" w:rsidP="004D1684">
            <w:pPr>
              <w:pStyle w:val="TAC"/>
              <w:spacing w:before="20" w:after="20"/>
              <w:ind w:left="57" w:right="57"/>
              <w:jc w:val="left"/>
              <w:rPr>
                <w:ins w:id="509"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8F2962" w:rsidRPr="00F44B61" w:rsidRDefault="008F2962" w:rsidP="004D1684">
            <w:pPr>
              <w:pStyle w:val="TAC"/>
              <w:spacing w:before="20" w:after="20"/>
              <w:ind w:left="57" w:right="57"/>
              <w:jc w:val="left"/>
              <w:rPr>
                <w:ins w:id="510" w:author="Nokia (rapporteur)" w:date="2026-01-15T10:20:00Z" w16du:dateUtc="2026-01-15T08:20:00Z"/>
                <w:lang w:eastAsia="zh-CN"/>
              </w:rPr>
            </w:pPr>
          </w:p>
        </w:tc>
      </w:tr>
      <w:tr w:rsidR="008F2962" w:rsidRPr="00F44B61" w14:paraId="23600465" w14:textId="77777777" w:rsidTr="00213A7B">
        <w:trPr>
          <w:trHeight w:val="240"/>
          <w:jc w:val="center"/>
          <w:ins w:id="5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77777777" w:rsidR="008F2962" w:rsidRPr="00F44B61" w:rsidRDefault="008F2962" w:rsidP="004D1684">
            <w:pPr>
              <w:pStyle w:val="TAC"/>
              <w:spacing w:before="20" w:after="20"/>
              <w:ind w:left="57" w:right="57"/>
              <w:jc w:val="left"/>
              <w:rPr>
                <w:ins w:id="512"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D2AF3F4" w14:textId="77777777" w:rsidR="008F2962" w:rsidRPr="00F44B61" w:rsidRDefault="008F2962" w:rsidP="004D1684">
            <w:pPr>
              <w:pStyle w:val="TAC"/>
              <w:spacing w:before="20" w:after="20"/>
              <w:ind w:left="57" w:right="57"/>
              <w:jc w:val="left"/>
              <w:rPr>
                <w:ins w:id="513"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8F2962" w:rsidRPr="00F44B61" w:rsidRDefault="008F2962" w:rsidP="004D1684">
            <w:pPr>
              <w:pStyle w:val="TAC"/>
              <w:spacing w:before="20" w:after="20"/>
              <w:ind w:left="57" w:right="57"/>
              <w:jc w:val="left"/>
              <w:rPr>
                <w:ins w:id="514" w:author="Nokia (rapporteur)" w:date="2026-01-15T10:20:00Z" w16du:dateUtc="2026-01-15T08:20:00Z"/>
                <w:lang w:eastAsia="zh-CN"/>
              </w:rPr>
            </w:pPr>
          </w:p>
        </w:tc>
      </w:tr>
      <w:tr w:rsidR="008F2962" w:rsidRPr="00F44B61" w14:paraId="07B3B3D8" w14:textId="77777777" w:rsidTr="00213A7B">
        <w:trPr>
          <w:trHeight w:val="240"/>
          <w:jc w:val="center"/>
          <w:ins w:id="5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8F2962" w:rsidRPr="00F44B61" w:rsidRDefault="008F2962" w:rsidP="004D1684">
            <w:pPr>
              <w:pStyle w:val="TAC"/>
              <w:spacing w:before="20" w:after="20"/>
              <w:ind w:left="57" w:right="57"/>
              <w:jc w:val="left"/>
              <w:rPr>
                <w:ins w:id="516"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8F2962" w:rsidRPr="00F44B61" w:rsidRDefault="008F2962" w:rsidP="004D1684">
            <w:pPr>
              <w:pStyle w:val="TAC"/>
              <w:spacing w:before="20" w:after="20"/>
              <w:ind w:left="57" w:right="57"/>
              <w:jc w:val="left"/>
              <w:rPr>
                <w:ins w:id="517"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8F2962" w:rsidRPr="00F44B61" w:rsidRDefault="008F2962" w:rsidP="004D1684">
            <w:pPr>
              <w:pStyle w:val="TAC"/>
              <w:spacing w:before="20" w:after="20"/>
              <w:ind w:left="57" w:right="57"/>
              <w:jc w:val="left"/>
              <w:rPr>
                <w:ins w:id="518" w:author="Nokia (rapporteur)" w:date="2026-01-15T10:20:00Z" w16du:dateUtc="2026-01-15T08:20:00Z"/>
                <w:lang w:eastAsia="zh-CN"/>
              </w:rPr>
            </w:pPr>
          </w:p>
        </w:tc>
      </w:tr>
      <w:tr w:rsidR="008F2962" w:rsidRPr="00F44B61" w14:paraId="4D7379EF" w14:textId="77777777" w:rsidTr="00213A7B">
        <w:trPr>
          <w:trHeight w:val="240"/>
          <w:jc w:val="center"/>
          <w:ins w:id="5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8F2962" w:rsidRPr="00F44B61" w:rsidRDefault="008F2962" w:rsidP="004D1684">
            <w:pPr>
              <w:pStyle w:val="TAC"/>
              <w:spacing w:before="20" w:after="20"/>
              <w:ind w:left="57" w:right="57"/>
              <w:jc w:val="left"/>
              <w:rPr>
                <w:ins w:id="520"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8F2962" w:rsidRPr="00F44B61" w:rsidRDefault="008F2962" w:rsidP="004D1684">
            <w:pPr>
              <w:pStyle w:val="TAC"/>
              <w:spacing w:before="20" w:after="20"/>
              <w:ind w:left="57" w:right="57"/>
              <w:jc w:val="left"/>
              <w:rPr>
                <w:ins w:id="521"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8F2962" w:rsidRPr="00F44B61" w:rsidRDefault="008F2962" w:rsidP="004D1684">
            <w:pPr>
              <w:pStyle w:val="TAC"/>
              <w:spacing w:before="20" w:after="20"/>
              <w:ind w:left="57" w:right="57"/>
              <w:jc w:val="left"/>
              <w:rPr>
                <w:ins w:id="522" w:author="Nokia (rapporteur)" w:date="2026-01-15T10:20:00Z" w16du:dateUtc="2026-01-15T08:20:00Z"/>
                <w:lang w:eastAsia="zh-CN"/>
              </w:rPr>
            </w:pPr>
          </w:p>
        </w:tc>
      </w:tr>
      <w:tr w:rsidR="008F2962" w:rsidRPr="00F44B61" w14:paraId="58940A4E" w14:textId="77777777" w:rsidTr="00213A7B">
        <w:trPr>
          <w:trHeight w:val="240"/>
          <w:jc w:val="center"/>
          <w:ins w:id="52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8F2962" w:rsidRPr="00F44B61" w:rsidRDefault="008F2962" w:rsidP="004D1684">
            <w:pPr>
              <w:pStyle w:val="TAC"/>
              <w:spacing w:before="20" w:after="20"/>
              <w:ind w:left="57" w:right="57"/>
              <w:jc w:val="left"/>
              <w:rPr>
                <w:ins w:id="524" w:author="Nokia (rapporteur)" w:date="2026-01-15T10:20:00Z" w16du:dateUtc="2026-01-15T08: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8F2962" w:rsidRPr="00F44B61" w:rsidRDefault="008F2962" w:rsidP="004D1684">
            <w:pPr>
              <w:pStyle w:val="TAC"/>
              <w:spacing w:before="20" w:after="20"/>
              <w:ind w:left="57" w:right="57"/>
              <w:jc w:val="left"/>
              <w:rPr>
                <w:ins w:id="525" w:author="Nokia (rapporteur)" w:date="2026-01-15T10:20:00Z" w16du:dateUtc="2026-01-15T08: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8F2962" w:rsidRPr="00F44B61" w:rsidRDefault="008F2962" w:rsidP="004D1684">
            <w:pPr>
              <w:pStyle w:val="TAC"/>
              <w:spacing w:before="20" w:after="20"/>
              <w:ind w:left="57" w:right="57"/>
              <w:jc w:val="left"/>
              <w:rPr>
                <w:ins w:id="526" w:author="Nokia (rapporteur)" w:date="2026-01-15T10:20:00Z" w16du:dateUtc="2026-01-15T08:20:00Z"/>
                <w:lang w:eastAsia="zh-CN"/>
              </w:rPr>
            </w:pPr>
          </w:p>
        </w:tc>
      </w:tr>
    </w:tbl>
    <w:p w14:paraId="425C4713" w14:textId="77777777" w:rsidR="008F2962" w:rsidRPr="00F44B61" w:rsidRDefault="008F2962" w:rsidP="008F2962">
      <w:pPr>
        <w:rPr>
          <w:ins w:id="527" w:author="Nokia (rapporteur)" w:date="2026-01-15T10:20:00Z" w16du:dateUtc="2026-01-15T08:20:00Z"/>
        </w:rPr>
      </w:pPr>
    </w:p>
    <w:p w14:paraId="691F7D97" w14:textId="77777777" w:rsidR="008F2962" w:rsidRPr="00F44B61" w:rsidRDefault="008F2962" w:rsidP="008F2962">
      <w:pPr>
        <w:rPr>
          <w:ins w:id="528" w:author="Nokia (rapporteur)" w:date="2026-01-15T10:20:00Z" w16du:dateUtc="2026-01-15T08:20:00Z"/>
        </w:rPr>
      </w:pPr>
      <w:ins w:id="529" w:author="Nokia (rapporteur)" w:date="2026-01-15T10:20:00Z" w16du:dateUtc="2026-01-15T08:20:00Z">
        <w:r w:rsidRPr="00F44B61">
          <w:rPr>
            <w:b/>
            <w:bCs/>
          </w:rPr>
          <w:t>Summary 3</w:t>
        </w:r>
        <w:r w:rsidRPr="00F44B61">
          <w:t>: TBD.</w:t>
        </w:r>
      </w:ins>
    </w:p>
    <w:p w14:paraId="4998B946" w14:textId="77777777" w:rsidR="008F2962" w:rsidRPr="00F44B61" w:rsidRDefault="008F2962" w:rsidP="008F2962">
      <w:pPr>
        <w:rPr>
          <w:ins w:id="530" w:author="Nokia (rapporteur)" w:date="2026-01-15T10:20:00Z" w16du:dateUtc="2026-01-15T08:20:00Z"/>
        </w:rPr>
      </w:pPr>
    </w:p>
    <w:p w14:paraId="03087FFC" w14:textId="77777777" w:rsidR="008F2962" w:rsidRPr="00F44B61" w:rsidRDefault="008F2962" w:rsidP="008F2962">
      <w:pPr>
        <w:rPr>
          <w:ins w:id="531" w:author="Nokia (rapporteur)" w:date="2026-01-15T10:20:00Z" w16du:dateUtc="2026-01-15T08:20:00Z"/>
        </w:rPr>
      </w:pPr>
    </w:p>
    <w:p w14:paraId="782299F2" w14:textId="77777777" w:rsidR="008F2962" w:rsidRPr="00F44B61" w:rsidRDefault="008F2962" w:rsidP="008F2962">
      <w:pPr>
        <w:rPr>
          <w:ins w:id="532" w:author="Nokia (rapporteur)" w:date="2026-01-15T10:20:00Z" w16du:dateUtc="2026-01-15T08:20:00Z"/>
        </w:rPr>
      </w:pPr>
      <w:ins w:id="533" w:author="Nokia (rapporteur)" w:date="2026-01-15T10:20:00Z" w16du:dateUtc="2026-01-15T08: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534"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4D1684">
            <w:pPr>
              <w:pStyle w:val="TAH"/>
              <w:spacing w:before="20" w:after="20"/>
              <w:ind w:left="57" w:right="57"/>
              <w:jc w:val="left"/>
              <w:rPr>
                <w:ins w:id="535" w:author="Nokia (rapporteur)" w:date="2026-01-15T10:20:00Z" w16du:dateUtc="2026-01-15T08:20:00Z"/>
                <w:color w:val="FFFFFF" w:themeColor="background1"/>
              </w:rPr>
            </w:pPr>
            <w:ins w:id="536" w:author="Nokia (rapporteur)" w:date="2026-01-15T10:20:00Z" w16du:dateUtc="2026-01-15T08:20:00Z">
              <w:r w:rsidRPr="00F44B61">
                <w:rPr>
                  <w:color w:val="FFFFFF" w:themeColor="background1"/>
                </w:rPr>
                <w:t>Answers to Question 4</w:t>
              </w:r>
            </w:ins>
            <w:ins w:id="537" w:author="Nokia (rapporteur)" w:date="2026-01-15T10:43:00Z" w16du:dateUtc="2026-01-15T08: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53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4D1684">
            <w:pPr>
              <w:pStyle w:val="TAH"/>
              <w:spacing w:before="20" w:after="20"/>
              <w:ind w:left="57" w:right="57"/>
              <w:jc w:val="left"/>
              <w:rPr>
                <w:ins w:id="539" w:author="Nokia (rapporteur)" w:date="2026-01-15T10:20:00Z" w16du:dateUtc="2026-01-15T08:20:00Z"/>
              </w:rPr>
            </w:pPr>
            <w:ins w:id="540"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4D1684">
            <w:pPr>
              <w:pStyle w:val="TAH"/>
              <w:spacing w:before="20" w:after="20"/>
              <w:ind w:left="57" w:right="57"/>
              <w:jc w:val="left"/>
              <w:rPr>
                <w:ins w:id="541" w:author="Nokia (rapporteur)" w:date="2026-01-15T10:20:00Z" w16du:dateUtc="2026-01-15T08:20:00Z"/>
              </w:rPr>
            </w:pPr>
            <w:ins w:id="542" w:author="Nokia (rapporteur)" w:date="2026-01-15T10:20:00Z" w16du:dateUtc="2026-01-15T08:20:00Z">
              <w:r>
                <w:t xml:space="preserve">RRC </w:t>
              </w:r>
              <w:r w:rsidRPr="00F44B61">
                <w:t>module relation to ASN.1 module definition</w:t>
              </w:r>
            </w:ins>
          </w:p>
        </w:tc>
      </w:tr>
      <w:tr w:rsidR="008F2962" w:rsidRPr="00F44B61" w14:paraId="78AA8C05" w14:textId="77777777" w:rsidTr="00213A7B">
        <w:trPr>
          <w:trHeight w:val="240"/>
          <w:jc w:val="center"/>
          <w:ins w:id="5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4D1684">
            <w:pPr>
              <w:pStyle w:val="TAC"/>
              <w:spacing w:before="20" w:after="20"/>
              <w:ind w:left="57" w:right="57"/>
              <w:jc w:val="left"/>
              <w:rPr>
                <w:ins w:id="544" w:author="Nokia (rapporteur)" w:date="2026-01-15T10:20:00Z" w16du:dateUtc="2026-01-15T08:20:00Z"/>
                <w:lang w:eastAsia="zh-CN"/>
              </w:rPr>
            </w:pPr>
            <w:ins w:id="545" w:author="Qualcomm (Umesh)" w:date="2026-01-15T16:06:00Z" w16du:dateUtc="2026-01-16T00: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4D1684">
            <w:pPr>
              <w:pStyle w:val="TAC"/>
              <w:spacing w:before="20" w:after="20"/>
              <w:ind w:left="57" w:right="57"/>
              <w:jc w:val="left"/>
              <w:rPr>
                <w:ins w:id="546" w:author="Nokia (rapporteur)" w:date="2026-01-15T10:20:00Z" w16du:dateUtc="2026-01-15T08:20:00Z"/>
                <w:lang w:eastAsia="zh-CN"/>
              </w:rPr>
            </w:pPr>
            <w:ins w:id="547" w:author="Qualcomm (Umesh)" w:date="2026-01-15T16:07:00Z" w16du:dateUtc="2026-01-16T00:07:00Z">
              <w:r>
                <w:rPr>
                  <w:lang w:eastAsia="zh-CN"/>
                </w:rPr>
                <w:t>“RRC modules” inherently correspond</w:t>
              </w:r>
            </w:ins>
            <w:ins w:id="548" w:author="Qualcomm (Umesh)" w:date="2026-01-15T16:08:00Z" w16du:dateUtc="2026-01-16T00:08:00Z">
              <w:r>
                <w:rPr>
                  <w:lang w:eastAsia="zh-CN"/>
                </w:rPr>
                <w:t>s</w:t>
              </w:r>
            </w:ins>
            <w:ins w:id="549" w:author="Qualcomm (Umesh)" w:date="2026-01-15T16:07:00Z" w16du:dateUtc="2026-01-16T00:07:00Z">
              <w:r>
                <w:rPr>
                  <w:lang w:eastAsia="zh-CN"/>
                </w:rPr>
                <w:t xml:space="preserve"> to the ASN.1 modules that are used to configure those modules and </w:t>
              </w:r>
            </w:ins>
            <w:ins w:id="550" w:author="Qualcomm (Umesh)" w:date="2026-01-15T16:08:00Z" w16du:dateUtc="2026-01-16T00:08:00Z">
              <w:r>
                <w:rPr>
                  <w:lang w:eastAsia="zh-CN"/>
                </w:rPr>
                <w:t xml:space="preserve">their </w:t>
              </w:r>
            </w:ins>
            <w:ins w:id="551" w:author="Qualcomm (Umesh)" w:date="2026-01-15T16:07:00Z" w16du:dateUtc="2026-01-16T00:07:00Z">
              <w:r>
                <w:rPr>
                  <w:lang w:eastAsia="zh-CN"/>
                </w:rPr>
                <w:t>corresponding</w:t>
              </w:r>
            </w:ins>
            <w:ins w:id="552" w:author="Qualcomm (Umesh)" w:date="2026-01-15T16:08:00Z" w16du:dateUtc="2026-01-16T00:08:00Z">
              <w:r>
                <w:rPr>
                  <w:lang w:eastAsia="zh-CN"/>
                </w:rPr>
                <w:t xml:space="preserve"> RRC procedures.</w:t>
              </w:r>
            </w:ins>
            <w:ins w:id="553" w:author="Qualcomm (Umesh)" w:date="2026-01-15T16:07:00Z" w16du:dateUtc="2026-01-16T00:07:00Z">
              <w:r>
                <w:rPr>
                  <w:lang w:eastAsia="zh-CN"/>
                </w:rPr>
                <w:t xml:space="preserve"> </w:t>
              </w:r>
            </w:ins>
          </w:p>
        </w:tc>
      </w:tr>
      <w:tr w:rsidR="008F2962" w:rsidRPr="00F44B61" w14:paraId="5F456CE0" w14:textId="77777777" w:rsidTr="00213A7B">
        <w:trPr>
          <w:trHeight w:val="240"/>
          <w:jc w:val="center"/>
          <w:ins w:id="5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77777777" w:rsidR="008F2962" w:rsidRPr="00F44B61" w:rsidRDefault="008F2962" w:rsidP="004D1684">
            <w:pPr>
              <w:pStyle w:val="TAC"/>
              <w:spacing w:before="20" w:after="20"/>
              <w:ind w:left="57" w:right="57"/>
              <w:jc w:val="left"/>
              <w:rPr>
                <w:ins w:id="55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132A736" w14:textId="77777777" w:rsidR="008F2962" w:rsidRPr="00F44B61" w:rsidRDefault="008F2962" w:rsidP="004D1684">
            <w:pPr>
              <w:pStyle w:val="TAC"/>
              <w:spacing w:before="20" w:after="20"/>
              <w:ind w:left="57" w:right="57"/>
              <w:jc w:val="left"/>
              <w:rPr>
                <w:ins w:id="556" w:author="Nokia (rapporteur)" w:date="2026-01-15T10:20:00Z" w16du:dateUtc="2026-01-15T08:20:00Z"/>
                <w:lang w:eastAsia="zh-CN"/>
              </w:rPr>
            </w:pPr>
          </w:p>
        </w:tc>
      </w:tr>
      <w:tr w:rsidR="008F2962" w:rsidRPr="00F44B61" w14:paraId="56E8C121" w14:textId="77777777" w:rsidTr="00213A7B">
        <w:trPr>
          <w:trHeight w:val="240"/>
          <w:jc w:val="center"/>
          <w:ins w:id="5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77777777" w:rsidR="008F2962" w:rsidRPr="00F44B61" w:rsidRDefault="008F2962" w:rsidP="004D1684">
            <w:pPr>
              <w:pStyle w:val="TAC"/>
              <w:spacing w:before="20" w:after="20"/>
              <w:ind w:left="57" w:right="57"/>
              <w:jc w:val="left"/>
              <w:rPr>
                <w:ins w:id="55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3A11D2C" w14:textId="77777777" w:rsidR="008F2962" w:rsidRPr="00F44B61" w:rsidRDefault="008F2962" w:rsidP="004D1684">
            <w:pPr>
              <w:pStyle w:val="TAC"/>
              <w:spacing w:before="20" w:after="20"/>
              <w:ind w:left="57" w:right="57"/>
              <w:jc w:val="left"/>
              <w:rPr>
                <w:ins w:id="559" w:author="Nokia (rapporteur)" w:date="2026-01-15T10:20:00Z" w16du:dateUtc="2026-01-15T08:20:00Z"/>
                <w:lang w:eastAsia="zh-CN"/>
              </w:rPr>
            </w:pPr>
          </w:p>
        </w:tc>
      </w:tr>
      <w:tr w:rsidR="008F2962" w:rsidRPr="00F44B61" w14:paraId="410EBD97" w14:textId="77777777" w:rsidTr="00213A7B">
        <w:trPr>
          <w:trHeight w:val="240"/>
          <w:jc w:val="center"/>
          <w:ins w:id="56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77777777" w:rsidR="008F2962" w:rsidRPr="00F44B61" w:rsidRDefault="008F2962" w:rsidP="004D1684">
            <w:pPr>
              <w:pStyle w:val="TAC"/>
              <w:spacing w:before="20" w:after="20"/>
              <w:ind w:left="57" w:right="57"/>
              <w:jc w:val="left"/>
              <w:rPr>
                <w:ins w:id="56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691C3BC" w14:textId="77777777" w:rsidR="008F2962" w:rsidRPr="00F44B61" w:rsidRDefault="008F2962" w:rsidP="004D1684">
            <w:pPr>
              <w:pStyle w:val="TAC"/>
              <w:spacing w:before="20" w:after="20"/>
              <w:ind w:left="57" w:right="57"/>
              <w:jc w:val="left"/>
              <w:rPr>
                <w:ins w:id="562" w:author="Nokia (rapporteur)" w:date="2026-01-15T10:20:00Z" w16du:dateUtc="2026-01-15T08:20:00Z"/>
                <w:lang w:eastAsia="zh-CN"/>
              </w:rPr>
            </w:pPr>
          </w:p>
        </w:tc>
      </w:tr>
      <w:tr w:rsidR="008F2962" w:rsidRPr="00F44B61" w14:paraId="3393FFEC" w14:textId="77777777" w:rsidTr="00213A7B">
        <w:trPr>
          <w:trHeight w:val="240"/>
          <w:jc w:val="center"/>
          <w:ins w:id="5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77777777" w:rsidR="008F2962" w:rsidRPr="00F44B61" w:rsidRDefault="008F2962" w:rsidP="004D1684">
            <w:pPr>
              <w:pStyle w:val="TAC"/>
              <w:spacing w:before="20" w:after="20"/>
              <w:ind w:left="57" w:right="57"/>
              <w:jc w:val="left"/>
              <w:rPr>
                <w:ins w:id="56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613E063" w14:textId="77777777" w:rsidR="008F2962" w:rsidRPr="00F44B61" w:rsidRDefault="008F2962" w:rsidP="004D1684">
            <w:pPr>
              <w:pStyle w:val="TAC"/>
              <w:spacing w:before="20" w:after="20"/>
              <w:ind w:left="57" w:right="57"/>
              <w:jc w:val="left"/>
              <w:rPr>
                <w:ins w:id="565" w:author="Nokia (rapporteur)" w:date="2026-01-15T10:20:00Z" w16du:dateUtc="2026-01-15T08:20:00Z"/>
                <w:lang w:eastAsia="zh-CN"/>
              </w:rPr>
            </w:pPr>
          </w:p>
        </w:tc>
      </w:tr>
      <w:tr w:rsidR="008F2962" w:rsidRPr="00F44B61" w14:paraId="78020FA2" w14:textId="77777777" w:rsidTr="00213A7B">
        <w:trPr>
          <w:trHeight w:val="240"/>
          <w:jc w:val="center"/>
          <w:ins w:id="5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7777777" w:rsidR="008F2962" w:rsidRPr="00F44B61" w:rsidRDefault="008F2962" w:rsidP="004D1684">
            <w:pPr>
              <w:pStyle w:val="TAC"/>
              <w:spacing w:before="20" w:after="20"/>
              <w:ind w:left="57" w:right="57"/>
              <w:jc w:val="left"/>
              <w:rPr>
                <w:ins w:id="56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3225ACC" w14:textId="77777777" w:rsidR="008F2962" w:rsidRPr="00F44B61" w:rsidRDefault="008F2962" w:rsidP="004D1684">
            <w:pPr>
              <w:pStyle w:val="TAC"/>
              <w:spacing w:before="20" w:after="20"/>
              <w:ind w:left="57" w:right="57"/>
              <w:jc w:val="left"/>
              <w:rPr>
                <w:ins w:id="568" w:author="Nokia (rapporteur)" w:date="2026-01-15T10:20:00Z" w16du:dateUtc="2026-01-15T08:20:00Z"/>
                <w:lang w:eastAsia="zh-CN"/>
              </w:rPr>
            </w:pPr>
          </w:p>
        </w:tc>
      </w:tr>
      <w:tr w:rsidR="008F2962" w:rsidRPr="00F44B61" w14:paraId="72F9B27D" w14:textId="77777777" w:rsidTr="00213A7B">
        <w:trPr>
          <w:trHeight w:val="240"/>
          <w:jc w:val="center"/>
          <w:ins w:id="56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77777777" w:rsidR="008F2962" w:rsidRPr="00F44B61" w:rsidRDefault="008F2962" w:rsidP="004D1684">
            <w:pPr>
              <w:pStyle w:val="TAC"/>
              <w:spacing w:before="20" w:after="20"/>
              <w:ind w:left="57" w:right="57"/>
              <w:jc w:val="left"/>
              <w:rPr>
                <w:ins w:id="57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05E769F" w14:textId="77777777" w:rsidR="008F2962" w:rsidRPr="00F44B61" w:rsidRDefault="008F2962" w:rsidP="004D1684">
            <w:pPr>
              <w:pStyle w:val="TAC"/>
              <w:spacing w:before="20" w:after="20"/>
              <w:ind w:left="57" w:right="57"/>
              <w:jc w:val="left"/>
              <w:rPr>
                <w:ins w:id="571" w:author="Nokia (rapporteur)" w:date="2026-01-15T10:20:00Z" w16du:dateUtc="2026-01-15T08:20:00Z"/>
                <w:lang w:eastAsia="zh-CN"/>
              </w:rPr>
            </w:pPr>
          </w:p>
        </w:tc>
      </w:tr>
      <w:tr w:rsidR="008F2962" w:rsidRPr="00F44B61" w14:paraId="2E7C251D" w14:textId="77777777" w:rsidTr="00213A7B">
        <w:trPr>
          <w:trHeight w:val="240"/>
          <w:jc w:val="center"/>
          <w:ins w:id="5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77777777" w:rsidR="008F2962" w:rsidRPr="00F44B61" w:rsidRDefault="008F2962" w:rsidP="004D1684">
            <w:pPr>
              <w:pStyle w:val="TAC"/>
              <w:spacing w:before="20" w:after="20"/>
              <w:ind w:left="57" w:right="57"/>
              <w:jc w:val="left"/>
              <w:rPr>
                <w:ins w:id="57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5EFE04A" w14:textId="77777777" w:rsidR="008F2962" w:rsidRPr="00F44B61" w:rsidRDefault="008F2962" w:rsidP="004D1684">
            <w:pPr>
              <w:pStyle w:val="TAC"/>
              <w:spacing w:before="20" w:after="20"/>
              <w:ind w:left="57" w:right="57"/>
              <w:jc w:val="left"/>
              <w:rPr>
                <w:ins w:id="574" w:author="Nokia (rapporteur)" w:date="2026-01-15T10:20:00Z" w16du:dateUtc="2026-01-15T08:20:00Z"/>
                <w:lang w:eastAsia="zh-CN"/>
              </w:rPr>
            </w:pPr>
          </w:p>
        </w:tc>
      </w:tr>
      <w:tr w:rsidR="008F2962" w:rsidRPr="00F44B61" w14:paraId="12A80148" w14:textId="77777777" w:rsidTr="00213A7B">
        <w:trPr>
          <w:trHeight w:val="240"/>
          <w:jc w:val="center"/>
          <w:ins w:id="5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77777777" w:rsidR="008F2962" w:rsidRPr="00F44B61" w:rsidRDefault="008F2962" w:rsidP="004D1684">
            <w:pPr>
              <w:pStyle w:val="TAC"/>
              <w:spacing w:before="20" w:after="20"/>
              <w:ind w:left="57" w:right="57"/>
              <w:jc w:val="left"/>
              <w:rPr>
                <w:ins w:id="57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FFAC6C3" w14:textId="77777777" w:rsidR="008F2962" w:rsidRPr="00F44B61" w:rsidRDefault="008F2962" w:rsidP="004D1684">
            <w:pPr>
              <w:pStyle w:val="TAC"/>
              <w:spacing w:before="20" w:after="20"/>
              <w:ind w:left="57" w:right="57"/>
              <w:jc w:val="left"/>
              <w:rPr>
                <w:ins w:id="577" w:author="Nokia (rapporteur)" w:date="2026-01-15T10:20:00Z" w16du:dateUtc="2026-01-15T08:20:00Z"/>
                <w:lang w:eastAsia="zh-CN"/>
              </w:rPr>
            </w:pPr>
          </w:p>
        </w:tc>
      </w:tr>
      <w:tr w:rsidR="008F2962" w:rsidRPr="00F44B61" w14:paraId="45C9B09F" w14:textId="77777777" w:rsidTr="00213A7B">
        <w:trPr>
          <w:trHeight w:val="240"/>
          <w:jc w:val="center"/>
          <w:ins w:id="5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8F2962" w:rsidRPr="00F44B61" w:rsidRDefault="008F2962" w:rsidP="004D1684">
            <w:pPr>
              <w:pStyle w:val="TAC"/>
              <w:spacing w:before="20" w:after="20"/>
              <w:ind w:left="57" w:right="57"/>
              <w:jc w:val="left"/>
              <w:rPr>
                <w:ins w:id="57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8F2962" w:rsidRPr="00F44B61" w:rsidRDefault="008F2962" w:rsidP="004D1684">
            <w:pPr>
              <w:pStyle w:val="TAC"/>
              <w:spacing w:before="20" w:after="20"/>
              <w:ind w:left="57" w:right="57"/>
              <w:jc w:val="left"/>
              <w:rPr>
                <w:ins w:id="580" w:author="Nokia (rapporteur)" w:date="2026-01-15T10:20:00Z" w16du:dateUtc="2026-01-15T08:20:00Z"/>
                <w:lang w:eastAsia="zh-CN"/>
              </w:rPr>
            </w:pPr>
          </w:p>
        </w:tc>
      </w:tr>
      <w:tr w:rsidR="008F2962" w:rsidRPr="00F44B61" w14:paraId="59D47A79" w14:textId="77777777" w:rsidTr="00213A7B">
        <w:trPr>
          <w:trHeight w:val="240"/>
          <w:jc w:val="center"/>
          <w:ins w:id="58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8F2962" w:rsidRPr="00F44B61" w:rsidRDefault="008F2962" w:rsidP="004D1684">
            <w:pPr>
              <w:pStyle w:val="TAC"/>
              <w:spacing w:before="20" w:after="20"/>
              <w:ind w:left="57" w:right="57"/>
              <w:jc w:val="left"/>
              <w:rPr>
                <w:ins w:id="58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8F2962" w:rsidRPr="00F44B61" w:rsidRDefault="008F2962" w:rsidP="004D1684">
            <w:pPr>
              <w:pStyle w:val="TAC"/>
              <w:spacing w:before="20" w:after="20"/>
              <w:ind w:left="57" w:right="57"/>
              <w:jc w:val="left"/>
              <w:rPr>
                <w:ins w:id="583" w:author="Nokia (rapporteur)" w:date="2026-01-15T10:20:00Z" w16du:dateUtc="2026-01-15T08:20:00Z"/>
                <w:lang w:eastAsia="zh-CN"/>
              </w:rPr>
            </w:pPr>
          </w:p>
        </w:tc>
      </w:tr>
      <w:tr w:rsidR="008F2962" w:rsidRPr="00F44B61" w14:paraId="5FACC754" w14:textId="77777777" w:rsidTr="00213A7B">
        <w:trPr>
          <w:trHeight w:val="240"/>
          <w:jc w:val="center"/>
          <w:ins w:id="5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8F2962" w:rsidRPr="00F44B61" w:rsidRDefault="008F2962" w:rsidP="004D1684">
            <w:pPr>
              <w:pStyle w:val="TAC"/>
              <w:spacing w:before="20" w:after="20"/>
              <w:ind w:left="57" w:right="57"/>
              <w:jc w:val="left"/>
              <w:rPr>
                <w:ins w:id="58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8F2962" w:rsidRPr="00F44B61" w:rsidRDefault="008F2962" w:rsidP="004D1684">
            <w:pPr>
              <w:pStyle w:val="TAC"/>
              <w:spacing w:before="20" w:after="20"/>
              <w:ind w:left="57" w:right="57"/>
              <w:jc w:val="left"/>
              <w:rPr>
                <w:ins w:id="586" w:author="Nokia (rapporteur)" w:date="2026-01-15T10:20:00Z" w16du:dateUtc="2026-01-15T08:20:00Z"/>
                <w:lang w:eastAsia="zh-CN"/>
              </w:rPr>
            </w:pPr>
          </w:p>
        </w:tc>
      </w:tr>
    </w:tbl>
    <w:p w14:paraId="0267D489" w14:textId="77777777" w:rsidR="008F2962" w:rsidRPr="00F44B61" w:rsidRDefault="008F2962" w:rsidP="008F2962">
      <w:pPr>
        <w:rPr>
          <w:ins w:id="587" w:author="Nokia (rapporteur)" w:date="2026-01-15T10:20:00Z" w16du:dateUtc="2026-01-15T08:20:00Z"/>
        </w:rPr>
      </w:pPr>
    </w:p>
    <w:p w14:paraId="64513846" w14:textId="77777777" w:rsidR="008F2962" w:rsidRPr="00F44B61" w:rsidRDefault="008F2962" w:rsidP="008F2962">
      <w:pPr>
        <w:rPr>
          <w:ins w:id="588" w:author="Nokia (rapporteur)" w:date="2026-01-15T10:20:00Z" w16du:dateUtc="2026-01-15T08:20:00Z"/>
        </w:rPr>
      </w:pPr>
      <w:ins w:id="589" w:author="Nokia (rapporteur)" w:date="2026-01-15T10:20:00Z" w16du:dateUtc="2026-01-15T08:20:00Z">
        <w:r w:rsidRPr="00F44B61">
          <w:rPr>
            <w:b/>
            <w:bCs/>
          </w:rPr>
          <w:t>Summary 4</w:t>
        </w:r>
        <w:r w:rsidRPr="00F44B61">
          <w:t>: TBD.</w:t>
        </w:r>
      </w:ins>
    </w:p>
    <w:p w14:paraId="70BD5782" w14:textId="77777777" w:rsidR="008F2962" w:rsidRPr="00F44B61" w:rsidRDefault="008F2962" w:rsidP="008F2962">
      <w:pPr>
        <w:rPr>
          <w:ins w:id="590" w:author="Nokia (rapporteur)" w:date="2026-01-15T10:20:00Z" w16du:dateUtc="2026-01-15T08:20:00Z"/>
        </w:rPr>
      </w:pPr>
    </w:p>
    <w:p w14:paraId="2AD30546" w14:textId="4469749E" w:rsidR="008F2962" w:rsidRPr="00F44B61" w:rsidRDefault="008F2962" w:rsidP="008F2962">
      <w:pPr>
        <w:rPr>
          <w:ins w:id="591" w:author="Nokia (rapporteur)" w:date="2026-01-15T10:20:00Z" w16du:dateUtc="2026-01-15T08:20:00Z"/>
        </w:rPr>
      </w:pPr>
      <w:ins w:id="592" w:author="Nokia (rapporteur)" w:date="2026-01-15T10:20:00Z" w16du:dateUtc="2026-01-15T08:20:00Z">
        <w:r w:rsidRPr="00F44B61">
          <w:rPr>
            <w:b/>
            <w:bCs/>
          </w:rPr>
          <w:t>Question 5</w:t>
        </w:r>
        <w:r w:rsidRPr="00F44B61">
          <w:t xml:space="preserve">: What </w:t>
        </w:r>
      </w:ins>
      <w:ins w:id="593" w:author="Nokia (rapporteur)" w:date="2026-01-15T10:43:00Z" w16du:dateUtc="2026-01-15T08:43:00Z">
        <w:r w:rsidR="00B13B20">
          <w:t xml:space="preserve">(if anything) </w:t>
        </w:r>
      </w:ins>
      <w:ins w:id="594" w:author="Nokia (rapporteur)" w:date="2026-01-15T10:20:00Z" w16du:dateUtc="2026-01-15T08: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4D1684">
        <w:trPr>
          <w:trHeight w:val="240"/>
          <w:jc w:val="center"/>
          <w:ins w:id="59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4D1684">
            <w:pPr>
              <w:pStyle w:val="TAH"/>
              <w:spacing w:before="20" w:after="20"/>
              <w:ind w:left="57" w:right="57"/>
              <w:jc w:val="left"/>
              <w:rPr>
                <w:ins w:id="596" w:author="Nokia (rapporteur)" w:date="2026-01-15T10:20:00Z" w16du:dateUtc="2026-01-15T08:20:00Z"/>
                <w:color w:val="FFFFFF" w:themeColor="background1"/>
              </w:rPr>
            </w:pPr>
            <w:ins w:id="597" w:author="Nokia (rapporteur)" w:date="2026-01-15T10:20:00Z" w16du:dateUtc="2026-01-15T08:20:00Z">
              <w:r w:rsidRPr="00F44B61">
                <w:rPr>
                  <w:color w:val="FFFFFF" w:themeColor="background1"/>
                </w:rPr>
                <w:t>Answers to Question 5</w:t>
              </w:r>
            </w:ins>
            <w:ins w:id="598" w:author="Nokia (rapporteur)" w:date="2026-01-15T10:43:00Z" w16du:dateUtc="2026-01-15T08: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4D1684">
        <w:trPr>
          <w:trHeight w:val="240"/>
          <w:jc w:val="center"/>
          <w:ins w:id="59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4D1684">
            <w:pPr>
              <w:pStyle w:val="TAH"/>
              <w:spacing w:before="20" w:after="20"/>
              <w:ind w:left="57" w:right="57"/>
              <w:jc w:val="left"/>
              <w:rPr>
                <w:ins w:id="600" w:author="Nokia (rapporteur)" w:date="2026-01-15T10:20:00Z" w16du:dateUtc="2026-01-15T08:20:00Z"/>
              </w:rPr>
            </w:pPr>
            <w:ins w:id="601" w:author="Nokia (rapporteur)" w:date="2026-01-15T10:20:00Z" w16du:dateUtc="2026-01-15T08: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4D1684">
            <w:pPr>
              <w:pStyle w:val="TAH"/>
              <w:spacing w:before="20" w:after="20"/>
              <w:ind w:left="57" w:right="57"/>
              <w:jc w:val="left"/>
              <w:rPr>
                <w:ins w:id="602" w:author="Nokia (rapporteur)" w:date="2026-01-15T10:20:00Z" w16du:dateUtc="2026-01-15T08:20:00Z"/>
              </w:rPr>
            </w:pPr>
            <w:ins w:id="603" w:author="Nokia (rapporteur)" w:date="2026-01-15T10:20:00Z" w16du:dateUtc="2026-01-15T08:20:00Z">
              <w:r w:rsidRPr="00F44B61">
                <w:t>Further studies needed on modularity</w:t>
              </w:r>
            </w:ins>
          </w:p>
        </w:tc>
      </w:tr>
      <w:tr w:rsidR="008F2962" w:rsidRPr="00F44B61" w14:paraId="600F6973" w14:textId="77777777" w:rsidTr="004D1684">
        <w:trPr>
          <w:trHeight w:val="240"/>
          <w:jc w:val="center"/>
          <w:ins w:id="6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7777777" w:rsidR="008F2962" w:rsidRPr="00F44B61" w:rsidRDefault="008F2962" w:rsidP="004D1684">
            <w:pPr>
              <w:pStyle w:val="TAC"/>
              <w:spacing w:before="20" w:after="20"/>
              <w:ind w:left="57" w:right="57"/>
              <w:jc w:val="left"/>
              <w:rPr>
                <w:ins w:id="60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49555F5" w14:textId="77777777" w:rsidR="008F2962" w:rsidRPr="00F44B61" w:rsidRDefault="008F2962" w:rsidP="004D1684">
            <w:pPr>
              <w:pStyle w:val="TAC"/>
              <w:spacing w:before="20" w:after="20"/>
              <w:ind w:left="57" w:right="57"/>
              <w:jc w:val="left"/>
              <w:rPr>
                <w:ins w:id="606" w:author="Nokia (rapporteur)" w:date="2026-01-15T10:20:00Z" w16du:dateUtc="2026-01-15T08:20:00Z"/>
                <w:lang w:eastAsia="zh-CN"/>
              </w:rPr>
            </w:pPr>
          </w:p>
        </w:tc>
      </w:tr>
      <w:tr w:rsidR="008F2962" w:rsidRPr="00F44B61" w14:paraId="4B101E1C" w14:textId="77777777" w:rsidTr="004D1684">
        <w:trPr>
          <w:trHeight w:val="240"/>
          <w:jc w:val="center"/>
          <w:ins w:id="6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77777777" w:rsidR="008F2962" w:rsidRPr="00F44B61" w:rsidRDefault="008F2962" w:rsidP="004D1684">
            <w:pPr>
              <w:pStyle w:val="TAC"/>
              <w:spacing w:before="20" w:after="20"/>
              <w:ind w:left="57" w:right="57"/>
              <w:jc w:val="left"/>
              <w:rPr>
                <w:ins w:id="60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5B13B7" w14:textId="77777777" w:rsidR="008F2962" w:rsidRPr="00F44B61" w:rsidRDefault="008F2962" w:rsidP="004D1684">
            <w:pPr>
              <w:pStyle w:val="TAC"/>
              <w:spacing w:before="20" w:after="20"/>
              <w:ind w:left="57" w:right="57"/>
              <w:jc w:val="left"/>
              <w:rPr>
                <w:ins w:id="609" w:author="Nokia (rapporteur)" w:date="2026-01-15T10:20:00Z" w16du:dateUtc="2026-01-15T08:20:00Z"/>
                <w:lang w:eastAsia="zh-CN"/>
              </w:rPr>
            </w:pPr>
          </w:p>
        </w:tc>
      </w:tr>
      <w:tr w:rsidR="008F2962" w:rsidRPr="00F44B61" w14:paraId="05F8950B" w14:textId="77777777" w:rsidTr="004D1684">
        <w:trPr>
          <w:trHeight w:val="240"/>
          <w:jc w:val="center"/>
          <w:ins w:id="6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77777777" w:rsidR="008F2962" w:rsidRPr="00F44B61" w:rsidRDefault="008F2962" w:rsidP="004D1684">
            <w:pPr>
              <w:pStyle w:val="TAC"/>
              <w:spacing w:before="20" w:after="20"/>
              <w:ind w:left="57" w:right="57"/>
              <w:jc w:val="left"/>
              <w:rPr>
                <w:ins w:id="611"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F55B474" w14:textId="77777777" w:rsidR="008F2962" w:rsidRPr="00F44B61" w:rsidRDefault="008F2962" w:rsidP="004D1684">
            <w:pPr>
              <w:pStyle w:val="TAC"/>
              <w:spacing w:before="20" w:after="20"/>
              <w:ind w:left="57" w:right="57"/>
              <w:jc w:val="left"/>
              <w:rPr>
                <w:ins w:id="612" w:author="Nokia (rapporteur)" w:date="2026-01-15T10:20:00Z" w16du:dateUtc="2026-01-15T08:20:00Z"/>
                <w:lang w:eastAsia="zh-CN"/>
              </w:rPr>
            </w:pPr>
          </w:p>
        </w:tc>
      </w:tr>
      <w:tr w:rsidR="008F2962" w:rsidRPr="00F44B61" w14:paraId="6F5FB5E5" w14:textId="77777777" w:rsidTr="004D1684">
        <w:trPr>
          <w:trHeight w:val="240"/>
          <w:jc w:val="center"/>
          <w:ins w:id="6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77777777" w:rsidR="008F2962" w:rsidRPr="00F44B61" w:rsidRDefault="008F2962" w:rsidP="004D1684">
            <w:pPr>
              <w:pStyle w:val="TAC"/>
              <w:spacing w:before="20" w:after="20"/>
              <w:ind w:left="57" w:right="57"/>
              <w:jc w:val="left"/>
              <w:rPr>
                <w:ins w:id="614"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34313E9" w14:textId="77777777" w:rsidR="008F2962" w:rsidRPr="00F44B61" w:rsidRDefault="008F2962" w:rsidP="004D1684">
            <w:pPr>
              <w:pStyle w:val="TAC"/>
              <w:spacing w:before="20" w:after="20"/>
              <w:ind w:left="57" w:right="57"/>
              <w:jc w:val="left"/>
              <w:rPr>
                <w:ins w:id="615" w:author="Nokia (rapporteur)" w:date="2026-01-15T10:20:00Z" w16du:dateUtc="2026-01-15T08:20:00Z"/>
                <w:lang w:eastAsia="zh-CN"/>
              </w:rPr>
            </w:pPr>
          </w:p>
        </w:tc>
      </w:tr>
      <w:tr w:rsidR="008F2962" w:rsidRPr="00F44B61" w14:paraId="0F37B4DD" w14:textId="77777777" w:rsidTr="004D1684">
        <w:trPr>
          <w:trHeight w:val="240"/>
          <w:jc w:val="center"/>
          <w:ins w:id="61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77777777" w:rsidR="008F2962" w:rsidRPr="00F44B61" w:rsidRDefault="008F2962" w:rsidP="004D1684">
            <w:pPr>
              <w:pStyle w:val="TAC"/>
              <w:spacing w:before="20" w:after="20"/>
              <w:ind w:left="57" w:right="57"/>
              <w:jc w:val="left"/>
              <w:rPr>
                <w:ins w:id="617"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751FBDA" w14:textId="77777777" w:rsidR="008F2962" w:rsidRPr="00F44B61" w:rsidRDefault="008F2962" w:rsidP="004D1684">
            <w:pPr>
              <w:pStyle w:val="TAC"/>
              <w:spacing w:before="20" w:after="20"/>
              <w:ind w:left="57" w:right="57"/>
              <w:jc w:val="left"/>
              <w:rPr>
                <w:ins w:id="618" w:author="Nokia (rapporteur)" w:date="2026-01-15T10:20:00Z" w16du:dateUtc="2026-01-15T08:20:00Z"/>
                <w:lang w:eastAsia="zh-CN"/>
              </w:rPr>
            </w:pPr>
          </w:p>
        </w:tc>
      </w:tr>
      <w:tr w:rsidR="008F2962" w:rsidRPr="00F44B61" w14:paraId="1A9D3A02" w14:textId="77777777" w:rsidTr="004D1684">
        <w:trPr>
          <w:trHeight w:val="240"/>
          <w:jc w:val="center"/>
          <w:ins w:id="6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7777777" w:rsidR="008F2962" w:rsidRPr="00F44B61" w:rsidRDefault="008F2962" w:rsidP="004D1684">
            <w:pPr>
              <w:pStyle w:val="TAC"/>
              <w:spacing w:before="20" w:after="20"/>
              <w:ind w:left="57" w:right="57"/>
              <w:jc w:val="left"/>
              <w:rPr>
                <w:ins w:id="620"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53919BD" w14:textId="77777777" w:rsidR="008F2962" w:rsidRPr="00F44B61" w:rsidRDefault="008F2962" w:rsidP="004D1684">
            <w:pPr>
              <w:pStyle w:val="TAC"/>
              <w:spacing w:before="20" w:after="20"/>
              <w:ind w:left="57" w:right="57"/>
              <w:jc w:val="left"/>
              <w:rPr>
                <w:ins w:id="621" w:author="Nokia (rapporteur)" w:date="2026-01-15T10:20:00Z" w16du:dateUtc="2026-01-15T08:20:00Z"/>
                <w:lang w:eastAsia="zh-CN"/>
              </w:rPr>
            </w:pPr>
          </w:p>
        </w:tc>
      </w:tr>
      <w:tr w:rsidR="008F2962" w:rsidRPr="00F44B61" w14:paraId="691C2ED2" w14:textId="77777777" w:rsidTr="004D1684">
        <w:trPr>
          <w:trHeight w:val="240"/>
          <w:jc w:val="center"/>
          <w:ins w:id="6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777777" w:rsidR="008F2962" w:rsidRPr="00F44B61" w:rsidRDefault="008F2962" w:rsidP="004D1684">
            <w:pPr>
              <w:pStyle w:val="TAC"/>
              <w:spacing w:before="20" w:after="20"/>
              <w:ind w:left="57" w:right="57"/>
              <w:jc w:val="left"/>
              <w:rPr>
                <w:ins w:id="623"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A71D4F" w14:textId="77777777" w:rsidR="008F2962" w:rsidRPr="00F44B61" w:rsidRDefault="008F2962" w:rsidP="004D1684">
            <w:pPr>
              <w:pStyle w:val="TAC"/>
              <w:spacing w:before="20" w:after="20"/>
              <w:ind w:left="57" w:right="57"/>
              <w:jc w:val="left"/>
              <w:rPr>
                <w:ins w:id="624" w:author="Nokia (rapporteur)" w:date="2026-01-15T10:20:00Z" w16du:dateUtc="2026-01-15T08:20:00Z"/>
                <w:lang w:eastAsia="zh-CN"/>
              </w:rPr>
            </w:pPr>
          </w:p>
        </w:tc>
      </w:tr>
      <w:tr w:rsidR="008F2962" w:rsidRPr="00F44B61" w14:paraId="7DCB5E72" w14:textId="77777777" w:rsidTr="004D1684">
        <w:trPr>
          <w:trHeight w:val="240"/>
          <w:jc w:val="center"/>
          <w:ins w:id="6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77777777" w:rsidR="008F2962" w:rsidRPr="00F44B61" w:rsidRDefault="008F2962" w:rsidP="004D1684">
            <w:pPr>
              <w:pStyle w:val="TAC"/>
              <w:spacing w:before="20" w:after="20"/>
              <w:ind w:left="57" w:right="57"/>
              <w:jc w:val="left"/>
              <w:rPr>
                <w:ins w:id="626"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975DC" w14:textId="77777777" w:rsidR="008F2962" w:rsidRPr="00F44B61" w:rsidRDefault="008F2962" w:rsidP="004D1684">
            <w:pPr>
              <w:pStyle w:val="TAC"/>
              <w:spacing w:before="20" w:after="20"/>
              <w:ind w:left="57" w:right="57"/>
              <w:jc w:val="left"/>
              <w:rPr>
                <w:ins w:id="627" w:author="Nokia (rapporteur)" w:date="2026-01-15T10:20:00Z" w16du:dateUtc="2026-01-15T08:20:00Z"/>
                <w:lang w:eastAsia="zh-CN"/>
              </w:rPr>
            </w:pPr>
          </w:p>
        </w:tc>
      </w:tr>
      <w:tr w:rsidR="008F2962" w:rsidRPr="00F44B61" w14:paraId="010DD0DC" w14:textId="77777777" w:rsidTr="004D1684">
        <w:trPr>
          <w:trHeight w:val="240"/>
          <w:jc w:val="center"/>
          <w:ins w:id="6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8F2962" w:rsidRPr="00F44B61" w:rsidRDefault="008F2962" w:rsidP="004D1684">
            <w:pPr>
              <w:pStyle w:val="TAC"/>
              <w:spacing w:before="20" w:after="20"/>
              <w:ind w:left="57" w:right="57"/>
              <w:jc w:val="left"/>
              <w:rPr>
                <w:ins w:id="629"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8F2962" w:rsidRPr="00F44B61" w:rsidRDefault="008F2962" w:rsidP="004D1684">
            <w:pPr>
              <w:pStyle w:val="TAC"/>
              <w:spacing w:before="20" w:after="20"/>
              <w:ind w:left="57" w:right="57"/>
              <w:jc w:val="left"/>
              <w:rPr>
                <w:ins w:id="630" w:author="Nokia (rapporteur)" w:date="2026-01-15T10:20:00Z" w16du:dateUtc="2026-01-15T08:20:00Z"/>
                <w:lang w:eastAsia="zh-CN"/>
              </w:rPr>
            </w:pPr>
          </w:p>
        </w:tc>
      </w:tr>
      <w:tr w:rsidR="008F2962" w:rsidRPr="00F44B61" w14:paraId="0AB519B8" w14:textId="77777777" w:rsidTr="004D1684">
        <w:trPr>
          <w:trHeight w:val="240"/>
          <w:jc w:val="center"/>
          <w:ins w:id="63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8F2962" w:rsidRPr="00F44B61" w:rsidRDefault="008F2962" w:rsidP="004D1684">
            <w:pPr>
              <w:pStyle w:val="TAC"/>
              <w:spacing w:before="20" w:after="20"/>
              <w:ind w:left="57" w:right="57"/>
              <w:jc w:val="left"/>
              <w:rPr>
                <w:ins w:id="632"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8F2962" w:rsidRPr="00F44B61" w:rsidRDefault="008F2962" w:rsidP="004D1684">
            <w:pPr>
              <w:pStyle w:val="TAC"/>
              <w:spacing w:before="20" w:after="20"/>
              <w:ind w:left="57" w:right="57"/>
              <w:jc w:val="left"/>
              <w:rPr>
                <w:ins w:id="633" w:author="Nokia (rapporteur)" w:date="2026-01-15T10:20:00Z" w16du:dateUtc="2026-01-15T08:20:00Z"/>
                <w:lang w:eastAsia="zh-CN"/>
              </w:rPr>
            </w:pPr>
          </w:p>
        </w:tc>
      </w:tr>
      <w:tr w:rsidR="008F2962" w:rsidRPr="00F44B61" w14:paraId="726132EB" w14:textId="77777777" w:rsidTr="004D1684">
        <w:trPr>
          <w:trHeight w:val="240"/>
          <w:jc w:val="center"/>
          <w:ins w:id="6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8F2962" w:rsidRPr="00F44B61" w:rsidRDefault="008F2962" w:rsidP="004D1684">
            <w:pPr>
              <w:pStyle w:val="TAC"/>
              <w:spacing w:before="20" w:after="20"/>
              <w:ind w:left="57" w:right="57"/>
              <w:jc w:val="left"/>
              <w:rPr>
                <w:ins w:id="635"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8F2962" w:rsidRPr="00F44B61" w:rsidRDefault="008F2962" w:rsidP="004D1684">
            <w:pPr>
              <w:pStyle w:val="TAC"/>
              <w:spacing w:before="20" w:after="20"/>
              <w:ind w:left="57" w:right="57"/>
              <w:jc w:val="left"/>
              <w:rPr>
                <w:ins w:id="636" w:author="Nokia (rapporteur)" w:date="2026-01-15T10:20:00Z" w16du:dateUtc="2026-01-15T08:20:00Z"/>
                <w:lang w:eastAsia="zh-CN"/>
              </w:rPr>
            </w:pPr>
          </w:p>
        </w:tc>
      </w:tr>
      <w:tr w:rsidR="008F2962" w:rsidRPr="00F44B61" w14:paraId="13E7CE46" w14:textId="77777777" w:rsidTr="004D1684">
        <w:trPr>
          <w:trHeight w:val="240"/>
          <w:jc w:val="center"/>
          <w:ins w:id="6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8F2962" w:rsidRPr="00F44B61" w:rsidRDefault="008F2962" w:rsidP="004D1684">
            <w:pPr>
              <w:pStyle w:val="TAC"/>
              <w:spacing w:before="20" w:after="20"/>
              <w:ind w:left="57" w:right="57"/>
              <w:jc w:val="left"/>
              <w:rPr>
                <w:ins w:id="638" w:author="Nokia (rapporteur)" w:date="2026-01-15T10:20:00Z" w16du:dateUtc="2026-01-15T08: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8F2962" w:rsidRPr="00F44B61" w:rsidRDefault="008F2962" w:rsidP="004D1684">
            <w:pPr>
              <w:pStyle w:val="TAC"/>
              <w:spacing w:before="20" w:after="20"/>
              <w:ind w:left="57" w:right="57"/>
              <w:jc w:val="left"/>
              <w:rPr>
                <w:ins w:id="639" w:author="Nokia (rapporteur)" w:date="2026-01-15T10:20:00Z" w16du:dateUtc="2026-01-15T08:20:00Z"/>
                <w:lang w:eastAsia="zh-CN"/>
              </w:rPr>
            </w:pPr>
          </w:p>
        </w:tc>
      </w:tr>
    </w:tbl>
    <w:p w14:paraId="3EE10DA7" w14:textId="77777777" w:rsidR="008F2962" w:rsidRPr="00F44B61" w:rsidRDefault="008F2962" w:rsidP="008F2962">
      <w:pPr>
        <w:rPr>
          <w:ins w:id="640" w:author="Nokia (rapporteur)" w:date="2026-01-15T10:20:00Z" w16du:dateUtc="2026-01-15T08:20:00Z"/>
        </w:rPr>
      </w:pPr>
    </w:p>
    <w:p w14:paraId="5AD58F51" w14:textId="77777777" w:rsidR="008F2962" w:rsidRPr="00F44B61" w:rsidRDefault="008F2962" w:rsidP="008F2962">
      <w:pPr>
        <w:rPr>
          <w:ins w:id="641" w:author="Nokia (rapporteur)" w:date="2026-01-15T10:20:00Z" w16du:dateUtc="2026-01-15T08:20:00Z"/>
        </w:rPr>
      </w:pPr>
      <w:ins w:id="642" w:author="Nokia (rapporteur)" w:date="2026-01-15T10:20:00Z" w16du:dateUtc="2026-01-15T08:20:00Z">
        <w:r w:rsidRPr="00F44B61">
          <w:rPr>
            <w:b/>
            <w:bCs/>
          </w:rPr>
          <w:t>Summary 5</w:t>
        </w:r>
        <w:r w:rsidRPr="00F44B61">
          <w:t>: TBD.</w:t>
        </w:r>
      </w:ins>
    </w:p>
    <w:p w14:paraId="2E53FF3B" w14:textId="53E26127" w:rsidR="00B13B20" w:rsidRPr="00B13B20" w:rsidRDefault="00B13B20" w:rsidP="00B13B20">
      <w:pPr>
        <w:pStyle w:val="Heading4"/>
        <w:rPr>
          <w:ins w:id="643" w:author="Nokia (rapporteur)" w:date="2026-01-15T10:42:00Z" w16du:dateUtc="2026-01-15T08:42:00Z"/>
          <w:highlight w:val="yellow"/>
        </w:rPr>
      </w:pPr>
      <w:ins w:id="644" w:author="Nokia (rapporteur)" w:date="2026-01-15T10:42:00Z" w16du:dateUtc="2026-01-15T08: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645" w:author="Nokia (rapporteur)" w:date="2026-01-15T10:42:00Z" w16du:dateUtc="2026-01-15T08:42:00Z"/>
          <w:highlight w:val="yellow"/>
        </w:rPr>
      </w:pPr>
      <w:ins w:id="646" w:author="Nokia (rapporteur)" w:date="2026-01-15T10:42:00Z" w16du:dateUtc="2026-01-15T08: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647" w:author="Nokia (rapporteur)" w:date="2026-01-15T10:42:00Z" w16du:dateUtc="2026-01-15T08:42:00Z"/>
        </w:rPr>
      </w:pPr>
      <w:ins w:id="648" w:author="Nokia (rapporteur)" w:date="2026-01-15T10:42:00Z" w16du:dateUtc="2026-01-15T08: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649" w:author="Nokia (rapporteur)" w:date="2026-01-15T10:20:00Z" w16du:dateUtc="2026-01-15T08:20:00Z"/>
          <w:i/>
          <w:iCs/>
          <w:highlight w:val="yellow"/>
        </w:rPr>
      </w:pPr>
      <w:del w:id="650" w:author="Nokia (rapporteur)" w:date="2026-01-15T10:20:00Z" w16du:dateUtc="2026-01-15T08: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651" w:author="Nokia (rapporteur)" w:date="2026-01-15T10:20:00Z" w16du:dateUtc="2026-01-15T08:20:00Z"/>
          <w:i/>
          <w:iCs/>
          <w:highlight w:val="yellow"/>
        </w:rPr>
      </w:pPr>
      <w:del w:id="652" w:author="Nokia (rapporteur)" w:date="2026-01-15T10:20:00Z" w16du:dateUtc="2026-01-15T08: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653" w:author="Nokia (rapporteur)" w:date="2026-01-15T10:20:00Z" w16du:dateUtc="2026-01-15T08:20:00Z"/>
          <w:i/>
          <w:iCs/>
          <w:highlight w:val="yellow"/>
        </w:rPr>
      </w:pPr>
      <w:del w:id="654" w:author="Nokia (rapporteur)" w:date="2026-01-15T10:20:00Z" w16du:dateUtc="2026-01-15T08: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655" w:author="Nokia (rapporteur)" w:date="2026-01-15T10:20:00Z" w16du:dateUtc="2026-01-15T08:20:00Z"/>
          <w:i/>
          <w:iCs/>
        </w:rPr>
      </w:pPr>
      <w:del w:id="656" w:author="Nokia (rapporteur)" w:date="2026-01-15T10:20:00Z" w16du:dateUtc="2026-01-15T08: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657" w:author="Nokia (rapporteur)" w:date="2026-01-15T10:20:00Z" w16du:dateUtc="2026-01-15T08:20:00Z"/>
          <w:highlight w:val="yellow"/>
        </w:rPr>
      </w:pPr>
      <w:del w:id="658" w:author="Nokia (rapporteur)" w:date="2026-01-15T10:20:00Z" w16du:dateUtc="2026-01-15T08: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98" w:history="1">
        <w:r>
          <w:rPr>
            <w:rStyle w:val="Hyperlink"/>
          </w:rPr>
          <w:t>R2-2508051</w:t>
        </w:r>
      </w:hyperlink>
      <w:r>
        <w:tab/>
        <w:t>6GR RRC Structure and (re)configuration</w:t>
      </w:r>
      <w:r>
        <w:tab/>
        <w:t>vivo</w:t>
      </w:r>
    </w:p>
    <w:p w14:paraId="549E9808" w14:textId="77777777" w:rsidR="003C1B10" w:rsidRDefault="006E1633">
      <w:r>
        <w:t xml:space="preserve">[2] </w:t>
      </w:r>
      <w:hyperlink r:id="rId99"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0"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1" w:history="1">
        <w:r>
          <w:rPr>
            <w:rStyle w:val="Hyperlink"/>
          </w:rPr>
          <w:t>R2-2508112</w:t>
        </w:r>
      </w:hyperlink>
      <w:r>
        <w:tab/>
        <w:t>RRC signalling and ASN.1 aspects</w:t>
      </w:r>
      <w:r>
        <w:tab/>
        <w:t>MediaTek Inc.</w:t>
      </w:r>
    </w:p>
    <w:p w14:paraId="1DEEAF09" w14:textId="77777777" w:rsidR="003C1B10" w:rsidRDefault="006E1633">
      <w:r>
        <w:t xml:space="preserve">[5] </w:t>
      </w:r>
      <w:hyperlink r:id="rId102" w:history="1">
        <w:r>
          <w:rPr>
            <w:rStyle w:val="Hyperlink"/>
          </w:rPr>
          <w:t>R2-2508115</w:t>
        </w:r>
      </w:hyperlink>
      <w:r>
        <w:tab/>
        <w:t>Discussion on 6G RRC ASN.1 Encoding</w:t>
      </w:r>
      <w:r>
        <w:tab/>
        <w:t>OPPO</w:t>
      </w:r>
    </w:p>
    <w:p w14:paraId="68BDAE47" w14:textId="77777777" w:rsidR="003C1B10" w:rsidRDefault="006E1633">
      <w:r>
        <w:t xml:space="preserve">[6] </w:t>
      </w:r>
      <w:hyperlink r:id="rId103"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4"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5" w:history="1">
        <w:r>
          <w:rPr>
            <w:rStyle w:val="Hyperlink"/>
          </w:rPr>
          <w:t>R2-2508220</w:t>
        </w:r>
      </w:hyperlink>
      <w:r>
        <w:tab/>
        <w:t>RRC structure and configuration</w:t>
      </w:r>
      <w:r>
        <w:tab/>
        <w:t>Sharp</w:t>
      </w:r>
    </w:p>
    <w:p w14:paraId="24F059AB" w14:textId="77777777" w:rsidR="003C1B10" w:rsidRDefault="006E1633">
      <w:r>
        <w:t xml:space="preserve">[9] </w:t>
      </w:r>
      <w:hyperlink r:id="rId106"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7" w:history="1">
        <w:r>
          <w:rPr>
            <w:rStyle w:val="Hyperlink"/>
          </w:rPr>
          <w:t>R2-2508349</w:t>
        </w:r>
      </w:hyperlink>
      <w:r>
        <w:tab/>
        <w:t>RRC structure and configuration in 6GR</w:t>
      </w:r>
      <w:r>
        <w:tab/>
        <w:t>Nokia</w:t>
      </w:r>
    </w:p>
    <w:p w14:paraId="0689D0AF" w14:textId="77777777" w:rsidR="003C1B10" w:rsidRDefault="006E1633">
      <w:r>
        <w:t xml:space="preserve">[11] </w:t>
      </w:r>
      <w:hyperlink r:id="rId108"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09"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10"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1"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2"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3"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4" w:history="1">
        <w:r>
          <w:rPr>
            <w:rStyle w:val="Hyperlink"/>
          </w:rPr>
          <w:t>R2-2508614</w:t>
        </w:r>
      </w:hyperlink>
      <w:r>
        <w:tab/>
        <w:t>RRC ASN.1 structure for 6G</w:t>
      </w:r>
      <w:r>
        <w:tab/>
        <w:t>Ericsson</w:t>
      </w:r>
    </w:p>
    <w:p w14:paraId="6935B354" w14:textId="77777777" w:rsidR="003C1B10" w:rsidRDefault="006E1633">
      <w:r>
        <w:t xml:space="preserve">[18] </w:t>
      </w:r>
      <w:hyperlink r:id="rId115" w:history="1">
        <w:r>
          <w:rPr>
            <w:rStyle w:val="Hyperlink"/>
          </w:rPr>
          <w:t>R2-2508618</w:t>
        </w:r>
      </w:hyperlink>
      <w:r>
        <w:tab/>
        <w:t xml:space="preserve">Discussion on RRC </w:t>
      </w:r>
      <w:proofErr w:type="spellStart"/>
      <w:r>
        <w:t>signaling</w:t>
      </w:r>
      <w:proofErr w:type="spellEnd"/>
      <w:r>
        <w:t xml:space="preserve"> design</w:t>
      </w:r>
      <w:r>
        <w:tab/>
        <w:t>Huawei, HiSilicon</w:t>
      </w:r>
    </w:p>
    <w:p w14:paraId="4C2D9001" w14:textId="77777777" w:rsidR="003C1B10" w:rsidRDefault="006E1633">
      <w:r>
        <w:t xml:space="preserve">[19] </w:t>
      </w:r>
      <w:hyperlink r:id="rId116"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7"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8"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9"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0"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1"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2"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3"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4"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5"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6"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6E1633">
      <w:pPr>
        <w:pStyle w:val="Doc-title"/>
      </w:pPr>
      <w:hyperlink r:id="rId127"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w:t>
      </w:r>
      <w:proofErr w:type="gramStart"/>
      <w:r>
        <w:rPr>
          <w:i/>
          <w:iCs/>
        </w:rPr>
        <w:t>configurations  results</w:t>
      </w:r>
      <w:proofErr w:type="gramEnd"/>
      <w:r>
        <w:rPr>
          <w:i/>
          <w:iCs/>
        </w:rPr>
        <w:t xml:space="preserve">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w:t>
      </w:r>
      <w:proofErr w:type="gramStart"/>
      <w:r>
        <w:rPr>
          <w:i/>
          <w:iCs/>
          <w:lang w:val="en-US"/>
        </w:rPr>
        <w:t>" ,</w:t>
      </w:r>
      <w:proofErr w:type="gramEnd"/>
      <w:r>
        <w:rPr>
          <w:i/>
          <w:iCs/>
          <w:lang w:val="en-US"/>
        </w:rPr>
        <w:t>"Access Control-Module</w:t>
      </w:r>
      <w:proofErr w:type="gramStart"/>
      <w:r>
        <w:rPr>
          <w:i/>
          <w:iCs/>
          <w:lang w:val="en-US"/>
        </w:rPr>
        <w:t>" ,</w:t>
      </w:r>
      <w:proofErr w:type="gramEnd"/>
      <w:r>
        <w:rPr>
          <w:i/>
          <w:iCs/>
          <w:lang w:val="en-US"/>
        </w:rPr>
        <w:t>“L2 Data Handling Module</w:t>
      </w:r>
      <w:proofErr w:type="gramStart"/>
      <w:r>
        <w:rPr>
          <w:i/>
          <w:iCs/>
          <w:lang w:val="en-US"/>
        </w:rPr>
        <w:t>” ,</w:t>
      </w:r>
      <w:proofErr w:type="gramEnd"/>
      <w:r>
        <w:rPr>
          <w:i/>
          <w:iCs/>
          <w:lang w:val="en-US"/>
        </w:rPr>
        <w:t xml:space="preserve">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28"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29"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 xml:space="preserve">Proposal 4: Delta configuration study in 6GR considers </w:t>
      </w:r>
      <w:proofErr w:type="gramStart"/>
      <w:r>
        <w:rPr>
          <w:i/>
          <w:iCs/>
        </w:rPr>
        <w:t>to support</w:t>
      </w:r>
      <w:proofErr w:type="gramEnd"/>
      <w:r>
        <w:rPr>
          <w:i/>
          <w:iCs/>
        </w:rPr>
        <w:t xml:space="preserve">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30"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 xml:space="preserve">Need-OP/Need-S relies on specified </w:t>
      </w:r>
      <w:proofErr w:type="gramStart"/>
      <w:r>
        <w:rPr>
          <w:i/>
          <w:iCs/>
        </w:rPr>
        <w:t>text,</w:t>
      </w:r>
      <w:proofErr w:type="gramEnd"/>
      <w:r>
        <w:rPr>
          <w:i/>
          <w:iCs/>
        </w:rPr>
        <w:t xml:space="preserve">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1"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2" w:history="1">
        <w:r>
          <w:rPr>
            <w:rStyle w:val="Hyperlink"/>
          </w:rPr>
          <w:t>R2-2508618</w:t>
        </w:r>
      </w:hyperlink>
      <w:r>
        <w:tab/>
        <w:t xml:space="preserve">Discussion on RRC </w:t>
      </w:r>
      <w:proofErr w:type="spellStart"/>
      <w:r>
        <w:t>signaling</w:t>
      </w:r>
      <w:proofErr w:type="spellEnd"/>
      <w:r>
        <w:t xml:space="preserve"> design</w:t>
      </w:r>
      <w:r>
        <w:tab/>
        <w:t>Huawei, HiSilicon</w:t>
      </w:r>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3"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4"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5"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6"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7"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 xml:space="preserve">6G design will allow the UE to keep/apply the good (part of) configuration </w:t>
      </w:r>
      <w:proofErr w:type="gramStart"/>
      <w:r>
        <w:rPr>
          <w:i/>
          <w:iCs/>
          <w:color w:val="auto"/>
          <w:sz w:val="20"/>
        </w:rPr>
        <w:t>in order to</w:t>
      </w:r>
      <w:proofErr w:type="gramEnd"/>
      <w:r>
        <w:rPr>
          <w:i/>
          <w:iCs/>
          <w:color w:val="auto"/>
          <w:sz w:val="20"/>
        </w:rPr>
        <w:t xml:space="preserve">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38"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39" w:history="1">
        <w:r>
          <w:rPr>
            <w:rStyle w:val="Hyperlink"/>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6" type="#_x0000_t75" alt="" style="width:480.8pt;height:168.4pt;mso-width-percent:0;mso-height-percent:0;mso-width-percent:0;mso-height-percent:0" o:ole="">
            <v:imagedata r:id="rId140" o:title="" croptop="4733f" cropbottom="19843f" cropleft="-205f" cropright="205f"/>
          </v:shape>
          <o:OLEObject Type="Embed" ProgID="PowerPoint.Slide.12" ShapeID="_x0000_i1026" DrawAspect="Content" ObjectID="_1830077055" r:id="rId141"/>
        </w:object>
      </w:r>
    </w:p>
    <w:p w14:paraId="176800F2" w14:textId="77777777" w:rsidR="003C1B10" w:rsidRDefault="00D2261B">
      <w:pPr>
        <w:pStyle w:val="Doc-text2"/>
        <w:rPr>
          <w:i/>
          <w:iCs/>
        </w:rPr>
      </w:pPr>
      <w:r>
        <w:rPr>
          <w:noProof/>
        </w:rPr>
        <w:object w:dxaOrig="9616" w:dyaOrig="5419" w14:anchorId="5F318E5A">
          <v:shape id="_x0000_i1027" type="#_x0000_t75" alt="" style="width:480.8pt;height:270.4pt;mso-width-percent:0;mso-height-percent:0;mso-width-percent:0;mso-height-percent:0" o:ole="">
            <v:imagedata r:id="rId142" o:title=""/>
          </v:shape>
          <o:OLEObject Type="Embed" ProgID="PowerPoint.Slide.12" ShapeID="_x0000_i1027" DrawAspect="Content" ObjectID="_1830077056" r:id="rId143"/>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6E1633">
      <w:pPr>
        <w:pStyle w:val="Doc-title"/>
      </w:pPr>
      <w:hyperlink r:id="rId144"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5"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”Controlled</w:t>
      </w:r>
      <w:proofErr w:type="gramEnd"/>
      <w:r>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6"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6E1633">
      <w:pPr>
        <w:pStyle w:val="Doc-title"/>
      </w:pPr>
      <w:hyperlink r:id="rId147"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48"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49"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50"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1"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2"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3"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4"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5"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6"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7"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4C12B" w14:textId="77777777" w:rsidR="00D54C46" w:rsidRDefault="00D54C46">
      <w:pPr>
        <w:spacing w:after="0"/>
      </w:pPr>
      <w:r>
        <w:separator/>
      </w:r>
    </w:p>
  </w:endnote>
  <w:endnote w:type="continuationSeparator" w:id="0">
    <w:p w14:paraId="2B58B363" w14:textId="77777777" w:rsidR="00D54C46" w:rsidRDefault="00D54C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3BD7A" w14:textId="77777777" w:rsidR="00D54C46" w:rsidRDefault="00D54C46">
      <w:pPr>
        <w:spacing w:after="0"/>
      </w:pPr>
      <w:r>
        <w:separator/>
      </w:r>
    </w:p>
  </w:footnote>
  <w:footnote w:type="continuationSeparator" w:id="0">
    <w:p w14:paraId="18F69EDD" w14:textId="77777777" w:rsidR="00D54C46" w:rsidRDefault="00D54C4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2"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267005412">
    <w:abstractNumId w:val="1"/>
  </w:num>
  <w:num w:numId="2" w16cid:durableId="336542002">
    <w:abstractNumId w:val="0"/>
  </w:num>
  <w:num w:numId="3" w16cid:durableId="1570340280">
    <w:abstractNumId w:val="15"/>
  </w:num>
  <w:num w:numId="4" w16cid:durableId="1412116443">
    <w:abstractNumId w:val="9"/>
  </w:num>
  <w:num w:numId="5" w16cid:durableId="667293138">
    <w:abstractNumId w:val="2"/>
  </w:num>
  <w:num w:numId="6" w16cid:durableId="1390301612">
    <w:abstractNumId w:val="13"/>
  </w:num>
  <w:num w:numId="7" w16cid:durableId="1128741602">
    <w:abstractNumId w:val="12"/>
  </w:num>
  <w:num w:numId="8" w16cid:durableId="420489452">
    <w:abstractNumId w:val="10"/>
  </w:num>
  <w:num w:numId="9" w16cid:durableId="1136021344">
    <w:abstractNumId w:val="11"/>
  </w:num>
  <w:num w:numId="10" w16cid:durableId="1300264419">
    <w:abstractNumId w:val="14"/>
  </w:num>
  <w:num w:numId="11" w16cid:durableId="1487698625">
    <w:abstractNumId w:val="16"/>
  </w:num>
  <w:num w:numId="12" w16cid:durableId="1207572384">
    <w:abstractNumId w:val="3"/>
  </w:num>
  <w:num w:numId="13" w16cid:durableId="11953141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33176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7108507">
    <w:abstractNumId w:val="17"/>
  </w:num>
  <w:num w:numId="16" w16cid:durableId="1347172606">
    <w:abstractNumId w:val="5"/>
  </w:num>
  <w:num w:numId="17" w16cid:durableId="1512379663">
    <w:abstractNumId w:val="8"/>
  </w:num>
  <w:num w:numId="18" w16cid:durableId="57536285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rapporteur)">
    <w15:presenceInfo w15:providerId="None" w15:userId="Nokia (rapporteur)"/>
  </w15:person>
  <w15:person w15:author="Qualcomm (Umesh)">
    <w15:presenceInfo w15:providerId="None" w15:userId="Qualcomm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3"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313B"/>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01BD"/>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29"/>
    <w:rsid w:val="00174A3C"/>
    <w:rsid w:val="00175FA0"/>
    <w:rsid w:val="00176F37"/>
    <w:rsid w:val="001804F1"/>
    <w:rsid w:val="00181593"/>
    <w:rsid w:val="00182172"/>
    <w:rsid w:val="0018542A"/>
    <w:rsid w:val="001862A8"/>
    <w:rsid w:val="00192876"/>
    <w:rsid w:val="00194CD0"/>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140F"/>
    <w:rsid w:val="001F168B"/>
    <w:rsid w:val="001F1BB7"/>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1F1A"/>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59B1"/>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02ED"/>
    <w:rsid w:val="00383096"/>
    <w:rsid w:val="00383B9E"/>
    <w:rsid w:val="00383DC1"/>
    <w:rsid w:val="0038637C"/>
    <w:rsid w:val="00390710"/>
    <w:rsid w:val="00390F30"/>
    <w:rsid w:val="0039346C"/>
    <w:rsid w:val="00395262"/>
    <w:rsid w:val="00397F62"/>
    <w:rsid w:val="003A207E"/>
    <w:rsid w:val="003A2EC0"/>
    <w:rsid w:val="003A2FDB"/>
    <w:rsid w:val="003A41EF"/>
    <w:rsid w:val="003A4ED8"/>
    <w:rsid w:val="003A79FA"/>
    <w:rsid w:val="003A7DA3"/>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6DC0"/>
    <w:rsid w:val="003D7AAB"/>
    <w:rsid w:val="003E16BE"/>
    <w:rsid w:val="003E41F6"/>
    <w:rsid w:val="003E4675"/>
    <w:rsid w:val="003E4E07"/>
    <w:rsid w:val="003E6A8F"/>
    <w:rsid w:val="003E73F2"/>
    <w:rsid w:val="003F0538"/>
    <w:rsid w:val="003F4E28"/>
    <w:rsid w:val="003F6B59"/>
    <w:rsid w:val="003F76B6"/>
    <w:rsid w:val="00400506"/>
    <w:rsid w:val="004006E8"/>
    <w:rsid w:val="004014DE"/>
    <w:rsid w:val="00401563"/>
    <w:rsid w:val="00401855"/>
    <w:rsid w:val="00407E93"/>
    <w:rsid w:val="0041095A"/>
    <w:rsid w:val="00411B20"/>
    <w:rsid w:val="00413D60"/>
    <w:rsid w:val="00415D37"/>
    <w:rsid w:val="0041691E"/>
    <w:rsid w:val="00416B77"/>
    <w:rsid w:val="00420703"/>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0D94"/>
    <w:rsid w:val="00451CAD"/>
    <w:rsid w:val="00452607"/>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42EF"/>
    <w:rsid w:val="00497182"/>
    <w:rsid w:val="004A1F7B"/>
    <w:rsid w:val="004A2244"/>
    <w:rsid w:val="004A2898"/>
    <w:rsid w:val="004A2F65"/>
    <w:rsid w:val="004A39BA"/>
    <w:rsid w:val="004B031E"/>
    <w:rsid w:val="004B2AD9"/>
    <w:rsid w:val="004B4291"/>
    <w:rsid w:val="004B6435"/>
    <w:rsid w:val="004C123A"/>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7553"/>
    <w:rsid w:val="004F03F9"/>
    <w:rsid w:val="004F0D8A"/>
    <w:rsid w:val="004F23FD"/>
    <w:rsid w:val="004F34C2"/>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569E7"/>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7E48"/>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17"/>
    <w:rsid w:val="006725E4"/>
    <w:rsid w:val="006807D6"/>
    <w:rsid w:val="00682A6D"/>
    <w:rsid w:val="00683374"/>
    <w:rsid w:val="006921EA"/>
    <w:rsid w:val="00694727"/>
    <w:rsid w:val="00696821"/>
    <w:rsid w:val="006A1230"/>
    <w:rsid w:val="006A78B4"/>
    <w:rsid w:val="006B2A82"/>
    <w:rsid w:val="006B2DAC"/>
    <w:rsid w:val="006C2D3B"/>
    <w:rsid w:val="006C66D8"/>
    <w:rsid w:val="006C77F9"/>
    <w:rsid w:val="006D03BF"/>
    <w:rsid w:val="006D1E24"/>
    <w:rsid w:val="006D35DE"/>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7069DC"/>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EBB"/>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336"/>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B20"/>
    <w:rsid w:val="00B15449"/>
    <w:rsid w:val="00B15C1A"/>
    <w:rsid w:val="00B16C2F"/>
    <w:rsid w:val="00B16C4E"/>
    <w:rsid w:val="00B178B9"/>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CA9"/>
    <w:rsid w:val="00BE5156"/>
    <w:rsid w:val="00BE695C"/>
    <w:rsid w:val="00BF02BE"/>
    <w:rsid w:val="00BF13AA"/>
    <w:rsid w:val="00BF15A5"/>
    <w:rsid w:val="00BF42F3"/>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35D29"/>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D02A89"/>
    <w:rsid w:val="00D04C47"/>
    <w:rsid w:val="00D05AFD"/>
    <w:rsid w:val="00D13110"/>
    <w:rsid w:val="00D13875"/>
    <w:rsid w:val="00D13AEE"/>
    <w:rsid w:val="00D164C6"/>
    <w:rsid w:val="00D2261B"/>
    <w:rsid w:val="00D24318"/>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4C46"/>
    <w:rsid w:val="00D54C56"/>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4425"/>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206B"/>
    <w:rsid w:val="00DE25D2"/>
    <w:rsid w:val="00DE30E9"/>
    <w:rsid w:val="00DE33C5"/>
    <w:rsid w:val="00DE3E47"/>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645"/>
    <w:rsid w:val="00E77AEC"/>
    <w:rsid w:val="00E80D45"/>
    <w:rsid w:val="00E8162D"/>
    <w:rsid w:val="00E81ACC"/>
    <w:rsid w:val="00E83697"/>
    <w:rsid w:val="00E859B6"/>
    <w:rsid w:val="00E862B3"/>
    <w:rsid w:val="00E863F5"/>
    <w:rsid w:val="00E8750B"/>
    <w:rsid w:val="00E90B5B"/>
    <w:rsid w:val="00E92E9C"/>
    <w:rsid w:val="00E9313B"/>
    <w:rsid w:val="00EA438E"/>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4A91"/>
    <w:rsid w:val="00ED60B2"/>
    <w:rsid w:val="00ED6A93"/>
    <w:rsid w:val="00ED7C06"/>
    <w:rsid w:val="00EE0F2A"/>
    <w:rsid w:val="00EE1072"/>
    <w:rsid w:val="00EE196B"/>
    <w:rsid w:val="00EE1AA7"/>
    <w:rsid w:val="00EE54EF"/>
    <w:rsid w:val="00EE5D40"/>
    <w:rsid w:val="00EE6088"/>
    <w:rsid w:val="00EF27A1"/>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210A"/>
    <w:rsid w:val="00F221BA"/>
    <w:rsid w:val="00F24555"/>
    <w:rsid w:val="00F2679D"/>
    <w:rsid w:val="00F30650"/>
    <w:rsid w:val="00F31372"/>
    <w:rsid w:val="00F325DC"/>
    <w:rsid w:val="00F33044"/>
    <w:rsid w:val="00F357E5"/>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v:textbox inset="5.85pt,.7pt,5.85pt,.7pt"/>
    </o:shapedefaults>
    <o:shapelayout v:ext="edit">
      <o:idmap v:ext="edit" data="2"/>
    </o:shapelayout>
  </w:shapeDefaults>
  <w:decimalSymbol w:val="."/>
  <w:listSeparator w:val=","/>
  <w14:docId w14:val="06911087"/>
  <w15:docId w15:val="{16CA4ED5-90AE-465B-85D5-6D9FC18D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31.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614.zip" TargetMode="External"/><Relationship Id="rId159" Type="http://schemas.microsoft.com/office/2011/relationships/people" Target="people.xml"/><Relationship Id="rId107" Type="http://schemas.openxmlformats.org/officeDocument/2006/relationships/hyperlink" Target="https://www.3gpp.org/ftp/TSG_RAN/WG2_RL2/TSGR2_132/Docs/R2-2508349.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8098.zip" TargetMode="External"/><Relationship Id="rId149" Type="http://schemas.openxmlformats.org/officeDocument/2006/relationships/hyperlink" Target="https://www.3gpp.org/ftp/TSG_RAN/WG2_RL2/TSGR2_132/Docs/R2-2508609.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theme" Target="theme/theme1.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49.zip" TargetMode="External"/><Relationship Id="rId139" Type="http://schemas.openxmlformats.org/officeDocument/2006/relationships/hyperlink" Target="https://www.3gpp.org/ftp/TSG_RAN/WG2_RL2/TSGR2_132/Docs/R2-2508649.zip" TargetMode="External"/><Relationship Id="rId80"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623.zip" TargetMode="External"/><Relationship Id="rId155" Type="http://schemas.openxmlformats.org/officeDocument/2006/relationships/hyperlink" Target="https://www.3gpp.org/ftp/TSG_RAN/WG2_RL2/TSGR2_132/Docs/R2-2508946.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39.zip" TargetMode="External"/><Relationship Id="rId108" Type="http://schemas.openxmlformats.org/officeDocument/2006/relationships/hyperlink" Target="https://www.3gpp.org/ftp/TSG_RAN/WG2_RL2/TSGR2_132/Docs/R2-2508386.zip" TargetMode="External"/><Relationship Id="rId124" Type="http://schemas.openxmlformats.org/officeDocument/2006/relationships/hyperlink" Target="https://www.3gpp.org/ftp/TSG_RAN/WG2_RL2/TSGR2_132/Docs/R2-2508972.zip" TargetMode="External"/><Relationship Id="rId129" Type="http://schemas.openxmlformats.org/officeDocument/2006/relationships/hyperlink" Target="https://www.3gpp.org/ftp/TSG_RAN/WG2_RL2/TSGR2_132/Docs/R2-2508051.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image" Target="media/image8.emf"/><Relationship Id="rId145" Type="http://schemas.openxmlformats.org/officeDocument/2006/relationships/hyperlink" Target="https://www.3gpp.org/ftp/TSG_RAN/WG2_RL2/TSGR2_132/Docs/R2-2508175.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614.zip" TargetMode="External"/><Relationship Id="rId119" Type="http://schemas.openxmlformats.org/officeDocument/2006/relationships/hyperlink" Target="https://www.3gpp.org/ftp/TSG_RAN/WG2_RL2/TSGR2_132/Docs/R2-2508758.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386.zip" TargetMode="External"/><Relationship Id="rId151" Type="http://schemas.openxmlformats.org/officeDocument/2006/relationships/hyperlink" Target="https://www.3gpp.org/ftp/TSG_RAN/WG2_RL2/TSGR2_132/Docs/R2-2508781.zip" TargetMode="External"/><Relationship Id="rId156" Type="http://schemas.openxmlformats.org/officeDocument/2006/relationships/hyperlink" Target="https://www.3gpp.org/ftp/TSG_RAN/WG2_RL2/TSGR2_132/Docs/R2-250901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406.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75.zip" TargetMode="External"/><Relationship Id="rId120" Type="http://schemas.openxmlformats.org/officeDocument/2006/relationships/hyperlink" Target="https://www.3gpp.org/ftp/TSG_RAN/WG2_RL2/TSGR2_132/Docs/R2-2508781.zip" TargetMode="External"/><Relationship Id="rId125" Type="http://schemas.openxmlformats.org/officeDocument/2006/relationships/hyperlink" Target="https://www.3gpp.org/ftp/TSG_RAN/WG2_RL2/TSGR2_132/Docs/R2-2509014.zip" TargetMode="External"/><Relationship Id="rId141" Type="http://schemas.openxmlformats.org/officeDocument/2006/relationships/package" Target="embeddings/Microsoft_PowerPoint_Slide.sldx"/><Relationship Id="rId146" Type="http://schemas.openxmlformats.org/officeDocument/2006/relationships/hyperlink" Target="https://www.3gpp.org/ftp/TSG_RAN/WG2_RL2/TSGR2_132/Docs/R2-2508227.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414.zip" TargetMode="External"/><Relationship Id="rId115" Type="http://schemas.openxmlformats.org/officeDocument/2006/relationships/hyperlink" Target="https://www.3gpp.org/ftp/TSG_RAN/WG2_RL2/TSGR2_132/Docs/R2-2508618.zip" TargetMode="External"/><Relationship Id="rId131" Type="http://schemas.openxmlformats.org/officeDocument/2006/relationships/hyperlink" Target="https://www.3gpp.org/ftp/TSG_RAN/WG2_RL2/TSGR2_132/Docs/R2-2508080.zip" TargetMode="External"/><Relationship Id="rId136" Type="http://schemas.openxmlformats.org/officeDocument/2006/relationships/hyperlink" Target="https://www.3gpp.org/ftp/TSG_RAN/WG2_RL2/TSGR2_132/Docs/R2-2508450.zip" TargetMode="External"/><Relationship Id="rId157" Type="http://schemas.openxmlformats.org/officeDocument/2006/relationships/hyperlink" Target="https://www.3gpp.org/ftp/TSG_RAN/WG2_RL2/TSGR2_132/Docs/R2-2508972.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220.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98.zip" TargetMode="External"/><Relationship Id="rId105" Type="http://schemas.openxmlformats.org/officeDocument/2006/relationships/hyperlink" Target="https://www.3gpp.org/ftp/TSG_RAN/WG2_RL2/TSGR2_132/Docs/R2-2508220.zip" TargetMode="External"/><Relationship Id="rId126" Type="http://schemas.openxmlformats.org/officeDocument/2006/relationships/hyperlink" Target="https://www.3gpp.org/ftp/TSG_RAN/WG2_RL2/TSGR2_132/Docs/R2-2509077.zip" TargetMode="External"/><Relationship Id="rId147" Type="http://schemas.openxmlformats.org/officeDocument/2006/relationships/hyperlink" Target="https://www.3gpp.org/ftp/TSG_RAN/WG2_RL2/TSGR2_132/Docs/R2-2508414.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hyperlink" Target="https://www.3gpp.org/ftp/TSG_RAN/WG2_RL2/TSGR2_132/Docs/R2-2508051.zip" TargetMode="External"/><Relationship Id="rId121" Type="http://schemas.openxmlformats.org/officeDocument/2006/relationships/hyperlink" Target="https://www.3gpp.org/ftp/TSG_RAN/WG2_RL2/TSGR2_132/Docs/R2-2508852.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23.zip" TargetMode="External"/><Relationship Id="rId137" Type="http://schemas.openxmlformats.org/officeDocument/2006/relationships/hyperlink" Target="https://www.3gpp.org/ftp/TSG_RAN/WG2_RL2/TSGR2_132/Docs/R2-2508758.zip" TargetMode="External"/><Relationship Id="rId158" Type="http://schemas.openxmlformats.org/officeDocument/2006/relationships/fontTable" Target="fontTable.xm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50.zip" TargetMode="External"/><Relationship Id="rId132" Type="http://schemas.openxmlformats.org/officeDocument/2006/relationships/hyperlink" Target="https://www.3gpp.org/ftp/TSG_RAN/WG2_RL2/TSGR2_132/Docs/R2-2508618.zip" TargetMode="External"/><Relationship Id="rId153" Type="http://schemas.openxmlformats.org/officeDocument/2006/relationships/hyperlink" Target="https://www.3gpp.org/ftp/TSG_RAN/WG2_RL2/TSGR2_132/Docs/R2-2508852.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227.zip" TargetMode="External"/><Relationship Id="rId127" Type="http://schemas.openxmlformats.org/officeDocument/2006/relationships/hyperlink" Target="https://www.3gpp.org/ftp/TSG_RAN/WG2_RL2/TSGR2_132/Docs/R2-2509077.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hyperlink" Target="https://www.3gpp.org/ftp/TSG_RAN/WG2_RL2/TSGR2_132/Docs/R2-2508080.zip" TargetMode="External"/><Relationship Id="rId101" Type="http://schemas.openxmlformats.org/officeDocument/2006/relationships/hyperlink" Target="https://www.3gpp.org/ftp/TSG_RAN/WG2_RL2/TSGR2_132/Docs/R2-2508112.zip" TargetMode="External"/><Relationship Id="rId122" Type="http://schemas.openxmlformats.org/officeDocument/2006/relationships/hyperlink" Target="https://www.3gpp.org/ftp/TSG_RAN/WG2_RL2/TSGR2_132/Docs/R2-2508874.zip" TargetMode="External"/><Relationship Id="rId143" Type="http://schemas.openxmlformats.org/officeDocument/2006/relationships/package" Target="embeddings/Microsoft_PowerPoint_Slide1.sldx"/><Relationship Id="rId148" Type="http://schemas.openxmlformats.org/officeDocument/2006/relationships/hyperlink" Target="https://www.3gpp.org/ftp/TSG_RAN/WG2_RL2/TSGR2_132/Docs/R2-250851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510.zip" TargetMode="External"/><Relationship Id="rId133" Type="http://schemas.openxmlformats.org/officeDocument/2006/relationships/hyperlink" Target="https://www.3gpp.org/ftp/TSG_RAN/WG2_RL2/TSGR2_132/Docs/R2-2508112.zip" TargetMode="External"/><Relationship Id="rId154" Type="http://schemas.openxmlformats.org/officeDocument/2006/relationships/hyperlink" Target="https://www.3gpp.org/ftp/TSG_RAN/WG2_RL2/TSGR2_132/Docs/R2-2508874.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115.zip" TargetMode="External"/><Relationship Id="rId123" Type="http://schemas.openxmlformats.org/officeDocument/2006/relationships/hyperlink" Target="https://www.3gpp.org/ftp/TSG_RAN/WG2_RL2/TSGR2_132/Docs/R2-2508946.zip" TargetMode="External"/><Relationship Id="rId144" Type="http://schemas.openxmlformats.org/officeDocument/2006/relationships/hyperlink" Target="https://www.3gpp.org/ftp/TSG_RAN/WG2_RL2/TSGR2_132/Docs/R2-2508139.zip" TargetMode="External"/><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609.zip" TargetMode="External"/><Relationship Id="rId134" Type="http://schemas.openxmlformats.org/officeDocument/2006/relationships/hyperlink" Target="https://www.3gpp.org/ftp/TSG_RAN/WG2_RL2/TSGR2_132/Docs/R2-250834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06690787-C5DD-4DA6-950A-570FE193D21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444</TotalTime>
  <Pages>1</Pages>
  <Words>26604</Words>
  <Characters>135682</Characters>
  <Application>Microsoft Office Word</Application>
  <DocSecurity>0</DocSecurity>
  <Lines>2339</Lines>
  <Paragraphs>1258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161028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Benoist</dc:creator>
  <cp:lastModifiedBy>Qualcomm (Umesh)</cp:lastModifiedBy>
  <cp:revision>99</cp:revision>
  <dcterms:created xsi:type="dcterms:W3CDTF">2026-01-06T09:26:00Z</dcterms:created>
  <dcterms:modified xsi:type="dcterms:W3CDTF">2026-01-16T21:57:00Z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