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r>
                <w:rPr>
                  <w:rFonts w:eastAsia="Malgun Gothic"/>
                  <w:lang w:eastAsia="ko-KR"/>
                </w:rPr>
                <w:instrText>HYPERLINK "mailto:</w:instrText>
              </w:r>
            </w:ins>
            <w:r>
              <w:rPr>
                <w:rFonts w:eastAsia="Malgun Gothic"/>
                <w:lang w:eastAsia="ko-KR"/>
              </w:rPr>
              <w:instrText>uphuyal@qti.qualcomm.com</w:instrText>
            </w:r>
            <w:ins w:id="1" w:author="Apple (Rapp)" w:date="2026-01-06T08:39:00Z">
              <w:r>
                <w:rPr>
                  <w:rFonts w:eastAsia="Malgun Gothic"/>
                  <w:lang w:eastAsia="ko-KR"/>
                </w:rPr>
                <w:instrText>"</w:instrText>
              </w:r>
            </w:ins>
            <w:r>
              <w:rPr>
                <w:rFonts w:eastAsia="Malgun Gothic"/>
                <w:lang w:eastAsia="ko-KR"/>
              </w:rPr>
            </w:r>
            <w:r>
              <w:rPr>
                <w:rFonts w:eastAsia="Malgun Gothic"/>
                <w:lang w:eastAsia="ko-KR"/>
              </w:rPr>
              <w:fldChar w:fldCharType="separate"/>
            </w:r>
            <w:r w:rsidRPr="00A93707">
              <w:rPr>
                <w:rStyle w:val="Hyperlink"/>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2"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w:t>
            </w:r>
            <w:r>
              <w:rPr>
                <w:lang w:eastAsia="zh-CN"/>
              </w:rPr>
              <w:lastRenderedPageBreak/>
              <w:t xml:space="preserve">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 xml:space="preserve">Issue 2: Deployment Cost and Resource </w:t>
            </w:r>
            <w:r>
              <w:rPr>
                <w:rFonts w:hint="eastAsia"/>
                <w:b/>
                <w:bCs/>
                <w:lang w:eastAsia="zh-CN"/>
              </w:rPr>
              <w:lastRenderedPageBreak/>
              <w:t>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lastRenderedPageBreak/>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 xml:space="preserve">These issues emphasize the need for a more </w:t>
            </w:r>
            <w:r w:rsidRPr="00E40EC8">
              <w:rPr>
                <w:rFonts w:ascii="Arial" w:eastAsia="Noto Sans KR" w:hAnsi="Arial" w:cs="Arial"/>
                <w:color w:val="1F2328"/>
                <w:sz w:val="18"/>
                <w:szCs w:val="18"/>
              </w:rPr>
              <w:lastRenderedPageBreak/>
              <w:t>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lastRenderedPageBreak/>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3" w:author="Nokia (rapporteur)" w:date="2026-01-15T10:05:00Z" w16du:dateUtc="2026-01-15T08:05:00Z"/>
        </w:rPr>
      </w:pPr>
      <w:ins w:id="4" w:author="Nokia (rapporteur)" w:date="2026-01-15T10:05:00Z" w16du:dateUtc="2026-01-15T08:05:00Z">
        <w:r>
          <w:rPr>
            <w:b/>
            <w:bCs/>
          </w:rPr>
          <w:t>Summary 0</w:t>
        </w:r>
        <w:r>
          <w:t xml:space="preserve">: The following are </w:t>
        </w:r>
        <w:proofErr w:type="gramStart"/>
        <w:r>
          <w:t>most commonly seen</w:t>
        </w:r>
        <w:proofErr w:type="gramEnd"/>
        <w:r>
          <w:t xml:space="preserve"> as the (main) problems in 5G RRC:</w:t>
        </w:r>
      </w:ins>
    </w:p>
    <w:p w14:paraId="2F647CDA" w14:textId="77777777" w:rsidR="00DE206B" w:rsidRDefault="00DE206B" w:rsidP="00DE206B">
      <w:pPr>
        <w:pStyle w:val="ListParagraph"/>
        <w:numPr>
          <w:ilvl w:val="0"/>
          <w:numId w:val="17"/>
        </w:numPr>
        <w:rPr>
          <w:ins w:id="5" w:author="Nokia (rapporteur)" w:date="2026-01-15T10:05:00Z" w16du:dateUtc="2026-01-15T08:05:00Z"/>
        </w:rPr>
      </w:pPr>
      <w:ins w:id="6" w:author="Nokia (rapporteur)" w:date="2026-01-15T10:05:00Z" w16du:dateUtc="2026-01-15T08: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7" w:author="Nokia (rapporteur)" w:date="2026-01-15T10:05:00Z" w16du:dateUtc="2026-01-15T08:05:00Z"/>
        </w:rPr>
      </w:pPr>
      <w:ins w:id="8" w:author="Nokia (rapporteur)" w:date="2026-01-15T10:05:00Z" w16du:dateUtc="2026-01-15T08: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9" w:author="Nokia (rapporteur)" w:date="2026-01-15T10:05:00Z" w16du:dateUtc="2026-01-15T08:05:00Z"/>
        </w:rPr>
      </w:pPr>
      <w:ins w:id="10" w:author="Nokia (rapporteur)" w:date="2026-01-15T10:05:00Z" w16du:dateUtc="2026-01-15T08:05:00Z">
        <w:r w:rsidRPr="004D1684">
          <w:rPr>
            <w:b/>
            <w:bCs/>
          </w:rPr>
          <w:t>Limiting implementation to specific device types</w:t>
        </w:r>
        <w:r>
          <w:t xml:space="preserve"> (8 companies: Xiaomi, Huawei/</w:t>
        </w:r>
        <w:proofErr w:type="spellStart"/>
        <w:r>
          <w:t>HiSilicon</w:t>
        </w:r>
        <w:proofErr w:type="spellEnd"/>
        <w:r>
          <w:t>, CMCC, Samsung, Qualcomm, vivo, KDDI, CATT)</w:t>
        </w:r>
      </w:ins>
    </w:p>
    <w:p w14:paraId="082C7F67" w14:textId="77777777" w:rsidR="00DE206B" w:rsidRDefault="00DE206B" w:rsidP="00DE206B">
      <w:pPr>
        <w:rPr>
          <w:ins w:id="11" w:author="Nokia (rapporteur)" w:date="2026-01-15T10:05:00Z" w16du:dateUtc="2026-01-15T08:05:00Z"/>
        </w:rPr>
      </w:pPr>
      <w:ins w:id="12" w:author="Nokia (rapporteur)" w:date="2026-01-15T10:05:00Z" w16du:dateUtc="2026-01-15T08:05:00Z">
        <w:r>
          <w:t xml:space="preserve">Additional 5G RRC problems mentioned are </w:t>
        </w:r>
      </w:ins>
    </w:p>
    <w:p w14:paraId="2E203ABB" w14:textId="77777777" w:rsidR="00DE206B" w:rsidRDefault="00DE206B" w:rsidP="00DE206B">
      <w:pPr>
        <w:pStyle w:val="ListParagraph"/>
        <w:numPr>
          <w:ilvl w:val="0"/>
          <w:numId w:val="17"/>
        </w:numPr>
        <w:rPr>
          <w:ins w:id="13" w:author="Nokia (rapporteur)" w:date="2026-01-15T10:05:00Z" w16du:dateUtc="2026-01-15T08:05:00Z"/>
        </w:rPr>
      </w:pPr>
      <w:ins w:id="14" w:author="Nokia (rapporteur)" w:date="2026-01-15T10:05:00Z" w16du:dateUtc="2026-01-15T08: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15" w:author="Nokia (rapporteur)" w:date="2026-01-15T10:05:00Z" w16du:dateUtc="2026-01-15T08:05:00Z"/>
        </w:rPr>
      </w:pPr>
      <w:ins w:id="16" w:author="Nokia (rapporteur)" w:date="2026-01-15T10:05:00Z" w16du:dateUtc="2026-01-15T08: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17" w:author="Nokia (rapporteur)" w:date="2026-01-15T10:05:00Z" w16du:dateUtc="2026-01-15T08:05:00Z"/>
        </w:rPr>
      </w:pPr>
      <w:ins w:id="18" w:author="Nokia (rapporteur)" w:date="2026-01-15T10:05:00Z" w16du:dateUtc="2026-01-15T08: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ListParagraph"/>
        <w:numPr>
          <w:ilvl w:val="0"/>
          <w:numId w:val="17"/>
        </w:numPr>
        <w:rPr>
          <w:ins w:id="19" w:author="Nokia (rapporteur)" w:date="2026-01-15T10:05:00Z" w16du:dateUtc="2026-01-15T08:05:00Z"/>
        </w:rPr>
      </w:pPr>
      <w:ins w:id="20" w:author="Nokia (rapporteur)" w:date="2026-01-15T10:05:00Z" w16du:dateUtc="2026-01-15T08:05:00Z">
        <w:r>
          <w:rPr>
            <w:b/>
            <w:bCs/>
          </w:rPr>
          <w:t xml:space="preserve">Implementation and testing issues </w:t>
        </w:r>
        <w:r w:rsidRPr="004D1684">
          <w:t>(1 company: Lenovo)</w:t>
        </w:r>
      </w:ins>
    </w:p>
    <w:p w14:paraId="104F27AD" w14:textId="77777777" w:rsidR="00DE206B" w:rsidRDefault="00DE206B" w:rsidP="00DE206B">
      <w:pPr>
        <w:rPr>
          <w:ins w:id="21" w:author="Nokia (rapporteur)" w:date="2026-01-15T10:05:00Z" w16du:dateUtc="2026-01-15T08:05:00Z"/>
        </w:rPr>
      </w:pPr>
      <w:ins w:id="22" w:author="Nokia (rapporteur)" w:date="2026-01-15T10:05:00Z" w16du:dateUtc="2026-01-15T08: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3" w:author="Nokia (rapporteur)" w:date="2026-01-15T10:05:00Z" w16du:dateUtc="2026-01-15T08:05:00Z"/>
          <w:b/>
          <w:bCs/>
        </w:rPr>
      </w:pPr>
      <w:ins w:id="24" w:author="Nokia (rapporteur)" w:date="2026-01-15T10:05:00Z" w16du:dateUtc="2026-01-15T08: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25" w:author="Nokia (rapporteur)" w:date="2026-01-15T10:05:00Z" w16du:dateUtc="2026-01-15T08:05:00Z"/>
        </w:rPr>
      </w:pPr>
      <w:ins w:id="26" w:author="Nokia (rapporteur)" w:date="2026-01-15T10:05:00Z" w16du:dateUtc="2026-01-15T08: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ListParagraph"/>
        <w:numPr>
          <w:ilvl w:val="0"/>
          <w:numId w:val="17"/>
        </w:numPr>
        <w:rPr>
          <w:ins w:id="27" w:author="Nokia (rapporteur)" w:date="2026-01-15T10:05:00Z" w16du:dateUtc="2026-01-15T08:05:00Z"/>
        </w:rPr>
      </w:pPr>
      <w:ins w:id="28" w:author="Nokia (rapporteur)" w:date="2026-01-15T10:05:00Z" w16du:dateUtc="2026-01-15T08:05:00Z">
        <w:r w:rsidRPr="004D1684">
          <w:rPr>
            <w:b/>
            <w:bCs/>
          </w:rPr>
          <w:lastRenderedPageBreak/>
          <w:t>Limiting implementation to specific device types</w:t>
        </w:r>
        <w:r>
          <w:t xml:space="preserve"> (including discussion on “implementation and testing issues”)</w:t>
        </w:r>
      </w:ins>
    </w:p>
    <w:p w14:paraId="5843750E" w14:textId="58EE746C" w:rsidR="003C1B10" w:rsidDel="00DE206B" w:rsidRDefault="006E1633">
      <w:pPr>
        <w:rPr>
          <w:del w:id="29" w:author="Nokia (rapporteur)" w:date="2026-01-15T10:05:00Z" w16du:dateUtc="2026-01-15T08:05:00Z"/>
        </w:rPr>
      </w:pPr>
      <w:del w:id="30" w:author="Nokia (rapporteur)" w:date="2026-01-15T10:05:00Z" w16du:dateUtc="2026-01-15T08: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34.3pt;mso-width-percent:0;mso-height-percent:0;mso-width-percent:0;mso-height-percent:0" o:ole="">
            <v:imagedata r:id="rId36" o:title=""/>
          </v:shape>
          <o:OLEObject Type="Embed" ProgID="Visio.Drawing.15" ShapeID="_x0000_i1025" DrawAspect="Content" ObjectID="_1829979202" r:id="rId37"/>
        </w:object>
      </w:r>
    </w:p>
    <w:p w14:paraId="0650BD84" w14:textId="77777777" w:rsidR="003C1B10" w:rsidRDefault="006E1633">
      <w:pPr>
        <w:pStyle w:val="Caption"/>
        <w:jc w:val="center"/>
        <w:rPr>
          <w:b/>
          <w:bCs/>
          <w:i w:val="0"/>
          <w:iCs w:val="0"/>
        </w:rPr>
      </w:pPr>
      <w:bookmarkStart w:id="3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3"/>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w:t>
            </w:r>
            <w:r>
              <w:rPr>
                <w:lang w:eastAsia="zh-CN"/>
              </w:rPr>
              <w:lastRenderedPageBreak/>
              <w:t xml:space="preserve">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 xml:space="preserve">Deeply nested RRC structures may introduce unintended delta-signalling dependencies across configurations that are not functionally related (e.g. deeply nested BWP configurations), resulting </w:t>
            </w:r>
            <w:r w:rsidRPr="00292ECA">
              <w:rPr>
                <w:lang w:eastAsia="zh-CN"/>
              </w:rPr>
              <w:lastRenderedPageBreak/>
              <w:t>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lastRenderedPageBreak/>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4" w:author="Nokia (rapporteur)" w:date="2026-01-15T10:16:00Z" w16du:dateUtc="2026-01-15T08:16:00Z"/>
        </w:rPr>
      </w:pPr>
      <w:ins w:id="35" w:author="Nokia (rapporteur)" w:date="2026-01-15T10:16:00Z" w16du:dateUtc="2026-01-15T08:16:00Z">
        <w:r>
          <w:rPr>
            <w:b/>
            <w:bCs/>
          </w:rPr>
          <w:t>Summary 1</w:t>
        </w:r>
        <w:r>
          <w:t xml:space="preserve">: Many companies see deep nesting as problematic due to complexity (e.g. difficult readability and maintainability leading to inter-operability challenges, and extensions being difficult especially when the link to many </w:t>
        </w:r>
        <w:r>
          <w:lastRenderedPageBreak/>
          <w:t>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6" w:author="Nokia (rapporteur)" w:date="2026-01-15T10:16:00Z" w16du:dateUtc="2026-01-15T08:16:00Z"/>
        </w:rPr>
      </w:pPr>
      <w:del w:id="37" w:author="Nokia (rapporteur)" w:date="2026-01-15T10:16:00Z" w16du:dateUtc="2026-01-15T08: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38"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w:t>
            </w:r>
            <w:proofErr w:type="gramStart"/>
            <w:r>
              <w:rPr>
                <w:lang w:eastAsia="zh-CN"/>
              </w:rPr>
              <w:t>have to</w:t>
            </w:r>
            <w:proofErr w:type="gramEnd"/>
            <w:r>
              <w:rPr>
                <w:lang w:eastAsia="zh-CN"/>
              </w:rPr>
              <w:t xml:space="preserve">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w:t>
            </w:r>
            <w:r>
              <w:rPr>
                <w:rFonts w:eastAsia="Malgun Gothic" w:hint="eastAsia"/>
                <w:lang w:eastAsia="ko-KR"/>
              </w:rPr>
              <w:lastRenderedPageBreak/>
              <w:t xml:space="preserve">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xml:space="preserve">) tend to be more clear modular entities that relate to specific hardware, while the logical groupings bind these together </w:t>
            </w:r>
            <w:r>
              <w:rPr>
                <w:lang w:eastAsia="zh-CN"/>
              </w:rPr>
              <w:lastRenderedPageBreak/>
              <w:t>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lastRenderedPageBreak/>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9" w:author="Nokia (rapporteur)" w:date="2026-01-15T10:16:00Z" w16du:dateUtc="2026-01-15T08:16:00Z"/>
        </w:rPr>
      </w:pPr>
      <w:ins w:id="40" w:author="Nokia (rapporteur)" w:date="2026-01-15T10:16:00Z" w16du:dateUtc="2026-01-15T08: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1" w:author="Nokia (rapporteur)" w:date="2026-01-15T10:16:00Z" w16du:dateUtc="2026-01-15T08:16:00Z"/>
        </w:rPr>
      </w:pPr>
      <w:del w:id="42" w:author="Nokia (rapporteur)" w:date="2026-01-15T10:16:00Z" w16du:dateUtc="2026-01-15T08: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3"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43"/>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lastRenderedPageBreak/>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lastRenderedPageBreak/>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lastRenderedPageBreak/>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4" w:author="Nokia (rapporteur)" w:date="2026-01-15T10:17:00Z" w16du:dateUtc="2026-01-15T08:17:00Z"/>
        </w:rPr>
      </w:pPr>
      <w:ins w:id="45" w:author="Nokia (rapporteur)" w:date="2026-01-15T10:17:00Z" w16du:dateUtc="2026-01-15T08: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6" w:author="Nokia (rapporteur)" w:date="2026-01-15T10:17:00Z" w16du:dateUtc="2026-01-15T08:17:00Z"/>
        </w:rPr>
      </w:pPr>
      <w:del w:id="47" w:author="Nokia (rapporteur)" w:date="2026-01-15T10:17:00Z" w16du:dateUtc="2026-01-15T08: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w:t>
      </w:r>
      <w:r>
        <w:lastRenderedPageBreak/>
        <w:t xml:space="preserve">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8"/>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8" coordorigin="3275,4060" coordsize="28067,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4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9"/>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0"/>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is the point of the </w:t>
            </w:r>
            <w:proofErr w:type="gramStart"/>
            <w:r>
              <w:rPr>
                <w:rFonts w:eastAsia="Malgun Gothic" w:hint="eastAsia"/>
                <w:lang w:eastAsia="ko-KR"/>
              </w:rPr>
              <w:t>statement</w:t>
            </w:r>
            <w:proofErr w:type="gramEnd"/>
            <w:r>
              <w:rPr>
                <w:rFonts w:eastAsia="Malgun Gothic" w:hint="eastAsia"/>
                <w:lang w:eastAsia="ko-KR"/>
              </w:rPr>
              <w:t xml:space="preserve"> but the statement seems to pursuit optimization for UE implementation, in which have clear trade-off between network </w:t>
            </w:r>
            <w:proofErr w:type="gramStart"/>
            <w:r>
              <w:rPr>
                <w:rFonts w:eastAsia="Malgun Gothic" w:hint="eastAsia"/>
                <w:lang w:eastAsia="ko-KR"/>
              </w:rPr>
              <w:t>implementation</w:t>
            </w:r>
            <w:proofErr w:type="gramEnd"/>
            <w:r>
              <w:rPr>
                <w:rFonts w:eastAsia="Malgun Gothic" w:hint="eastAsia"/>
                <w:lang w:eastAsia="ko-KR"/>
              </w:rPr>
              <w:t>.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 xml:space="preserve">The issue exists irrespective of the existence of different device </w:t>
            </w:r>
            <w:proofErr w:type="gramStart"/>
            <w:r>
              <w:rPr>
                <w:lang w:eastAsia="zh-CN"/>
              </w:rPr>
              <w:t>types,</w:t>
            </w:r>
            <w:proofErr w:type="gramEnd"/>
            <w:r>
              <w:rPr>
                <w:lang w:eastAsia="zh-CN"/>
              </w:rPr>
              <w:t xml:space="preserve">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w:t>
            </w:r>
            <w:r w:rsidRPr="00F549CB">
              <w:rPr>
                <w:rFonts w:eastAsia="Malgun Gothic"/>
                <w:lang w:eastAsia="ko-KR"/>
              </w:rPr>
              <w:lastRenderedPageBreak/>
              <w:t>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 xml:space="preserve">be aware of the potential presence of such configuration or be able to parse it.  We think this is one of the main </w:t>
            </w:r>
            <w:proofErr w:type="gramStart"/>
            <w:r w:rsidR="00F67605">
              <w:rPr>
                <w:rFonts w:eastAsiaTheme="minorEastAsia"/>
                <w:lang w:eastAsia="ja-JP"/>
              </w:rPr>
              <w:t>goal</w:t>
            </w:r>
            <w:proofErr w:type="gramEnd"/>
            <w:r w:rsidR="00F67605">
              <w:rPr>
                <w:rFonts w:eastAsiaTheme="minorEastAsia"/>
                <w:lang w:eastAsia="ja-JP"/>
              </w:rPr>
              <w:t xml:space="preserve">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1" w:author="Nokia (rapporteur)" w:date="2026-01-15T10:17:00Z" w16du:dateUtc="2026-01-15T08:17:00Z"/>
        </w:rPr>
      </w:pPr>
      <w:ins w:id="52" w:author="Nokia (rapporteur)" w:date="2026-01-15T10:17:00Z" w16du:dateUtc="2026-01-15T08: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3" w:author="Nokia (rapporteur)" w:date="2026-01-15T10:17:00Z" w16du:dateUtc="2026-01-15T08:17:00Z"/>
        </w:rPr>
      </w:pPr>
      <w:del w:id="54" w:author="Nokia (rapporteur)" w:date="2026-01-15T10:17:00Z" w16du:dateUtc="2026-01-15T08: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5" w:author="Nokia (rapporteur)" w:date="2026-01-15T10:17:00Z" w16du:dateUtc="2026-01-15T08:17:00Z"/>
        </w:rPr>
      </w:pPr>
      <w:ins w:id="56" w:author="Nokia (rapporteur)" w:date="2026-01-15T10:17:00Z" w16du:dateUtc="2026-01-15T08: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7" w:author="Nokia (rapporteur)" w:date="2026-01-15T10:17:00Z" w16du:dateUtc="2026-01-15T08:17:00Z"/>
        </w:rPr>
      </w:pPr>
      <w:del w:id="58" w:author="Nokia (rapporteur)" w:date="2026-01-15T10:17:00Z" w16du:dateUtc="2026-01-15T08: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9" w:author="Nokia (rapporteur)" w:date="2026-01-15T10:18:00Z" w16du:dateUtc="2026-01-15T08:18:00Z"/>
        </w:rPr>
      </w:pPr>
      <w:ins w:id="60" w:author="Nokia (rapporteur)" w:date="2026-01-15T10:18:00Z" w16du:dateUtc="2026-01-15T08: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1" w:author="Nokia (rapporteur)" w:date="2026-01-15T10:18:00Z" w16du:dateUtc="2026-01-15T08:18:00Z"/>
        </w:rPr>
      </w:pPr>
      <w:del w:id="62" w:author="Nokia (rapporteur)" w:date="2026-01-15T10:18:00Z" w16du:dateUtc="2026-01-15T08: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3" w:author="Nokia (rapporteur)" w:date="2026-01-15T10:46:00Z" w16du:dateUtc="2026-01-15T08:46:00Z"/>
        </w:rPr>
      </w:pPr>
    </w:p>
    <w:p w14:paraId="1A4D9F94" w14:textId="04601BCB" w:rsidR="00110498" w:rsidDel="006A78B4" w:rsidRDefault="00110498" w:rsidP="00110498">
      <w:pPr>
        <w:pStyle w:val="Heading3"/>
        <w:rPr>
          <w:del w:id="64" w:author="Nokia (rapporteur)" w:date="2026-01-15T10:46:00Z" w16du:dateUtc="2026-01-15T08:46:00Z"/>
          <w:highlight w:val="lightGray"/>
        </w:rPr>
      </w:pPr>
      <w:del w:id="65" w:author="Nokia (rapporteur)" w:date="2026-01-15T10:46:00Z" w16du:dateUtc="2026-01-15T08: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6" w:author="Nokia (rapporteur)" w:date="2026-01-15T10:46:00Z" w16du:dateUtc="2026-01-15T08:46:00Z"/>
          <w:i/>
          <w:iCs/>
          <w:highlight w:val="lightGray"/>
        </w:rPr>
      </w:pPr>
      <w:del w:id="67" w:author="Nokia (rapporteur)" w:date="2026-01-15T10:46:00Z" w16du:dateUtc="2026-01-15T08: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8" w:author="Nokia (rapporteur)" w:date="2026-01-15T10:46:00Z" w16du:dateUtc="2026-01-15T08:46:00Z"/>
          <w:highlight w:val="lightGray"/>
        </w:rPr>
      </w:pPr>
    </w:p>
    <w:p w14:paraId="7D51E110" w14:textId="4A9BB30F" w:rsidR="00110498" w:rsidDel="006A78B4" w:rsidRDefault="00110498" w:rsidP="00110498">
      <w:pPr>
        <w:rPr>
          <w:del w:id="69" w:author="Nokia (rapporteur)" w:date="2026-01-15T10:46:00Z" w16du:dateUtc="2026-01-15T08:46:00Z"/>
          <w:highlight w:val="lightGray"/>
        </w:rPr>
      </w:pPr>
      <w:del w:id="70" w:author="Nokia (rapporteur)" w:date="2026-01-15T10:46:00Z" w16du:dateUtc="2026-01-15T08: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1" w:author="Nokia (rapporteur)" w:date="2026-01-15T10:46:00Z" w16du:dateUtc="2026-01-15T08: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2" w:author="Nokia (rapporteur)" w:date="2026-01-15T10:46:00Z" w16du:dateUtc="2026-01-15T08: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3" w:author="Nokia (rapporteur)" w:date="2026-01-15T10:46:00Z" w16du:dateUtc="2026-01-15T08:46:00Z"/>
                <w:color w:val="FFFFFF" w:themeColor="background1"/>
                <w:highlight w:val="lightGray"/>
              </w:rPr>
            </w:pPr>
            <w:del w:id="74" w:author="Nokia (rapporteur)" w:date="2026-01-15T10:46:00Z" w16du:dateUtc="2026-01-15T08: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5" w:author="Nokia (rapporteur)" w:date="2026-01-15T10:46:00Z" w16du:dateUtc="2026-01-15T08: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6" w:author="Nokia (rapporteur)" w:date="2026-01-15T10:46:00Z" w16du:dateUtc="2026-01-15T08:46:00Z"/>
                <w:highlight w:val="lightGray"/>
              </w:rPr>
            </w:pPr>
            <w:del w:id="77" w:author="Nokia (rapporteur)" w:date="2026-01-15T10:46:00Z" w16du:dateUtc="2026-01-15T08: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8" w:author="Nokia (rapporteur)" w:date="2026-01-15T10:46:00Z" w16du:dateUtc="2026-01-15T08:46:00Z"/>
                <w:highlight w:val="lightGray"/>
              </w:rPr>
            </w:pPr>
            <w:del w:id="79" w:author="Nokia (rapporteur)" w:date="2026-01-15T10:46:00Z" w16du:dateUtc="2026-01-15T08: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80"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81" w:author="Nokia (rapporteur)" w:date="2026-01-15T10:46:00Z" w16du:dateUtc="2026-01-15T08: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2" w:author="Nokia (rapporteur)" w:date="2026-01-15T10:46:00Z" w16du:dateUtc="2026-01-15T08:46:00Z"/>
                <w:lang w:eastAsia="zh-CN"/>
              </w:rPr>
            </w:pPr>
          </w:p>
        </w:tc>
      </w:tr>
      <w:tr w:rsidR="00110498" w:rsidDel="006A78B4" w14:paraId="08DB5A01" w14:textId="201BD62F" w:rsidTr="0009656D">
        <w:trPr>
          <w:gridAfter w:val="1"/>
          <w:wAfter w:w="10" w:type="dxa"/>
          <w:trHeight w:val="240"/>
          <w:jc w:val="center"/>
          <w:del w:id="83"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4"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5" w:author="Nokia (rapporteur)" w:date="2026-01-15T10:46:00Z" w16du:dateUtc="2026-01-15T08:46:00Z"/>
                <w:highlight w:val="lightGray"/>
              </w:rPr>
            </w:pPr>
          </w:p>
        </w:tc>
      </w:tr>
      <w:tr w:rsidR="00110498" w:rsidDel="006A78B4" w14:paraId="3BDABB3F" w14:textId="4FB44D9F" w:rsidTr="0009656D">
        <w:trPr>
          <w:gridAfter w:val="1"/>
          <w:wAfter w:w="10" w:type="dxa"/>
          <w:trHeight w:val="240"/>
          <w:jc w:val="center"/>
          <w:del w:id="86"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7"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8" w:author="Nokia (rapporteur)" w:date="2026-01-15T10:46:00Z" w16du:dateUtc="2026-01-15T08:46:00Z"/>
                <w:highlight w:val="lightGray"/>
              </w:rPr>
            </w:pPr>
          </w:p>
        </w:tc>
      </w:tr>
      <w:tr w:rsidR="00110498" w:rsidDel="006A78B4" w14:paraId="79825AAC" w14:textId="11E3B1E5" w:rsidTr="0009656D">
        <w:trPr>
          <w:gridAfter w:val="1"/>
          <w:wAfter w:w="10" w:type="dxa"/>
          <w:trHeight w:val="240"/>
          <w:jc w:val="center"/>
          <w:del w:id="89"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90"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91" w:author="Nokia (rapporteur)" w:date="2026-01-15T10:46:00Z" w16du:dateUtc="2026-01-15T08:46:00Z"/>
                <w:highlight w:val="lightGray"/>
              </w:rPr>
            </w:pPr>
          </w:p>
        </w:tc>
      </w:tr>
      <w:tr w:rsidR="00110498" w:rsidDel="006A78B4" w14:paraId="5DAD95B3" w14:textId="531D92A5" w:rsidTr="0009656D">
        <w:trPr>
          <w:gridAfter w:val="1"/>
          <w:wAfter w:w="10" w:type="dxa"/>
          <w:trHeight w:val="240"/>
          <w:jc w:val="center"/>
          <w:del w:id="92"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3"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4" w:author="Nokia (rapporteur)" w:date="2026-01-15T10:46:00Z" w16du:dateUtc="2026-01-15T08:46:00Z"/>
                <w:highlight w:val="lightGray"/>
              </w:rPr>
            </w:pPr>
          </w:p>
        </w:tc>
      </w:tr>
      <w:tr w:rsidR="00110498" w:rsidDel="006A78B4" w14:paraId="563FAB10" w14:textId="3411AF5B" w:rsidTr="0009656D">
        <w:trPr>
          <w:gridAfter w:val="1"/>
          <w:wAfter w:w="10" w:type="dxa"/>
          <w:trHeight w:val="240"/>
          <w:jc w:val="center"/>
          <w:del w:id="95"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6"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7" w:author="Nokia (rapporteur)" w:date="2026-01-15T10:46:00Z" w16du:dateUtc="2026-01-15T08:46:00Z"/>
                <w:highlight w:val="lightGray"/>
              </w:rPr>
            </w:pPr>
          </w:p>
        </w:tc>
      </w:tr>
      <w:tr w:rsidR="00110498" w:rsidDel="006A78B4" w14:paraId="3C026453" w14:textId="208E7BAF" w:rsidTr="0009656D">
        <w:trPr>
          <w:gridAfter w:val="1"/>
          <w:wAfter w:w="10" w:type="dxa"/>
          <w:trHeight w:val="240"/>
          <w:jc w:val="center"/>
          <w:del w:id="98"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9"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100" w:author="Nokia (rapporteur)" w:date="2026-01-15T10:46:00Z" w16du:dateUtc="2026-01-15T08:46:00Z"/>
                <w:highlight w:val="lightGray"/>
              </w:rPr>
            </w:pPr>
          </w:p>
        </w:tc>
      </w:tr>
      <w:tr w:rsidR="00110498" w:rsidDel="006A78B4" w14:paraId="09B2A334" w14:textId="1A9CC923" w:rsidTr="0009656D">
        <w:trPr>
          <w:gridAfter w:val="1"/>
          <w:wAfter w:w="10" w:type="dxa"/>
          <w:trHeight w:val="240"/>
          <w:jc w:val="center"/>
          <w:del w:id="101"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2"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3" w:author="Nokia (rapporteur)" w:date="2026-01-15T10:46:00Z" w16du:dateUtc="2026-01-15T08:46:00Z"/>
                <w:highlight w:val="lightGray"/>
              </w:rPr>
            </w:pPr>
          </w:p>
        </w:tc>
      </w:tr>
      <w:tr w:rsidR="00110498" w:rsidDel="006A78B4" w14:paraId="6F093B66" w14:textId="31157B8A" w:rsidTr="0009656D">
        <w:trPr>
          <w:gridAfter w:val="1"/>
          <w:wAfter w:w="10" w:type="dxa"/>
          <w:trHeight w:val="240"/>
          <w:jc w:val="center"/>
          <w:del w:id="104"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5"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6" w:author="Nokia (rapporteur)" w:date="2026-01-15T10:46:00Z" w16du:dateUtc="2026-01-15T08:46:00Z"/>
                <w:highlight w:val="lightGray"/>
              </w:rPr>
            </w:pPr>
          </w:p>
        </w:tc>
      </w:tr>
      <w:tr w:rsidR="00110498" w:rsidDel="006A78B4" w14:paraId="197A35FA" w14:textId="1DE70344" w:rsidTr="0009656D">
        <w:trPr>
          <w:gridAfter w:val="1"/>
          <w:wAfter w:w="10" w:type="dxa"/>
          <w:trHeight w:val="240"/>
          <w:jc w:val="center"/>
          <w:del w:id="107"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8"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9" w:author="Nokia (rapporteur)" w:date="2026-01-15T10:46:00Z" w16du:dateUtc="2026-01-15T08:46:00Z"/>
                <w:highlight w:val="lightGray"/>
              </w:rPr>
            </w:pPr>
          </w:p>
        </w:tc>
      </w:tr>
      <w:tr w:rsidR="00110498" w:rsidDel="006A78B4" w14:paraId="1E9B3447" w14:textId="7ACD8467" w:rsidTr="0009656D">
        <w:trPr>
          <w:gridAfter w:val="1"/>
          <w:wAfter w:w="10" w:type="dxa"/>
          <w:trHeight w:val="240"/>
          <w:jc w:val="center"/>
          <w:del w:id="110" w:author="Nokia (rapporteur)" w:date="2026-01-15T10:46:00Z" w16du:dateUtc="2026-01-15T08: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11"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2" w:author="Nokia (rapporteur)" w:date="2026-01-15T10:46:00Z" w16du:dateUtc="2026-01-15T08:46:00Z"/>
                <w:highlight w:val="lightGray"/>
              </w:rPr>
            </w:pPr>
          </w:p>
        </w:tc>
      </w:tr>
    </w:tbl>
    <w:p w14:paraId="4331598A" w14:textId="395D62F2" w:rsidR="00110498" w:rsidDel="006A78B4" w:rsidRDefault="00110498" w:rsidP="00110498">
      <w:pPr>
        <w:rPr>
          <w:del w:id="113" w:author="Nokia (rapporteur)" w:date="2026-01-15T10:46:00Z" w16du:dateUtc="2026-01-15T08:46:00Z"/>
          <w:highlight w:val="lightGray"/>
        </w:rPr>
      </w:pPr>
    </w:p>
    <w:p w14:paraId="5744E37D" w14:textId="39BF67AA" w:rsidR="00110498" w:rsidDel="006A78B4" w:rsidRDefault="00110498" w:rsidP="00110498">
      <w:pPr>
        <w:rPr>
          <w:del w:id="114" w:author="Nokia (rapporteur)" w:date="2026-01-15T10:46:00Z" w16du:dateUtc="2026-01-15T08:46:00Z"/>
        </w:rPr>
      </w:pPr>
      <w:del w:id="115" w:author="Nokia (rapporteur)" w:date="2026-01-15T10:46:00Z" w16du:dateUtc="2026-01-15T08: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6" w:author="Nokia (rapporteur)" w:date="2026-01-15T10:19:00Z" w16du:dateUtc="2026-01-15T08:19:00Z"/>
          <w:b/>
          <w:bCs/>
          <w:sz w:val="32"/>
          <w:szCs w:val="32"/>
        </w:rPr>
      </w:pPr>
      <w:ins w:id="117" w:author="Nokia (rapporteur)" w:date="2026-01-15T10:19:00Z" w16du:dateUtc="2026-01-15T08: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8" w:author="Nokia (rapporteur)" w:date="2026-01-15T10:19:00Z" w16du:dateUtc="2026-01-15T08:19:00Z"/>
          <w:b/>
          <w:bCs/>
          <w:sz w:val="32"/>
          <w:szCs w:val="32"/>
        </w:rPr>
      </w:pPr>
      <w:del w:id="119" w:author="Nokia (rapporteur)" w:date="2026-01-15T10:19:00Z" w16du:dateUtc="2026-01-15T08: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0" w:author="Nokia (rapporteur)" w:date="2026-01-15T10:28:00Z" w16du:dateUtc="2026-01-15T08:28:00Z">
            <w:rPr>
              <w:highlight w:val="yellow"/>
            </w:rPr>
          </w:rPrChange>
        </w:rPr>
      </w:pPr>
      <w:r w:rsidRPr="00B72714">
        <w:rPr>
          <w:rPrChange w:id="121" w:author="Nokia (rapporteur)" w:date="2026-01-15T10:28:00Z" w16du:dateUtc="2026-01-15T08:28:00Z">
            <w:rPr>
              <w:highlight w:val="yellow"/>
            </w:rPr>
          </w:rPrChange>
        </w:rPr>
        <w:t>3.2</w:t>
      </w:r>
      <w:r w:rsidRPr="00B72714">
        <w:rPr>
          <w:rPrChange w:id="122" w:author="Nokia (rapporteur)" w:date="2026-01-15T10:28:00Z" w16du:dateUtc="2026-01-15T08:28:00Z">
            <w:rPr>
              <w:highlight w:val="yellow"/>
            </w:rPr>
          </w:rPrChange>
        </w:rPr>
        <w:tab/>
        <w:t>Phase 2: Solutions and modularity</w:t>
      </w:r>
    </w:p>
    <w:p w14:paraId="3097994E" w14:textId="2A961D90" w:rsidR="003C1B10" w:rsidRPr="00B72714" w:rsidRDefault="00B72714">
      <w:pPr>
        <w:rPr>
          <w:i/>
          <w:iCs/>
          <w:rPrChange w:id="123" w:author="Nokia (rapporteur)" w:date="2026-01-15T10:28:00Z" w16du:dateUtc="2026-01-15T08:28:00Z">
            <w:rPr>
              <w:i/>
              <w:iCs/>
              <w:highlight w:val="yellow"/>
            </w:rPr>
          </w:rPrChange>
        </w:rPr>
      </w:pPr>
      <w:ins w:id="124" w:author="Nokia (rapporteur)" w:date="2026-01-15T10:28:00Z" w16du:dateUtc="2026-01-15T08:28:00Z">
        <w:r w:rsidRPr="006007AE">
          <w:t xml:space="preserve">The phase </w:t>
        </w:r>
      </w:ins>
      <w:ins w:id="125" w:author="Nokia (rapporteur)" w:date="2026-01-15T10:29:00Z" w16du:dateUtc="2026-01-15T08:29:00Z">
        <w:r>
          <w:t xml:space="preserve">2 </w:t>
        </w:r>
      </w:ins>
      <w:ins w:id="126" w:author="Nokia (rapporteur)" w:date="2026-01-15T10:28:00Z" w16du:dateUtc="2026-01-15T08:28:00Z">
        <w:r w:rsidRPr="006007AE">
          <w:t xml:space="preserve">aims to </w:t>
        </w:r>
      </w:ins>
      <w:ins w:id="127" w:author="Nokia (rapporteur)" w:date="2026-01-15T10:29:00Z" w16du:dateUtc="2026-01-15T08:29:00Z">
        <w:r>
          <w:t xml:space="preserve">clarify </w:t>
        </w:r>
      </w:ins>
      <w:ins w:id="128" w:author="Nokia (rapporteur)" w:date="2026-01-15T10:28:00Z" w16du:dateUtc="2026-01-15T08:28:00Z">
        <w:r w:rsidRPr="006007AE">
          <w:t>potential solut</w:t>
        </w:r>
      </w:ins>
      <w:ins w:id="129" w:author="Nokia (rapporteur)" w:date="2026-01-15T10:29:00Z" w16du:dateUtc="2026-01-15T08:29:00Z">
        <w:r w:rsidRPr="006007AE">
          <w:t xml:space="preserve">ions </w:t>
        </w:r>
        <w:r>
          <w:t xml:space="preserve">of the identified 5G RRC </w:t>
        </w:r>
        <w:r w:rsidRPr="006007AE">
          <w:t>problems</w:t>
        </w:r>
        <w:r>
          <w:t xml:space="preserve"> from Phase 1</w:t>
        </w:r>
      </w:ins>
      <w:ins w:id="130" w:author="Nokia (rapporteur)" w:date="2026-01-15T10:30:00Z" w16du:dateUtc="2026-01-15T08:30:00Z">
        <w:r>
          <w:t>, as well as discus the definition of modularity</w:t>
        </w:r>
      </w:ins>
      <w:ins w:id="131" w:author="Nokia (rapporteur)" w:date="2026-01-15T10:29:00Z" w16du:dateUtc="2026-01-15T08:29:00Z">
        <w:r w:rsidRPr="006007AE">
          <w:t>.</w:t>
        </w:r>
      </w:ins>
      <w:del w:id="132" w:author="Nokia (rapporteur)" w:date="2026-01-15T10:29:00Z" w16du:dateUtc="2026-01-15T08:29:00Z">
        <w:r w:rsidR="006E1633" w:rsidRPr="00B72714" w:rsidDel="00B72714">
          <w:rPr>
            <w:rPrChange w:id="133" w:author="Nokia (rapporteur)" w:date="2026-01-15T10:29:00Z" w16du:dateUtc="2026-01-15T08:29:00Z">
              <w:rPr>
                <w:i/>
                <w:iCs/>
                <w:highlight w:val="yellow"/>
              </w:rPr>
            </w:rPrChange>
          </w:rPr>
          <w:delText>Explain</w:delText>
        </w:r>
        <w:r w:rsidR="006E1633" w:rsidRPr="00B72714" w:rsidDel="00B72714">
          <w:rPr>
            <w:i/>
            <w:iCs/>
            <w:rPrChange w:id="134" w:author="Nokia (rapporteur)" w:date="2026-01-15T10:28:00Z" w16du:dateUtc="2026-01-15T08:28:00Z">
              <w:rPr>
                <w:i/>
                <w:iCs/>
                <w:highlight w:val="yellow"/>
              </w:rPr>
            </w:rPrChange>
          </w:rPr>
          <w:delText xml:space="preserve"> background</w:delText>
        </w:r>
      </w:del>
    </w:p>
    <w:p w14:paraId="42E1015B" w14:textId="77777777" w:rsidR="003C1B10" w:rsidRPr="00B72714" w:rsidRDefault="006E1633">
      <w:pPr>
        <w:pStyle w:val="Heading3"/>
        <w:rPr>
          <w:rPrChange w:id="135" w:author="Nokia (rapporteur)" w:date="2026-01-15T10:28:00Z" w16du:dateUtc="2026-01-15T08:28:00Z">
            <w:rPr>
              <w:highlight w:val="yellow"/>
            </w:rPr>
          </w:rPrChange>
        </w:rPr>
      </w:pPr>
      <w:r w:rsidRPr="00B72714">
        <w:rPr>
          <w:rPrChange w:id="136" w:author="Nokia (rapporteur)" w:date="2026-01-15T10:28:00Z" w16du:dateUtc="2026-01-15T08:28:00Z">
            <w:rPr>
              <w:highlight w:val="yellow"/>
            </w:rPr>
          </w:rPrChange>
        </w:rPr>
        <w:t>3.2.1</w:t>
      </w:r>
      <w:r w:rsidRPr="00B72714">
        <w:rPr>
          <w:rPrChange w:id="137" w:author="Nokia (rapporteur)" w:date="2026-01-15T10:28:00Z" w16du:dateUtc="2026-01-15T08:28:00Z">
            <w:rPr>
              <w:highlight w:val="yellow"/>
            </w:rPr>
          </w:rPrChange>
        </w:rPr>
        <w:tab/>
        <w:t>Summary of identified 5G RRC problems (from Phase 1)</w:t>
      </w:r>
    </w:p>
    <w:p w14:paraId="479AC784" w14:textId="77777777" w:rsidR="008F2962" w:rsidRDefault="008F2962" w:rsidP="008F2962">
      <w:pPr>
        <w:rPr>
          <w:ins w:id="138" w:author="Nokia (rapporteur)" w:date="2026-01-15T10:18:00Z" w16du:dateUtc="2026-01-15T08:18:00Z"/>
        </w:rPr>
      </w:pPr>
      <w:ins w:id="139" w:author="Nokia (rapporteur)" w:date="2026-01-15T10:18:00Z" w16du:dateUtc="2026-01-15T08: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ListParagraph"/>
        <w:numPr>
          <w:ilvl w:val="0"/>
          <w:numId w:val="17"/>
        </w:numPr>
        <w:rPr>
          <w:ins w:id="140" w:author="Nokia (rapporteur)" w:date="2026-01-15T10:18:00Z" w16du:dateUtc="2026-01-15T08:18:00Z"/>
          <w:b/>
          <w:bCs/>
        </w:rPr>
      </w:pPr>
      <w:ins w:id="141" w:author="Nokia (rapporteur)" w:date="2026-01-15T10:18:00Z" w16du:dateUtc="2026-01-15T08: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2" w:author="Nokia (rapporteur)" w:date="2026-01-15T10:18:00Z" w16du:dateUtc="2026-01-15T08:18:00Z"/>
        </w:rPr>
      </w:pPr>
      <w:ins w:id="143" w:author="Nokia (rapporteur)" w:date="2026-01-15T10:18:00Z" w16du:dateUtc="2026-01-15T08: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ListParagraph"/>
        <w:numPr>
          <w:ilvl w:val="0"/>
          <w:numId w:val="17"/>
        </w:numPr>
        <w:rPr>
          <w:ins w:id="144" w:author="Nokia (rapporteur)" w:date="2026-01-15T10:19:00Z" w16du:dateUtc="2026-01-15T08:19:00Z"/>
        </w:rPr>
      </w:pPr>
      <w:ins w:id="145" w:author="Nokia (rapporteur)" w:date="2026-01-15T10:18:00Z" w16du:dateUtc="2026-01-15T08:18:00Z">
        <w:r w:rsidRPr="00F44B61">
          <w:rPr>
            <w:b/>
            <w:bCs/>
          </w:rPr>
          <w:lastRenderedPageBreak/>
          <w:t>Limiting implementation to specific device types</w:t>
        </w:r>
        <w:r w:rsidRPr="00F44B61">
          <w:t xml:space="preserve"> (including discussion on “implementation and testing issues”)</w:t>
        </w:r>
      </w:ins>
    </w:p>
    <w:p w14:paraId="5208EB74" w14:textId="468F3683" w:rsidR="008F2962" w:rsidRDefault="008F2962" w:rsidP="008F2962">
      <w:pPr>
        <w:rPr>
          <w:ins w:id="146" w:author="Nokia (rapporteur)" w:date="2026-01-15T10:19:00Z" w16du:dateUtc="2026-01-15T08:19:00Z"/>
        </w:rPr>
      </w:pPr>
      <w:ins w:id="147" w:author="Nokia (rapporteur)" w:date="2026-01-15T10:18:00Z" w16du:dateUtc="2026-01-15T08: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8" w:author="Nokia (rapporteur)" w:date="2026-01-15T10:19:00Z" w16du:dateUtc="2026-01-15T08:19:00Z"/>
        </w:rPr>
      </w:pPr>
      <w:ins w:id="149" w:author="Nokia (rapporteur)" w:date="2026-01-15T10:19:00Z" w16du:dateUtc="2026-01-15T08: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50" w:author="Nokia (rapporteur)" w:date="2026-01-15T10:18:00Z" w16du:dateUtc="2026-01-15T08:18:00Z"/>
        </w:rPr>
      </w:pPr>
    </w:p>
    <w:p w14:paraId="4CFDC67E" w14:textId="205DBFFB" w:rsidR="003C1B10" w:rsidRPr="00B72714" w:rsidDel="008F2962" w:rsidRDefault="006E1633">
      <w:pPr>
        <w:rPr>
          <w:del w:id="151" w:author="Nokia (rapporteur)" w:date="2026-01-15T10:18:00Z" w16du:dateUtc="2026-01-15T08:18:00Z"/>
          <w:rPrChange w:id="152" w:author="Nokia (rapporteur)" w:date="2026-01-15T10:28:00Z" w16du:dateUtc="2026-01-15T08:28:00Z">
            <w:rPr>
              <w:del w:id="153" w:author="Nokia (rapporteur)" w:date="2026-01-15T10:18:00Z" w16du:dateUtc="2026-01-15T08:18:00Z"/>
              <w:highlight w:val="yellow"/>
            </w:rPr>
          </w:rPrChange>
        </w:rPr>
      </w:pPr>
      <w:del w:id="154" w:author="Nokia (rapporteur)" w:date="2026-01-15T10:18:00Z" w16du:dateUtc="2026-01-15T08:18:00Z">
        <w:r w:rsidRPr="00B72714" w:rsidDel="008F2962">
          <w:rPr>
            <w:b/>
            <w:bCs/>
            <w:i/>
            <w:iCs/>
            <w:rPrChange w:id="155" w:author="Nokia (rapporteur)" w:date="2026-01-15T10:28:00Z" w16du:dateUtc="2026-01-15T08:28:00Z">
              <w:rPr>
                <w:b/>
                <w:bCs/>
                <w:i/>
                <w:iCs/>
                <w:highlight w:val="yellow"/>
              </w:rPr>
            </w:rPrChange>
          </w:rPr>
          <w:delText xml:space="preserve">TBA during phase 2: </w:delText>
        </w:r>
        <w:r w:rsidRPr="00B72714" w:rsidDel="008F2962">
          <w:rPr>
            <w:b/>
            <w:bCs/>
            <w:rPrChange w:id="156" w:author="Nokia (rapporteur)" w:date="2026-01-15T10:28:00Z" w16du:dateUtc="2026-01-15T08:28:00Z">
              <w:rPr>
                <w:b/>
                <w:bCs/>
                <w:highlight w:val="yellow"/>
              </w:rPr>
            </w:rPrChange>
          </w:rPr>
          <w:delText>Full summary of identified problems during Phase 1</w:delText>
        </w:r>
      </w:del>
    </w:p>
    <w:p w14:paraId="3EB49FB9" w14:textId="150D4361" w:rsidR="003C1B10" w:rsidRPr="00B72714" w:rsidDel="008F2962" w:rsidRDefault="006E1633">
      <w:pPr>
        <w:rPr>
          <w:del w:id="157" w:author="Nokia (rapporteur)" w:date="2026-01-15T10:19:00Z" w16du:dateUtc="2026-01-15T08:19:00Z"/>
          <w:rPrChange w:id="158" w:author="Nokia (rapporteur)" w:date="2026-01-15T10:28:00Z" w16du:dateUtc="2026-01-15T08:28:00Z">
            <w:rPr>
              <w:del w:id="159" w:author="Nokia (rapporteur)" w:date="2026-01-15T10:19:00Z" w16du:dateUtc="2026-01-15T08:19:00Z"/>
              <w:highlight w:val="yellow"/>
            </w:rPr>
          </w:rPrChange>
        </w:rPr>
      </w:pPr>
      <w:del w:id="160" w:author="Nokia (rapporteur)" w:date="2026-01-15T10:19:00Z" w16du:dateUtc="2026-01-15T08:19:00Z">
        <w:r w:rsidRPr="00B72714" w:rsidDel="008F2962">
          <w:rPr>
            <w:b/>
            <w:bCs/>
            <w:rPrChange w:id="161" w:author="Nokia (rapporteur)" w:date="2026-01-15T10:28:00Z" w16du:dateUtc="2026-01-15T08:28:00Z">
              <w:rPr>
                <w:b/>
                <w:bCs/>
                <w:highlight w:val="yellow"/>
              </w:rPr>
            </w:rPrChange>
          </w:rPr>
          <w:delText>Proposal 1</w:delText>
        </w:r>
        <w:r w:rsidRPr="00B72714" w:rsidDel="008F2962">
          <w:rPr>
            <w:rPrChange w:id="162" w:author="Nokia (rapporteur)" w:date="2026-01-15T10:28:00Z" w16du:dateUtc="2026-01-15T08:28:00Z">
              <w:rPr>
                <w:highlight w:val="yellow"/>
              </w:rPr>
            </w:rPrChange>
          </w:rPr>
          <w:delText>: TBD.</w:delText>
        </w:r>
      </w:del>
    </w:p>
    <w:p w14:paraId="32604EC7" w14:textId="401C8923" w:rsidR="003C1B10" w:rsidRPr="00B72714" w:rsidRDefault="006E1633">
      <w:pPr>
        <w:pStyle w:val="Heading3"/>
        <w:rPr>
          <w:rPrChange w:id="163" w:author="Nokia (rapporteur)" w:date="2026-01-15T10:28:00Z" w16du:dateUtc="2026-01-15T08:28:00Z">
            <w:rPr>
              <w:highlight w:val="yellow"/>
            </w:rPr>
          </w:rPrChange>
        </w:rPr>
      </w:pPr>
      <w:r w:rsidRPr="00B72714">
        <w:rPr>
          <w:rPrChange w:id="164" w:author="Nokia (rapporteur)" w:date="2026-01-15T10:28:00Z" w16du:dateUtc="2026-01-15T08:28:00Z">
            <w:rPr>
              <w:highlight w:val="yellow"/>
            </w:rPr>
          </w:rPrChange>
        </w:rPr>
        <w:t>3.2.2</w:t>
      </w:r>
      <w:r w:rsidRPr="00B72714">
        <w:rPr>
          <w:rPrChange w:id="165" w:author="Nokia (rapporteur)" w:date="2026-01-15T10:28:00Z" w16du:dateUtc="2026-01-15T08:28:00Z">
            <w:rPr>
              <w:highlight w:val="yellow"/>
            </w:rPr>
          </w:rPrChange>
        </w:rPr>
        <w:tab/>
        <w:t xml:space="preserve">Proposed conclusions to </w:t>
      </w:r>
      <w:ins w:id="166" w:author="Nokia (rapporteur)" w:date="2026-01-15T10:19:00Z" w16du:dateUtc="2026-01-15T08:19:00Z">
        <w:r w:rsidR="008F2962" w:rsidRPr="00B72714">
          <w:rPr>
            <w:rPrChange w:id="167" w:author="Nokia (rapporteur)" w:date="2026-01-15T10:28:00Z" w16du:dateUtc="2026-01-15T08:28:00Z">
              <w:rPr>
                <w:highlight w:val="yellow"/>
              </w:rPr>
            </w:rPrChange>
          </w:rPr>
          <w:t xml:space="preserve">identified </w:t>
        </w:r>
      </w:ins>
      <w:r w:rsidRPr="00B72714">
        <w:rPr>
          <w:rPrChange w:id="168" w:author="Nokia (rapporteur)" w:date="2026-01-15T10:28:00Z" w16du:dateUtc="2026-01-15T08:28:00Z">
            <w:rPr>
              <w:highlight w:val="yellow"/>
            </w:rPr>
          </w:rPrChange>
        </w:rPr>
        <w:t xml:space="preserve">5G RRC problems </w:t>
      </w:r>
      <w:del w:id="169" w:author="Nokia (rapporteur)" w:date="2026-01-15T10:19:00Z" w16du:dateUtc="2026-01-15T08:19:00Z">
        <w:r w:rsidRPr="00B72714" w:rsidDel="008F2962">
          <w:rPr>
            <w:rPrChange w:id="170" w:author="Nokia (rapporteur)" w:date="2026-01-15T10:28:00Z" w16du:dateUtc="2026-01-15T08:28:00Z">
              <w:rPr>
                <w:highlight w:val="yellow"/>
              </w:rPr>
            </w:rPrChange>
          </w:rPr>
          <w:delText>(</w:delText>
        </w:r>
      </w:del>
      <w:r w:rsidRPr="00B72714">
        <w:rPr>
          <w:rPrChange w:id="171" w:author="Nokia (rapporteur)" w:date="2026-01-15T10:28:00Z" w16du:dateUtc="2026-01-15T08:28:00Z">
            <w:rPr>
              <w:highlight w:val="yellow"/>
            </w:rPr>
          </w:rPrChange>
        </w:rPr>
        <w:t>from Phase 1</w:t>
      </w:r>
      <w:del w:id="172" w:author="Nokia (rapporteur)" w:date="2026-01-15T10:19:00Z" w16du:dateUtc="2026-01-15T08:19:00Z">
        <w:r w:rsidRPr="00B72714" w:rsidDel="008F2962">
          <w:rPr>
            <w:rPrChange w:id="173" w:author="Nokia (rapporteur)" w:date="2026-01-15T10:28:00Z" w16du:dateUtc="2026-01-15T08:28:00Z">
              <w:rPr>
                <w:highlight w:val="yellow"/>
              </w:rPr>
            </w:rPrChange>
          </w:rPr>
          <w:delText>)</w:delText>
        </w:r>
      </w:del>
    </w:p>
    <w:p w14:paraId="146B7186" w14:textId="77777777" w:rsidR="008F2962" w:rsidRPr="00F44B61" w:rsidRDefault="008F2962" w:rsidP="008F2962">
      <w:pPr>
        <w:pStyle w:val="Heading4"/>
        <w:rPr>
          <w:ins w:id="174" w:author="Nokia (rapporteur)" w:date="2026-01-15T10:20:00Z" w16du:dateUtc="2026-01-15T08:20:00Z"/>
        </w:rPr>
      </w:pPr>
      <w:ins w:id="175" w:author="Nokia (rapporteur)" w:date="2026-01-15T10:20:00Z" w16du:dateUtc="2026-01-15T08: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6" w:author="Nokia (rapporteur)" w:date="2026-01-15T10:31:00Z" w16du:dateUtc="2026-01-15T08:31:00Z"/>
        </w:rPr>
      </w:pPr>
      <w:ins w:id="177" w:author="Nokia (rapporteur)" w:date="2026-01-15T10:20:00Z" w16du:dateUtc="2026-01-15T08: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8" w:author="Nokia (rapporteur)" w:date="2026-01-15T10:20:00Z" w16du:dateUtc="2026-01-15T08:20:00Z"/>
        </w:rPr>
      </w:pPr>
      <w:ins w:id="179" w:author="Nokia (rapporteur)" w:date="2026-01-15T10:20:00Z" w16du:dateUtc="2026-01-15T08:20:00Z">
        <w:r w:rsidRPr="00F44B61">
          <w:t>Companies are requested to provide their solutions to tackle these issues.</w:t>
        </w:r>
      </w:ins>
    </w:p>
    <w:p w14:paraId="00655DB1" w14:textId="77777777" w:rsidR="008F2962" w:rsidRPr="00F44B61" w:rsidRDefault="008F2962" w:rsidP="008F2962">
      <w:pPr>
        <w:rPr>
          <w:ins w:id="180"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8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82" w:author="Nokia (rapporteur)" w:date="2026-01-15T10:20:00Z" w16du:dateUtc="2026-01-15T08:20:00Z"/>
                <w:color w:val="FFFFFF" w:themeColor="background1"/>
              </w:rPr>
            </w:pPr>
            <w:ins w:id="183" w:author="Nokia (rapporteur)" w:date="2026-01-15T10:32:00Z" w16du:dateUtc="2026-01-15T08: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8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85" w:author="Nokia (rapporteur)" w:date="2026-01-15T10:20:00Z" w16du:dateUtc="2026-01-15T08:20:00Z"/>
              </w:rPr>
            </w:pPr>
            <w:ins w:id="186"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87" w:author="Nokia (rapporteur)" w:date="2026-01-15T10:20:00Z" w16du:dateUtc="2026-01-15T08:20:00Z"/>
              </w:rPr>
            </w:pPr>
            <w:ins w:id="188" w:author="Nokia (rapporteur)" w:date="2026-01-15T10:32:00Z" w16du:dateUtc="2026-01-15T08:32:00Z">
              <w:r>
                <w:t>Proposed s</w:t>
              </w:r>
            </w:ins>
            <w:ins w:id="189" w:author="Nokia (rapporteur)" w:date="2026-01-15T10:20:00Z" w16du:dateUtc="2026-01-15T08:20:00Z">
              <w:r w:rsidR="008F2962" w:rsidRPr="00F44B61">
                <w:t>olution details</w:t>
              </w:r>
            </w:ins>
          </w:p>
        </w:tc>
      </w:tr>
      <w:tr w:rsidR="008F2962" w:rsidRPr="00F44B61" w14:paraId="351253B1" w14:textId="77777777" w:rsidTr="004D1684">
        <w:trPr>
          <w:trHeight w:val="240"/>
          <w:jc w:val="center"/>
          <w:ins w:id="1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77777777" w:rsidR="008F2962" w:rsidRPr="00F44B61" w:rsidRDefault="008F2962" w:rsidP="004D1684">
            <w:pPr>
              <w:pStyle w:val="TAC"/>
              <w:spacing w:before="20" w:after="20"/>
              <w:ind w:left="57" w:right="57"/>
              <w:jc w:val="left"/>
              <w:rPr>
                <w:ins w:id="19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D8CFEA8" w14:textId="77777777" w:rsidR="008F2962" w:rsidRPr="00F44B61" w:rsidRDefault="008F2962" w:rsidP="004D1684">
            <w:pPr>
              <w:pStyle w:val="TAC"/>
              <w:spacing w:before="20" w:after="20"/>
              <w:ind w:left="57" w:right="57"/>
              <w:jc w:val="left"/>
              <w:rPr>
                <w:ins w:id="192" w:author="Nokia (rapporteur)" w:date="2026-01-15T10:20:00Z" w16du:dateUtc="2026-01-15T08:20:00Z"/>
                <w:lang w:eastAsia="zh-CN"/>
              </w:rPr>
            </w:pPr>
          </w:p>
        </w:tc>
      </w:tr>
      <w:tr w:rsidR="008F2962" w:rsidRPr="00F44B61" w14:paraId="27847669" w14:textId="77777777" w:rsidTr="004D1684">
        <w:trPr>
          <w:trHeight w:val="240"/>
          <w:jc w:val="center"/>
          <w:ins w:id="1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7777777" w:rsidR="008F2962" w:rsidRPr="00F44B61" w:rsidRDefault="008F2962" w:rsidP="004D1684">
            <w:pPr>
              <w:pStyle w:val="TAC"/>
              <w:spacing w:before="20" w:after="20"/>
              <w:ind w:left="57" w:right="57"/>
              <w:jc w:val="left"/>
              <w:rPr>
                <w:ins w:id="19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C5C2F03" w14:textId="77777777" w:rsidR="008F2962" w:rsidRPr="00F44B61" w:rsidRDefault="008F2962" w:rsidP="004D1684">
            <w:pPr>
              <w:pStyle w:val="TAC"/>
              <w:spacing w:before="20" w:after="20"/>
              <w:ind w:left="57" w:right="57"/>
              <w:jc w:val="left"/>
              <w:rPr>
                <w:ins w:id="195" w:author="Nokia (rapporteur)" w:date="2026-01-15T10:20:00Z" w16du:dateUtc="2026-01-15T08:20:00Z"/>
                <w:lang w:eastAsia="zh-CN"/>
              </w:rPr>
            </w:pPr>
          </w:p>
        </w:tc>
      </w:tr>
      <w:tr w:rsidR="008F2962" w:rsidRPr="00F44B61" w14:paraId="0B9371F9" w14:textId="77777777" w:rsidTr="004D1684">
        <w:trPr>
          <w:trHeight w:val="240"/>
          <w:jc w:val="center"/>
          <w:ins w:id="1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8F2962" w:rsidRPr="00F44B61" w:rsidRDefault="008F2962" w:rsidP="004D1684">
            <w:pPr>
              <w:pStyle w:val="TAC"/>
              <w:spacing w:before="20" w:after="20"/>
              <w:ind w:left="57" w:right="57"/>
              <w:jc w:val="left"/>
              <w:rPr>
                <w:ins w:id="19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8F2962" w:rsidRPr="00F44B61" w:rsidRDefault="008F2962" w:rsidP="004D1684">
            <w:pPr>
              <w:pStyle w:val="TAC"/>
              <w:spacing w:before="20" w:after="20"/>
              <w:ind w:left="57" w:right="57"/>
              <w:jc w:val="left"/>
              <w:rPr>
                <w:ins w:id="198" w:author="Nokia (rapporteur)" w:date="2026-01-15T10:20:00Z" w16du:dateUtc="2026-01-15T08:20:00Z"/>
                <w:lang w:eastAsia="zh-CN"/>
              </w:rPr>
            </w:pPr>
          </w:p>
        </w:tc>
      </w:tr>
      <w:tr w:rsidR="008F2962" w:rsidRPr="00F44B61" w14:paraId="190F37BC" w14:textId="77777777" w:rsidTr="004D1684">
        <w:trPr>
          <w:trHeight w:val="240"/>
          <w:jc w:val="center"/>
          <w:ins w:id="1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8F2962" w:rsidRPr="00F44B61" w:rsidRDefault="008F2962" w:rsidP="004D1684">
            <w:pPr>
              <w:pStyle w:val="TAC"/>
              <w:spacing w:before="20" w:after="20"/>
              <w:ind w:left="57" w:right="57"/>
              <w:jc w:val="left"/>
              <w:rPr>
                <w:ins w:id="20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8F2962" w:rsidRPr="00F44B61" w:rsidRDefault="008F2962" w:rsidP="004D1684">
            <w:pPr>
              <w:pStyle w:val="TAC"/>
              <w:spacing w:before="20" w:after="20"/>
              <w:ind w:left="57" w:right="57"/>
              <w:jc w:val="left"/>
              <w:rPr>
                <w:ins w:id="201" w:author="Nokia (rapporteur)" w:date="2026-01-15T10:20:00Z" w16du:dateUtc="2026-01-15T08:20:00Z"/>
                <w:lang w:eastAsia="zh-CN"/>
              </w:rPr>
            </w:pPr>
          </w:p>
        </w:tc>
      </w:tr>
      <w:tr w:rsidR="008F2962" w:rsidRPr="00F44B61" w14:paraId="4061004F" w14:textId="77777777" w:rsidTr="004D1684">
        <w:trPr>
          <w:trHeight w:val="240"/>
          <w:jc w:val="center"/>
          <w:ins w:id="2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8F2962" w:rsidRPr="00F44B61" w:rsidRDefault="008F2962" w:rsidP="004D1684">
            <w:pPr>
              <w:pStyle w:val="TAC"/>
              <w:spacing w:before="20" w:after="20"/>
              <w:ind w:left="57" w:right="57"/>
              <w:jc w:val="left"/>
              <w:rPr>
                <w:ins w:id="20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8F2962" w:rsidRPr="00F44B61" w:rsidRDefault="008F2962" w:rsidP="004D1684">
            <w:pPr>
              <w:pStyle w:val="TAC"/>
              <w:spacing w:before="20" w:after="20"/>
              <w:ind w:left="57" w:right="57"/>
              <w:jc w:val="left"/>
              <w:rPr>
                <w:ins w:id="204" w:author="Nokia (rapporteur)" w:date="2026-01-15T10:20:00Z" w16du:dateUtc="2026-01-15T08:20:00Z"/>
                <w:lang w:eastAsia="zh-CN"/>
              </w:rPr>
            </w:pPr>
          </w:p>
        </w:tc>
      </w:tr>
      <w:tr w:rsidR="008F2962" w:rsidRPr="00F44B61" w14:paraId="51800FE8" w14:textId="77777777" w:rsidTr="004D1684">
        <w:trPr>
          <w:trHeight w:val="240"/>
          <w:jc w:val="center"/>
          <w:ins w:id="2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8F2962" w:rsidRPr="00F44B61" w:rsidRDefault="008F2962" w:rsidP="004D1684">
            <w:pPr>
              <w:pStyle w:val="TAC"/>
              <w:spacing w:before="20" w:after="20"/>
              <w:ind w:left="57" w:right="57"/>
              <w:jc w:val="left"/>
              <w:rPr>
                <w:ins w:id="20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8F2962" w:rsidRPr="00F44B61" w:rsidRDefault="008F2962" w:rsidP="004D1684">
            <w:pPr>
              <w:pStyle w:val="TAC"/>
              <w:spacing w:before="20" w:after="20"/>
              <w:ind w:left="57" w:right="57"/>
              <w:jc w:val="left"/>
              <w:rPr>
                <w:ins w:id="207" w:author="Nokia (rapporteur)" w:date="2026-01-15T10:20:00Z" w16du:dateUtc="2026-01-15T08:20:00Z"/>
                <w:lang w:eastAsia="zh-CN"/>
              </w:rPr>
            </w:pPr>
          </w:p>
        </w:tc>
      </w:tr>
      <w:tr w:rsidR="008F2962" w:rsidRPr="00F44B61" w14:paraId="67CB6B9D" w14:textId="77777777" w:rsidTr="004D1684">
        <w:trPr>
          <w:trHeight w:val="240"/>
          <w:jc w:val="center"/>
          <w:ins w:id="2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8F2962" w:rsidRPr="00F44B61" w:rsidRDefault="008F2962" w:rsidP="004D1684">
            <w:pPr>
              <w:pStyle w:val="TAC"/>
              <w:spacing w:before="20" w:after="20"/>
              <w:ind w:left="57" w:right="57"/>
              <w:jc w:val="left"/>
              <w:rPr>
                <w:ins w:id="20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8F2962" w:rsidRPr="00F44B61" w:rsidRDefault="008F2962" w:rsidP="004D1684">
            <w:pPr>
              <w:pStyle w:val="TAC"/>
              <w:spacing w:before="20" w:after="20"/>
              <w:ind w:left="57" w:right="57"/>
              <w:jc w:val="left"/>
              <w:rPr>
                <w:ins w:id="210" w:author="Nokia (rapporteur)" w:date="2026-01-15T10:20:00Z" w16du:dateUtc="2026-01-15T08:20:00Z"/>
                <w:lang w:eastAsia="zh-CN"/>
              </w:rPr>
            </w:pPr>
          </w:p>
        </w:tc>
      </w:tr>
      <w:tr w:rsidR="008F2962" w:rsidRPr="00F44B61" w14:paraId="60C51AAA" w14:textId="77777777" w:rsidTr="004D1684">
        <w:trPr>
          <w:trHeight w:val="297"/>
          <w:jc w:val="center"/>
          <w:ins w:id="2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8F2962" w:rsidRPr="00F44B61" w:rsidRDefault="008F2962" w:rsidP="004D1684">
            <w:pPr>
              <w:pStyle w:val="TAC"/>
              <w:spacing w:before="20" w:after="20"/>
              <w:ind w:left="57" w:right="57"/>
              <w:jc w:val="left"/>
              <w:rPr>
                <w:ins w:id="21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8F2962" w:rsidRPr="00F44B61" w:rsidRDefault="008F2962" w:rsidP="004D1684">
            <w:pPr>
              <w:pStyle w:val="TAC"/>
              <w:spacing w:before="20" w:after="20"/>
              <w:ind w:left="57" w:right="57"/>
              <w:jc w:val="left"/>
              <w:rPr>
                <w:ins w:id="213" w:author="Nokia (rapporteur)" w:date="2026-01-15T10:20:00Z" w16du:dateUtc="2026-01-15T08:20:00Z"/>
                <w:lang w:eastAsia="zh-CN"/>
              </w:rPr>
            </w:pPr>
          </w:p>
        </w:tc>
      </w:tr>
      <w:tr w:rsidR="008F2962" w:rsidRPr="00F44B61" w14:paraId="66EE18ED" w14:textId="77777777" w:rsidTr="004D1684">
        <w:trPr>
          <w:trHeight w:val="240"/>
          <w:jc w:val="center"/>
          <w:ins w:id="2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8F2962" w:rsidRPr="00F44B61" w:rsidRDefault="008F2962" w:rsidP="004D1684">
            <w:pPr>
              <w:pStyle w:val="TAC"/>
              <w:spacing w:before="20" w:after="20"/>
              <w:ind w:left="57" w:right="57"/>
              <w:jc w:val="left"/>
              <w:rPr>
                <w:ins w:id="21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8F2962" w:rsidRPr="00F44B61" w:rsidRDefault="008F2962" w:rsidP="004D1684">
            <w:pPr>
              <w:pStyle w:val="TAC"/>
              <w:spacing w:before="20" w:after="20"/>
              <w:ind w:left="57" w:right="57"/>
              <w:jc w:val="left"/>
              <w:rPr>
                <w:ins w:id="216" w:author="Nokia (rapporteur)" w:date="2026-01-15T10:20:00Z" w16du:dateUtc="2026-01-15T08:20:00Z"/>
                <w:lang w:eastAsia="zh-CN"/>
              </w:rPr>
            </w:pPr>
          </w:p>
        </w:tc>
      </w:tr>
      <w:tr w:rsidR="008F2962" w:rsidRPr="00F44B61" w14:paraId="718CF2CC" w14:textId="77777777" w:rsidTr="004D1684">
        <w:trPr>
          <w:trHeight w:val="240"/>
          <w:jc w:val="center"/>
          <w:ins w:id="2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8F2962" w:rsidRPr="00F44B61" w:rsidRDefault="008F2962" w:rsidP="004D1684">
            <w:pPr>
              <w:pStyle w:val="TAC"/>
              <w:spacing w:before="20" w:after="20"/>
              <w:ind w:left="57" w:right="57"/>
              <w:jc w:val="left"/>
              <w:rPr>
                <w:ins w:id="21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8F2962" w:rsidRPr="00F44B61" w:rsidRDefault="008F2962" w:rsidP="004D1684">
            <w:pPr>
              <w:pStyle w:val="TAC"/>
              <w:spacing w:before="20" w:after="20"/>
              <w:ind w:left="57" w:right="57"/>
              <w:jc w:val="left"/>
              <w:rPr>
                <w:ins w:id="219" w:author="Nokia (rapporteur)" w:date="2026-01-15T10:20:00Z" w16du:dateUtc="2026-01-15T08:20:00Z"/>
                <w:lang w:eastAsia="zh-CN"/>
              </w:rPr>
            </w:pPr>
          </w:p>
        </w:tc>
      </w:tr>
      <w:tr w:rsidR="008F2962" w:rsidRPr="00F44B61" w14:paraId="6AC320EC" w14:textId="77777777" w:rsidTr="004D1684">
        <w:trPr>
          <w:trHeight w:val="240"/>
          <w:jc w:val="center"/>
          <w:ins w:id="2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8F2962" w:rsidRPr="00F44B61" w:rsidRDefault="008F2962" w:rsidP="004D1684">
            <w:pPr>
              <w:pStyle w:val="TAC"/>
              <w:spacing w:before="20" w:after="20"/>
              <w:ind w:left="57" w:right="57"/>
              <w:jc w:val="left"/>
              <w:rPr>
                <w:ins w:id="22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8F2962" w:rsidRPr="00F44B61" w:rsidRDefault="008F2962" w:rsidP="004D1684">
            <w:pPr>
              <w:pStyle w:val="TAC"/>
              <w:spacing w:before="20" w:after="20"/>
              <w:ind w:left="57" w:right="57"/>
              <w:jc w:val="left"/>
              <w:rPr>
                <w:ins w:id="222" w:author="Nokia (rapporteur)" w:date="2026-01-15T10:20:00Z" w16du:dateUtc="2026-01-15T08:20:00Z"/>
                <w:lang w:eastAsia="zh-CN"/>
              </w:rPr>
            </w:pPr>
          </w:p>
        </w:tc>
      </w:tr>
    </w:tbl>
    <w:p w14:paraId="5AD2E403" w14:textId="77777777" w:rsidR="008F2962" w:rsidRPr="00F44B61" w:rsidRDefault="008F2962" w:rsidP="008F2962">
      <w:pPr>
        <w:rPr>
          <w:ins w:id="223" w:author="Nokia (rapporteur)" w:date="2026-01-15T10:20:00Z" w16du:dateUtc="2026-01-15T08:20:00Z"/>
        </w:rPr>
      </w:pPr>
    </w:p>
    <w:p w14:paraId="67821E9B" w14:textId="77777777" w:rsidR="008F2962" w:rsidRDefault="008F2962" w:rsidP="008F2962">
      <w:pPr>
        <w:rPr>
          <w:ins w:id="224" w:author="Nokia (rapporteur)" w:date="2026-01-15T10:47:00Z" w16du:dateUtc="2026-01-15T08:47:00Z"/>
        </w:rPr>
      </w:pPr>
      <w:ins w:id="225" w:author="Nokia (rapporteur)" w:date="2026-01-15T10:20:00Z" w16du:dateUtc="2026-01-15T08:20:00Z">
        <w:r w:rsidRPr="00F44B61">
          <w:rPr>
            <w:b/>
            <w:bCs/>
          </w:rPr>
          <w:t>Summary A</w:t>
        </w:r>
        <w:r w:rsidRPr="00F44B61">
          <w:t>: TBD.</w:t>
        </w:r>
      </w:ins>
    </w:p>
    <w:p w14:paraId="71820C18" w14:textId="77777777" w:rsidR="006A78B4" w:rsidRPr="00F44B61" w:rsidRDefault="006A78B4" w:rsidP="008F2962">
      <w:pPr>
        <w:rPr>
          <w:ins w:id="226" w:author="Nokia (rapporteur)" w:date="2026-01-15T10:20:00Z" w16du:dateUtc="2026-01-15T08:20:00Z"/>
        </w:rPr>
      </w:pPr>
    </w:p>
    <w:p w14:paraId="05DD0025" w14:textId="77777777" w:rsidR="008F2962" w:rsidRPr="00F44B61" w:rsidRDefault="008F2962" w:rsidP="008F2962">
      <w:pPr>
        <w:pStyle w:val="Heading4"/>
        <w:rPr>
          <w:ins w:id="227" w:author="Nokia (rapporteur)" w:date="2026-01-15T10:20:00Z" w16du:dateUtc="2026-01-15T08:20:00Z"/>
        </w:rPr>
      </w:pPr>
      <w:ins w:id="228" w:author="Nokia (rapporteur)" w:date="2026-01-15T10:20:00Z" w16du:dateUtc="2026-01-15T08:20:00Z">
        <w:r w:rsidRPr="00F44B61">
          <w:t>3.2.2.2</w:t>
        </w:r>
        <w:r w:rsidRPr="00F44B61">
          <w:tab/>
          <w:t xml:space="preserve">Solutions to Complicated RRC configuration </w:t>
        </w:r>
      </w:ins>
    </w:p>
    <w:p w14:paraId="0A5B4B22" w14:textId="77777777" w:rsidR="008F2962" w:rsidRPr="00F44B61" w:rsidRDefault="008F2962" w:rsidP="008F2962">
      <w:pPr>
        <w:rPr>
          <w:ins w:id="229" w:author="Nokia (rapporteur)" w:date="2026-01-15T10:20:00Z" w16du:dateUtc="2026-01-15T08:20:00Z"/>
        </w:rPr>
      </w:pPr>
      <w:ins w:id="230" w:author="Nokia (rapporteur)" w:date="2026-01-15T10:20:00Z" w16du:dateUtc="2026-01-15T08:20:00Z">
        <w:r w:rsidRPr="00F44B61">
          <w:t>Detailed explanation of the solution.</w:t>
        </w:r>
      </w:ins>
    </w:p>
    <w:p w14:paraId="6B5E19F6" w14:textId="77777777" w:rsidR="008F2962" w:rsidRDefault="008F2962" w:rsidP="008F2962">
      <w:pPr>
        <w:rPr>
          <w:ins w:id="231" w:author="Nokia (rapporteur)" w:date="2026-01-15T10:31:00Z" w16du:dateUtc="2026-01-15T08:31:00Z"/>
        </w:rPr>
      </w:pPr>
      <w:ins w:id="232" w:author="Nokia (rapporteur)" w:date="2026-01-15T10:20:00Z" w16du:dateUtc="2026-01-15T08: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233" w:author="Nokia (rapporteur)" w:date="2026-01-15T10:20:00Z" w16du:dateUtc="2026-01-15T08:20:00Z"/>
        </w:rPr>
      </w:pPr>
      <w:ins w:id="234" w:author="Nokia (rapporteur)" w:date="2026-01-15T10:31:00Z" w16du:dateUtc="2026-01-15T08:31:00Z">
        <w:r w:rsidRPr="00F44B61">
          <w:t xml:space="preserve">Companies are requested to provide their solutions to tackle </w:t>
        </w:r>
        <w:r>
          <w:t>these issues.</w:t>
        </w:r>
      </w:ins>
    </w:p>
    <w:p w14:paraId="1416DE91" w14:textId="77777777" w:rsidR="008F2962" w:rsidRPr="00F44B61" w:rsidRDefault="008F2962" w:rsidP="008F2962">
      <w:pPr>
        <w:rPr>
          <w:ins w:id="235"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3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37" w:author="Nokia (rapporteur)" w:date="2026-01-15T10:20:00Z" w16du:dateUtc="2026-01-15T08:20:00Z"/>
                <w:color w:val="FFFFFF" w:themeColor="background1"/>
              </w:rPr>
            </w:pPr>
            <w:ins w:id="238" w:author="Nokia (rapporteur)" w:date="2026-01-15T10:47:00Z" w16du:dateUtc="2026-01-15T08:47:00Z">
              <w:r>
                <w:lastRenderedPageBreak/>
                <w:t>Proposed s</w:t>
              </w:r>
            </w:ins>
            <w:ins w:id="239" w:author="Nokia (rapporteur)" w:date="2026-01-15T10:32:00Z" w16du:dateUtc="2026-01-15T08: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4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41" w:author="Nokia (rapporteur)" w:date="2026-01-15T10:20:00Z" w16du:dateUtc="2026-01-15T08:20:00Z"/>
              </w:rPr>
            </w:pPr>
            <w:ins w:id="242"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43" w:author="Nokia (rapporteur)" w:date="2026-01-15T10:20:00Z" w16du:dateUtc="2026-01-15T08:20:00Z"/>
              </w:rPr>
            </w:pPr>
            <w:ins w:id="244" w:author="Nokia (rapporteur)" w:date="2026-01-15T10:32:00Z" w16du:dateUtc="2026-01-15T08:32:00Z">
              <w:r>
                <w:t>Proposed s</w:t>
              </w:r>
              <w:r w:rsidRPr="00F44B61">
                <w:t>olution details</w:t>
              </w:r>
            </w:ins>
          </w:p>
        </w:tc>
      </w:tr>
      <w:tr w:rsidR="008F2962" w:rsidRPr="00F44B61" w14:paraId="0702D63A" w14:textId="77777777" w:rsidTr="004D1684">
        <w:trPr>
          <w:trHeight w:val="240"/>
          <w:jc w:val="center"/>
          <w:ins w:id="2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77777777" w:rsidR="008F2962" w:rsidRPr="00F44B61" w:rsidRDefault="008F2962" w:rsidP="004D1684">
            <w:pPr>
              <w:pStyle w:val="TAC"/>
              <w:spacing w:before="20" w:after="20"/>
              <w:ind w:left="57" w:right="57"/>
              <w:jc w:val="left"/>
              <w:rPr>
                <w:ins w:id="24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653C6E9" w14:textId="77777777" w:rsidR="008F2962" w:rsidRPr="00F44B61" w:rsidRDefault="008F2962" w:rsidP="004D1684">
            <w:pPr>
              <w:pStyle w:val="TAC"/>
              <w:spacing w:before="20" w:after="20"/>
              <w:ind w:left="57" w:right="57"/>
              <w:jc w:val="left"/>
              <w:rPr>
                <w:ins w:id="247" w:author="Nokia (rapporteur)" w:date="2026-01-15T10:20:00Z" w16du:dateUtc="2026-01-15T08:20:00Z"/>
                <w:lang w:eastAsia="zh-CN"/>
              </w:rPr>
            </w:pPr>
          </w:p>
        </w:tc>
      </w:tr>
      <w:tr w:rsidR="008F2962" w:rsidRPr="00F44B61" w14:paraId="261108BE" w14:textId="77777777" w:rsidTr="004D1684">
        <w:trPr>
          <w:trHeight w:val="240"/>
          <w:jc w:val="center"/>
          <w:ins w:id="2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77777777" w:rsidR="008F2962" w:rsidRPr="00F44B61" w:rsidRDefault="008F2962" w:rsidP="004D1684">
            <w:pPr>
              <w:pStyle w:val="TAC"/>
              <w:spacing w:before="20" w:after="20"/>
              <w:ind w:left="57" w:right="57"/>
              <w:jc w:val="left"/>
              <w:rPr>
                <w:ins w:id="24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6F8A14" w14:textId="77777777" w:rsidR="008F2962" w:rsidRPr="00F44B61" w:rsidRDefault="008F2962" w:rsidP="004D1684">
            <w:pPr>
              <w:pStyle w:val="TAC"/>
              <w:spacing w:before="20" w:after="20"/>
              <w:ind w:left="57" w:right="57"/>
              <w:jc w:val="left"/>
              <w:rPr>
                <w:ins w:id="250" w:author="Nokia (rapporteur)" w:date="2026-01-15T10:20:00Z" w16du:dateUtc="2026-01-15T08:20:00Z"/>
                <w:lang w:eastAsia="zh-CN"/>
              </w:rPr>
            </w:pPr>
          </w:p>
        </w:tc>
      </w:tr>
      <w:tr w:rsidR="008F2962" w:rsidRPr="00F44B61" w14:paraId="6C31401B" w14:textId="77777777" w:rsidTr="004D1684">
        <w:trPr>
          <w:trHeight w:val="240"/>
          <w:jc w:val="center"/>
          <w:ins w:id="2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8F2962" w:rsidRPr="00F44B61" w:rsidRDefault="008F2962" w:rsidP="004D1684">
            <w:pPr>
              <w:pStyle w:val="TAC"/>
              <w:spacing w:before="20" w:after="20"/>
              <w:ind w:left="57" w:right="57"/>
              <w:jc w:val="left"/>
              <w:rPr>
                <w:ins w:id="25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8F2962" w:rsidRPr="00F44B61" w:rsidRDefault="008F2962" w:rsidP="004D1684">
            <w:pPr>
              <w:pStyle w:val="TAC"/>
              <w:spacing w:before="20" w:after="20"/>
              <w:ind w:left="57" w:right="57"/>
              <w:jc w:val="left"/>
              <w:rPr>
                <w:ins w:id="253" w:author="Nokia (rapporteur)" w:date="2026-01-15T10:20:00Z" w16du:dateUtc="2026-01-15T08:20:00Z"/>
                <w:lang w:eastAsia="zh-CN"/>
              </w:rPr>
            </w:pPr>
          </w:p>
        </w:tc>
      </w:tr>
      <w:tr w:rsidR="008F2962" w:rsidRPr="00F44B61" w14:paraId="2C9B29F0" w14:textId="77777777" w:rsidTr="004D1684">
        <w:trPr>
          <w:trHeight w:val="240"/>
          <w:jc w:val="center"/>
          <w:ins w:id="2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8F2962" w:rsidRPr="00F44B61" w:rsidRDefault="008F2962" w:rsidP="004D1684">
            <w:pPr>
              <w:pStyle w:val="TAC"/>
              <w:spacing w:before="20" w:after="20"/>
              <w:ind w:left="57" w:right="57"/>
              <w:jc w:val="left"/>
              <w:rPr>
                <w:ins w:id="25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8F2962" w:rsidRPr="00F44B61" w:rsidRDefault="008F2962" w:rsidP="004D1684">
            <w:pPr>
              <w:pStyle w:val="TAC"/>
              <w:spacing w:before="20" w:after="20"/>
              <w:ind w:left="57" w:right="57"/>
              <w:jc w:val="left"/>
              <w:rPr>
                <w:ins w:id="256" w:author="Nokia (rapporteur)" w:date="2026-01-15T10:20:00Z" w16du:dateUtc="2026-01-15T08:20:00Z"/>
                <w:lang w:eastAsia="zh-CN"/>
              </w:rPr>
            </w:pPr>
          </w:p>
        </w:tc>
      </w:tr>
      <w:tr w:rsidR="008F2962" w:rsidRPr="00F44B61" w14:paraId="04F63E94" w14:textId="77777777" w:rsidTr="004D1684">
        <w:trPr>
          <w:trHeight w:val="240"/>
          <w:jc w:val="center"/>
          <w:ins w:id="2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8F2962" w:rsidRPr="00F44B61" w:rsidRDefault="008F2962" w:rsidP="004D1684">
            <w:pPr>
              <w:pStyle w:val="TAC"/>
              <w:spacing w:before="20" w:after="20"/>
              <w:ind w:left="57" w:right="57"/>
              <w:jc w:val="left"/>
              <w:rPr>
                <w:ins w:id="25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8F2962" w:rsidRPr="00F44B61" w:rsidRDefault="008F2962" w:rsidP="004D1684">
            <w:pPr>
              <w:pStyle w:val="TAC"/>
              <w:spacing w:before="20" w:after="20"/>
              <w:ind w:left="57" w:right="57"/>
              <w:jc w:val="left"/>
              <w:rPr>
                <w:ins w:id="259" w:author="Nokia (rapporteur)" w:date="2026-01-15T10:20:00Z" w16du:dateUtc="2026-01-15T08:20:00Z"/>
                <w:lang w:eastAsia="zh-CN"/>
              </w:rPr>
            </w:pPr>
          </w:p>
        </w:tc>
      </w:tr>
      <w:tr w:rsidR="008F2962" w:rsidRPr="00F44B61" w14:paraId="3D2880D5" w14:textId="77777777" w:rsidTr="004D1684">
        <w:trPr>
          <w:trHeight w:val="240"/>
          <w:jc w:val="center"/>
          <w:ins w:id="2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8F2962" w:rsidRPr="00F44B61" w:rsidRDefault="008F2962" w:rsidP="004D1684">
            <w:pPr>
              <w:pStyle w:val="TAC"/>
              <w:spacing w:before="20" w:after="20"/>
              <w:ind w:left="57" w:right="57"/>
              <w:jc w:val="left"/>
              <w:rPr>
                <w:ins w:id="26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8F2962" w:rsidRPr="00F44B61" w:rsidRDefault="008F2962" w:rsidP="004D1684">
            <w:pPr>
              <w:pStyle w:val="TAC"/>
              <w:spacing w:before="20" w:after="20"/>
              <w:ind w:left="57" w:right="57"/>
              <w:jc w:val="left"/>
              <w:rPr>
                <w:ins w:id="262" w:author="Nokia (rapporteur)" w:date="2026-01-15T10:20:00Z" w16du:dateUtc="2026-01-15T08:20:00Z"/>
                <w:lang w:eastAsia="zh-CN"/>
              </w:rPr>
            </w:pPr>
          </w:p>
        </w:tc>
      </w:tr>
      <w:tr w:rsidR="008F2962" w:rsidRPr="00F44B61" w14:paraId="1F138033" w14:textId="77777777" w:rsidTr="004D1684">
        <w:trPr>
          <w:trHeight w:val="240"/>
          <w:jc w:val="center"/>
          <w:ins w:id="2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8F2962" w:rsidRPr="00F44B61" w:rsidRDefault="008F2962" w:rsidP="004D1684">
            <w:pPr>
              <w:pStyle w:val="TAC"/>
              <w:spacing w:before="20" w:after="20"/>
              <w:ind w:left="57" w:right="57"/>
              <w:jc w:val="left"/>
              <w:rPr>
                <w:ins w:id="26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8F2962" w:rsidRPr="00F44B61" w:rsidRDefault="008F2962" w:rsidP="004D1684">
            <w:pPr>
              <w:pStyle w:val="TAC"/>
              <w:spacing w:before="20" w:after="20"/>
              <w:ind w:left="57" w:right="57"/>
              <w:jc w:val="left"/>
              <w:rPr>
                <w:ins w:id="265" w:author="Nokia (rapporteur)" w:date="2026-01-15T10:20:00Z" w16du:dateUtc="2026-01-15T08:20:00Z"/>
                <w:lang w:eastAsia="zh-CN"/>
              </w:rPr>
            </w:pPr>
          </w:p>
        </w:tc>
      </w:tr>
      <w:tr w:rsidR="008F2962" w:rsidRPr="00F44B61" w14:paraId="1684A16C" w14:textId="77777777" w:rsidTr="004D1684">
        <w:trPr>
          <w:trHeight w:val="297"/>
          <w:jc w:val="center"/>
          <w:ins w:id="2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8F2962" w:rsidRPr="00F44B61" w:rsidRDefault="008F2962" w:rsidP="004D1684">
            <w:pPr>
              <w:pStyle w:val="TAC"/>
              <w:spacing w:before="20" w:after="20"/>
              <w:ind w:left="57" w:right="57"/>
              <w:jc w:val="left"/>
              <w:rPr>
                <w:ins w:id="26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8F2962" w:rsidRPr="00F44B61" w:rsidRDefault="008F2962" w:rsidP="004D1684">
            <w:pPr>
              <w:pStyle w:val="TAC"/>
              <w:spacing w:before="20" w:after="20"/>
              <w:ind w:left="57" w:right="57"/>
              <w:jc w:val="left"/>
              <w:rPr>
                <w:ins w:id="268" w:author="Nokia (rapporteur)" w:date="2026-01-15T10:20:00Z" w16du:dateUtc="2026-01-15T08:20:00Z"/>
                <w:lang w:eastAsia="zh-CN"/>
              </w:rPr>
            </w:pPr>
          </w:p>
        </w:tc>
      </w:tr>
      <w:tr w:rsidR="008F2962" w:rsidRPr="00F44B61" w14:paraId="4BD71D90" w14:textId="77777777" w:rsidTr="004D1684">
        <w:trPr>
          <w:trHeight w:val="240"/>
          <w:jc w:val="center"/>
          <w:ins w:id="26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8F2962" w:rsidRPr="00F44B61" w:rsidRDefault="008F2962" w:rsidP="004D1684">
            <w:pPr>
              <w:pStyle w:val="TAC"/>
              <w:spacing w:before="20" w:after="20"/>
              <w:ind w:left="57" w:right="57"/>
              <w:jc w:val="left"/>
              <w:rPr>
                <w:ins w:id="27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8F2962" w:rsidRPr="00F44B61" w:rsidRDefault="008F2962" w:rsidP="004D1684">
            <w:pPr>
              <w:pStyle w:val="TAC"/>
              <w:spacing w:before="20" w:after="20"/>
              <w:ind w:left="57" w:right="57"/>
              <w:jc w:val="left"/>
              <w:rPr>
                <w:ins w:id="271" w:author="Nokia (rapporteur)" w:date="2026-01-15T10:20:00Z" w16du:dateUtc="2026-01-15T08:20:00Z"/>
                <w:lang w:eastAsia="zh-CN"/>
              </w:rPr>
            </w:pPr>
          </w:p>
        </w:tc>
      </w:tr>
      <w:tr w:rsidR="008F2962" w:rsidRPr="00F44B61" w14:paraId="77D911AF" w14:textId="77777777" w:rsidTr="004D1684">
        <w:trPr>
          <w:trHeight w:val="240"/>
          <w:jc w:val="center"/>
          <w:ins w:id="2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8F2962" w:rsidRPr="00F44B61" w:rsidRDefault="008F2962" w:rsidP="004D1684">
            <w:pPr>
              <w:pStyle w:val="TAC"/>
              <w:spacing w:before="20" w:after="20"/>
              <w:ind w:left="57" w:right="57"/>
              <w:jc w:val="left"/>
              <w:rPr>
                <w:ins w:id="27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8F2962" w:rsidRPr="00F44B61" w:rsidRDefault="008F2962" w:rsidP="004D1684">
            <w:pPr>
              <w:pStyle w:val="TAC"/>
              <w:spacing w:before="20" w:after="20"/>
              <w:ind w:left="57" w:right="57"/>
              <w:jc w:val="left"/>
              <w:rPr>
                <w:ins w:id="274" w:author="Nokia (rapporteur)" w:date="2026-01-15T10:20:00Z" w16du:dateUtc="2026-01-15T08:20:00Z"/>
                <w:lang w:eastAsia="zh-CN"/>
              </w:rPr>
            </w:pPr>
          </w:p>
        </w:tc>
      </w:tr>
      <w:tr w:rsidR="008F2962" w:rsidRPr="00F44B61" w14:paraId="5658A201" w14:textId="77777777" w:rsidTr="004D1684">
        <w:trPr>
          <w:trHeight w:val="240"/>
          <w:jc w:val="center"/>
          <w:ins w:id="2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8F2962" w:rsidRPr="00F44B61" w:rsidRDefault="008F2962" w:rsidP="004D1684">
            <w:pPr>
              <w:pStyle w:val="TAC"/>
              <w:spacing w:before="20" w:after="20"/>
              <w:ind w:left="57" w:right="57"/>
              <w:jc w:val="left"/>
              <w:rPr>
                <w:ins w:id="27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8F2962" w:rsidRPr="00F44B61" w:rsidRDefault="008F2962" w:rsidP="004D1684">
            <w:pPr>
              <w:pStyle w:val="TAC"/>
              <w:spacing w:before="20" w:after="20"/>
              <w:ind w:left="57" w:right="57"/>
              <w:jc w:val="left"/>
              <w:rPr>
                <w:ins w:id="277" w:author="Nokia (rapporteur)" w:date="2026-01-15T10:20:00Z" w16du:dateUtc="2026-01-15T08:20:00Z"/>
                <w:lang w:eastAsia="zh-CN"/>
              </w:rPr>
            </w:pPr>
          </w:p>
        </w:tc>
      </w:tr>
    </w:tbl>
    <w:p w14:paraId="214BEBBD" w14:textId="77777777" w:rsidR="008F2962" w:rsidRPr="00F44B61" w:rsidRDefault="008F2962" w:rsidP="008F2962">
      <w:pPr>
        <w:rPr>
          <w:ins w:id="278" w:author="Nokia (rapporteur)" w:date="2026-01-15T10:20:00Z" w16du:dateUtc="2026-01-15T08:20:00Z"/>
        </w:rPr>
      </w:pPr>
    </w:p>
    <w:p w14:paraId="789F704C" w14:textId="77777777" w:rsidR="008F2962" w:rsidRPr="00F44B61" w:rsidRDefault="008F2962" w:rsidP="008F2962">
      <w:pPr>
        <w:rPr>
          <w:ins w:id="279" w:author="Nokia (rapporteur)" w:date="2026-01-15T10:20:00Z" w16du:dateUtc="2026-01-15T08:20:00Z"/>
        </w:rPr>
      </w:pPr>
      <w:ins w:id="280" w:author="Nokia (rapporteur)" w:date="2026-01-15T10:20:00Z" w16du:dateUtc="2026-01-15T08:20:00Z">
        <w:r w:rsidRPr="00F44B61">
          <w:rPr>
            <w:b/>
            <w:bCs/>
          </w:rPr>
          <w:t>Summary B</w:t>
        </w:r>
        <w:r w:rsidRPr="00F44B61">
          <w:t>: TBD.</w:t>
        </w:r>
      </w:ins>
    </w:p>
    <w:p w14:paraId="17A40E1F" w14:textId="77777777" w:rsidR="008F2962" w:rsidRPr="00F44B61" w:rsidRDefault="008F2962" w:rsidP="008F2962">
      <w:pPr>
        <w:rPr>
          <w:ins w:id="281" w:author="Nokia (rapporteur)" w:date="2026-01-15T10:20:00Z" w16du:dateUtc="2026-01-15T08:20:00Z"/>
        </w:rPr>
      </w:pPr>
    </w:p>
    <w:p w14:paraId="0BBE6E24" w14:textId="77777777" w:rsidR="008F2962" w:rsidRPr="00F44B61" w:rsidRDefault="008F2962" w:rsidP="008F2962">
      <w:pPr>
        <w:pStyle w:val="Heading4"/>
        <w:rPr>
          <w:ins w:id="282" w:author="Nokia (rapporteur)" w:date="2026-01-15T10:20:00Z" w16du:dateUtc="2026-01-15T08:20:00Z"/>
        </w:rPr>
      </w:pPr>
      <w:ins w:id="283" w:author="Nokia (rapporteur)" w:date="2026-01-15T10:20:00Z" w16du:dateUtc="2026-01-15T08: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284" w:author="Nokia (rapporteur)" w:date="2026-01-15T10:20:00Z" w16du:dateUtc="2026-01-15T08:20:00Z"/>
        </w:rPr>
      </w:pPr>
      <w:ins w:id="285" w:author="Nokia (rapporteur)" w:date="2026-01-15T10:20:00Z" w16du:dateUtc="2026-01-15T08:20:00Z">
        <w:r w:rsidRPr="00F44B61">
          <w:t>Detailed explanation of the solution.</w:t>
        </w:r>
      </w:ins>
    </w:p>
    <w:p w14:paraId="6DB63632" w14:textId="77777777" w:rsidR="00B13B20" w:rsidRDefault="008F2962" w:rsidP="008F2962">
      <w:pPr>
        <w:rPr>
          <w:ins w:id="286" w:author="Nokia (rapporteur)" w:date="2026-01-15T10:38:00Z" w16du:dateUtc="2026-01-15T08:38:00Z"/>
        </w:rPr>
      </w:pPr>
      <w:ins w:id="287" w:author="Nokia (rapporteur)" w:date="2026-01-15T10:20:00Z" w16du:dateUtc="2026-01-15T08:20:00Z">
        <w:r w:rsidRPr="004D1684">
          <w:t>This section is to discuss solutions needed to any problems with limiting implementation to specific device types</w:t>
        </w:r>
        <w:r w:rsidRPr="00F44B61">
          <w:t>, including also discussion on “implementation and testing issues”.</w:t>
        </w:r>
      </w:ins>
      <w:ins w:id="288" w:author="Nokia (rapporteur)" w:date="2026-01-15T10:31:00Z" w16du:dateUtc="2026-01-15T08:31:00Z">
        <w:r w:rsidR="00736050">
          <w:t xml:space="preserve"> </w:t>
        </w:r>
      </w:ins>
    </w:p>
    <w:p w14:paraId="03EAB926" w14:textId="778CC032" w:rsidR="008F2962" w:rsidRPr="00F44B61" w:rsidRDefault="00736050" w:rsidP="008F2962">
      <w:pPr>
        <w:rPr>
          <w:ins w:id="289" w:author="Nokia (rapporteur)" w:date="2026-01-15T10:20:00Z" w16du:dateUtc="2026-01-15T08:20:00Z"/>
        </w:rPr>
      </w:pPr>
      <w:ins w:id="290" w:author="Nokia (rapporteur)" w:date="2026-01-15T10:31:00Z" w16du:dateUtc="2026-01-15T08:31:00Z">
        <w:r w:rsidRPr="00F44B61">
          <w:t>Companies are requested to provide their solutions to tackle these issues.</w:t>
        </w:r>
      </w:ins>
    </w:p>
    <w:p w14:paraId="5ECD8BAB" w14:textId="77777777" w:rsidR="008F2962" w:rsidRPr="00F44B61" w:rsidRDefault="008F2962" w:rsidP="008F2962">
      <w:pPr>
        <w:rPr>
          <w:ins w:id="291"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4D1684">
        <w:trPr>
          <w:trHeight w:val="240"/>
          <w:jc w:val="center"/>
          <w:ins w:id="29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293" w:author="Nokia (rapporteur)" w:date="2026-01-15T10:20:00Z" w16du:dateUtc="2026-01-15T08:20:00Z"/>
                <w:color w:val="FFFFFF" w:themeColor="background1"/>
              </w:rPr>
            </w:pPr>
            <w:ins w:id="294" w:author="Nokia (rapporteur)" w:date="2026-01-15T10:32:00Z" w16du:dateUtc="2026-01-15T08:32:00Z">
              <w:r>
                <w:rPr>
                  <w:color w:val="FFFFFF" w:themeColor="background1"/>
                </w:rPr>
                <w:t>Proposed s</w:t>
              </w:r>
              <w:r w:rsidRPr="00F44B61">
                <w:t xml:space="preserve">olutions to </w:t>
              </w:r>
              <w:r>
                <w:t>l</w:t>
              </w:r>
              <w:r w:rsidRPr="00F44B61">
                <w:t>imiting implementation to specific device types</w:t>
              </w:r>
            </w:ins>
            <w:ins w:id="295" w:author="Nokia (rapporteur)" w:date="2026-01-15T10:20:00Z" w16du:dateUtc="2026-01-15T08:20:00Z">
              <w:r w:rsidR="008F2962" w:rsidRPr="00F44B61">
                <w:rPr>
                  <w:color w:val="FFFFFF" w:themeColor="background1"/>
                </w:rPr>
                <w:t xml:space="preserve"> </w:t>
              </w:r>
            </w:ins>
          </w:p>
        </w:tc>
      </w:tr>
      <w:tr w:rsidR="008F2962" w:rsidRPr="00F44B61" w14:paraId="1E0BB2E8" w14:textId="77777777" w:rsidTr="004D1684">
        <w:trPr>
          <w:trHeight w:val="240"/>
          <w:jc w:val="center"/>
          <w:ins w:id="29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297" w:author="Nokia (rapporteur)" w:date="2026-01-15T10:20:00Z" w16du:dateUtc="2026-01-15T08:20:00Z"/>
              </w:rPr>
            </w:pPr>
            <w:ins w:id="298"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299" w:author="Nokia (rapporteur)" w:date="2026-01-15T10:20:00Z" w16du:dateUtc="2026-01-15T08:20:00Z"/>
              </w:rPr>
            </w:pPr>
            <w:ins w:id="300" w:author="Nokia (rapporteur)" w:date="2026-01-15T10:33:00Z" w16du:dateUtc="2026-01-15T08:33:00Z">
              <w:r>
                <w:t>Proposed s</w:t>
              </w:r>
              <w:r w:rsidRPr="00F44B61">
                <w:t>olution details</w:t>
              </w:r>
            </w:ins>
          </w:p>
        </w:tc>
      </w:tr>
      <w:tr w:rsidR="008F2962" w:rsidRPr="00F44B61" w14:paraId="53CA8121" w14:textId="77777777" w:rsidTr="004D1684">
        <w:trPr>
          <w:trHeight w:val="240"/>
          <w:jc w:val="center"/>
          <w:ins w:id="3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77777777" w:rsidR="008F2962" w:rsidRPr="00F44B61" w:rsidRDefault="008F2962" w:rsidP="004D1684">
            <w:pPr>
              <w:pStyle w:val="TAC"/>
              <w:spacing w:before="20" w:after="20"/>
              <w:ind w:left="57" w:right="57"/>
              <w:jc w:val="left"/>
              <w:rPr>
                <w:ins w:id="30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554F" w14:textId="77777777" w:rsidR="008F2962" w:rsidRPr="00F44B61" w:rsidRDefault="008F2962" w:rsidP="004D1684">
            <w:pPr>
              <w:pStyle w:val="TAC"/>
              <w:spacing w:before="20" w:after="20"/>
              <w:ind w:left="57" w:right="57"/>
              <w:jc w:val="left"/>
              <w:rPr>
                <w:ins w:id="303" w:author="Nokia (rapporteur)" w:date="2026-01-15T10:20:00Z" w16du:dateUtc="2026-01-15T08:20:00Z"/>
                <w:lang w:eastAsia="zh-CN"/>
              </w:rPr>
            </w:pPr>
          </w:p>
        </w:tc>
      </w:tr>
      <w:tr w:rsidR="008F2962" w:rsidRPr="00F44B61" w14:paraId="554B46E3" w14:textId="77777777" w:rsidTr="004D1684">
        <w:trPr>
          <w:trHeight w:val="240"/>
          <w:jc w:val="center"/>
          <w:ins w:id="3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7777777" w:rsidR="008F2962" w:rsidRPr="00F44B61" w:rsidRDefault="008F2962" w:rsidP="004D1684">
            <w:pPr>
              <w:pStyle w:val="TAC"/>
              <w:spacing w:before="20" w:after="20"/>
              <w:ind w:left="57" w:right="57"/>
              <w:jc w:val="left"/>
              <w:rPr>
                <w:ins w:id="30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0D1E2C" w14:textId="77777777" w:rsidR="008F2962" w:rsidRPr="00F44B61" w:rsidRDefault="008F2962" w:rsidP="004D1684">
            <w:pPr>
              <w:pStyle w:val="TAC"/>
              <w:spacing w:before="20" w:after="20"/>
              <w:ind w:left="57" w:right="57"/>
              <w:jc w:val="left"/>
              <w:rPr>
                <w:ins w:id="306" w:author="Nokia (rapporteur)" w:date="2026-01-15T10:20:00Z" w16du:dateUtc="2026-01-15T08:20:00Z"/>
                <w:lang w:eastAsia="zh-CN"/>
              </w:rPr>
            </w:pPr>
          </w:p>
        </w:tc>
      </w:tr>
      <w:tr w:rsidR="008F2962" w:rsidRPr="00F44B61" w14:paraId="3ACCFCE6" w14:textId="77777777" w:rsidTr="004D1684">
        <w:trPr>
          <w:trHeight w:val="240"/>
          <w:jc w:val="center"/>
          <w:ins w:id="3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77777777" w:rsidR="008F2962" w:rsidRPr="00F44B61" w:rsidRDefault="008F2962" w:rsidP="004D1684">
            <w:pPr>
              <w:pStyle w:val="TAC"/>
              <w:spacing w:before="20" w:after="20"/>
              <w:ind w:left="57" w:right="57"/>
              <w:jc w:val="left"/>
              <w:rPr>
                <w:ins w:id="30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916CD41" w14:textId="77777777" w:rsidR="008F2962" w:rsidRPr="00F44B61" w:rsidRDefault="008F2962" w:rsidP="004D1684">
            <w:pPr>
              <w:pStyle w:val="TAC"/>
              <w:spacing w:before="20" w:after="20"/>
              <w:ind w:left="57" w:right="57"/>
              <w:jc w:val="left"/>
              <w:rPr>
                <w:ins w:id="309" w:author="Nokia (rapporteur)" w:date="2026-01-15T10:20:00Z" w16du:dateUtc="2026-01-15T08:20:00Z"/>
                <w:lang w:eastAsia="zh-CN"/>
              </w:rPr>
            </w:pPr>
          </w:p>
        </w:tc>
      </w:tr>
      <w:tr w:rsidR="008F2962" w:rsidRPr="00F44B61" w14:paraId="53D768F1" w14:textId="77777777" w:rsidTr="004D1684">
        <w:trPr>
          <w:trHeight w:val="240"/>
          <w:jc w:val="center"/>
          <w:ins w:id="3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77777777" w:rsidR="008F2962" w:rsidRPr="00F44B61" w:rsidRDefault="008F2962" w:rsidP="004D1684">
            <w:pPr>
              <w:pStyle w:val="TAC"/>
              <w:spacing w:before="20" w:after="20"/>
              <w:ind w:left="57" w:right="57"/>
              <w:jc w:val="left"/>
              <w:rPr>
                <w:ins w:id="31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BE267E" w14:textId="77777777" w:rsidR="008F2962" w:rsidRPr="00F44B61" w:rsidRDefault="008F2962" w:rsidP="004D1684">
            <w:pPr>
              <w:pStyle w:val="TAC"/>
              <w:spacing w:before="20" w:after="20"/>
              <w:ind w:left="57" w:right="57"/>
              <w:jc w:val="left"/>
              <w:rPr>
                <w:ins w:id="312" w:author="Nokia (rapporteur)" w:date="2026-01-15T10:20:00Z" w16du:dateUtc="2026-01-15T08:20:00Z"/>
                <w:lang w:eastAsia="zh-CN"/>
              </w:rPr>
            </w:pPr>
          </w:p>
        </w:tc>
      </w:tr>
      <w:tr w:rsidR="008F2962" w:rsidRPr="00F44B61" w14:paraId="0AC67390" w14:textId="77777777" w:rsidTr="004D1684">
        <w:trPr>
          <w:trHeight w:val="240"/>
          <w:jc w:val="center"/>
          <w:ins w:id="3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77777777" w:rsidR="008F2962" w:rsidRPr="00F44B61" w:rsidRDefault="008F2962" w:rsidP="004D1684">
            <w:pPr>
              <w:pStyle w:val="TAC"/>
              <w:spacing w:before="20" w:after="20"/>
              <w:ind w:left="57" w:right="57"/>
              <w:jc w:val="left"/>
              <w:rPr>
                <w:ins w:id="31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7DF40D1" w14:textId="77777777" w:rsidR="008F2962" w:rsidRPr="00F44B61" w:rsidRDefault="008F2962" w:rsidP="004D1684">
            <w:pPr>
              <w:pStyle w:val="TAC"/>
              <w:spacing w:before="20" w:after="20"/>
              <w:ind w:left="57" w:right="57"/>
              <w:jc w:val="left"/>
              <w:rPr>
                <w:ins w:id="315" w:author="Nokia (rapporteur)" w:date="2026-01-15T10:20:00Z" w16du:dateUtc="2026-01-15T08:20:00Z"/>
                <w:lang w:eastAsia="zh-CN"/>
              </w:rPr>
            </w:pPr>
          </w:p>
        </w:tc>
      </w:tr>
      <w:tr w:rsidR="008F2962" w:rsidRPr="00F44B61" w14:paraId="69CB0B97" w14:textId="77777777" w:rsidTr="004D1684">
        <w:trPr>
          <w:trHeight w:val="240"/>
          <w:jc w:val="center"/>
          <w:ins w:id="3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8F2962" w:rsidRPr="00F44B61" w:rsidRDefault="008F2962" w:rsidP="004D1684">
            <w:pPr>
              <w:pStyle w:val="TAC"/>
              <w:spacing w:before="20" w:after="20"/>
              <w:ind w:left="57" w:right="57"/>
              <w:jc w:val="left"/>
              <w:rPr>
                <w:ins w:id="31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8F2962" w:rsidRPr="00F44B61" w:rsidRDefault="008F2962" w:rsidP="004D1684">
            <w:pPr>
              <w:pStyle w:val="TAC"/>
              <w:spacing w:before="20" w:after="20"/>
              <w:ind w:left="57" w:right="57"/>
              <w:jc w:val="left"/>
              <w:rPr>
                <w:ins w:id="318" w:author="Nokia (rapporteur)" w:date="2026-01-15T10:20:00Z" w16du:dateUtc="2026-01-15T08:20:00Z"/>
                <w:lang w:eastAsia="zh-CN"/>
              </w:rPr>
            </w:pPr>
          </w:p>
        </w:tc>
      </w:tr>
      <w:tr w:rsidR="008F2962" w:rsidRPr="00F44B61" w14:paraId="21512EA8" w14:textId="77777777" w:rsidTr="004D1684">
        <w:trPr>
          <w:trHeight w:val="240"/>
          <w:jc w:val="center"/>
          <w:ins w:id="3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8F2962" w:rsidRPr="00F44B61" w:rsidRDefault="008F2962" w:rsidP="004D1684">
            <w:pPr>
              <w:pStyle w:val="TAC"/>
              <w:spacing w:before="20" w:after="20"/>
              <w:ind w:left="57" w:right="57"/>
              <w:jc w:val="left"/>
              <w:rPr>
                <w:ins w:id="32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8F2962" w:rsidRPr="00F44B61" w:rsidRDefault="008F2962" w:rsidP="004D1684">
            <w:pPr>
              <w:pStyle w:val="TAC"/>
              <w:spacing w:before="20" w:after="20"/>
              <w:ind w:left="57" w:right="57"/>
              <w:jc w:val="left"/>
              <w:rPr>
                <w:ins w:id="321" w:author="Nokia (rapporteur)" w:date="2026-01-15T10:20:00Z" w16du:dateUtc="2026-01-15T08:20:00Z"/>
                <w:lang w:eastAsia="zh-CN"/>
              </w:rPr>
            </w:pPr>
          </w:p>
        </w:tc>
      </w:tr>
      <w:tr w:rsidR="008F2962" w:rsidRPr="00F44B61" w14:paraId="65C924F9" w14:textId="77777777" w:rsidTr="004D1684">
        <w:trPr>
          <w:trHeight w:val="297"/>
          <w:jc w:val="center"/>
          <w:ins w:id="3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8F2962" w:rsidRPr="00F44B61" w:rsidRDefault="008F2962" w:rsidP="004D1684">
            <w:pPr>
              <w:pStyle w:val="TAC"/>
              <w:spacing w:before="20" w:after="20"/>
              <w:ind w:left="57" w:right="57"/>
              <w:jc w:val="left"/>
              <w:rPr>
                <w:ins w:id="32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8F2962" w:rsidRPr="00F44B61" w:rsidRDefault="008F2962" w:rsidP="004D1684">
            <w:pPr>
              <w:pStyle w:val="TAC"/>
              <w:spacing w:before="20" w:after="20"/>
              <w:ind w:left="57" w:right="57"/>
              <w:jc w:val="left"/>
              <w:rPr>
                <w:ins w:id="324" w:author="Nokia (rapporteur)" w:date="2026-01-15T10:20:00Z" w16du:dateUtc="2026-01-15T08:20:00Z"/>
                <w:lang w:eastAsia="zh-CN"/>
              </w:rPr>
            </w:pPr>
          </w:p>
        </w:tc>
      </w:tr>
      <w:tr w:rsidR="008F2962" w:rsidRPr="00F44B61" w14:paraId="1FDE440A" w14:textId="77777777" w:rsidTr="004D1684">
        <w:trPr>
          <w:trHeight w:val="240"/>
          <w:jc w:val="center"/>
          <w:ins w:id="3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8F2962" w:rsidRPr="00F44B61" w:rsidRDefault="008F2962" w:rsidP="004D1684">
            <w:pPr>
              <w:pStyle w:val="TAC"/>
              <w:spacing w:before="20" w:after="20"/>
              <w:ind w:left="57" w:right="57"/>
              <w:jc w:val="left"/>
              <w:rPr>
                <w:ins w:id="32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8F2962" w:rsidRPr="00F44B61" w:rsidRDefault="008F2962" w:rsidP="004D1684">
            <w:pPr>
              <w:pStyle w:val="TAC"/>
              <w:spacing w:before="20" w:after="20"/>
              <w:ind w:left="57" w:right="57"/>
              <w:jc w:val="left"/>
              <w:rPr>
                <w:ins w:id="327" w:author="Nokia (rapporteur)" w:date="2026-01-15T10:20:00Z" w16du:dateUtc="2026-01-15T08:20:00Z"/>
                <w:lang w:eastAsia="zh-CN"/>
              </w:rPr>
            </w:pPr>
          </w:p>
        </w:tc>
      </w:tr>
      <w:tr w:rsidR="008F2962" w:rsidRPr="00F44B61" w14:paraId="66B19C67" w14:textId="77777777" w:rsidTr="004D1684">
        <w:trPr>
          <w:trHeight w:val="240"/>
          <w:jc w:val="center"/>
          <w:ins w:id="3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8F2962" w:rsidRPr="00F44B61" w:rsidRDefault="008F2962" w:rsidP="004D1684">
            <w:pPr>
              <w:pStyle w:val="TAC"/>
              <w:spacing w:before="20" w:after="20"/>
              <w:ind w:left="57" w:right="57"/>
              <w:jc w:val="left"/>
              <w:rPr>
                <w:ins w:id="32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8F2962" w:rsidRPr="00F44B61" w:rsidRDefault="008F2962" w:rsidP="004D1684">
            <w:pPr>
              <w:pStyle w:val="TAC"/>
              <w:spacing w:before="20" w:after="20"/>
              <w:ind w:left="57" w:right="57"/>
              <w:jc w:val="left"/>
              <w:rPr>
                <w:ins w:id="330" w:author="Nokia (rapporteur)" w:date="2026-01-15T10:20:00Z" w16du:dateUtc="2026-01-15T08:20:00Z"/>
                <w:lang w:eastAsia="zh-CN"/>
              </w:rPr>
            </w:pPr>
          </w:p>
        </w:tc>
      </w:tr>
      <w:tr w:rsidR="008F2962" w:rsidRPr="00F44B61" w14:paraId="4E072B65" w14:textId="77777777" w:rsidTr="004D1684">
        <w:trPr>
          <w:trHeight w:val="240"/>
          <w:jc w:val="center"/>
          <w:ins w:id="3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8F2962" w:rsidRPr="00F44B61" w:rsidRDefault="008F2962" w:rsidP="004D1684">
            <w:pPr>
              <w:pStyle w:val="TAC"/>
              <w:spacing w:before="20" w:after="20"/>
              <w:ind w:left="57" w:right="57"/>
              <w:jc w:val="left"/>
              <w:rPr>
                <w:ins w:id="33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8F2962" w:rsidRPr="00F44B61" w:rsidRDefault="008F2962" w:rsidP="004D1684">
            <w:pPr>
              <w:pStyle w:val="TAC"/>
              <w:spacing w:before="20" w:after="20"/>
              <w:ind w:left="57" w:right="57"/>
              <w:jc w:val="left"/>
              <w:rPr>
                <w:ins w:id="333" w:author="Nokia (rapporteur)" w:date="2026-01-15T10:20:00Z" w16du:dateUtc="2026-01-15T08:20:00Z"/>
                <w:lang w:eastAsia="zh-CN"/>
              </w:rPr>
            </w:pPr>
          </w:p>
        </w:tc>
      </w:tr>
    </w:tbl>
    <w:p w14:paraId="04189936" w14:textId="77777777" w:rsidR="008F2962" w:rsidRPr="00F44B61" w:rsidRDefault="008F2962" w:rsidP="008F2962">
      <w:pPr>
        <w:rPr>
          <w:ins w:id="334" w:author="Nokia (rapporteur)" w:date="2026-01-15T10:20:00Z" w16du:dateUtc="2026-01-15T08:20:00Z"/>
        </w:rPr>
      </w:pPr>
    </w:p>
    <w:p w14:paraId="3EBA6616" w14:textId="77777777" w:rsidR="008F2962" w:rsidRDefault="008F2962" w:rsidP="008F2962">
      <w:pPr>
        <w:rPr>
          <w:ins w:id="335" w:author="Nokia (rapporteur)" w:date="2026-01-15T10:47:00Z" w16du:dateUtc="2026-01-15T08:47:00Z"/>
        </w:rPr>
      </w:pPr>
      <w:ins w:id="336" w:author="Nokia (rapporteur)" w:date="2026-01-15T10:20:00Z" w16du:dateUtc="2026-01-15T08:20:00Z">
        <w:r w:rsidRPr="00F44B61">
          <w:rPr>
            <w:b/>
            <w:bCs/>
          </w:rPr>
          <w:t>Summary C</w:t>
        </w:r>
        <w:r w:rsidRPr="00F44B61">
          <w:t>: TBD.</w:t>
        </w:r>
      </w:ins>
    </w:p>
    <w:p w14:paraId="7CC36D81" w14:textId="77777777" w:rsidR="006A78B4" w:rsidRDefault="006A78B4" w:rsidP="008F2962">
      <w:pPr>
        <w:rPr>
          <w:ins w:id="337" w:author="Nokia (rapporteur)" w:date="2026-01-15T10:39:00Z" w16du:dateUtc="2026-01-15T08:39:00Z"/>
        </w:rPr>
      </w:pPr>
    </w:p>
    <w:p w14:paraId="6789CC92" w14:textId="534154ED" w:rsidR="00B13B20" w:rsidRPr="00B13B20" w:rsidRDefault="00B13B20" w:rsidP="00B13B20">
      <w:pPr>
        <w:pStyle w:val="Heading4"/>
        <w:rPr>
          <w:ins w:id="338" w:author="Nokia (rapporteur)" w:date="2026-01-15T10:39:00Z" w16du:dateUtc="2026-01-15T08:39:00Z"/>
          <w:highlight w:val="yellow"/>
        </w:rPr>
      </w:pPr>
      <w:ins w:id="339" w:author="Nokia (rapporteur)" w:date="2026-01-15T10:39:00Z" w16du:dateUtc="2026-01-15T08:39:00Z">
        <w:r w:rsidRPr="00B13B20">
          <w:rPr>
            <w:highlight w:val="yellow"/>
          </w:rPr>
          <w:t>3.2.2.4</w:t>
        </w:r>
        <w:r w:rsidRPr="00B13B20">
          <w:rPr>
            <w:highlight w:val="yellow"/>
          </w:rPr>
          <w:tab/>
          <w:t>Summary of proposed solutions (f</w:t>
        </w:r>
      </w:ins>
      <w:ins w:id="340" w:author="Nokia (rapporteur)" w:date="2026-01-15T10:40:00Z" w16du:dateUtc="2026-01-15T08:40:00Z">
        <w:r w:rsidRPr="00B13B20">
          <w:rPr>
            <w:highlight w:val="yellow"/>
          </w:rPr>
          <w:t>or all problems)</w:t>
        </w:r>
      </w:ins>
      <w:ins w:id="341" w:author="Nokia (rapporteur)" w:date="2026-01-15T10:39:00Z" w16du:dateUtc="2026-01-15T08:39:00Z">
        <w:r w:rsidRPr="00B13B20">
          <w:rPr>
            <w:highlight w:val="yellow"/>
          </w:rPr>
          <w:t xml:space="preserve"> </w:t>
        </w:r>
      </w:ins>
    </w:p>
    <w:p w14:paraId="2C79F41A" w14:textId="21210B91" w:rsidR="00B13B20" w:rsidRPr="00B13B20" w:rsidRDefault="00B13B20" w:rsidP="00B13B20">
      <w:pPr>
        <w:rPr>
          <w:ins w:id="342" w:author="Nokia (rapporteur)" w:date="2026-01-15T10:39:00Z" w16du:dateUtc="2026-01-15T08:39:00Z"/>
          <w:highlight w:val="yellow"/>
        </w:rPr>
      </w:pPr>
      <w:ins w:id="343" w:author="Nokia (rapporteur)" w:date="2026-01-15T10:40:00Z" w16du:dateUtc="2026-01-15T08:40:00Z">
        <w:r w:rsidRPr="00B13B20">
          <w:rPr>
            <w:highlight w:val="yellow"/>
          </w:rPr>
          <w:t>TBA at the end of Phase 2: Summary of solution space and commonalities between the detailed solutions</w:t>
        </w:r>
      </w:ins>
      <w:ins w:id="344" w:author="Nokia (rapporteur)" w:date="2026-01-15T10:39:00Z" w16du:dateUtc="2026-01-15T08:39:00Z">
        <w:r w:rsidRPr="00B13B20">
          <w:rPr>
            <w:highlight w:val="yellow"/>
          </w:rPr>
          <w:t>.</w:t>
        </w:r>
      </w:ins>
    </w:p>
    <w:p w14:paraId="5CE86F50" w14:textId="3898F083" w:rsidR="00B13B20" w:rsidRPr="00F44B61" w:rsidRDefault="00B13B20" w:rsidP="008F2962">
      <w:pPr>
        <w:rPr>
          <w:ins w:id="345" w:author="Nokia (rapporteur)" w:date="2026-01-15T10:20:00Z" w16du:dateUtc="2026-01-15T08:20:00Z"/>
        </w:rPr>
      </w:pPr>
      <w:ins w:id="346" w:author="Nokia (rapporteur)" w:date="2026-01-15T10:40:00Z" w16du:dateUtc="2026-01-15T08: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347" w:author="Nokia (rapporteur)" w:date="2026-01-15T10:20:00Z" w16du:dateUtc="2026-01-15T08:20:00Z"/>
          <w:i/>
          <w:iCs/>
          <w:rPrChange w:id="348" w:author="Nokia (rapporteur)" w:date="2026-01-15T10:20:00Z" w16du:dateUtc="2026-01-15T08:20:00Z">
            <w:rPr>
              <w:del w:id="349" w:author="Nokia (rapporteur)" w:date="2026-01-15T10:20:00Z" w16du:dateUtc="2026-01-15T08:20:00Z"/>
              <w:i/>
              <w:iCs/>
              <w:highlight w:val="yellow"/>
            </w:rPr>
          </w:rPrChange>
        </w:rPr>
      </w:pPr>
      <w:del w:id="350" w:author="Nokia (rapporteur)" w:date="2026-01-15T10:20:00Z" w16du:dateUtc="2026-01-15T08:20:00Z">
        <w:r w:rsidRPr="008F2962" w:rsidDel="008F2962">
          <w:rPr>
            <w:b/>
            <w:bCs/>
            <w:i/>
            <w:iCs/>
            <w:rPrChange w:id="351" w:author="Nokia (rapporteur)" w:date="2026-01-15T10:20:00Z" w16du:dateUtc="2026-01-15T08:20:00Z">
              <w:rPr>
                <w:b/>
                <w:bCs/>
                <w:i/>
                <w:iCs/>
                <w:highlight w:val="yellow"/>
              </w:rPr>
            </w:rPrChange>
          </w:rPr>
          <w:lastRenderedPageBreak/>
          <w:delText xml:space="preserve">TBA during phase 2: </w:delText>
        </w:r>
        <w:r w:rsidRPr="008F2962" w:rsidDel="008F2962">
          <w:rPr>
            <w:i/>
            <w:iCs/>
            <w:rPrChange w:id="352" w:author="Nokia (rapporteur)" w:date="2026-01-15T10:20:00Z" w16du:dateUtc="2026-01-15T08: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353" w:author="Nokia (rapporteur)" w:date="2026-01-15T10:20:00Z" w16du:dateUtc="2026-01-15T08:20:00Z">
            <w:rPr>
              <w:highlight w:val="yellow"/>
            </w:rPr>
          </w:rPrChange>
        </w:rPr>
      </w:pPr>
      <w:r w:rsidRPr="008F2962">
        <w:rPr>
          <w:rPrChange w:id="354" w:author="Nokia (rapporteur)" w:date="2026-01-15T10:20:00Z" w16du:dateUtc="2026-01-15T08:20:00Z">
            <w:rPr>
              <w:highlight w:val="yellow"/>
            </w:rPr>
          </w:rPrChange>
        </w:rPr>
        <w:t>3.2.3</w:t>
      </w:r>
      <w:r w:rsidRPr="008F2962">
        <w:rPr>
          <w:rPrChange w:id="355" w:author="Nokia (rapporteur)" w:date="2026-01-15T10:20:00Z" w16du:dateUtc="2026-01-15T08:20:00Z">
            <w:rPr>
              <w:highlight w:val="yellow"/>
            </w:rPr>
          </w:rPrChange>
        </w:rPr>
        <w:tab/>
        <w:t>Modularity in 6G RRC</w:t>
      </w:r>
    </w:p>
    <w:p w14:paraId="2591FCC6" w14:textId="03BA9847" w:rsidR="00B13B20" w:rsidRPr="00F44B61" w:rsidRDefault="00B13B20" w:rsidP="00B13B20">
      <w:pPr>
        <w:pStyle w:val="Heading4"/>
        <w:rPr>
          <w:ins w:id="356" w:author="Nokia (rapporteur)" w:date="2026-01-15T10:41:00Z" w16du:dateUtc="2026-01-15T08:41:00Z"/>
        </w:rPr>
      </w:pPr>
      <w:ins w:id="357" w:author="Nokia (rapporteur)" w:date="2026-01-15T10:41:00Z" w16du:dateUtc="2026-01-15T08:41:00Z">
        <w:r w:rsidRPr="00F44B61">
          <w:t>3.2.</w:t>
        </w:r>
        <w:r>
          <w:t>3</w:t>
        </w:r>
        <w:r w:rsidRPr="00F44B61">
          <w:t>.</w:t>
        </w:r>
        <w:r>
          <w:t>1</w:t>
        </w:r>
        <w:r w:rsidRPr="00F44B61">
          <w:tab/>
        </w:r>
        <w:r>
          <w:t xml:space="preserve">What </w:t>
        </w:r>
      </w:ins>
      <w:ins w:id="358" w:author="Nokia (rapporteur)" w:date="2026-01-15T10:42:00Z" w16du:dateUtc="2026-01-15T08:42:00Z">
        <w:r>
          <w:t>could modularity mean?</w:t>
        </w:r>
      </w:ins>
      <w:ins w:id="359" w:author="Nokia (rapporteur)" w:date="2026-01-15T10:41:00Z" w16du:dateUtc="2026-01-15T08:41:00Z">
        <w:r w:rsidRPr="00F44B61">
          <w:t xml:space="preserve"> </w:t>
        </w:r>
      </w:ins>
    </w:p>
    <w:p w14:paraId="7A500772" w14:textId="77777777" w:rsidR="008F2962" w:rsidRPr="004D1684" w:rsidRDefault="008F2962" w:rsidP="008F2962">
      <w:pPr>
        <w:rPr>
          <w:ins w:id="360" w:author="Nokia (rapporteur)" w:date="2026-01-15T10:20:00Z" w16du:dateUtc="2026-01-15T08:20:00Z"/>
          <w:i/>
          <w:iCs/>
        </w:rPr>
      </w:pPr>
      <w:ins w:id="361" w:author="Nokia (rapporteur)" w:date="2026-01-15T10:20:00Z" w16du:dateUtc="2026-01-15T08: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362" w:author="Nokia (rapporteur)" w:date="2026-01-15T10:20:00Z" w16du:dateUtc="2026-01-15T08:20:00Z"/>
          <w:i/>
          <w:iCs/>
        </w:rPr>
      </w:pPr>
      <w:ins w:id="363" w:author="Nokia (rapporteur)" w:date="2026-01-15T10:20:00Z" w16du:dateUtc="2026-01-15T08: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364" w:author="Nokia (rapporteur)" w:date="2026-01-15T10:20:00Z" w16du:dateUtc="2026-01-15T08:20:00Z"/>
          <w:i/>
          <w:iCs/>
        </w:rPr>
      </w:pPr>
      <w:ins w:id="365" w:author="Nokia (rapporteur)" w:date="2026-01-15T10:20:00Z" w16du:dateUtc="2026-01-15T08: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366" w:author="Nokia (rapporteur)" w:date="2026-01-15T10:20:00Z" w16du:dateUtc="2026-01-15T08:20:00Z"/>
          <w:i/>
          <w:iCs/>
        </w:rPr>
      </w:pPr>
      <w:ins w:id="367" w:author="Nokia (rapporteur)" w:date="2026-01-15T10:20:00Z" w16du:dateUtc="2026-01-15T08: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368" w:author="Nokia (rapporteur)" w:date="2026-01-15T10:20:00Z" w16du:dateUtc="2026-01-15T08:20:00Z"/>
        </w:rPr>
      </w:pPr>
      <w:ins w:id="369" w:author="Nokia (rapporteur)" w:date="2026-01-15T10:20:00Z" w16du:dateUtc="2026-01-15T08: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4D1684">
        <w:trPr>
          <w:trHeight w:val="240"/>
          <w:jc w:val="center"/>
          <w:ins w:id="370"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371" w:author="Nokia (rapporteur)" w:date="2026-01-15T10:20:00Z" w16du:dateUtc="2026-01-15T08:20:00Z"/>
                <w:color w:val="FFFFFF" w:themeColor="background1"/>
              </w:rPr>
            </w:pPr>
            <w:ins w:id="372" w:author="Nokia (rapporteur)" w:date="2026-01-15T10:20:00Z" w16du:dateUtc="2026-01-15T08:20:00Z">
              <w:r w:rsidRPr="00F44B61">
                <w:rPr>
                  <w:color w:val="FFFFFF" w:themeColor="background1"/>
                </w:rPr>
                <w:t>Answers to Question 3</w:t>
              </w:r>
            </w:ins>
            <w:ins w:id="373" w:author="Nokia (rapporteur)" w:date="2026-01-15T10:43:00Z" w16du:dateUtc="2026-01-15T08: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4D1684">
        <w:trPr>
          <w:trHeight w:val="240"/>
          <w:jc w:val="center"/>
          <w:ins w:id="37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375" w:author="Nokia (rapporteur)" w:date="2026-01-15T10:20:00Z" w16du:dateUtc="2026-01-15T08:20:00Z"/>
              </w:rPr>
            </w:pPr>
            <w:ins w:id="376" w:author="Nokia (rapporteur)" w:date="2026-01-15T10:20:00Z" w16du:dateUtc="2026-01-15T08: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377" w:author="Nokia (rapporteur)" w:date="2026-01-15T10:20:00Z" w16du:dateUtc="2026-01-15T08:20:00Z"/>
              </w:rPr>
            </w:pPr>
            <w:ins w:id="378" w:author="Nokia (rapporteur)" w:date="2026-01-15T10:20:00Z" w16du:dateUtc="2026-01-15T08: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379" w:author="Nokia (rapporteur)" w:date="2026-01-15T10:20:00Z" w16du:dateUtc="2026-01-15T08:20:00Z"/>
              </w:rPr>
            </w:pPr>
            <w:ins w:id="380" w:author="Nokia (rapporteur)" w:date="2026-01-15T10:20:00Z" w16du:dateUtc="2026-01-15T08:20:00Z">
              <w:r w:rsidRPr="00F44B61">
                <w:t>Modularity example</w:t>
              </w:r>
            </w:ins>
          </w:p>
        </w:tc>
      </w:tr>
      <w:tr w:rsidR="008F2962" w:rsidRPr="00F44B61" w14:paraId="62B690A1" w14:textId="77777777" w:rsidTr="004D1684">
        <w:trPr>
          <w:trHeight w:val="240"/>
          <w:jc w:val="center"/>
          <w:ins w:id="3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7777777" w:rsidR="008F2962" w:rsidRPr="00F44B61" w:rsidRDefault="008F2962" w:rsidP="004D1684">
            <w:pPr>
              <w:pStyle w:val="TAC"/>
              <w:spacing w:before="20" w:after="20"/>
              <w:ind w:left="57" w:right="57"/>
              <w:jc w:val="left"/>
              <w:rPr>
                <w:ins w:id="382"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80DB65F" w14:textId="77777777" w:rsidR="008F2962" w:rsidRPr="00F44B61" w:rsidRDefault="008F2962" w:rsidP="004D1684">
            <w:pPr>
              <w:pStyle w:val="TAC"/>
              <w:spacing w:before="20" w:after="20"/>
              <w:ind w:left="57" w:right="57"/>
              <w:jc w:val="left"/>
              <w:rPr>
                <w:ins w:id="383"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11A22D2" w14:textId="77777777" w:rsidR="008F2962" w:rsidRPr="00F44B61" w:rsidRDefault="008F2962" w:rsidP="004D1684">
            <w:pPr>
              <w:pStyle w:val="TAC"/>
              <w:spacing w:before="20" w:after="20"/>
              <w:ind w:left="57" w:right="57"/>
              <w:jc w:val="left"/>
              <w:rPr>
                <w:ins w:id="384" w:author="Nokia (rapporteur)" w:date="2026-01-15T10:20:00Z" w16du:dateUtc="2026-01-15T08:20:00Z"/>
                <w:lang w:eastAsia="zh-CN"/>
              </w:rPr>
            </w:pPr>
          </w:p>
        </w:tc>
      </w:tr>
      <w:tr w:rsidR="008F2962" w:rsidRPr="00F44B61" w14:paraId="4AD8A57D" w14:textId="77777777" w:rsidTr="004D1684">
        <w:trPr>
          <w:trHeight w:val="240"/>
          <w:jc w:val="center"/>
          <w:ins w:id="3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77777777" w:rsidR="008F2962" w:rsidRPr="00F44B61" w:rsidRDefault="008F2962" w:rsidP="004D1684">
            <w:pPr>
              <w:pStyle w:val="TAC"/>
              <w:spacing w:before="20" w:after="20"/>
              <w:ind w:left="57" w:right="57"/>
              <w:jc w:val="left"/>
              <w:rPr>
                <w:ins w:id="386"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F034D60" w14:textId="77777777" w:rsidR="008F2962" w:rsidRPr="00F44B61" w:rsidRDefault="008F2962" w:rsidP="004D1684">
            <w:pPr>
              <w:pStyle w:val="TAC"/>
              <w:spacing w:before="20" w:after="20"/>
              <w:ind w:left="57" w:right="57"/>
              <w:jc w:val="left"/>
              <w:rPr>
                <w:ins w:id="387"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CBC320B" w14:textId="77777777" w:rsidR="008F2962" w:rsidRPr="00F44B61" w:rsidRDefault="008F2962" w:rsidP="004D1684">
            <w:pPr>
              <w:pStyle w:val="TAC"/>
              <w:spacing w:before="20" w:after="20"/>
              <w:ind w:left="57" w:right="57"/>
              <w:jc w:val="left"/>
              <w:rPr>
                <w:ins w:id="388" w:author="Nokia (rapporteur)" w:date="2026-01-15T10:20:00Z" w16du:dateUtc="2026-01-15T08:20:00Z"/>
                <w:lang w:eastAsia="zh-CN"/>
              </w:rPr>
            </w:pPr>
          </w:p>
        </w:tc>
      </w:tr>
      <w:tr w:rsidR="008F2962" w:rsidRPr="00F44B61" w14:paraId="1CDE24F5" w14:textId="77777777" w:rsidTr="004D1684">
        <w:trPr>
          <w:trHeight w:val="240"/>
          <w:jc w:val="center"/>
          <w:ins w:id="3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77777777" w:rsidR="008F2962" w:rsidRPr="00F44B61" w:rsidRDefault="008F2962" w:rsidP="004D1684">
            <w:pPr>
              <w:pStyle w:val="TAC"/>
              <w:spacing w:before="20" w:after="20"/>
              <w:ind w:left="57" w:right="57"/>
              <w:jc w:val="left"/>
              <w:rPr>
                <w:ins w:id="39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80AE63C" w14:textId="77777777" w:rsidR="008F2962" w:rsidRPr="00F44B61" w:rsidRDefault="008F2962" w:rsidP="004D1684">
            <w:pPr>
              <w:pStyle w:val="TAC"/>
              <w:spacing w:before="20" w:after="20"/>
              <w:ind w:left="57" w:right="57"/>
              <w:jc w:val="left"/>
              <w:rPr>
                <w:ins w:id="39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52F9118" w14:textId="77777777" w:rsidR="008F2962" w:rsidRPr="00F44B61" w:rsidRDefault="008F2962" w:rsidP="004D1684">
            <w:pPr>
              <w:pStyle w:val="TAC"/>
              <w:spacing w:before="20" w:after="20"/>
              <w:ind w:left="57" w:right="57"/>
              <w:jc w:val="left"/>
              <w:rPr>
                <w:ins w:id="392" w:author="Nokia (rapporteur)" w:date="2026-01-15T10:20:00Z" w16du:dateUtc="2026-01-15T08:20:00Z"/>
                <w:lang w:eastAsia="zh-CN"/>
              </w:rPr>
            </w:pPr>
          </w:p>
        </w:tc>
      </w:tr>
      <w:tr w:rsidR="008F2962" w:rsidRPr="00F44B61" w14:paraId="0EFB2E04" w14:textId="77777777" w:rsidTr="004D1684">
        <w:trPr>
          <w:trHeight w:val="240"/>
          <w:jc w:val="center"/>
          <w:ins w:id="3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7777777" w:rsidR="008F2962" w:rsidRPr="00F44B61" w:rsidRDefault="008F2962" w:rsidP="004D1684">
            <w:pPr>
              <w:pStyle w:val="TAC"/>
              <w:spacing w:before="20" w:after="20"/>
              <w:ind w:left="57" w:right="57"/>
              <w:jc w:val="left"/>
              <w:rPr>
                <w:ins w:id="394"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5806AF47" w14:textId="77777777" w:rsidR="008F2962" w:rsidRPr="00F44B61" w:rsidRDefault="008F2962" w:rsidP="004D1684">
            <w:pPr>
              <w:pStyle w:val="TAC"/>
              <w:spacing w:before="20" w:after="20"/>
              <w:ind w:left="57" w:right="57"/>
              <w:jc w:val="left"/>
              <w:rPr>
                <w:ins w:id="395"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137F1FFF" w14:textId="77777777" w:rsidR="008F2962" w:rsidRPr="00F44B61" w:rsidRDefault="008F2962" w:rsidP="004D1684">
            <w:pPr>
              <w:pStyle w:val="TAC"/>
              <w:spacing w:before="20" w:after="20"/>
              <w:ind w:left="57" w:right="57"/>
              <w:jc w:val="left"/>
              <w:rPr>
                <w:ins w:id="396" w:author="Nokia (rapporteur)" w:date="2026-01-15T10:20:00Z" w16du:dateUtc="2026-01-15T08:20:00Z"/>
                <w:lang w:eastAsia="zh-CN"/>
              </w:rPr>
            </w:pPr>
          </w:p>
        </w:tc>
      </w:tr>
      <w:tr w:rsidR="008F2962" w:rsidRPr="00F44B61" w14:paraId="2434E6CE" w14:textId="77777777" w:rsidTr="004D1684">
        <w:trPr>
          <w:trHeight w:val="240"/>
          <w:jc w:val="center"/>
          <w:ins w:id="3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398"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399"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400" w:author="Nokia (rapporteur)" w:date="2026-01-15T10:20:00Z" w16du:dateUtc="2026-01-15T08:20:00Z"/>
                <w:lang w:eastAsia="zh-CN"/>
              </w:rPr>
            </w:pPr>
          </w:p>
        </w:tc>
      </w:tr>
      <w:tr w:rsidR="008F2962" w:rsidRPr="00F44B61" w14:paraId="1E82613D" w14:textId="77777777" w:rsidTr="004D1684">
        <w:trPr>
          <w:trHeight w:val="240"/>
          <w:jc w:val="center"/>
          <w:ins w:id="4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77777777" w:rsidR="008F2962" w:rsidRPr="00F44B61" w:rsidRDefault="008F2962" w:rsidP="004D1684">
            <w:pPr>
              <w:pStyle w:val="TAC"/>
              <w:spacing w:before="20" w:after="20"/>
              <w:ind w:left="57" w:right="57"/>
              <w:jc w:val="left"/>
              <w:rPr>
                <w:ins w:id="402"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80C01EF" w14:textId="77777777" w:rsidR="008F2962" w:rsidRPr="00F44B61" w:rsidRDefault="008F2962" w:rsidP="004D1684">
            <w:pPr>
              <w:pStyle w:val="TAC"/>
              <w:spacing w:before="20" w:after="20"/>
              <w:ind w:left="57" w:right="57"/>
              <w:jc w:val="left"/>
              <w:rPr>
                <w:ins w:id="403"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FB2EEDD" w14:textId="77777777" w:rsidR="008F2962" w:rsidRPr="00F44B61" w:rsidRDefault="008F2962" w:rsidP="004D1684">
            <w:pPr>
              <w:pStyle w:val="TAC"/>
              <w:spacing w:before="20" w:after="20"/>
              <w:ind w:left="57" w:right="57"/>
              <w:jc w:val="left"/>
              <w:rPr>
                <w:ins w:id="404" w:author="Nokia (rapporteur)" w:date="2026-01-15T10:20:00Z" w16du:dateUtc="2026-01-15T08:20:00Z"/>
                <w:lang w:eastAsia="zh-CN"/>
              </w:rPr>
            </w:pPr>
          </w:p>
        </w:tc>
      </w:tr>
      <w:tr w:rsidR="008F2962" w:rsidRPr="00F44B61" w14:paraId="630E635B" w14:textId="77777777" w:rsidTr="004D1684">
        <w:trPr>
          <w:trHeight w:val="240"/>
          <w:jc w:val="center"/>
          <w:ins w:id="4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8F2962" w:rsidRPr="00F44B61" w:rsidRDefault="008F2962" w:rsidP="004D1684">
            <w:pPr>
              <w:pStyle w:val="TAC"/>
              <w:spacing w:before="20" w:after="20"/>
              <w:ind w:left="57" w:right="57"/>
              <w:jc w:val="left"/>
              <w:rPr>
                <w:ins w:id="406"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8F2962" w:rsidRPr="00F44B61" w:rsidRDefault="008F2962" w:rsidP="004D1684">
            <w:pPr>
              <w:pStyle w:val="TAC"/>
              <w:spacing w:before="20" w:after="20"/>
              <w:ind w:left="57" w:right="57"/>
              <w:jc w:val="left"/>
              <w:rPr>
                <w:ins w:id="407"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8F2962" w:rsidRPr="00F44B61" w:rsidRDefault="008F2962" w:rsidP="004D1684">
            <w:pPr>
              <w:pStyle w:val="TAC"/>
              <w:spacing w:before="20" w:after="20"/>
              <w:ind w:left="57" w:right="57"/>
              <w:jc w:val="left"/>
              <w:rPr>
                <w:ins w:id="408" w:author="Nokia (rapporteur)" w:date="2026-01-15T10:20:00Z" w16du:dateUtc="2026-01-15T08:20:00Z"/>
                <w:lang w:eastAsia="zh-CN"/>
              </w:rPr>
            </w:pPr>
          </w:p>
        </w:tc>
      </w:tr>
      <w:tr w:rsidR="008F2962" w:rsidRPr="00F44B61" w14:paraId="75B2A152" w14:textId="77777777" w:rsidTr="004D1684">
        <w:trPr>
          <w:trHeight w:val="240"/>
          <w:jc w:val="center"/>
          <w:ins w:id="4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8F2962" w:rsidRPr="00F44B61" w:rsidRDefault="008F2962" w:rsidP="004D1684">
            <w:pPr>
              <w:pStyle w:val="TAC"/>
              <w:spacing w:before="20" w:after="20"/>
              <w:ind w:left="57" w:right="57"/>
              <w:jc w:val="left"/>
              <w:rPr>
                <w:ins w:id="41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8F2962" w:rsidRPr="00F44B61" w:rsidRDefault="008F2962" w:rsidP="004D1684">
            <w:pPr>
              <w:pStyle w:val="TAC"/>
              <w:spacing w:before="20" w:after="20"/>
              <w:ind w:left="57" w:right="57"/>
              <w:jc w:val="left"/>
              <w:rPr>
                <w:ins w:id="41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8F2962" w:rsidRPr="00F44B61" w:rsidRDefault="008F2962" w:rsidP="004D1684">
            <w:pPr>
              <w:pStyle w:val="TAC"/>
              <w:spacing w:before="20" w:after="20"/>
              <w:ind w:left="57" w:right="57"/>
              <w:jc w:val="left"/>
              <w:rPr>
                <w:ins w:id="412" w:author="Nokia (rapporteur)" w:date="2026-01-15T10:20:00Z" w16du:dateUtc="2026-01-15T08:20:00Z"/>
                <w:lang w:eastAsia="zh-CN"/>
              </w:rPr>
            </w:pPr>
          </w:p>
        </w:tc>
      </w:tr>
      <w:tr w:rsidR="008F2962" w:rsidRPr="00F44B61" w14:paraId="7974EB35" w14:textId="77777777" w:rsidTr="004D1684">
        <w:trPr>
          <w:trHeight w:val="240"/>
          <w:jc w:val="center"/>
          <w:ins w:id="4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8F2962" w:rsidRPr="00F44B61" w:rsidRDefault="008F2962" w:rsidP="004D1684">
            <w:pPr>
              <w:pStyle w:val="TAC"/>
              <w:spacing w:before="20" w:after="20"/>
              <w:ind w:left="57" w:right="57"/>
              <w:jc w:val="left"/>
              <w:rPr>
                <w:ins w:id="414"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8F2962" w:rsidRPr="00F44B61" w:rsidRDefault="008F2962" w:rsidP="004D1684">
            <w:pPr>
              <w:pStyle w:val="TAC"/>
              <w:spacing w:before="20" w:after="20"/>
              <w:ind w:left="57" w:right="57"/>
              <w:jc w:val="left"/>
              <w:rPr>
                <w:ins w:id="415"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8F2962" w:rsidRPr="00F44B61" w:rsidRDefault="008F2962" w:rsidP="004D1684">
            <w:pPr>
              <w:pStyle w:val="TAC"/>
              <w:spacing w:before="20" w:after="20"/>
              <w:ind w:left="57" w:right="57"/>
              <w:jc w:val="left"/>
              <w:rPr>
                <w:ins w:id="416" w:author="Nokia (rapporteur)" w:date="2026-01-15T10:20:00Z" w16du:dateUtc="2026-01-15T08:20:00Z"/>
                <w:lang w:eastAsia="zh-CN"/>
              </w:rPr>
            </w:pPr>
          </w:p>
        </w:tc>
      </w:tr>
      <w:tr w:rsidR="008F2962" w:rsidRPr="00F44B61" w14:paraId="23600465" w14:textId="77777777" w:rsidTr="004D1684">
        <w:trPr>
          <w:trHeight w:val="240"/>
          <w:jc w:val="center"/>
          <w:ins w:id="4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8F2962" w:rsidRPr="00F44B61" w:rsidRDefault="008F2962" w:rsidP="004D1684">
            <w:pPr>
              <w:pStyle w:val="TAC"/>
              <w:spacing w:before="20" w:after="20"/>
              <w:ind w:left="57" w:right="57"/>
              <w:jc w:val="left"/>
              <w:rPr>
                <w:ins w:id="418"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8F2962" w:rsidRPr="00F44B61" w:rsidRDefault="008F2962" w:rsidP="004D1684">
            <w:pPr>
              <w:pStyle w:val="TAC"/>
              <w:spacing w:before="20" w:after="20"/>
              <w:ind w:left="57" w:right="57"/>
              <w:jc w:val="left"/>
              <w:rPr>
                <w:ins w:id="419"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8F2962" w:rsidRPr="00F44B61" w:rsidRDefault="008F2962" w:rsidP="004D1684">
            <w:pPr>
              <w:pStyle w:val="TAC"/>
              <w:spacing w:before="20" w:after="20"/>
              <w:ind w:left="57" w:right="57"/>
              <w:jc w:val="left"/>
              <w:rPr>
                <w:ins w:id="420" w:author="Nokia (rapporteur)" w:date="2026-01-15T10:20:00Z" w16du:dateUtc="2026-01-15T08:20:00Z"/>
                <w:lang w:eastAsia="zh-CN"/>
              </w:rPr>
            </w:pPr>
          </w:p>
        </w:tc>
      </w:tr>
      <w:tr w:rsidR="008F2962" w:rsidRPr="00F44B61" w14:paraId="07B3B3D8" w14:textId="77777777" w:rsidTr="004D1684">
        <w:trPr>
          <w:trHeight w:val="240"/>
          <w:jc w:val="center"/>
          <w:ins w:id="4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8F2962" w:rsidRPr="00F44B61" w:rsidRDefault="008F2962" w:rsidP="004D1684">
            <w:pPr>
              <w:pStyle w:val="TAC"/>
              <w:spacing w:before="20" w:after="20"/>
              <w:ind w:left="57" w:right="57"/>
              <w:jc w:val="left"/>
              <w:rPr>
                <w:ins w:id="422"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8F2962" w:rsidRPr="00F44B61" w:rsidRDefault="008F2962" w:rsidP="004D1684">
            <w:pPr>
              <w:pStyle w:val="TAC"/>
              <w:spacing w:before="20" w:after="20"/>
              <w:ind w:left="57" w:right="57"/>
              <w:jc w:val="left"/>
              <w:rPr>
                <w:ins w:id="423"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8F2962" w:rsidRPr="00F44B61" w:rsidRDefault="008F2962" w:rsidP="004D1684">
            <w:pPr>
              <w:pStyle w:val="TAC"/>
              <w:spacing w:before="20" w:after="20"/>
              <w:ind w:left="57" w:right="57"/>
              <w:jc w:val="left"/>
              <w:rPr>
                <w:ins w:id="424" w:author="Nokia (rapporteur)" w:date="2026-01-15T10:20:00Z" w16du:dateUtc="2026-01-15T08:20:00Z"/>
                <w:lang w:eastAsia="zh-CN"/>
              </w:rPr>
            </w:pPr>
          </w:p>
        </w:tc>
      </w:tr>
      <w:tr w:rsidR="008F2962" w:rsidRPr="00F44B61" w14:paraId="4D7379EF" w14:textId="77777777" w:rsidTr="004D1684">
        <w:trPr>
          <w:trHeight w:val="240"/>
          <w:jc w:val="center"/>
          <w:ins w:id="4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8F2962" w:rsidRPr="00F44B61" w:rsidRDefault="008F2962" w:rsidP="004D1684">
            <w:pPr>
              <w:pStyle w:val="TAC"/>
              <w:spacing w:before="20" w:after="20"/>
              <w:ind w:left="57" w:right="57"/>
              <w:jc w:val="left"/>
              <w:rPr>
                <w:ins w:id="426"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8F2962" w:rsidRPr="00F44B61" w:rsidRDefault="008F2962" w:rsidP="004D1684">
            <w:pPr>
              <w:pStyle w:val="TAC"/>
              <w:spacing w:before="20" w:after="20"/>
              <w:ind w:left="57" w:right="57"/>
              <w:jc w:val="left"/>
              <w:rPr>
                <w:ins w:id="427"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8F2962" w:rsidRPr="00F44B61" w:rsidRDefault="008F2962" w:rsidP="004D1684">
            <w:pPr>
              <w:pStyle w:val="TAC"/>
              <w:spacing w:before="20" w:after="20"/>
              <w:ind w:left="57" w:right="57"/>
              <w:jc w:val="left"/>
              <w:rPr>
                <w:ins w:id="428" w:author="Nokia (rapporteur)" w:date="2026-01-15T10:20:00Z" w16du:dateUtc="2026-01-15T08:20:00Z"/>
                <w:lang w:eastAsia="zh-CN"/>
              </w:rPr>
            </w:pPr>
          </w:p>
        </w:tc>
      </w:tr>
      <w:tr w:rsidR="008F2962" w:rsidRPr="00F44B61" w14:paraId="58940A4E" w14:textId="77777777" w:rsidTr="004D1684">
        <w:trPr>
          <w:trHeight w:val="240"/>
          <w:jc w:val="center"/>
          <w:ins w:id="4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8F2962" w:rsidRPr="00F44B61" w:rsidRDefault="008F2962" w:rsidP="004D1684">
            <w:pPr>
              <w:pStyle w:val="TAC"/>
              <w:spacing w:before="20" w:after="20"/>
              <w:ind w:left="57" w:right="57"/>
              <w:jc w:val="left"/>
              <w:rPr>
                <w:ins w:id="43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8F2962" w:rsidRPr="00F44B61" w:rsidRDefault="008F2962" w:rsidP="004D1684">
            <w:pPr>
              <w:pStyle w:val="TAC"/>
              <w:spacing w:before="20" w:after="20"/>
              <w:ind w:left="57" w:right="57"/>
              <w:jc w:val="left"/>
              <w:rPr>
                <w:ins w:id="43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8F2962" w:rsidRPr="00F44B61" w:rsidRDefault="008F2962" w:rsidP="004D1684">
            <w:pPr>
              <w:pStyle w:val="TAC"/>
              <w:spacing w:before="20" w:after="20"/>
              <w:ind w:left="57" w:right="57"/>
              <w:jc w:val="left"/>
              <w:rPr>
                <w:ins w:id="432" w:author="Nokia (rapporteur)" w:date="2026-01-15T10:20:00Z" w16du:dateUtc="2026-01-15T08:20:00Z"/>
                <w:lang w:eastAsia="zh-CN"/>
              </w:rPr>
            </w:pPr>
          </w:p>
        </w:tc>
      </w:tr>
    </w:tbl>
    <w:p w14:paraId="425C4713" w14:textId="77777777" w:rsidR="008F2962" w:rsidRPr="00F44B61" w:rsidRDefault="008F2962" w:rsidP="008F2962">
      <w:pPr>
        <w:rPr>
          <w:ins w:id="433" w:author="Nokia (rapporteur)" w:date="2026-01-15T10:20:00Z" w16du:dateUtc="2026-01-15T08:20:00Z"/>
        </w:rPr>
      </w:pPr>
    </w:p>
    <w:p w14:paraId="691F7D97" w14:textId="77777777" w:rsidR="008F2962" w:rsidRPr="00F44B61" w:rsidRDefault="008F2962" w:rsidP="008F2962">
      <w:pPr>
        <w:rPr>
          <w:ins w:id="434" w:author="Nokia (rapporteur)" w:date="2026-01-15T10:20:00Z" w16du:dateUtc="2026-01-15T08:20:00Z"/>
        </w:rPr>
      </w:pPr>
      <w:ins w:id="435" w:author="Nokia (rapporteur)" w:date="2026-01-15T10:20:00Z" w16du:dateUtc="2026-01-15T08:20:00Z">
        <w:r w:rsidRPr="00F44B61">
          <w:rPr>
            <w:b/>
            <w:bCs/>
          </w:rPr>
          <w:t>Summary 3</w:t>
        </w:r>
        <w:r w:rsidRPr="00F44B61">
          <w:t>: TBD.</w:t>
        </w:r>
      </w:ins>
    </w:p>
    <w:p w14:paraId="4998B946" w14:textId="77777777" w:rsidR="008F2962" w:rsidRPr="00F44B61" w:rsidRDefault="008F2962" w:rsidP="008F2962">
      <w:pPr>
        <w:rPr>
          <w:ins w:id="436" w:author="Nokia (rapporteur)" w:date="2026-01-15T10:20:00Z" w16du:dateUtc="2026-01-15T08:20:00Z"/>
        </w:rPr>
      </w:pPr>
    </w:p>
    <w:p w14:paraId="03087FFC" w14:textId="77777777" w:rsidR="008F2962" w:rsidRPr="00F44B61" w:rsidRDefault="008F2962" w:rsidP="008F2962">
      <w:pPr>
        <w:rPr>
          <w:ins w:id="437" w:author="Nokia (rapporteur)" w:date="2026-01-15T10:20:00Z" w16du:dateUtc="2026-01-15T08:20:00Z"/>
        </w:rPr>
      </w:pPr>
    </w:p>
    <w:p w14:paraId="782299F2" w14:textId="77777777" w:rsidR="008F2962" w:rsidRPr="00F44B61" w:rsidRDefault="008F2962" w:rsidP="008F2962">
      <w:pPr>
        <w:rPr>
          <w:ins w:id="438" w:author="Nokia (rapporteur)" w:date="2026-01-15T10:20:00Z" w16du:dateUtc="2026-01-15T08:20:00Z"/>
        </w:rPr>
      </w:pPr>
      <w:ins w:id="439" w:author="Nokia (rapporteur)" w:date="2026-01-15T10:20:00Z" w16du:dateUtc="2026-01-15T08: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4D1684">
        <w:trPr>
          <w:trHeight w:val="240"/>
          <w:jc w:val="center"/>
          <w:ins w:id="44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441" w:author="Nokia (rapporteur)" w:date="2026-01-15T10:20:00Z" w16du:dateUtc="2026-01-15T08:20:00Z"/>
                <w:color w:val="FFFFFF" w:themeColor="background1"/>
              </w:rPr>
            </w:pPr>
            <w:ins w:id="442" w:author="Nokia (rapporteur)" w:date="2026-01-15T10:20:00Z" w16du:dateUtc="2026-01-15T08:20:00Z">
              <w:r w:rsidRPr="00F44B61">
                <w:rPr>
                  <w:color w:val="FFFFFF" w:themeColor="background1"/>
                </w:rPr>
                <w:t>Answers to Question 4</w:t>
              </w:r>
            </w:ins>
            <w:ins w:id="443" w:author="Nokia (rapporteur)" w:date="2026-01-15T10:43:00Z" w16du:dateUtc="2026-01-15T08: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4D1684">
        <w:trPr>
          <w:trHeight w:val="240"/>
          <w:jc w:val="center"/>
          <w:ins w:id="44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445" w:author="Nokia (rapporteur)" w:date="2026-01-15T10:20:00Z" w16du:dateUtc="2026-01-15T08:20:00Z"/>
              </w:rPr>
            </w:pPr>
            <w:ins w:id="446"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447" w:author="Nokia (rapporteur)" w:date="2026-01-15T10:20:00Z" w16du:dateUtc="2026-01-15T08:20:00Z"/>
              </w:rPr>
            </w:pPr>
            <w:ins w:id="448" w:author="Nokia (rapporteur)" w:date="2026-01-15T10:20:00Z" w16du:dateUtc="2026-01-15T08:20:00Z">
              <w:r>
                <w:t xml:space="preserve">RRC </w:t>
              </w:r>
              <w:r w:rsidRPr="00F44B61">
                <w:t>module relation to ASN.1 module definition</w:t>
              </w:r>
            </w:ins>
          </w:p>
        </w:tc>
      </w:tr>
      <w:tr w:rsidR="008F2962" w:rsidRPr="00F44B61" w14:paraId="78AA8C05" w14:textId="77777777" w:rsidTr="004D1684">
        <w:trPr>
          <w:trHeight w:val="240"/>
          <w:jc w:val="center"/>
          <w:ins w:id="4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77777777" w:rsidR="008F2962" w:rsidRPr="00F44B61" w:rsidRDefault="008F2962" w:rsidP="004D1684">
            <w:pPr>
              <w:pStyle w:val="TAC"/>
              <w:spacing w:before="20" w:after="20"/>
              <w:ind w:left="57" w:right="57"/>
              <w:jc w:val="left"/>
              <w:rPr>
                <w:ins w:id="45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27A324" w14:textId="77777777" w:rsidR="008F2962" w:rsidRPr="00F44B61" w:rsidRDefault="008F2962" w:rsidP="004D1684">
            <w:pPr>
              <w:pStyle w:val="TAC"/>
              <w:spacing w:before="20" w:after="20"/>
              <w:ind w:left="57" w:right="57"/>
              <w:jc w:val="left"/>
              <w:rPr>
                <w:ins w:id="451" w:author="Nokia (rapporteur)" w:date="2026-01-15T10:20:00Z" w16du:dateUtc="2026-01-15T08:20:00Z"/>
                <w:lang w:eastAsia="zh-CN"/>
              </w:rPr>
            </w:pPr>
          </w:p>
        </w:tc>
      </w:tr>
      <w:tr w:rsidR="008F2962" w:rsidRPr="00F44B61" w14:paraId="5F456CE0" w14:textId="77777777" w:rsidTr="004D1684">
        <w:trPr>
          <w:trHeight w:val="240"/>
          <w:jc w:val="center"/>
          <w:ins w:id="4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77777777" w:rsidR="008F2962" w:rsidRPr="00F44B61" w:rsidRDefault="008F2962" w:rsidP="004D1684">
            <w:pPr>
              <w:pStyle w:val="TAC"/>
              <w:spacing w:before="20" w:after="20"/>
              <w:ind w:left="57" w:right="57"/>
              <w:jc w:val="left"/>
              <w:rPr>
                <w:ins w:id="45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132A736" w14:textId="77777777" w:rsidR="008F2962" w:rsidRPr="00F44B61" w:rsidRDefault="008F2962" w:rsidP="004D1684">
            <w:pPr>
              <w:pStyle w:val="TAC"/>
              <w:spacing w:before="20" w:after="20"/>
              <w:ind w:left="57" w:right="57"/>
              <w:jc w:val="left"/>
              <w:rPr>
                <w:ins w:id="454" w:author="Nokia (rapporteur)" w:date="2026-01-15T10:20:00Z" w16du:dateUtc="2026-01-15T08:20:00Z"/>
                <w:lang w:eastAsia="zh-CN"/>
              </w:rPr>
            </w:pPr>
          </w:p>
        </w:tc>
      </w:tr>
      <w:tr w:rsidR="008F2962" w:rsidRPr="00F44B61" w14:paraId="56E8C121" w14:textId="77777777" w:rsidTr="004D1684">
        <w:trPr>
          <w:trHeight w:val="240"/>
          <w:jc w:val="center"/>
          <w:ins w:id="4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77777777" w:rsidR="008F2962" w:rsidRPr="00F44B61" w:rsidRDefault="008F2962" w:rsidP="004D1684">
            <w:pPr>
              <w:pStyle w:val="TAC"/>
              <w:spacing w:before="20" w:after="20"/>
              <w:ind w:left="57" w:right="57"/>
              <w:jc w:val="left"/>
              <w:rPr>
                <w:ins w:id="45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3A11D2C" w14:textId="77777777" w:rsidR="008F2962" w:rsidRPr="00F44B61" w:rsidRDefault="008F2962" w:rsidP="004D1684">
            <w:pPr>
              <w:pStyle w:val="TAC"/>
              <w:spacing w:before="20" w:after="20"/>
              <w:ind w:left="57" w:right="57"/>
              <w:jc w:val="left"/>
              <w:rPr>
                <w:ins w:id="457" w:author="Nokia (rapporteur)" w:date="2026-01-15T10:20:00Z" w16du:dateUtc="2026-01-15T08:20:00Z"/>
                <w:lang w:eastAsia="zh-CN"/>
              </w:rPr>
            </w:pPr>
          </w:p>
        </w:tc>
      </w:tr>
      <w:tr w:rsidR="008F2962" w:rsidRPr="00F44B61" w14:paraId="410EBD97" w14:textId="77777777" w:rsidTr="004D1684">
        <w:trPr>
          <w:trHeight w:val="240"/>
          <w:jc w:val="center"/>
          <w:ins w:id="4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77777777" w:rsidR="008F2962" w:rsidRPr="00F44B61" w:rsidRDefault="008F2962" w:rsidP="004D1684">
            <w:pPr>
              <w:pStyle w:val="TAC"/>
              <w:spacing w:before="20" w:after="20"/>
              <w:ind w:left="57" w:right="57"/>
              <w:jc w:val="left"/>
              <w:rPr>
                <w:ins w:id="45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691C3BC" w14:textId="77777777" w:rsidR="008F2962" w:rsidRPr="00F44B61" w:rsidRDefault="008F2962" w:rsidP="004D1684">
            <w:pPr>
              <w:pStyle w:val="TAC"/>
              <w:spacing w:before="20" w:after="20"/>
              <w:ind w:left="57" w:right="57"/>
              <w:jc w:val="left"/>
              <w:rPr>
                <w:ins w:id="460" w:author="Nokia (rapporteur)" w:date="2026-01-15T10:20:00Z" w16du:dateUtc="2026-01-15T08:20:00Z"/>
                <w:lang w:eastAsia="zh-CN"/>
              </w:rPr>
            </w:pPr>
          </w:p>
        </w:tc>
      </w:tr>
      <w:tr w:rsidR="008F2962" w:rsidRPr="00F44B61" w14:paraId="3393FFEC" w14:textId="77777777" w:rsidTr="004D1684">
        <w:trPr>
          <w:trHeight w:val="240"/>
          <w:jc w:val="center"/>
          <w:ins w:id="4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77777777" w:rsidR="008F2962" w:rsidRPr="00F44B61" w:rsidRDefault="008F2962" w:rsidP="004D1684">
            <w:pPr>
              <w:pStyle w:val="TAC"/>
              <w:spacing w:before="20" w:after="20"/>
              <w:ind w:left="57" w:right="57"/>
              <w:jc w:val="left"/>
              <w:rPr>
                <w:ins w:id="46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613E063" w14:textId="77777777" w:rsidR="008F2962" w:rsidRPr="00F44B61" w:rsidRDefault="008F2962" w:rsidP="004D1684">
            <w:pPr>
              <w:pStyle w:val="TAC"/>
              <w:spacing w:before="20" w:after="20"/>
              <w:ind w:left="57" w:right="57"/>
              <w:jc w:val="left"/>
              <w:rPr>
                <w:ins w:id="463" w:author="Nokia (rapporteur)" w:date="2026-01-15T10:20:00Z" w16du:dateUtc="2026-01-15T08:20:00Z"/>
                <w:lang w:eastAsia="zh-CN"/>
              </w:rPr>
            </w:pPr>
          </w:p>
        </w:tc>
      </w:tr>
      <w:tr w:rsidR="008F2962" w:rsidRPr="00F44B61" w14:paraId="78020FA2" w14:textId="77777777" w:rsidTr="004D1684">
        <w:trPr>
          <w:trHeight w:val="240"/>
          <w:jc w:val="center"/>
          <w:ins w:id="4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8F2962" w:rsidRPr="00F44B61" w:rsidRDefault="008F2962" w:rsidP="004D1684">
            <w:pPr>
              <w:pStyle w:val="TAC"/>
              <w:spacing w:before="20" w:after="20"/>
              <w:ind w:left="57" w:right="57"/>
              <w:jc w:val="left"/>
              <w:rPr>
                <w:ins w:id="46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8F2962" w:rsidRPr="00F44B61" w:rsidRDefault="008F2962" w:rsidP="004D1684">
            <w:pPr>
              <w:pStyle w:val="TAC"/>
              <w:spacing w:before="20" w:after="20"/>
              <w:ind w:left="57" w:right="57"/>
              <w:jc w:val="left"/>
              <w:rPr>
                <w:ins w:id="466" w:author="Nokia (rapporteur)" w:date="2026-01-15T10:20:00Z" w16du:dateUtc="2026-01-15T08:20:00Z"/>
                <w:lang w:eastAsia="zh-CN"/>
              </w:rPr>
            </w:pPr>
          </w:p>
        </w:tc>
      </w:tr>
      <w:tr w:rsidR="008F2962" w:rsidRPr="00F44B61" w14:paraId="72F9B27D" w14:textId="77777777" w:rsidTr="004D1684">
        <w:trPr>
          <w:trHeight w:val="240"/>
          <w:jc w:val="center"/>
          <w:ins w:id="4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8F2962" w:rsidRPr="00F44B61" w:rsidRDefault="008F2962" w:rsidP="004D1684">
            <w:pPr>
              <w:pStyle w:val="TAC"/>
              <w:spacing w:before="20" w:after="20"/>
              <w:ind w:left="57" w:right="57"/>
              <w:jc w:val="left"/>
              <w:rPr>
                <w:ins w:id="46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8F2962" w:rsidRPr="00F44B61" w:rsidRDefault="008F2962" w:rsidP="004D1684">
            <w:pPr>
              <w:pStyle w:val="TAC"/>
              <w:spacing w:before="20" w:after="20"/>
              <w:ind w:left="57" w:right="57"/>
              <w:jc w:val="left"/>
              <w:rPr>
                <w:ins w:id="469" w:author="Nokia (rapporteur)" w:date="2026-01-15T10:20:00Z" w16du:dateUtc="2026-01-15T08:20:00Z"/>
                <w:lang w:eastAsia="zh-CN"/>
              </w:rPr>
            </w:pPr>
          </w:p>
        </w:tc>
      </w:tr>
      <w:tr w:rsidR="008F2962" w:rsidRPr="00F44B61" w14:paraId="2E7C251D" w14:textId="77777777" w:rsidTr="004D1684">
        <w:trPr>
          <w:trHeight w:val="240"/>
          <w:jc w:val="center"/>
          <w:ins w:id="4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8F2962" w:rsidRPr="00F44B61" w:rsidRDefault="008F2962" w:rsidP="004D1684">
            <w:pPr>
              <w:pStyle w:val="TAC"/>
              <w:spacing w:before="20" w:after="20"/>
              <w:ind w:left="57" w:right="57"/>
              <w:jc w:val="left"/>
              <w:rPr>
                <w:ins w:id="47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8F2962" w:rsidRPr="00F44B61" w:rsidRDefault="008F2962" w:rsidP="004D1684">
            <w:pPr>
              <w:pStyle w:val="TAC"/>
              <w:spacing w:before="20" w:after="20"/>
              <w:ind w:left="57" w:right="57"/>
              <w:jc w:val="left"/>
              <w:rPr>
                <w:ins w:id="472" w:author="Nokia (rapporteur)" w:date="2026-01-15T10:20:00Z" w16du:dateUtc="2026-01-15T08:20:00Z"/>
                <w:lang w:eastAsia="zh-CN"/>
              </w:rPr>
            </w:pPr>
          </w:p>
        </w:tc>
      </w:tr>
      <w:tr w:rsidR="008F2962" w:rsidRPr="00F44B61" w14:paraId="12A80148" w14:textId="77777777" w:rsidTr="004D1684">
        <w:trPr>
          <w:trHeight w:val="240"/>
          <w:jc w:val="center"/>
          <w:ins w:id="4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8F2962" w:rsidRPr="00F44B61" w:rsidRDefault="008F2962" w:rsidP="004D1684">
            <w:pPr>
              <w:pStyle w:val="TAC"/>
              <w:spacing w:before="20" w:after="20"/>
              <w:ind w:left="57" w:right="57"/>
              <w:jc w:val="left"/>
              <w:rPr>
                <w:ins w:id="47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8F2962" w:rsidRPr="00F44B61" w:rsidRDefault="008F2962" w:rsidP="004D1684">
            <w:pPr>
              <w:pStyle w:val="TAC"/>
              <w:spacing w:before="20" w:after="20"/>
              <w:ind w:left="57" w:right="57"/>
              <w:jc w:val="left"/>
              <w:rPr>
                <w:ins w:id="475" w:author="Nokia (rapporteur)" w:date="2026-01-15T10:20:00Z" w16du:dateUtc="2026-01-15T08:20:00Z"/>
                <w:lang w:eastAsia="zh-CN"/>
              </w:rPr>
            </w:pPr>
          </w:p>
        </w:tc>
      </w:tr>
      <w:tr w:rsidR="008F2962" w:rsidRPr="00F44B61" w14:paraId="45C9B09F" w14:textId="77777777" w:rsidTr="004D1684">
        <w:trPr>
          <w:trHeight w:val="240"/>
          <w:jc w:val="center"/>
          <w:ins w:id="4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8F2962" w:rsidRPr="00F44B61" w:rsidRDefault="008F2962" w:rsidP="004D1684">
            <w:pPr>
              <w:pStyle w:val="TAC"/>
              <w:spacing w:before="20" w:after="20"/>
              <w:ind w:left="57" w:right="57"/>
              <w:jc w:val="left"/>
              <w:rPr>
                <w:ins w:id="47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8F2962" w:rsidRPr="00F44B61" w:rsidRDefault="008F2962" w:rsidP="004D1684">
            <w:pPr>
              <w:pStyle w:val="TAC"/>
              <w:spacing w:before="20" w:after="20"/>
              <w:ind w:left="57" w:right="57"/>
              <w:jc w:val="left"/>
              <w:rPr>
                <w:ins w:id="478" w:author="Nokia (rapporteur)" w:date="2026-01-15T10:20:00Z" w16du:dateUtc="2026-01-15T08:20:00Z"/>
                <w:lang w:eastAsia="zh-CN"/>
              </w:rPr>
            </w:pPr>
          </w:p>
        </w:tc>
      </w:tr>
      <w:tr w:rsidR="008F2962" w:rsidRPr="00F44B61" w14:paraId="59D47A79" w14:textId="77777777" w:rsidTr="004D1684">
        <w:trPr>
          <w:trHeight w:val="240"/>
          <w:jc w:val="center"/>
          <w:ins w:id="4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8F2962" w:rsidRPr="00F44B61" w:rsidRDefault="008F2962" w:rsidP="004D1684">
            <w:pPr>
              <w:pStyle w:val="TAC"/>
              <w:spacing w:before="20" w:after="20"/>
              <w:ind w:left="57" w:right="57"/>
              <w:jc w:val="left"/>
              <w:rPr>
                <w:ins w:id="48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8F2962" w:rsidRPr="00F44B61" w:rsidRDefault="008F2962" w:rsidP="004D1684">
            <w:pPr>
              <w:pStyle w:val="TAC"/>
              <w:spacing w:before="20" w:after="20"/>
              <w:ind w:left="57" w:right="57"/>
              <w:jc w:val="left"/>
              <w:rPr>
                <w:ins w:id="481" w:author="Nokia (rapporteur)" w:date="2026-01-15T10:20:00Z" w16du:dateUtc="2026-01-15T08:20:00Z"/>
                <w:lang w:eastAsia="zh-CN"/>
              </w:rPr>
            </w:pPr>
          </w:p>
        </w:tc>
      </w:tr>
      <w:tr w:rsidR="008F2962" w:rsidRPr="00F44B61" w14:paraId="5FACC754" w14:textId="77777777" w:rsidTr="004D1684">
        <w:trPr>
          <w:trHeight w:val="240"/>
          <w:jc w:val="center"/>
          <w:ins w:id="4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8F2962" w:rsidRPr="00F44B61" w:rsidRDefault="008F2962" w:rsidP="004D1684">
            <w:pPr>
              <w:pStyle w:val="TAC"/>
              <w:spacing w:before="20" w:after="20"/>
              <w:ind w:left="57" w:right="57"/>
              <w:jc w:val="left"/>
              <w:rPr>
                <w:ins w:id="48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8F2962" w:rsidRPr="00F44B61" w:rsidRDefault="008F2962" w:rsidP="004D1684">
            <w:pPr>
              <w:pStyle w:val="TAC"/>
              <w:spacing w:before="20" w:after="20"/>
              <w:ind w:left="57" w:right="57"/>
              <w:jc w:val="left"/>
              <w:rPr>
                <w:ins w:id="484" w:author="Nokia (rapporteur)" w:date="2026-01-15T10:20:00Z" w16du:dateUtc="2026-01-15T08:20:00Z"/>
                <w:lang w:eastAsia="zh-CN"/>
              </w:rPr>
            </w:pPr>
          </w:p>
        </w:tc>
      </w:tr>
    </w:tbl>
    <w:p w14:paraId="0267D489" w14:textId="77777777" w:rsidR="008F2962" w:rsidRPr="00F44B61" w:rsidRDefault="008F2962" w:rsidP="008F2962">
      <w:pPr>
        <w:rPr>
          <w:ins w:id="485" w:author="Nokia (rapporteur)" w:date="2026-01-15T10:20:00Z" w16du:dateUtc="2026-01-15T08:20:00Z"/>
        </w:rPr>
      </w:pPr>
    </w:p>
    <w:p w14:paraId="64513846" w14:textId="77777777" w:rsidR="008F2962" w:rsidRPr="00F44B61" w:rsidRDefault="008F2962" w:rsidP="008F2962">
      <w:pPr>
        <w:rPr>
          <w:ins w:id="486" w:author="Nokia (rapporteur)" w:date="2026-01-15T10:20:00Z" w16du:dateUtc="2026-01-15T08:20:00Z"/>
        </w:rPr>
      </w:pPr>
      <w:ins w:id="487" w:author="Nokia (rapporteur)" w:date="2026-01-15T10:20:00Z" w16du:dateUtc="2026-01-15T08:20:00Z">
        <w:r w:rsidRPr="00F44B61">
          <w:rPr>
            <w:b/>
            <w:bCs/>
          </w:rPr>
          <w:t>Summary 4</w:t>
        </w:r>
        <w:r w:rsidRPr="00F44B61">
          <w:t>: TBD.</w:t>
        </w:r>
      </w:ins>
    </w:p>
    <w:p w14:paraId="70BD5782" w14:textId="77777777" w:rsidR="008F2962" w:rsidRPr="00F44B61" w:rsidRDefault="008F2962" w:rsidP="008F2962">
      <w:pPr>
        <w:rPr>
          <w:ins w:id="488" w:author="Nokia (rapporteur)" w:date="2026-01-15T10:20:00Z" w16du:dateUtc="2026-01-15T08:20:00Z"/>
        </w:rPr>
      </w:pPr>
    </w:p>
    <w:p w14:paraId="2AD30546" w14:textId="4469749E" w:rsidR="008F2962" w:rsidRPr="00F44B61" w:rsidRDefault="008F2962" w:rsidP="008F2962">
      <w:pPr>
        <w:rPr>
          <w:ins w:id="489" w:author="Nokia (rapporteur)" w:date="2026-01-15T10:20:00Z" w16du:dateUtc="2026-01-15T08:20:00Z"/>
        </w:rPr>
      </w:pPr>
      <w:ins w:id="490" w:author="Nokia (rapporteur)" w:date="2026-01-15T10:20:00Z" w16du:dateUtc="2026-01-15T08:20:00Z">
        <w:r w:rsidRPr="00F44B61">
          <w:rPr>
            <w:b/>
            <w:bCs/>
          </w:rPr>
          <w:t>Question 5</w:t>
        </w:r>
        <w:r w:rsidRPr="00F44B61">
          <w:t xml:space="preserve">: What </w:t>
        </w:r>
      </w:ins>
      <w:ins w:id="491" w:author="Nokia (rapporteur)" w:date="2026-01-15T10:43:00Z" w16du:dateUtc="2026-01-15T08:43:00Z">
        <w:r w:rsidR="00B13B20">
          <w:t xml:space="preserve">(if anything) </w:t>
        </w:r>
      </w:ins>
      <w:ins w:id="492" w:author="Nokia (rapporteur)" w:date="2026-01-15T10:20:00Z" w16du:dateUtc="2026-01-15T08: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49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494" w:author="Nokia (rapporteur)" w:date="2026-01-15T10:20:00Z" w16du:dateUtc="2026-01-15T08:20:00Z"/>
                <w:color w:val="FFFFFF" w:themeColor="background1"/>
              </w:rPr>
            </w:pPr>
            <w:ins w:id="495" w:author="Nokia (rapporteur)" w:date="2026-01-15T10:20:00Z" w16du:dateUtc="2026-01-15T08:20:00Z">
              <w:r w:rsidRPr="00F44B61">
                <w:rPr>
                  <w:color w:val="FFFFFF" w:themeColor="background1"/>
                </w:rPr>
                <w:lastRenderedPageBreak/>
                <w:t>Answers to Question 5</w:t>
              </w:r>
            </w:ins>
            <w:ins w:id="496" w:author="Nokia (rapporteur)" w:date="2026-01-15T10:43:00Z" w16du:dateUtc="2026-01-15T08: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49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498" w:author="Nokia (rapporteur)" w:date="2026-01-15T10:20:00Z" w16du:dateUtc="2026-01-15T08:20:00Z"/>
              </w:rPr>
            </w:pPr>
            <w:ins w:id="499"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500" w:author="Nokia (rapporteur)" w:date="2026-01-15T10:20:00Z" w16du:dateUtc="2026-01-15T08:20:00Z"/>
              </w:rPr>
            </w:pPr>
            <w:ins w:id="501" w:author="Nokia (rapporteur)" w:date="2026-01-15T10:20:00Z" w16du:dateUtc="2026-01-15T08:20:00Z">
              <w:r w:rsidRPr="00F44B61">
                <w:t>Further studies needed on modularity</w:t>
              </w:r>
            </w:ins>
          </w:p>
        </w:tc>
      </w:tr>
      <w:tr w:rsidR="008F2962" w:rsidRPr="00F44B61" w14:paraId="600F6973" w14:textId="77777777" w:rsidTr="004D1684">
        <w:trPr>
          <w:trHeight w:val="240"/>
          <w:jc w:val="center"/>
          <w:ins w:id="5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7777777" w:rsidR="008F2962" w:rsidRPr="00F44B61" w:rsidRDefault="008F2962" w:rsidP="004D1684">
            <w:pPr>
              <w:pStyle w:val="TAC"/>
              <w:spacing w:before="20" w:after="20"/>
              <w:ind w:left="57" w:right="57"/>
              <w:jc w:val="left"/>
              <w:rPr>
                <w:ins w:id="50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49555F5" w14:textId="77777777" w:rsidR="008F2962" w:rsidRPr="00F44B61" w:rsidRDefault="008F2962" w:rsidP="004D1684">
            <w:pPr>
              <w:pStyle w:val="TAC"/>
              <w:spacing w:before="20" w:after="20"/>
              <w:ind w:left="57" w:right="57"/>
              <w:jc w:val="left"/>
              <w:rPr>
                <w:ins w:id="504" w:author="Nokia (rapporteur)" w:date="2026-01-15T10:20:00Z" w16du:dateUtc="2026-01-15T08:20:00Z"/>
                <w:lang w:eastAsia="zh-CN"/>
              </w:rPr>
            </w:pPr>
          </w:p>
        </w:tc>
      </w:tr>
      <w:tr w:rsidR="008F2962" w:rsidRPr="00F44B61" w14:paraId="4B101E1C" w14:textId="77777777" w:rsidTr="004D1684">
        <w:trPr>
          <w:trHeight w:val="240"/>
          <w:jc w:val="center"/>
          <w:ins w:id="5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77777777" w:rsidR="008F2962" w:rsidRPr="00F44B61" w:rsidRDefault="008F2962" w:rsidP="004D1684">
            <w:pPr>
              <w:pStyle w:val="TAC"/>
              <w:spacing w:before="20" w:after="20"/>
              <w:ind w:left="57" w:right="57"/>
              <w:jc w:val="left"/>
              <w:rPr>
                <w:ins w:id="50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5B13B7" w14:textId="77777777" w:rsidR="008F2962" w:rsidRPr="00F44B61" w:rsidRDefault="008F2962" w:rsidP="004D1684">
            <w:pPr>
              <w:pStyle w:val="TAC"/>
              <w:spacing w:before="20" w:after="20"/>
              <w:ind w:left="57" w:right="57"/>
              <w:jc w:val="left"/>
              <w:rPr>
                <w:ins w:id="507" w:author="Nokia (rapporteur)" w:date="2026-01-15T10:20:00Z" w16du:dateUtc="2026-01-15T08:20:00Z"/>
                <w:lang w:eastAsia="zh-CN"/>
              </w:rPr>
            </w:pPr>
          </w:p>
        </w:tc>
      </w:tr>
      <w:tr w:rsidR="008F2962" w:rsidRPr="00F44B61" w14:paraId="05F8950B" w14:textId="77777777" w:rsidTr="004D1684">
        <w:trPr>
          <w:trHeight w:val="240"/>
          <w:jc w:val="center"/>
          <w:ins w:id="5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77777777" w:rsidR="008F2962" w:rsidRPr="00F44B61" w:rsidRDefault="008F2962" w:rsidP="004D1684">
            <w:pPr>
              <w:pStyle w:val="TAC"/>
              <w:spacing w:before="20" w:after="20"/>
              <w:ind w:left="57" w:right="57"/>
              <w:jc w:val="left"/>
              <w:rPr>
                <w:ins w:id="50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F55B474" w14:textId="77777777" w:rsidR="008F2962" w:rsidRPr="00F44B61" w:rsidRDefault="008F2962" w:rsidP="004D1684">
            <w:pPr>
              <w:pStyle w:val="TAC"/>
              <w:spacing w:before="20" w:after="20"/>
              <w:ind w:left="57" w:right="57"/>
              <w:jc w:val="left"/>
              <w:rPr>
                <w:ins w:id="510" w:author="Nokia (rapporteur)" w:date="2026-01-15T10:20:00Z" w16du:dateUtc="2026-01-15T08:20:00Z"/>
                <w:lang w:eastAsia="zh-CN"/>
              </w:rPr>
            </w:pPr>
          </w:p>
        </w:tc>
      </w:tr>
      <w:tr w:rsidR="008F2962" w:rsidRPr="00F44B61" w14:paraId="6F5FB5E5" w14:textId="77777777" w:rsidTr="004D1684">
        <w:trPr>
          <w:trHeight w:val="240"/>
          <w:jc w:val="center"/>
          <w:ins w:id="5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77777777" w:rsidR="008F2962" w:rsidRPr="00F44B61" w:rsidRDefault="008F2962" w:rsidP="004D1684">
            <w:pPr>
              <w:pStyle w:val="TAC"/>
              <w:spacing w:before="20" w:after="20"/>
              <w:ind w:left="57" w:right="57"/>
              <w:jc w:val="left"/>
              <w:rPr>
                <w:ins w:id="51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34313E9" w14:textId="77777777" w:rsidR="008F2962" w:rsidRPr="00F44B61" w:rsidRDefault="008F2962" w:rsidP="004D1684">
            <w:pPr>
              <w:pStyle w:val="TAC"/>
              <w:spacing w:before="20" w:after="20"/>
              <w:ind w:left="57" w:right="57"/>
              <w:jc w:val="left"/>
              <w:rPr>
                <w:ins w:id="513" w:author="Nokia (rapporteur)" w:date="2026-01-15T10:20:00Z" w16du:dateUtc="2026-01-15T08:20:00Z"/>
                <w:lang w:eastAsia="zh-CN"/>
              </w:rPr>
            </w:pPr>
          </w:p>
        </w:tc>
      </w:tr>
      <w:tr w:rsidR="008F2962" w:rsidRPr="00F44B61" w14:paraId="0F37B4DD" w14:textId="77777777" w:rsidTr="004D1684">
        <w:trPr>
          <w:trHeight w:val="240"/>
          <w:jc w:val="center"/>
          <w:ins w:id="5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8F2962" w:rsidRPr="00F44B61" w:rsidRDefault="008F2962" w:rsidP="004D1684">
            <w:pPr>
              <w:pStyle w:val="TAC"/>
              <w:spacing w:before="20" w:after="20"/>
              <w:ind w:left="57" w:right="57"/>
              <w:jc w:val="left"/>
              <w:rPr>
                <w:ins w:id="51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8F2962" w:rsidRPr="00F44B61" w:rsidRDefault="008F2962" w:rsidP="004D1684">
            <w:pPr>
              <w:pStyle w:val="TAC"/>
              <w:spacing w:before="20" w:after="20"/>
              <w:ind w:left="57" w:right="57"/>
              <w:jc w:val="left"/>
              <w:rPr>
                <w:ins w:id="516" w:author="Nokia (rapporteur)" w:date="2026-01-15T10:20:00Z" w16du:dateUtc="2026-01-15T08:20:00Z"/>
                <w:lang w:eastAsia="zh-CN"/>
              </w:rPr>
            </w:pPr>
          </w:p>
        </w:tc>
      </w:tr>
      <w:tr w:rsidR="008F2962" w:rsidRPr="00F44B61" w14:paraId="1A9D3A02" w14:textId="77777777" w:rsidTr="004D1684">
        <w:trPr>
          <w:trHeight w:val="240"/>
          <w:jc w:val="center"/>
          <w:ins w:id="5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8F2962" w:rsidRPr="00F44B61" w:rsidRDefault="008F2962" w:rsidP="004D1684">
            <w:pPr>
              <w:pStyle w:val="TAC"/>
              <w:spacing w:before="20" w:after="20"/>
              <w:ind w:left="57" w:right="57"/>
              <w:jc w:val="left"/>
              <w:rPr>
                <w:ins w:id="51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8F2962" w:rsidRPr="00F44B61" w:rsidRDefault="008F2962" w:rsidP="004D1684">
            <w:pPr>
              <w:pStyle w:val="TAC"/>
              <w:spacing w:before="20" w:after="20"/>
              <w:ind w:left="57" w:right="57"/>
              <w:jc w:val="left"/>
              <w:rPr>
                <w:ins w:id="519" w:author="Nokia (rapporteur)" w:date="2026-01-15T10:20:00Z" w16du:dateUtc="2026-01-15T08:20:00Z"/>
                <w:lang w:eastAsia="zh-CN"/>
              </w:rPr>
            </w:pPr>
          </w:p>
        </w:tc>
      </w:tr>
      <w:tr w:rsidR="008F2962" w:rsidRPr="00F44B61" w14:paraId="691C2ED2" w14:textId="77777777" w:rsidTr="004D1684">
        <w:trPr>
          <w:trHeight w:val="240"/>
          <w:jc w:val="center"/>
          <w:ins w:id="5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8F2962" w:rsidRPr="00F44B61" w:rsidRDefault="008F2962" w:rsidP="004D1684">
            <w:pPr>
              <w:pStyle w:val="TAC"/>
              <w:spacing w:before="20" w:after="20"/>
              <w:ind w:left="57" w:right="57"/>
              <w:jc w:val="left"/>
              <w:rPr>
                <w:ins w:id="52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8F2962" w:rsidRPr="00F44B61" w:rsidRDefault="008F2962" w:rsidP="004D1684">
            <w:pPr>
              <w:pStyle w:val="TAC"/>
              <w:spacing w:before="20" w:after="20"/>
              <w:ind w:left="57" w:right="57"/>
              <w:jc w:val="left"/>
              <w:rPr>
                <w:ins w:id="522" w:author="Nokia (rapporteur)" w:date="2026-01-15T10:20:00Z" w16du:dateUtc="2026-01-15T08:20:00Z"/>
                <w:lang w:eastAsia="zh-CN"/>
              </w:rPr>
            </w:pPr>
          </w:p>
        </w:tc>
      </w:tr>
      <w:tr w:rsidR="008F2962" w:rsidRPr="00F44B61" w14:paraId="7DCB5E72" w14:textId="77777777" w:rsidTr="004D1684">
        <w:trPr>
          <w:trHeight w:val="240"/>
          <w:jc w:val="center"/>
          <w:ins w:id="5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8F2962" w:rsidRPr="00F44B61" w:rsidRDefault="008F2962" w:rsidP="004D1684">
            <w:pPr>
              <w:pStyle w:val="TAC"/>
              <w:spacing w:before="20" w:after="20"/>
              <w:ind w:left="57" w:right="57"/>
              <w:jc w:val="left"/>
              <w:rPr>
                <w:ins w:id="52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8F2962" w:rsidRPr="00F44B61" w:rsidRDefault="008F2962" w:rsidP="004D1684">
            <w:pPr>
              <w:pStyle w:val="TAC"/>
              <w:spacing w:before="20" w:after="20"/>
              <w:ind w:left="57" w:right="57"/>
              <w:jc w:val="left"/>
              <w:rPr>
                <w:ins w:id="525" w:author="Nokia (rapporteur)" w:date="2026-01-15T10:20:00Z" w16du:dateUtc="2026-01-15T08:20:00Z"/>
                <w:lang w:eastAsia="zh-CN"/>
              </w:rPr>
            </w:pPr>
          </w:p>
        </w:tc>
      </w:tr>
      <w:tr w:rsidR="008F2962" w:rsidRPr="00F44B61" w14:paraId="010DD0DC" w14:textId="77777777" w:rsidTr="004D1684">
        <w:trPr>
          <w:trHeight w:val="240"/>
          <w:jc w:val="center"/>
          <w:ins w:id="52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8F2962" w:rsidRPr="00F44B61" w:rsidRDefault="008F2962" w:rsidP="004D1684">
            <w:pPr>
              <w:pStyle w:val="TAC"/>
              <w:spacing w:before="20" w:after="20"/>
              <w:ind w:left="57" w:right="57"/>
              <w:jc w:val="left"/>
              <w:rPr>
                <w:ins w:id="52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8F2962" w:rsidRPr="00F44B61" w:rsidRDefault="008F2962" w:rsidP="004D1684">
            <w:pPr>
              <w:pStyle w:val="TAC"/>
              <w:spacing w:before="20" w:after="20"/>
              <w:ind w:left="57" w:right="57"/>
              <w:jc w:val="left"/>
              <w:rPr>
                <w:ins w:id="528" w:author="Nokia (rapporteur)" w:date="2026-01-15T10:20:00Z" w16du:dateUtc="2026-01-15T08:20:00Z"/>
                <w:lang w:eastAsia="zh-CN"/>
              </w:rPr>
            </w:pPr>
          </w:p>
        </w:tc>
      </w:tr>
      <w:tr w:rsidR="008F2962" w:rsidRPr="00F44B61" w14:paraId="0AB519B8" w14:textId="77777777" w:rsidTr="004D1684">
        <w:trPr>
          <w:trHeight w:val="240"/>
          <w:jc w:val="center"/>
          <w:ins w:id="5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8F2962" w:rsidRPr="00F44B61" w:rsidRDefault="008F2962" w:rsidP="004D1684">
            <w:pPr>
              <w:pStyle w:val="TAC"/>
              <w:spacing w:before="20" w:after="20"/>
              <w:ind w:left="57" w:right="57"/>
              <w:jc w:val="left"/>
              <w:rPr>
                <w:ins w:id="53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8F2962" w:rsidRPr="00F44B61" w:rsidRDefault="008F2962" w:rsidP="004D1684">
            <w:pPr>
              <w:pStyle w:val="TAC"/>
              <w:spacing w:before="20" w:after="20"/>
              <w:ind w:left="57" w:right="57"/>
              <w:jc w:val="left"/>
              <w:rPr>
                <w:ins w:id="531" w:author="Nokia (rapporteur)" w:date="2026-01-15T10:20:00Z" w16du:dateUtc="2026-01-15T08:20:00Z"/>
                <w:lang w:eastAsia="zh-CN"/>
              </w:rPr>
            </w:pPr>
          </w:p>
        </w:tc>
      </w:tr>
      <w:tr w:rsidR="008F2962" w:rsidRPr="00F44B61" w14:paraId="726132EB" w14:textId="77777777" w:rsidTr="004D1684">
        <w:trPr>
          <w:trHeight w:val="240"/>
          <w:jc w:val="center"/>
          <w:ins w:id="5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8F2962" w:rsidRPr="00F44B61" w:rsidRDefault="008F2962" w:rsidP="004D1684">
            <w:pPr>
              <w:pStyle w:val="TAC"/>
              <w:spacing w:before="20" w:after="20"/>
              <w:ind w:left="57" w:right="57"/>
              <w:jc w:val="left"/>
              <w:rPr>
                <w:ins w:id="53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8F2962" w:rsidRPr="00F44B61" w:rsidRDefault="008F2962" w:rsidP="004D1684">
            <w:pPr>
              <w:pStyle w:val="TAC"/>
              <w:spacing w:before="20" w:after="20"/>
              <w:ind w:left="57" w:right="57"/>
              <w:jc w:val="left"/>
              <w:rPr>
                <w:ins w:id="534" w:author="Nokia (rapporteur)" w:date="2026-01-15T10:20:00Z" w16du:dateUtc="2026-01-15T08:20:00Z"/>
                <w:lang w:eastAsia="zh-CN"/>
              </w:rPr>
            </w:pPr>
          </w:p>
        </w:tc>
      </w:tr>
      <w:tr w:rsidR="008F2962" w:rsidRPr="00F44B61" w14:paraId="13E7CE46" w14:textId="77777777" w:rsidTr="004D1684">
        <w:trPr>
          <w:trHeight w:val="240"/>
          <w:jc w:val="center"/>
          <w:ins w:id="5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8F2962" w:rsidRPr="00F44B61" w:rsidRDefault="008F2962" w:rsidP="004D1684">
            <w:pPr>
              <w:pStyle w:val="TAC"/>
              <w:spacing w:before="20" w:after="20"/>
              <w:ind w:left="57" w:right="57"/>
              <w:jc w:val="left"/>
              <w:rPr>
                <w:ins w:id="53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8F2962" w:rsidRPr="00F44B61" w:rsidRDefault="008F2962" w:rsidP="004D1684">
            <w:pPr>
              <w:pStyle w:val="TAC"/>
              <w:spacing w:before="20" w:after="20"/>
              <w:ind w:left="57" w:right="57"/>
              <w:jc w:val="left"/>
              <w:rPr>
                <w:ins w:id="537" w:author="Nokia (rapporteur)" w:date="2026-01-15T10:20:00Z" w16du:dateUtc="2026-01-15T08:20:00Z"/>
                <w:lang w:eastAsia="zh-CN"/>
              </w:rPr>
            </w:pPr>
          </w:p>
        </w:tc>
      </w:tr>
    </w:tbl>
    <w:p w14:paraId="3EE10DA7" w14:textId="77777777" w:rsidR="008F2962" w:rsidRPr="00F44B61" w:rsidRDefault="008F2962" w:rsidP="008F2962">
      <w:pPr>
        <w:rPr>
          <w:ins w:id="538" w:author="Nokia (rapporteur)" w:date="2026-01-15T10:20:00Z" w16du:dateUtc="2026-01-15T08:20:00Z"/>
        </w:rPr>
      </w:pPr>
    </w:p>
    <w:p w14:paraId="5AD58F51" w14:textId="77777777" w:rsidR="008F2962" w:rsidRPr="00F44B61" w:rsidRDefault="008F2962" w:rsidP="008F2962">
      <w:pPr>
        <w:rPr>
          <w:ins w:id="539" w:author="Nokia (rapporteur)" w:date="2026-01-15T10:20:00Z" w16du:dateUtc="2026-01-15T08:20:00Z"/>
        </w:rPr>
      </w:pPr>
      <w:ins w:id="540" w:author="Nokia (rapporteur)" w:date="2026-01-15T10:20:00Z" w16du:dateUtc="2026-01-15T08:20:00Z">
        <w:r w:rsidRPr="00F44B61">
          <w:rPr>
            <w:b/>
            <w:bCs/>
          </w:rPr>
          <w:t>Summary 5</w:t>
        </w:r>
        <w:r w:rsidRPr="00F44B61">
          <w:t>: TBD.</w:t>
        </w:r>
      </w:ins>
    </w:p>
    <w:p w14:paraId="2E53FF3B" w14:textId="53E26127" w:rsidR="00B13B20" w:rsidRPr="00B13B20" w:rsidRDefault="00B13B20" w:rsidP="00B13B20">
      <w:pPr>
        <w:pStyle w:val="Heading4"/>
        <w:rPr>
          <w:ins w:id="541" w:author="Nokia (rapporteur)" w:date="2026-01-15T10:42:00Z" w16du:dateUtc="2026-01-15T08:42:00Z"/>
          <w:highlight w:val="yellow"/>
        </w:rPr>
      </w:pPr>
      <w:ins w:id="542" w:author="Nokia (rapporteur)" w:date="2026-01-15T10:42:00Z" w16du:dateUtc="2026-01-15T08: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543" w:author="Nokia (rapporteur)" w:date="2026-01-15T10:42:00Z" w16du:dateUtc="2026-01-15T08:42:00Z"/>
          <w:highlight w:val="yellow"/>
        </w:rPr>
      </w:pPr>
      <w:ins w:id="544" w:author="Nokia (rapporteur)" w:date="2026-01-15T10:42:00Z" w16du:dateUtc="2026-01-15T08: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545" w:author="Nokia (rapporteur)" w:date="2026-01-15T10:42:00Z" w16du:dateUtc="2026-01-15T08:42:00Z"/>
        </w:rPr>
      </w:pPr>
      <w:ins w:id="546" w:author="Nokia (rapporteur)" w:date="2026-01-15T10:42:00Z" w16du:dateUtc="2026-01-15T08: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547" w:author="Nokia (rapporteur)" w:date="2026-01-15T10:20:00Z" w16du:dateUtc="2026-01-15T08:20:00Z"/>
          <w:i/>
          <w:iCs/>
          <w:highlight w:val="yellow"/>
        </w:rPr>
      </w:pPr>
      <w:del w:id="548" w:author="Nokia (rapporteur)" w:date="2026-01-15T10:20:00Z" w16du:dateUtc="2026-01-15T08: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549" w:author="Nokia (rapporteur)" w:date="2026-01-15T10:20:00Z" w16du:dateUtc="2026-01-15T08:20:00Z"/>
          <w:i/>
          <w:iCs/>
          <w:highlight w:val="yellow"/>
        </w:rPr>
      </w:pPr>
      <w:del w:id="550" w:author="Nokia (rapporteur)" w:date="2026-01-15T10:20:00Z" w16du:dateUtc="2026-01-15T08: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551" w:author="Nokia (rapporteur)" w:date="2026-01-15T10:20:00Z" w16du:dateUtc="2026-01-15T08:20:00Z"/>
          <w:i/>
          <w:iCs/>
          <w:highlight w:val="yellow"/>
        </w:rPr>
      </w:pPr>
      <w:del w:id="552" w:author="Nokia (rapporteur)" w:date="2026-01-15T10:20:00Z" w16du:dateUtc="2026-01-15T08: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553" w:author="Nokia (rapporteur)" w:date="2026-01-15T10:20:00Z" w16du:dateUtc="2026-01-15T08:20:00Z"/>
          <w:i/>
          <w:iCs/>
        </w:rPr>
      </w:pPr>
      <w:del w:id="554" w:author="Nokia (rapporteur)" w:date="2026-01-15T10:20:00Z" w16du:dateUtc="2026-01-15T08: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555" w:author="Nokia (rapporteur)" w:date="2026-01-15T10:20:00Z" w16du:dateUtc="2026-01-15T08:20:00Z"/>
          <w:highlight w:val="yellow"/>
        </w:rPr>
      </w:pPr>
      <w:del w:id="556" w:author="Nokia (rapporteur)" w:date="2026-01-15T10:20:00Z" w16du:dateUtc="2026-01-15T08: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8" w:history="1">
        <w:r>
          <w:rPr>
            <w:rStyle w:val="Hyperlink"/>
          </w:rPr>
          <w:t>R2-2508051</w:t>
        </w:r>
      </w:hyperlink>
      <w:r>
        <w:tab/>
        <w:t>6GR RRC Structure and (re)configuration</w:t>
      </w:r>
      <w:r>
        <w:tab/>
        <w:t>vivo</w:t>
      </w:r>
    </w:p>
    <w:p w14:paraId="549E9808" w14:textId="77777777" w:rsidR="003C1B10" w:rsidRDefault="006E1633">
      <w:r>
        <w:t xml:space="preserve">[2] </w:t>
      </w:r>
      <w:hyperlink r:id="rId99"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0"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1" w:history="1">
        <w:r>
          <w:rPr>
            <w:rStyle w:val="Hyperlink"/>
          </w:rPr>
          <w:t>R2-2508112</w:t>
        </w:r>
      </w:hyperlink>
      <w:r>
        <w:tab/>
        <w:t>RRC signalling and ASN.1 aspects</w:t>
      </w:r>
      <w:r>
        <w:tab/>
        <w:t>MediaTek Inc.</w:t>
      </w:r>
    </w:p>
    <w:p w14:paraId="1DEEAF09" w14:textId="77777777" w:rsidR="003C1B10" w:rsidRDefault="006E1633">
      <w:r>
        <w:t xml:space="preserve">[5] </w:t>
      </w:r>
      <w:hyperlink r:id="rId102" w:history="1">
        <w:r>
          <w:rPr>
            <w:rStyle w:val="Hyperlink"/>
          </w:rPr>
          <w:t>R2-2508115</w:t>
        </w:r>
      </w:hyperlink>
      <w:r>
        <w:tab/>
        <w:t>Discussion on 6G RRC ASN.1 Encoding</w:t>
      </w:r>
      <w:r>
        <w:tab/>
        <w:t>OPPO</w:t>
      </w:r>
    </w:p>
    <w:p w14:paraId="68BDAE47" w14:textId="77777777" w:rsidR="003C1B10" w:rsidRDefault="006E1633">
      <w:r>
        <w:t xml:space="preserve">[6] </w:t>
      </w:r>
      <w:hyperlink r:id="rId103"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4"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5" w:history="1">
        <w:r>
          <w:rPr>
            <w:rStyle w:val="Hyperlink"/>
          </w:rPr>
          <w:t>R2-2508220</w:t>
        </w:r>
      </w:hyperlink>
      <w:r>
        <w:tab/>
        <w:t>RRC structure and configuration</w:t>
      </w:r>
      <w:r>
        <w:tab/>
        <w:t>Sharp</w:t>
      </w:r>
    </w:p>
    <w:p w14:paraId="24F059AB" w14:textId="77777777" w:rsidR="003C1B10" w:rsidRDefault="006E1633">
      <w:r>
        <w:t xml:space="preserve">[9] </w:t>
      </w:r>
      <w:hyperlink r:id="rId106"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7" w:history="1">
        <w:r>
          <w:rPr>
            <w:rStyle w:val="Hyperlink"/>
          </w:rPr>
          <w:t>R2-2508349</w:t>
        </w:r>
      </w:hyperlink>
      <w:r>
        <w:tab/>
        <w:t>RRC structure and configuration in 6GR</w:t>
      </w:r>
      <w:r>
        <w:tab/>
        <w:t>Nokia</w:t>
      </w:r>
    </w:p>
    <w:p w14:paraId="0689D0AF" w14:textId="77777777" w:rsidR="003C1B10" w:rsidRDefault="006E1633">
      <w:r>
        <w:t xml:space="preserve">[11] </w:t>
      </w:r>
      <w:hyperlink r:id="rId108"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9"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lastRenderedPageBreak/>
        <w:t xml:space="preserve">[13] </w:t>
      </w:r>
      <w:hyperlink r:id="rId110"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1"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2"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3"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4" w:history="1">
        <w:r>
          <w:rPr>
            <w:rStyle w:val="Hyperlink"/>
          </w:rPr>
          <w:t>R2-2508614</w:t>
        </w:r>
      </w:hyperlink>
      <w:r>
        <w:tab/>
        <w:t>RRC ASN.1 structure for 6G</w:t>
      </w:r>
      <w:r>
        <w:tab/>
        <w:t>Ericsson</w:t>
      </w:r>
    </w:p>
    <w:p w14:paraId="6935B354" w14:textId="77777777" w:rsidR="003C1B10" w:rsidRDefault="006E1633">
      <w:r>
        <w:t xml:space="preserve">[18] </w:t>
      </w:r>
      <w:hyperlink r:id="rId115"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6"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7"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8"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9"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0"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1"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2"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3"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4"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5"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6"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7"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lastRenderedPageBreak/>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w:t>
      </w:r>
      <w:proofErr w:type="gramStart"/>
      <w:r>
        <w:rPr>
          <w:i/>
          <w:iCs/>
          <w:lang w:val="en-US"/>
        </w:rPr>
        <w:t>" ,</w:t>
      </w:r>
      <w:proofErr w:type="gramEnd"/>
      <w:r>
        <w:rPr>
          <w:i/>
          <w:iCs/>
          <w:lang w:val="en-US"/>
        </w:rPr>
        <w:t>"Access Control-Module</w:t>
      </w:r>
      <w:proofErr w:type="gramStart"/>
      <w:r>
        <w:rPr>
          <w:i/>
          <w:iCs/>
          <w:lang w:val="en-US"/>
        </w:rPr>
        <w:t>" ,</w:t>
      </w:r>
      <w:proofErr w:type="gramEnd"/>
      <w:r>
        <w:rPr>
          <w:i/>
          <w:iCs/>
          <w:lang w:val="en-US"/>
        </w:rPr>
        <w:t>“L2 Data Handling Module</w:t>
      </w:r>
      <w:proofErr w:type="gramStart"/>
      <w:r>
        <w:rPr>
          <w:i/>
          <w:iCs/>
          <w:lang w:val="en-US"/>
        </w:rPr>
        <w:t>” ,</w:t>
      </w:r>
      <w:proofErr w:type="gramEnd"/>
      <w:r>
        <w:rPr>
          <w:i/>
          <w:iCs/>
          <w:lang w:val="en-US"/>
        </w:rPr>
        <w:t xml:space="preserve">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8"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9"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 xml:space="preserve">Motivation 1: Product developer can easily extract the ASN.1 codes corresponding to the supported features by the UE, i.e., facilitate the ASN.1 codes trimming corresponding to </w:t>
      </w:r>
      <w:r>
        <w:rPr>
          <w:i/>
          <w:iCs/>
        </w:rPr>
        <w:lastRenderedPageBreak/>
        <w:t>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lastRenderedPageBreak/>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0"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 xml:space="preserve">Need-OP/Need-S relies on specified </w:t>
      </w:r>
      <w:proofErr w:type="gramStart"/>
      <w:r>
        <w:rPr>
          <w:i/>
          <w:iCs/>
        </w:rPr>
        <w:t>text,</w:t>
      </w:r>
      <w:proofErr w:type="gramEnd"/>
      <w:r>
        <w:rPr>
          <w:i/>
          <w:iCs/>
        </w:rPr>
        <w:t xml:space="preserve">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1"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lastRenderedPageBreak/>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2"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3"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lastRenderedPageBreak/>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4"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lastRenderedPageBreak/>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5"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lastRenderedPageBreak/>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6"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7"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lastRenderedPageBreak/>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 xml:space="preserve">6G design will allow the UE to keep/apply the good (part of) configuration </w:t>
      </w:r>
      <w:proofErr w:type="gramStart"/>
      <w:r>
        <w:rPr>
          <w:i/>
          <w:iCs/>
          <w:color w:val="auto"/>
          <w:sz w:val="20"/>
        </w:rPr>
        <w:t>in order to</w:t>
      </w:r>
      <w:proofErr w:type="gramEnd"/>
      <w:r>
        <w:rPr>
          <w:i/>
          <w:iCs/>
          <w:color w:val="auto"/>
          <w:sz w:val="20"/>
        </w:rPr>
        <w:t xml:space="preserve">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8"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lastRenderedPageBreak/>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9"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7pt;height:168.55pt;mso-width-percent:0;mso-height-percent:0;mso-width-percent:0;mso-height-percent:0" o:ole="">
            <v:imagedata r:id="rId140" o:title="" croptop="4733f" cropbottom="19843f" cropleft="-205f" cropright="205f"/>
          </v:shape>
          <o:OLEObject Type="Embed" ProgID="PowerPoint.Slide.12" ShapeID="_x0000_i1026" DrawAspect="Content" ObjectID="_1829979203" r:id="rId141"/>
        </w:object>
      </w:r>
    </w:p>
    <w:p w14:paraId="176800F2" w14:textId="77777777" w:rsidR="003C1B10" w:rsidRDefault="00D2261B">
      <w:pPr>
        <w:pStyle w:val="Doc-text2"/>
        <w:rPr>
          <w:i/>
          <w:iCs/>
        </w:rPr>
      </w:pPr>
      <w:r>
        <w:rPr>
          <w:noProof/>
        </w:rPr>
        <w:object w:dxaOrig="9616" w:dyaOrig="5419" w14:anchorId="5F318E5A">
          <v:shape id="_x0000_i1027" type="#_x0000_t75" alt="" style="width:480.7pt;height:270.5pt;mso-width-percent:0;mso-height-percent:0;mso-width-percent:0;mso-height-percent:0" o:ole="">
            <v:imagedata r:id="rId142" o:title=""/>
          </v:shape>
          <o:OLEObject Type="Embed" ProgID="PowerPoint.Slide.12" ShapeID="_x0000_i1027" DrawAspect="Content" ObjectID="_1829979204" r:id="rId143"/>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4"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5"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w:t>
      </w:r>
      <w:r>
        <w:rPr>
          <w:i/>
          <w:iCs/>
        </w:rPr>
        <w:lastRenderedPageBreak/>
        <w:t xml:space="preserve">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6"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7"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8"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9"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0"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1"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2"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lastRenderedPageBreak/>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3"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4"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5"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6"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 xml:space="preserve">Observation 7: Existing deployments almost always use the same set of parameter values for all UEs with little differentiation for the dynamic conditions and capabilities of the UEs, </w:t>
      </w:r>
      <w:r>
        <w:rPr>
          <w:i/>
          <w:iCs/>
        </w:rPr>
        <w:lastRenderedPageBreak/>
        <w:t>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7"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2D499" w14:textId="77777777" w:rsidR="009B3924" w:rsidRDefault="009B3924">
      <w:pPr>
        <w:spacing w:after="0"/>
      </w:pPr>
      <w:r>
        <w:separator/>
      </w:r>
    </w:p>
  </w:endnote>
  <w:endnote w:type="continuationSeparator" w:id="0">
    <w:p w14:paraId="240150EC" w14:textId="77777777" w:rsidR="009B3924" w:rsidRDefault="009B39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9A813" w14:textId="77777777" w:rsidR="009B3924" w:rsidRDefault="009B3924">
      <w:pPr>
        <w:spacing w:after="0"/>
      </w:pPr>
      <w:r>
        <w:separator/>
      </w:r>
    </w:p>
  </w:footnote>
  <w:footnote w:type="continuationSeparator" w:id="0">
    <w:p w14:paraId="022A0632" w14:textId="77777777" w:rsidR="009B3924" w:rsidRDefault="009B39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1"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267005412">
    <w:abstractNumId w:val="1"/>
  </w:num>
  <w:num w:numId="2" w16cid:durableId="336542002">
    <w:abstractNumId w:val="0"/>
  </w:num>
  <w:num w:numId="3" w16cid:durableId="1570340280">
    <w:abstractNumId w:val="14"/>
  </w:num>
  <w:num w:numId="4" w16cid:durableId="1412116443">
    <w:abstractNumId w:val="8"/>
  </w:num>
  <w:num w:numId="5" w16cid:durableId="667293138">
    <w:abstractNumId w:val="2"/>
  </w:num>
  <w:num w:numId="6" w16cid:durableId="1390301612">
    <w:abstractNumId w:val="12"/>
  </w:num>
  <w:num w:numId="7" w16cid:durableId="1128741602">
    <w:abstractNumId w:val="11"/>
  </w:num>
  <w:num w:numId="8" w16cid:durableId="420489452">
    <w:abstractNumId w:val="9"/>
  </w:num>
  <w:num w:numId="9" w16cid:durableId="1136021344">
    <w:abstractNumId w:val="10"/>
  </w:num>
  <w:num w:numId="10" w16cid:durableId="1300264419">
    <w:abstractNumId w:val="13"/>
  </w:num>
  <w:num w:numId="11" w16cid:durableId="1487698625">
    <w:abstractNumId w:val="15"/>
  </w:num>
  <w:num w:numId="12" w16cid:durableId="1207572384">
    <w:abstractNumId w:val="3"/>
  </w:num>
  <w:num w:numId="13" w16cid:durableId="11953141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3317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7108507">
    <w:abstractNumId w:val="16"/>
  </w:num>
  <w:num w:numId="16" w16cid:durableId="1347172606">
    <w:abstractNumId w:val="5"/>
  </w:num>
  <w:num w:numId="17" w16cid:durableId="151237966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Rapp)">
    <w15:presenceInfo w15:providerId="None" w15:userId="Apple (Rapp)"/>
  </w15:person>
  <w15:person w15:author="Nokia (rapporteur)">
    <w15:presenceInfo w15:providerId="None" w15:userId="Nokia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40F"/>
    <w:rsid w:val="001F168B"/>
    <w:rsid w:val="001F1BB7"/>
    <w:rsid w:val="001F29B8"/>
    <w:rsid w:val="001F38FA"/>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563E"/>
    <w:rsid w:val="00587E48"/>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2939"/>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A78B4"/>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3B23"/>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5AB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3697"/>
    <w:rsid w:val="00E859B6"/>
    <w:rsid w:val="00E862B3"/>
    <w:rsid w:val="00E863F5"/>
    <w:rsid w:val="00E8750B"/>
    <w:rsid w:val="00E90B5B"/>
    <w:rsid w:val="00E92E9C"/>
    <w:rsid w:val="00E9313B"/>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6119"/>
    <w:rsid w:val="00F37743"/>
    <w:rsid w:val="00F40C2F"/>
    <w:rsid w:val="00F42493"/>
    <w:rsid w:val="00F426BD"/>
    <w:rsid w:val="00F42C8A"/>
    <w:rsid w:val="00F45A32"/>
    <w:rsid w:val="00F549CB"/>
    <w:rsid w:val="00F54A3D"/>
    <w:rsid w:val="00F54CB0"/>
    <w:rsid w:val="00F56FFC"/>
    <w:rsid w:val="00F579CD"/>
    <w:rsid w:val="00F653B8"/>
    <w:rsid w:val="00F67605"/>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31.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614.zip" TargetMode="External"/><Relationship Id="rId159" Type="http://schemas.microsoft.com/office/2011/relationships/people" Target="people.xml"/><Relationship Id="rId107" Type="http://schemas.openxmlformats.org/officeDocument/2006/relationships/hyperlink" Target="https://www.3gpp.org/ftp/TSG_RAN/WG2_RL2/TSGR2_132/Docs/R2-2508349.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8609.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49.zip" TargetMode="External"/><Relationship Id="rId139" Type="http://schemas.openxmlformats.org/officeDocument/2006/relationships/hyperlink" Target="https://www.3gpp.org/ftp/TSG_RAN/WG2_RL2/TSGR2_132/Docs/R2-2508649.zip" TargetMode="External"/><Relationship Id="rId80"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623.zip" TargetMode="External"/><Relationship Id="rId155"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39.zip" TargetMode="External"/><Relationship Id="rId108" Type="http://schemas.openxmlformats.org/officeDocument/2006/relationships/hyperlink" Target="https://www.3gpp.org/ftp/TSG_RAN/WG2_RL2/TSGR2_132/Docs/R2-2508386.zip" TargetMode="External"/><Relationship Id="rId124" Type="http://schemas.openxmlformats.org/officeDocument/2006/relationships/hyperlink" Target="https://www.3gpp.org/ftp/TSG_RAN/WG2_RL2/TSGR2_132/Docs/R2-2508972.zip" TargetMode="External"/><Relationship Id="rId129" Type="http://schemas.openxmlformats.org/officeDocument/2006/relationships/hyperlink" Target="https://www.3gpp.org/ftp/TSG_RAN/WG2_RL2/TSGR2_132/Docs/R2-2508051.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image" Target="media/image8.emf"/><Relationship Id="rId145" Type="http://schemas.openxmlformats.org/officeDocument/2006/relationships/hyperlink" Target="https://www.3gpp.org/ftp/TSG_RAN/WG2_RL2/TSGR2_132/Docs/R2-250817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614.zip" TargetMode="External"/><Relationship Id="rId119" Type="http://schemas.openxmlformats.org/officeDocument/2006/relationships/hyperlink" Target="https://www.3gpp.org/ftp/TSG_RAN/WG2_RL2/TSGR2_132/Docs/R2-2508758.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386.zip" TargetMode="External"/><Relationship Id="rId151" Type="http://schemas.openxmlformats.org/officeDocument/2006/relationships/hyperlink" Target="https://www.3gpp.org/ftp/TSG_RAN/WG2_RL2/TSGR2_132/Docs/R2-2508781.zip" TargetMode="External"/><Relationship Id="rId156" Type="http://schemas.openxmlformats.org/officeDocument/2006/relationships/hyperlink" Target="https://www.3gpp.org/ftp/TSG_RAN/WG2_RL2/TSGR2_132/Docs/R2-250901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406.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75.zip" TargetMode="External"/><Relationship Id="rId120" Type="http://schemas.openxmlformats.org/officeDocument/2006/relationships/hyperlink" Target="https://www.3gpp.org/ftp/TSG_RAN/WG2_RL2/TSGR2_132/Docs/R2-2508781.zip" TargetMode="External"/><Relationship Id="rId125" Type="http://schemas.openxmlformats.org/officeDocument/2006/relationships/hyperlink" Target="https://www.3gpp.org/ftp/TSG_RAN/WG2_RL2/TSGR2_132/Docs/R2-2509014.zip" TargetMode="External"/><Relationship Id="rId141" Type="http://schemas.openxmlformats.org/officeDocument/2006/relationships/package" Target="embeddings/Microsoft_PowerPoint_Slide.sldx"/><Relationship Id="rId146" Type="http://schemas.openxmlformats.org/officeDocument/2006/relationships/hyperlink" Target="https://www.3gpp.org/ftp/TSG_RAN/WG2_RL2/TSGR2_132/Docs/R2-2508227.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414.zip" TargetMode="External"/><Relationship Id="rId115" Type="http://schemas.openxmlformats.org/officeDocument/2006/relationships/hyperlink" Target="https://www.3gpp.org/ftp/TSG_RAN/WG2_RL2/TSGR2_132/Docs/R2-2508618.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450.zip" TargetMode="External"/><Relationship Id="rId157" Type="http://schemas.openxmlformats.org/officeDocument/2006/relationships/hyperlink" Target="https://www.3gpp.org/ftp/TSG_RAN/WG2_RL2/TSGR2_132/Docs/R2-2508972.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220.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98.zip" TargetMode="External"/><Relationship Id="rId105" Type="http://schemas.openxmlformats.org/officeDocument/2006/relationships/hyperlink" Target="https://www.3gpp.org/ftp/TSG_RAN/WG2_RL2/TSGR2_132/Docs/R2-2508220.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414.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hyperlink" Target="https://www.3gpp.org/ftp/TSG_RAN/WG2_RL2/TSGR2_132/Docs/R2-2508051.zip" TargetMode="External"/><Relationship Id="rId121" Type="http://schemas.openxmlformats.org/officeDocument/2006/relationships/hyperlink" Target="https://www.3gpp.org/ftp/TSG_RAN/WG2_RL2/TSGR2_132/Docs/R2-2508852.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23.zip" TargetMode="External"/><Relationship Id="rId137" Type="http://schemas.openxmlformats.org/officeDocument/2006/relationships/hyperlink" Target="https://www.3gpp.org/ftp/TSG_RAN/WG2_RL2/TSGR2_132/Docs/R2-2508758.zip" TargetMode="External"/><Relationship Id="rId158" Type="http://schemas.openxmlformats.org/officeDocument/2006/relationships/fontTable" Target="fontTable.xm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50.zip" TargetMode="External"/><Relationship Id="rId132" Type="http://schemas.openxmlformats.org/officeDocument/2006/relationships/hyperlink" Target="https://www.3gpp.org/ftp/TSG_RAN/WG2_RL2/TSGR2_132/Docs/R2-2508618.zip" TargetMode="External"/><Relationship Id="rId153"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227.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hyperlink" Target="https://www.3gpp.org/ftp/TSG_RAN/WG2_RL2/TSGR2_132/Docs/R2-2508080.zip" TargetMode="External"/><Relationship Id="rId101" Type="http://schemas.openxmlformats.org/officeDocument/2006/relationships/hyperlink" Target="https://www.3gpp.org/ftp/TSG_RAN/WG2_RL2/TSGR2_132/Docs/R2-2508112.zip" TargetMode="External"/><Relationship Id="rId122" Type="http://schemas.openxmlformats.org/officeDocument/2006/relationships/hyperlink" Target="https://www.3gpp.org/ftp/TSG_RAN/WG2_RL2/TSGR2_132/Docs/R2-2508874.zip" TargetMode="External"/><Relationship Id="rId143" Type="http://schemas.openxmlformats.org/officeDocument/2006/relationships/package" Target="embeddings/Microsoft_PowerPoint_Slide1.sldx"/><Relationship Id="rId148"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510.zip" TargetMode="External"/><Relationship Id="rId133" Type="http://schemas.openxmlformats.org/officeDocument/2006/relationships/hyperlink" Target="https://www.3gpp.org/ftp/TSG_RAN/WG2_RL2/TSGR2_132/Docs/R2-2508112.zip" TargetMode="External"/><Relationship Id="rId154" Type="http://schemas.openxmlformats.org/officeDocument/2006/relationships/hyperlink" Target="https://www.3gpp.org/ftp/TSG_RAN/WG2_RL2/TSGR2_132/Docs/R2-2508874.zip" TargetMode="External"/><Relationship Id="rId16" Type="http://schemas.openxmlformats.org/officeDocument/2006/relationships/image" Target="media/image1.png"/><Relationship Id="rId37" Type="http://schemas.openxmlformats.org/officeDocument/2006/relationships/package" Target="embeddings/Microsoft_Visio_Drawing1.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115.zip" TargetMode="External"/><Relationship Id="rId123" Type="http://schemas.openxmlformats.org/officeDocument/2006/relationships/hyperlink" Target="https://www.3gpp.org/ftp/TSG_RAN/WG2_RL2/TSGR2_132/Docs/R2-2508946.zip" TargetMode="External"/><Relationship Id="rId144" Type="http://schemas.openxmlformats.org/officeDocument/2006/relationships/hyperlink" Target="https://www.3gpp.org/ftp/TSG_RAN/WG2_RL2/TSGR2_132/Docs/R2-2508139.zip" TargetMode="External"/><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609.zip" TargetMode="External"/><Relationship Id="rId134" Type="http://schemas.openxmlformats.org/officeDocument/2006/relationships/hyperlink" Target="https://www.3gpp.org/ftp/TSG_RAN/WG2_RL2/TSGR2_132/Docs/R2-25083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329</TotalTime>
  <Pages>46</Pages>
  <Words>23756</Words>
  <Characters>135410</Characters>
  <Application>Microsoft Office Word</Application>
  <DocSecurity>0</DocSecurity>
  <Lines>1128</Lines>
  <Paragraphs>317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158849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Nokia (rapporteur)</cp:lastModifiedBy>
  <cp:revision>78</cp:revision>
  <dcterms:created xsi:type="dcterms:W3CDTF">2026-01-06T09:26:00Z</dcterms:created>
  <dcterms:modified xsi:type="dcterms:W3CDTF">2026-01-15T08:47:00Z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