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宋体"/>
              </w:rPr>
              <w:t>2025-0</w:t>
            </w:r>
            <w:r w:rsidR="003F0FC0">
              <w:rPr>
                <w:rFonts w:eastAsia="宋体"/>
              </w:rPr>
              <w:t>6</w:t>
            </w:r>
            <w:r>
              <w:rPr>
                <w:rFonts w:eastAsia="宋体"/>
              </w:rPr>
              <w:t>-</w:t>
            </w:r>
            <w:r w:rsidR="00FD536F">
              <w:rPr>
                <w:rFonts w:eastAsia="宋体"/>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r>
            <w:proofErr w:type="gramStart"/>
            <w:r>
              <w:rPr>
                <w:rFonts w:ascii="Arial" w:eastAsia="宋体" w:hAnsi="Arial"/>
                <w:b/>
                <w:i/>
                <w:sz w:val="18"/>
                <w:lang w:eastAsia="en-US"/>
              </w:rPr>
              <w:t>F</w:t>
            </w:r>
            <w:r>
              <w:rPr>
                <w:rFonts w:ascii="Arial" w:eastAsia="宋体" w:hAnsi="Arial"/>
                <w:i/>
                <w:sz w:val="18"/>
                <w:lang w:eastAsia="en-US"/>
              </w:rPr>
              <w:t xml:space="preserve">  (</w:t>
            </w:r>
            <w:proofErr w:type="gramEnd"/>
            <w:r>
              <w:rPr>
                <w:rFonts w:ascii="Arial" w:eastAsia="宋体" w:hAnsi="Arial"/>
                <w:i/>
                <w:sz w:val="18"/>
                <w:lang w:eastAsia="en-US"/>
              </w:rPr>
              <w:t>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lastRenderedPageBreak/>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lastRenderedPageBreak/>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lastRenderedPageBreak/>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D276FE" w:rsidRDefault="00B562E1">
      <w:pPr>
        <w:pStyle w:val="EW"/>
        <w:ind w:left="2268" w:hanging="1984"/>
        <w:rPr>
          <w:rFonts w:eastAsia="Malgun Gothic"/>
          <w:lang w:eastAsia="ko-KR"/>
        </w:rPr>
      </w:pPr>
      <w:r w:rsidRPr="00D276FE">
        <w:rPr>
          <w:lang w:eastAsia="ko-KR"/>
        </w:rPr>
        <w:t>CI-RNTI</w:t>
      </w:r>
      <w:r w:rsidRPr="00D276FE">
        <w:rPr>
          <w:lang w:eastAsia="ko-KR"/>
        </w:rPr>
        <w:tab/>
        <w:t>Cancellation Indication RNTI</w:t>
      </w:r>
    </w:p>
    <w:p w14:paraId="52ECFEB3" w14:textId="77777777" w:rsidR="003669F2" w:rsidRPr="00D276FE" w:rsidRDefault="00B562E1">
      <w:pPr>
        <w:pStyle w:val="EW"/>
        <w:ind w:left="2268" w:hanging="1984"/>
        <w:rPr>
          <w:ins w:id="39" w:author="vivo-Chenli" w:date="2024-12-24T18:06:00Z"/>
          <w:rFonts w:eastAsia="Malgun Gothic"/>
          <w:lang w:val="fr-FR" w:eastAsia="ko-KR"/>
        </w:rPr>
      </w:pPr>
      <w:ins w:id="40" w:author="vivo-Chenli" w:date="2024-12-24T18:06:00Z">
        <w:r w:rsidRPr="00D276FE">
          <w:rPr>
            <w:lang w:eastAsia="ko-KR"/>
          </w:rPr>
          <w:t>CLTM</w:t>
        </w:r>
        <w:r w:rsidRPr="00D276FE">
          <w:rPr>
            <w:lang w:eastAsia="ko-KR"/>
          </w:rPr>
          <w:tab/>
        </w:r>
        <w:r>
          <w:rPr>
            <w:lang w:val="en-US" w:eastAsia="ko-KR"/>
          </w:rPr>
          <w:t>Conditional</w:t>
        </w:r>
        <w:r w:rsidRPr="00D276FE">
          <w:rPr>
            <w:lang w:val="fr-FR" w:eastAsia="ko-KR"/>
          </w:rPr>
          <w:t xml:space="preserve"> </w:t>
        </w:r>
        <w:r>
          <w:rPr>
            <w:lang w:eastAsia="ko-KR"/>
          </w:rPr>
          <w:t>L1/L2 Triggered Mobility</w:t>
        </w:r>
      </w:ins>
    </w:p>
    <w:p w14:paraId="52ECFEB4" w14:textId="77777777" w:rsidR="003669F2" w:rsidRPr="00D276FE" w:rsidRDefault="00B562E1">
      <w:pPr>
        <w:pStyle w:val="EW"/>
        <w:ind w:left="2268" w:hanging="1984"/>
        <w:rPr>
          <w:lang w:val="fr-FR" w:eastAsia="ko-KR"/>
        </w:rPr>
      </w:pPr>
      <w:r w:rsidRPr="00D276FE">
        <w:rPr>
          <w:lang w:val="fr-FR" w:eastAsia="ko-KR"/>
        </w:rPr>
        <w:t>CSI</w:t>
      </w:r>
      <w:r w:rsidRPr="00D276FE">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Pr="00D276FE" w:rsidRDefault="00B562E1">
      <w:pPr>
        <w:pStyle w:val="EW"/>
        <w:ind w:left="2268" w:hanging="1984"/>
        <w:rPr>
          <w:lang w:val="it-IT" w:eastAsia="zh-CN"/>
        </w:rPr>
      </w:pPr>
      <w:r w:rsidRPr="00D276FE">
        <w:rPr>
          <w:lang w:val="it-IT" w:eastAsia="zh-CN"/>
        </w:rPr>
        <w:t>MCCH-RNTI</w:t>
      </w:r>
      <w:r w:rsidRPr="00D276FE">
        <w:rPr>
          <w:lang w:val="it-IT" w:eastAsia="zh-CN"/>
        </w:rPr>
        <w:tab/>
      </w:r>
      <w:r w:rsidRPr="00D276FE">
        <w:rPr>
          <w:lang w:val="it-IT"/>
        </w:rP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D276FE" w:rsidRDefault="00B562E1">
      <w:pPr>
        <w:pStyle w:val="EW"/>
        <w:ind w:left="2268" w:hanging="1984"/>
        <w:rPr>
          <w:lang w:val="fr-FR" w:eastAsia="ko-KR"/>
        </w:rPr>
      </w:pPr>
      <w:r w:rsidRPr="00D276FE">
        <w:rPr>
          <w:lang w:val="fr-FR" w:eastAsia="ko-KR"/>
        </w:rPr>
        <w:t>SFI-RNTI</w:t>
      </w:r>
      <w:r w:rsidRPr="00D276FE">
        <w:rPr>
          <w:lang w:val="fr-FR"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lastRenderedPageBreak/>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Pr="00D276FE" w:rsidRDefault="00B562E1">
      <w:pPr>
        <w:pStyle w:val="EW"/>
        <w:ind w:left="2268" w:hanging="1984"/>
        <w:rPr>
          <w:lang w:val="it-IT" w:eastAsia="ko-KR"/>
        </w:rPr>
      </w:pPr>
      <w:r w:rsidRPr="00D276FE">
        <w:rPr>
          <w:lang w:val="it-IT" w:eastAsia="ko-KR"/>
        </w:rPr>
        <w:t>SpCell</w:t>
      </w:r>
      <w:r w:rsidRPr="00D276FE">
        <w:rPr>
          <w:lang w:val="it-IT" w:eastAsia="ko-KR"/>
        </w:rPr>
        <w:tab/>
        <w:t>Special Cell</w:t>
      </w:r>
    </w:p>
    <w:p w14:paraId="52ECFEED" w14:textId="77777777" w:rsidR="003669F2" w:rsidRPr="00D276FE" w:rsidRDefault="00B562E1">
      <w:pPr>
        <w:pStyle w:val="EW"/>
        <w:ind w:left="2268" w:hanging="1984"/>
        <w:rPr>
          <w:lang w:val="it-IT" w:eastAsia="ko-KR"/>
        </w:rPr>
      </w:pPr>
      <w:r w:rsidRPr="00D276FE">
        <w:rPr>
          <w:lang w:val="it-IT" w:eastAsia="ko-KR"/>
        </w:rPr>
        <w:t>SP</w:t>
      </w:r>
      <w:r w:rsidRPr="00D276FE">
        <w:rPr>
          <w:lang w:val="it-IT" w:eastAsia="ko-KR"/>
        </w:rPr>
        <w:tab/>
        <w:t>Semi-Persistent</w:t>
      </w:r>
    </w:p>
    <w:p w14:paraId="52ECFEEE" w14:textId="77777777" w:rsidR="003669F2" w:rsidRPr="00D276FE" w:rsidRDefault="00B562E1">
      <w:pPr>
        <w:pStyle w:val="EW"/>
        <w:ind w:left="2268" w:hanging="1984"/>
        <w:rPr>
          <w:lang w:val="it-IT" w:eastAsia="ko-KR"/>
        </w:rPr>
      </w:pPr>
      <w:r w:rsidRPr="00D276FE">
        <w:rPr>
          <w:lang w:val="it-IT" w:eastAsia="ko-KR"/>
        </w:rPr>
        <w:t>SP-CSI-RNTI</w:t>
      </w:r>
      <w:r w:rsidRPr="00D276FE">
        <w:rPr>
          <w:lang w:val="it-IT"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lastRenderedPageBreak/>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E3168">
      <w:pPr>
        <w:pStyle w:val="TH"/>
        <w:rPr>
          <w:lang w:eastAsia="ko-KR"/>
        </w:rPr>
      </w:pPr>
      <w:r>
        <w:rPr>
          <w:noProof/>
        </w:rPr>
        <w:object w:dxaOrig="9645" w:dyaOrig="4973" w14:anchorId="4F4FD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4pt;height:247.5pt;mso-width-percent:0;mso-height-percent:0;mso-width-percent:0;mso-height-percent:0" o:ole="">
            <v:imagedata r:id="rId14" o:title=""/>
          </v:shape>
          <o:OLEObject Type="Embed" ProgID="Visio.Drawing.15" ShapeID="_x0000_i1025" DrawAspect="Content" ObjectID="_1816667472"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E3168">
      <w:pPr>
        <w:pStyle w:val="TH"/>
        <w:rPr>
          <w:lang w:eastAsia="ko-KR"/>
        </w:rPr>
      </w:pPr>
      <w:r>
        <w:rPr>
          <w:noProof/>
        </w:rPr>
        <w:object w:dxaOrig="9628" w:dyaOrig="3382" w14:anchorId="6397FFE6">
          <v:shape id="_x0000_i1026" type="#_x0000_t75" alt="" style="width:482pt;height:167.5pt;mso-width-percent:0;mso-height-percent:0;mso-width-percent:0;mso-height-percent:0" o:ole="">
            <v:imagedata r:id="rId16" o:title=""/>
          </v:shape>
          <o:OLEObject Type="Embed" ProgID="Visio.Drawing.15" ShapeID="_x0000_i1026" DrawAspect="Content" ObjectID="_1816667473"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9E3168">
      <w:pPr>
        <w:pStyle w:val="TH"/>
      </w:pPr>
      <w:r>
        <w:rPr>
          <w:noProof/>
        </w:rPr>
        <w:object w:dxaOrig="6145" w:dyaOrig="4404" w14:anchorId="1FAD203B">
          <v:shape id="_x0000_i1027" type="#_x0000_t75" alt="" style="width:307.5pt;height:223.5pt;mso-width-percent:0;mso-height-percent:0;mso-width-percent:0;mso-height-percent:0" o:ole="">
            <v:imagedata r:id="rId18" o:title=""/>
          </v:shape>
          <o:OLEObject Type="Embed" ProgID="Visio.Drawing.15" ShapeID="_x0000_i1027" DrawAspect="Content" ObjectID="_1816667474" r:id="rId19"/>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w:t>
      </w:r>
      <w:proofErr w:type="gramStart"/>
      <w:r>
        <w:rPr>
          <w:lang w:eastAsia="ko-KR"/>
        </w:rPr>
        <w:t>e.g.</w:t>
      </w:r>
      <w:proofErr w:type="gramEnd"/>
      <w:r>
        <w:rPr>
          <w:lang w:eastAsia="ko-KR"/>
        </w:rPr>
        <w:t xml:space="preserve"> Channel Quality Indication (CQI)).</w:t>
      </w:r>
    </w:p>
    <w:p w14:paraId="52ECFF2F" w14:textId="77777777" w:rsidR="003669F2" w:rsidRDefault="00B562E1">
      <w:pPr>
        <w:pStyle w:val="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proofErr w:type="spellStart"/>
            <w:r>
              <w:t>Sidelink</w:t>
            </w:r>
            <w:proofErr w:type="spellEnd"/>
            <w:r>
              <w:t xml:space="preserve">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proofErr w:type="spellStart"/>
            <w:r>
              <w:t>Sidelink</w:t>
            </w:r>
            <w:proofErr w:type="spellEnd"/>
            <w:r>
              <w:t xml:space="preserve">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 xml:space="preserve">The MAC sublayer provides data transfer services on logical channels. To accommodate different kinds of data transfer services, multiple types of logical channels are defined </w:t>
      </w:r>
      <w:proofErr w:type="gramStart"/>
      <w:r>
        <w:rPr>
          <w:lang w:eastAsia="ko-KR"/>
        </w:rPr>
        <w:t>i.e.</w:t>
      </w:r>
      <w:proofErr w:type="gramEnd"/>
      <w:r>
        <w:rPr>
          <w:lang w:eastAsia="ko-KR"/>
        </w:rPr>
        <w:t xml:space="preserv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proofErr w:type="spellStart"/>
            <w:r>
              <w:t>Sidelink</w:t>
            </w:r>
            <w:proofErr w:type="spellEnd"/>
            <w:r>
              <w:t xml:space="preserve">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proofErr w:type="spellStart"/>
            <w:r>
              <w:t>Sidelink</w:t>
            </w:r>
            <w:proofErr w:type="spellEnd"/>
            <w:r>
              <w:t xml:space="preserve">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proofErr w:type="spellStart"/>
            <w:r>
              <w:t>Sidelink</w:t>
            </w:r>
            <w:proofErr w:type="spellEnd"/>
            <w:r>
              <w:t xml:space="preserve">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45"/>
      <w:bookmarkEnd w:id="146"/>
      <w:bookmarkEnd w:id="147"/>
      <w:bookmarkEnd w:id="148"/>
      <w:bookmarkEnd w:id="149"/>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w:t>
      </w:r>
      <w:proofErr w:type="spellStart"/>
      <w:r>
        <w:rPr>
          <w:lang w:eastAsia="ko-KR"/>
        </w:rPr>
        <w:t>SCell</w:t>
      </w:r>
      <w:proofErr w:type="spellEnd"/>
      <w:r>
        <w:rPr>
          <w:lang w:eastAsia="ko-KR"/>
        </w:rPr>
        <w:t xml:space="preserve"> or an LTM candidate cell 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w:t>
      </w:r>
      <w:proofErr w:type="gramStart"/>
      <w:r>
        <w:rPr>
          <w:lang w:eastAsia="ko-KR"/>
        </w:rPr>
        <w:t>Random Access</w:t>
      </w:r>
      <w:proofErr w:type="gramEnd"/>
      <w:r>
        <w:rPr>
          <w:lang w:eastAsia="ko-KR"/>
        </w:rPr>
        <w:t xml:space="preserve"> resources;</w:t>
      </w:r>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w:t>
      </w:r>
      <w:proofErr w:type="gramStart"/>
      <w:r>
        <w:rPr>
          <w:lang w:eastAsia="ko-KR"/>
        </w:rPr>
        <w:t>Random Access</w:t>
      </w:r>
      <w:proofErr w:type="gramEnd"/>
      <w:r>
        <w:rPr>
          <w:lang w:eastAsia="ko-KR"/>
        </w:rPr>
        <w:t xml:space="preserve"> parameters;</w:t>
      </w:r>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w:t>
      </w:r>
      <w:proofErr w:type="gramStart"/>
      <w:r>
        <w:rPr>
          <w:lang w:eastAsia="ko-KR"/>
        </w:rPr>
        <w:t>Random Access</w:t>
      </w:r>
      <w:proofErr w:type="gramEnd"/>
      <w:r>
        <w:rPr>
          <w:lang w:eastAsia="ko-KR"/>
        </w:rPr>
        <w:t xml:space="preserve"> procedure;</w:t>
      </w:r>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w:t>
      </w:r>
      <w:proofErr w:type="gramStart"/>
      <w:r>
        <w:rPr>
          <w:lang w:eastAsia="ko-KR"/>
        </w:rPr>
        <w:t>Random Access</w:t>
      </w:r>
      <w:proofErr w:type="gramEnd"/>
      <w:r>
        <w:rPr>
          <w:lang w:eastAsia="ko-KR"/>
        </w:rPr>
        <w:t xml:space="preserve"> procedure;</w:t>
      </w:r>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w:t>
      </w:r>
      <w:proofErr w:type="gramStart"/>
      <w:r>
        <w:rPr>
          <w:lang w:eastAsia="ko-KR"/>
        </w:rPr>
        <w:t>Random Access</w:t>
      </w:r>
      <w:proofErr w:type="gramEnd"/>
      <w:r>
        <w:rPr>
          <w:lang w:eastAsia="ko-KR"/>
        </w:rPr>
        <w:t xml:space="preserve"> Preamble;</w:t>
      </w:r>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w:t>
      </w:r>
      <w:proofErr w:type="gramStart"/>
      <w:r>
        <w:rPr>
          <w:rFonts w:eastAsia="宋体"/>
          <w:lang w:eastAsia="zh-CN"/>
        </w:rPr>
        <w:t>Random Access</w:t>
      </w:r>
      <w:proofErr w:type="gramEnd"/>
      <w:r>
        <w:rPr>
          <w:rFonts w:eastAsia="宋体"/>
          <w:lang w:eastAsia="zh-CN"/>
        </w:rPr>
        <w:t xml:space="preserve">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w:t>
      </w:r>
      <w:proofErr w:type="gramStart"/>
      <w:r>
        <w:rPr>
          <w:rFonts w:eastAsia="宋体"/>
          <w:lang w:eastAsia="zh-CN"/>
        </w:rPr>
        <w:t>Random Access</w:t>
      </w:r>
      <w:proofErr w:type="gramEnd"/>
      <w:r>
        <w:rPr>
          <w:rFonts w:eastAsia="宋体"/>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 xml:space="preserve">When the </w:t>
      </w:r>
      <w:proofErr w:type="gramStart"/>
      <w:r>
        <w:rPr>
          <w:lang w:eastAsia="ko-KR"/>
        </w:rPr>
        <w:t>Random Access</w:t>
      </w:r>
      <w:proofErr w:type="gramEnd"/>
      <w:r>
        <w:rPr>
          <w:lang w:eastAsia="ko-KR"/>
        </w:rPr>
        <w:t xml:space="preserve">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3AC5BCAC"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which is different from the cell to which the UE performed the last Random Access Preamble transmission, and the PDCCH order indicates preamble re-transmission:</w:t>
      </w:r>
    </w:p>
    <w:p w14:paraId="1FE6F027" w14:textId="1992069B" w:rsidR="00AA703A" w:rsidDel="004B605A" w:rsidRDefault="00B562E1" w:rsidP="00731966">
      <w:pPr>
        <w:pStyle w:val="B2"/>
        <w:rPr>
          <w:ins w:id="168" w:author="vivo-Chenli-After RAN2#130" w:date="2025-06-20T14:55:00Z"/>
          <w:del w:id="169" w:author="vivo-Chenli-After RAN2#130-2" w:date="2025-08-08T18:31:00Z"/>
          <w:lang w:eastAsia="zh-CN"/>
        </w:rPr>
      </w:pPr>
      <w:r>
        <w:rPr>
          <w:lang w:eastAsia="ko-KR"/>
        </w:rPr>
        <w:t>2&gt;</w:t>
      </w:r>
      <w:r>
        <w:rPr>
          <w:lang w:eastAsia="ko-KR"/>
        </w:rPr>
        <w:tab/>
        <w:t xml:space="preserve">set the </w:t>
      </w:r>
      <w:r>
        <w:rPr>
          <w:i/>
          <w:iCs/>
          <w:lang w:eastAsia="ko-KR"/>
        </w:rPr>
        <w:t>PREAMBLE_POWER_RAMPING_COUNTER</w:t>
      </w:r>
      <w:r>
        <w:rPr>
          <w:lang w:eastAsia="ko-KR"/>
        </w:rPr>
        <w:t xml:space="preserve"> to 1;</w:t>
      </w:r>
      <w:commentRangeStart w:id="170"/>
      <w:commentRangeStart w:id="171"/>
      <w:commentRangeStart w:id="172"/>
      <w:commentRangeStart w:id="173"/>
      <w:commentRangeEnd w:id="170"/>
      <w:del w:id="174" w:author="vivo-Chenli-After RAN2#130-2" w:date="2025-08-08T18:31:00Z">
        <w:r w:rsidR="008C4208" w:rsidDel="004B605A">
          <w:rPr>
            <w:rStyle w:val="a6"/>
          </w:rPr>
          <w:commentReference w:id="170"/>
        </w:r>
        <w:commentRangeEnd w:id="171"/>
        <w:r w:rsidR="00C46B07" w:rsidDel="004B605A">
          <w:rPr>
            <w:rStyle w:val="a6"/>
          </w:rPr>
          <w:commentReference w:id="171"/>
        </w:r>
        <w:commentRangeEnd w:id="172"/>
        <w:r w:rsidR="00D27B24" w:rsidDel="004B605A">
          <w:rPr>
            <w:rStyle w:val="a6"/>
          </w:rPr>
          <w:commentReference w:id="172"/>
        </w:r>
        <w:commentRangeEnd w:id="173"/>
        <w:r w:rsidR="00E807E2" w:rsidDel="004B605A">
          <w:rPr>
            <w:rStyle w:val="a6"/>
          </w:rPr>
          <w:commentReference w:id="173"/>
        </w:r>
      </w:del>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308E5A19" w:rsidR="003669F2" w:rsidRDefault="00B562E1">
      <w:pPr>
        <w:pStyle w:val="B1"/>
      </w:pPr>
      <w:r>
        <w:lastRenderedPageBreak/>
        <w:t>1&gt;</w:t>
      </w:r>
      <w:r>
        <w:tab/>
        <w:t xml:space="preserve">if the </w:t>
      </w:r>
      <w:proofErr w:type="gramStart"/>
      <w:r>
        <w:t>Random Access</w:t>
      </w:r>
      <w:proofErr w:type="gramEnd"/>
      <w:r>
        <w:t xml:space="preserve"> procedure was initiated for LTM cell switch and if the contention-free Random Access Resources have been explicitly provided in </w:t>
      </w:r>
      <w:ins w:id="175"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3"/>
        <w:rPr>
          <w:rFonts w:eastAsia="Malgun Gothic"/>
          <w:lang w:eastAsia="ko-KR"/>
        </w:rPr>
      </w:pPr>
      <w:bookmarkStart w:id="176" w:name="_Toc178200491"/>
      <w:bookmarkStart w:id="177" w:name="_Toc52796459"/>
      <w:bookmarkStart w:id="178" w:name="_Toc37296176"/>
      <w:bookmarkStart w:id="179" w:name="_Toc52751997"/>
      <w:bookmarkStart w:id="180" w:name="_Toc46490302"/>
      <w:r>
        <w:rPr>
          <w:rFonts w:eastAsia="Malgun Gothic"/>
          <w:lang w:eastAsia="ko-KR"/>
        </w:rPr>
        <w:t>5.1.1a</w:t>
      </w:r>
      <w:r>
        <w:rPr>
          <w:rFonts w:eastAsia="Malgun Gothic"/>
          <w:lang w:eastAsia="ko-KR"/>
        </w:rPr>
        <w:tab/>
        <w:t>Initialization of variables specific to Random Access type</w:t>
      </w:r>
      <w:bookmarkEnd w:id="176"/>
      <w:bookmarkEnd w:id="177"/>
      <w:bookmarkEnd w:id="178"/>
      <w:bookmarkEnd w:id="179"/>
      <w:bookmarkEnd w:id="180"/>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else (</w:t>
      </w:r>
      <w:proofErr w:type="gramStart"/>
      <w:r>
        <w:t>i.e.</w:t>
      </w:r>
      <w:proofErr w:type="gramEnd"/>
      <w:r>
        <w:t xml:space="preserv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81"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181"/>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lastRenderedPageBreak/>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82" w:name="_Toc52751998"/>
      <w:bookmarkStart w:id="183" w:name="_Toc46490303"/>
      <w:bookmarkStart w:id="184" w:name="_Toc37296177"/>
      <w:bookmarkStart w:id="185" w:name="_Toc29239821"/>
      <w:bookmarkStart w:id="186"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187" w:name="_Toc178200492"/>
      <w:bookmarkStart w:id="188"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Random Access procedure</w:t>
      </w:r>
      <w:bookmarkEnd w:id="187"/>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5F8317CB" w:rsidR="003669F2" w:rsidRDefault="00B562E1">
      <w:pPr>
        <w:pStyle w:val="B1"/>
        <w:rPr>
          <w:lang w:eastAsia="ko-KR"/>
        </w:rPr>
      </w:pPr>
      <w:r>
        <w:rPr>
          <w:lang w:eastAsia="ko-KR"/>
        </w:rPr>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Random Access procedure in the </w:t>
      </w:r>
      <w:commentRangeStart w:id="189"/>
      <w:commentRangeStart w:id="190"/>
      <w:ins w:id="191" w:author="vivo-Chenli-After RAN2#129bis" w:date="2025-04-18T15:27:00Z">
        <w:r w:rsidR="00962412">
          <w:t xml:space="preserve">(Enhanced) </w:t>
        </w:r>
      </w:ins>
      <w:commentRangeEnd w:id="189"/>
      <w:r w:rsidR="00282D81">
        <w:rPr>
          <w:rStyle w:val="a6"/>
        </w:rPr>
        <w:commentReference w:id="189"/>
      </w:r>
      <w:commentRangeEnd w:id="190"/>
      <w:r w:rsidR="00387427">
        <w:rPr>
          <w:rStyle w:val="a6"/>
        </w:rPr>
        <w:commentReference w:id="190"/>
      </w:r>
      <w:r>
        <w:rPr>
          <w:lang w:eastAsia="ko-KR"/>
        </w:rPr>
        <w:t xml:space="preserve">LTM Cell Switch Command MAC CE and a non-zero Msg1 repetition number is indicated in the </w:t>
      </w:r>
      <w:ins w:id="192"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w:t>
      </w:r>
      <w:ins w:id="193"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lastRenderedPageBreak/>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w:t>
      </w:r>
      <w:proofErr w:type="gramStart"/>
      <w:r>
        <w:rPr>
          <w:lang w:eastAsia="ko-KR"/>
        </w:rPr>
        <w:t>Random Access</w:t>
      </w:r>
      <w:proofErr w:type="gramEnd"/>
      <w:r>
        <w:rPr>
          <w:lang w:eastAsia="ko-KR"/>
        </w:rPr>
        <w:t xml:space="preserve">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lastRenderedPageBreak/>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proofErr w:type="gramStart"/>
      <w:r>
        <w:rPr>
          <w:lang w:eastAsia="zh-CN"/>
        </w:rPr>
        <w:t>Random Access</w:t>
      </w:r>
      <w:proofErr w:type="gramEnd"/>
      <w:r>
        <w:rPr>
          <w:lang w:eastAsia="zh-CN"/>
        </w:rPr>
        <w:t xml:space="preserve">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 xml:space="preserve">SDT is not applicable for the </w:t>
      </w:r>
      <w:proofErr w:type="gramStart"/>
      <w:r>
        <w:rPr>
          <w:rFonts w:eastAsia="等线"/>
          <w:lang w:eastAsia="zh-CN"/>
        </w:rPr>
        <w:t>Random Access</w:t>
      </w:r>
      <w:proofErr w:type="gramEnd"/>
      <w:r>
        <w:rPr>
          <w:rFonts w:eastAsia="等线"/>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lastRenderedPageBreak/>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ins w:id="194"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195"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196"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lastRenderedPageBreak/>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197"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lastRenderedPageBreak/>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bookmarkEnd w:id="188"/>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8" w14:textId="77777777" w:rsidR="003669F2" w:rsidRDefault="00B562E1">
      <w:pPr>
        <w:pStyle w:val="B5"/>
        <w:rPr>
          <w:lang w:eastAsia="ko-KR"/>
        </w:rPr>
      </w:pPr>
      <w:r>
        <w:rPr>
          <w:rFonts w:eastAsia="等线"/>
          <w:lang w:eastAsia="zh-CN"/>
        </w:rPr>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198"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198"/>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3"/>
        <w:rPr>
          <w:rFonts w:eastAsia="Malgun Gothic"/>
          <w:lang w:eastAsia="ko-KR"/>
        </w:rPr>
      </w:pPr>
      <w:bookmarkStart w:id="199"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199"/>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lastRenderedPageBreak/>
        <w:t>1&gt;</w:t>
      </w:r>
      <w:r>
        <w:rPr>
          <w:lang w:eastAsia="ko-KR"/>
        </w:rPr>
        <w:tab/>
        <w:t xml:space="preserve">among the available </w:t>
      </w:r>
      <w:r>
        <w:t xml:space="preserve">sets of </w:t>
      </w:r>
      <w:proofErr w:type="gramStart"/>
      <w:r>
        <w:t>Random Access</w:t>
      </w:r>
      <w:proofErr w:type="gramEnd"/>
      <w:r>
        <w:t xml:space="preserve">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00" w:name="_Toc178200495"/>
      <w:r>
        <w:rPr>
          <w:rFonts w:eastAsia="Malgun Gothic"/>
          <w:lang w:eastAsia="ko-KR"/>
        </w:rPr>
        <w:t>5.1.1e</w:t>
      </w:r>
      <w:r>
        <w:rPr>
          <w:rFonts w:eastAsia="Malgun Gothic"/>
          <w:lang w:eastAsia="ko-KR"/>
        </w:rPr>
        <w:tab/>
        <w:t>Selection of Msg1 repetition for SI request</w:t>
      </w:r>
      <w:bookmarkEnd w:id="200"/>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01" w:name="_Toc178200496"/>
      <w:r>
        <w:rPr>
          <w:lang w:eastAsia="ko-KR"/>
        </w:rPr>
        <w:t>5.1.2</w:t>
      </w:r>
      <w:r>
        <w:rPr>
          <w:lang w:eastAsia="ko-KR"/>
        </w:rPr>
        <w:tab/>
        <w:t>Random Access Resource selection</w:t>
      </w:r>
      <w:bookmarkEnd w:id="182"/>
      <w:bookmarkEnd w:id="183"/>
      <w:bookmarkEnd w:id="184"/>
      <w:bookmarkEnd w:id="185"/>
      <w:bookmarkEnd w:id="186"/>
      <w:bookmarkEnd w:id="201"/>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lastRenderedPageBreak/>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w:t>
      </w:r>
      <w:ins w:id="202" w:author="vivo-Chenli-After RAN2#129bis" w:date="2025-04-18T15:27:00Z">
        <w:r w:rsidR="00962412">
          <w:t xml:space="preserve">(Enhanced) </w:t>
        </w:r>
      </w:ins>
      <w:r>
        <w:rPr>
          <w:lang w:eastAsia="ko-KR"/>
        </w:rPr>
        <w:t xml:space="preserve">LTM Cell Switch Command MAC CE and the SS-RSRP of the SSB signalled by the </w:t>
      </w:r>
      <w:ins w:id="203" w:author="vivo-Chenli-After RAN2#129bis" w:date="2025-04-18T15:27:00Z">
        <w:r w:rsidR="00962412">
          <w:t xml:space="preserve">(Enhanced) </w:t>
        </w:r>
      </w:ins>
      <w:r>
        <w:rPr>
          <w:lang w:eastAsia="ko-KR"/>
        </w:rPr>
        <w:t xml:space="preserve">LTM Cell Switch Command MAC CE is above </w:t>
      </w:r>
      <w:proofErr w:type="spellStart"/>
      <w:r>
        <w:rPr>
          <w:i/>
          <w:lang w:eastAsia="ko-KR"/>
        </w:rPr>
        <w:t>rsrp-ThresholdSSB</w:t>
      </w:r>
      <w:proofErr w:type="spellEnd"/>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w:t>
      </w:r>
      <w:ins w:id="204"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05"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not been explicitly provided by an </w:t>
      </w:r>
      <w:ins w:id="206"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07"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lastRenderedPageBreak/>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lastRenderedPageBreak/>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w:t>
      </w:r>
      <w:ins w:id="208"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09"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lastRenderedPageBreak/>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10" w:name="_Toc52796461"/>
      <w:bookmarkStart w:id="211" w:name="_Toc46490304"/>
      <w:bookmarkStart w:id="212" w:name="_Toc37296178"/>
      <w:bookmarkStart w:id="213" w:name="_Toc52751999"/>
      <w:bookmarkStart w:id="214"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10"/>
      <w:bookmarkEnd w:id="211"/>
      <w:bookmarkEnd w:id="212"/>
      <w:bookmarkEnd w:id="213"/>
      <w:bookmarkEnd w:id="214"/>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w:t>
      </w:r>
      <w:proofErr w:type="gramStart"/>
      <w:r>
        <w:rPr>
          <w:rFonts w:eastAsiaTheme="minorEastAsia"/>
          <w:lang w:eastAsia="ko-KR"/>
        </w:rPr>
        <w:t>i.e.</w:t>
      </w:r>
      <w:proofErr w:type="gramEnd"/>
      <w:r>
        <w:rPr>
          <w:rFonts w:eastAsiaTheme="minorEastAsia"/>
          <w:lang w:eastAsia="ko-KR"/>
        </w:rPr>
        <w:t xml:space="preserv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15"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16"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15"/>
    <w:bookmarkEnd w:id="216"/>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E" w14:textId="77777777" w:rsidR="003669F2" w:rsidRDefault="00B562E1">
      <w:pPr>
        <w:pStyle w:val="B3"/>
        <w:rPr>
          <w:lang w:eastAsia="ko-KR"/>
        </w:rPr>
      </w:pPr>
      <w:r>
        <w:rPr>
          <w:lang w:eastAsia="ko-KR"/>
        </w:rPr>
        <w:lastRenderedPageBreak/>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17" w:name="_Toc178200498"/>
      <w:bookmarkStart w:id="218" w:name="_Toc52752000"/>
      <w:bookmarkStart w:id="219" w:name="_Toc37296179"/>
      <w:bookmarkStart w:id="220" w:name="_Toc52796462"/>
      <w:bookmarkStart w:id="221" w:name="_Toc46490305"/>
      <w:r>
        <w:rPr>
          <w:lang w:eastAsia="ko-KR"/>
        </w:rPr>
        <w:lastRenderedPageBreak/>
        <w:t>5.1.3</w:t>
      </w:r>
      <w:r>
        <w:rPr>
          <w:lang w:eastAsia="ko-KR"/>
        </w:rPr>
        <w:tab/>
        <w:t>Random Access Preamble transmission</w:t>
      </w:r>
      <w:bookmarkEnd w:id="209"/>
      <w:bookmarkEnd w:id="217"/>
      <w:bookmarkEnd w:id="218"/>
      <w:bookmarkEnd w:id="219"/>
      <w:bookmarkEnd w:id="220"/>
      <w:bookmarkEnd w:id="221"/>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lastRenderedPageBreak/>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22" w:name="_Toc52752001"/>
      <w:bookmarkStart w:id="223" w:name="_Toc178200499"/>
      <w:bookmarkStart w:id="224" w:name="_Toc52796463"/>
      <w:bookmarkStart w:id="225" w:name="_Toc37296180"/>
      <w:bookmarkStart w:id="226" w:name="_Toc46490306"/>
      <w:bookmarkStart w:id="227"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22"/>
      <w:bookmarkEnd w:id="223"/>
      <w:bookmarkEnd w:id="224"/>
      <w:bookmarkEnd w:id="225"/>
      <w:bookmarkEnd w:id="226"/>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28" w:name="_Toc46490307"/>
      <w:bookmarkStart w:id="229" w:name="_Toc52796464"/>
      <w:bookmarkStart w:id="230" w:name="_Toc52752002"/>
      <w:bookmarkStart w:id="231" w:name="_Toc37296181"/>
      <w:bookmarkStart w:id="232" w:name="_Toc178200500"/>
      <w:r>
        <w:rPr>
          <w:lang w:eastAsia="ko-KR"/>
        </w:rPr>
        <w:lastRenderedPageBreak/>
        <w:t>5.1.4</w:t>
      </w:r>
      <w:r>
        <w:rPr>
          <w:lang w:eastAsia="ko-KR"/>
        </w:rPr>
        <w:tab/>
        <w:t>Random Access Response reception</w:t>
      </w:r>
      <w:bookmarkEnd w:id="227"/>
      <w:bookmarkEnd w:id="228"/>
      <w:bookmarkEnd w:id="229"/>
      <w:bookmarkEnd w:id="230"/>
      <w:bookmarkEnd w:id="231"/>
      <w:bookmarkEnd w:id="232"/>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w:t>
      </w:r>
      <w:proofErr w:type="gramStart"/>
      <w:r>
        <w:rPr>
          <w:lang w:eastAsia="ko-KR"/>
        </w:rPr>
        <w:t>Random Access</w:t>
      </w:r>
      <w:proofErr w:type="gramEnd"/>
      <w:r>
        <w:rPr>
          <w:lang w:eastAsia="ko-KR"/>
        </w:rPr>
        <w:t xml:space="preserve"> Response;</w:t>
      </w:r>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w:t>
      </w:r>
      <w:proofErr w:type="gramStart"/>
      <w:r>
        <w:rPr>
          <w:lang w:eastAsia="ko-KR"/>
        </w:rPr>
        <w:t>e.g.</w:t>
      </w:r>
      <w:proofErr w:type="gramEnd"/>
      <w:r>
        <w:rPr>
          <w:lang w:eastAsia="ko-KR"/>
        </w:rPr>
        <w:t xml:space="preserve"> either to consider the Random Access Response reception not successful, or transmit Msg3.</w:t>
      </w:r>
    </w:p>
    <w:p w14:paraId="52ED02F9" w14:textId="77777777" w:rsidR="003669F2" w:rsidRDefault="00B562E1">
      <w:pPr>
        <w:pStyle w:val="3"/>
        <w:rPr>
          <w:rFonts w:eastAsia="宋体"/>
          <w:lang w:eastAsia="zh-CN"/>
        </w:rPr>
      </w:pPr>
      <w:bookmarkStart w:id="233" w:name="_Toc37296182"/>
      <w:bookmarkStart w:id="234" w:name="_Toc46490308"/>
      <w:bookmarkStart w:id="235" w:name="_Toc52752003"/>
      <w:bookmarkStart w:id="236" w:name="_Toc178200501"/>
      <w:bookmarkStart w:id="237" w:name="_Toc52796465"/>
      <w:bookmarkStart w:id="238"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33"/>
      <w:bookmarkEnd w:id="234"/>
      <w:bookmarkEnd w:id="235"/>
      <w:bookmarkEnd w:id="236"/>
      <w:bookmarkEnd w:id="237"/>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39"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52ED031F" w14:textId="77777777" w:rsidR="003669F2" w:rsidRDefault="00B562E1">
      <w:pPr>
        <w:pStyle w:val="B6"/>
      </w:pPr>
      <w:r>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w:t>
      </w:r>
      <w:proofErr w:type="gramStart"/>
      <w:r>
        <w:t>Random Access</w:t>
      </w:r>
      <w:proofErr w:type="gramEnd"/>
      <w:r>
        <w:t xml:space="preserve">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39"/>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lastRenderedPageBreak/>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this </w:t>
      </w:r>
      <w:proofErr w:type="gramStart"/>
      <w:r>
        <w:rPr>
          <w:rFonts w:eastAsia="宋体"/>
          <w:lang w:eastAsia="zh-CN"/>
        </w:rPr>
        <w:t>Random Access</w:t>
      </w:r>
      <w:proofErr w:type="gramEnd"/>
      <w:r>
        <w:rPr>
          <w:rFonts w:eastAsia="宋体"/>
          <w:lang w:eastAsia="zh-CN"/>
        </w:rPr>
        <w:t xml:space="preserve">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layers;</w:t>
      </w:r>
    </w:p>
    <w:p w14:paraId="52ED0339" w14:textId="77777777" w:rsidR="003669F2" w:rsidRDefault="00B562E1">
      <w:pPr>
        <w:pStyle w:val="B3"/>
        <w:rPr>
          <w:rFonts w:eastAsia="宋体"/>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3"/>
        <w:rPr>
          <w:lang w:eastAsia="ko-KR"/>
        </w:rPr>
      </w:pPr>
      <w:bookmarkStart w:id="240" w:name="_Toc178200502"/>
      <w:bookmarkStart w:id="241" w:name="_Toc52752004"/>
      <w:bookmarkStart w:id="242" w:name="_Toc52796466"/>
      <w:bookmarkStart w:id="243" w:name="_Toc37296183"/>
      <w:bookmarkStart w:id="244" w:name="_Toc46490309"/>
      <w:r>
        <w:rPr>
          <w:lang w:eastAsia="ko-KR"/>
        </w:rPr>
        <w:t>5.1.5</w:t>
      </w:r>
      <w:r>
        <w:rPr>
          <w:lang w:eastAsia="ko-KR"/>
        </w:rPr>
        <w:tab/>
        <w:t>Contention Resolution</w:t>
      </w:r>
      <w:bookmarkEnd w:id="238"/>
      <w:bookmarkEnd w:id="240"/>
      <w:bookmarkEnd w:id="241"/>
      <w:bookmarkEnd w:id="242"/>
      <w:bookmarkEnd w:id="243"/>
      <w:bookmarkEnd w:id="244"/>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w:t>
      </w:r>
      <w:proofErr w:type="gramStart"/>
      <w:r>
        <w:rPr>
          <w:lang w:eastAsia="ko-KR"/>
        </w:rPr>
        <w:t>i.e.</w:t>
      </w:r>
      <w:proofErr w:type="gramEnd"/>
      <w:r>
        <w:rPr>
          <w:lang w:eastAsia="ko-KR"/>
        </w:rPr>
        <w:t xml:space="preserv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w:t>
      </w:r>
      <w:proofErr w:type="gramStart"/>
      <w:r>
        <w:rPr>
          <w:lang w:eastAsia="ko-KR"/>
        </w:rPr>
        <w:t>i.e.</w:t>
      </w:r>
      <w:proofErr w:type="gramEnd"/>
      <w:r>
        <w:rPr>
          <w:lang w:eastAsia="ko-KR"/>
        </w:rPr>
        <w:t xml:space="preserv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45" w:name="_Toc29239825"/>
      <w:r>
        <w:t>3&gt;</w:t>
      </w:r>
      <w:r>
        <w:tab/>
        <w:t>else (</w:t>
      </w:r>
      <w:proofErr w:type="gramStart"/>
      <w:r>
        <w:t>i.e.</w:t>
      </w:r>
      <w:proofErr w:type="gramEnd"/>
      <w:r>
        <w:t xml:space="preserv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3"/>
        <w:rPr>
          <w:lang w:eastAsia="ko-KR"/>
        </w:rPr>
      </w:pPr>
      <w:bookmarkStart w:id="246" w:name="_Toc52752005"/>
      <w:bookmarkStart w:id="247" w:name="_Toc52796467"/>
      <w:bookmarkStart w:id="248" w:name="_Toc178200503"/>
      <w:bookmarkStart w:id="249" w:name="_Toc37296184"/>
      <w:bookmarkStart w:id="250"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45"/>
      <w:bookmarkEnd w:id="246"/>
      <w:bookmarkEnd w:id="247"/>
      <w:bookmarkEnd w:id="248"/>
      <w:bookmarkEnd w:id="249"/>
      <w:bookmarkEnd w:id="250"/>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2"/>
        <w:rPr>
          <w:lang w:eastAsia="ko-KR"/>
        </w:rPr>
      </w:pPr>
      <w:bookmarkStart w:id="251" w:name="_Toc37296185"/>
      <w:bookmarkStart w:id="252" w:name="_Toc46490311"/>
      <w:bookmarkStart w:id="253" w:name="_Toc29239826"/>
      <w:bookmarkStart w:id="254" w:name="_Toc52752006"/>
      <w:bookmarkStart w:id="255" w:name="_Toc178200504"/>
      <w:bookmarkStart w:id="256" w:name="_Toc52796468"/>
      <w:r>
        <w:rPr>
          <w:lang w:eastAsia="ko-KR"/>
        </w:rPr>
        <w:t>5.2</w:t>
      </w:r>
      <w:r>
        <w:rPr>
          <w:lang w:eastAsia="ko-KR"/>
        </w:rPr>
        <w:tab/>
        <w:t>Maintenance of Uplink Time Alignment</w:t>
      </w:r>
      <w:bookmarkEnd w:id="251"/>
      <w:bookmarkEnd w:id="252"/>
      <w:bookmarkEnd w:id="253"/>
      <w:bookmarkEnd w:id="254"/>
      <w:bookmarkEnd w:id="255"/>
      <w:bookmarkEnd w:id="256"/>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57" w:author="vivo-Chenli-After RAN2#129" w:date="2025-03-14T07:45:00Z">
        <w:r w:rsidR="005C40B8">
          <w:rPr>
            <w:rFonts w:eastAsia="等线"/>
            <w:lang w:eastAsia="zh-CN"/>
          </w:rPr>
          <w:t>;</w:t>
        </w:r>
      </w:ins>
      <w:del w:id="258" w:author="vivo-Chenli-After RAN2#129" w:date="2025-03-14T07:45:00Z">
        <w:r w:rsidDel="005C40B8">
          <w:rPr>
            <w:rFonts w:eastAsia="等线"/>
            <w:lang w:eastAsia="zh-CN"/>
          </w:rPr>
          <w:delText>.</w:delText>
        </w:r>
      </w:del>
    </w:p>
    <w:p w14:paraId="20637AB2" w14:textId="796A28B9" w:rsidR="00376665" w:rsidRDefault="00B562E1" w:rsidP="00257B9A">
      <w:pPr>
        <w:pStyle w:val="B1"/>
        <w:rPr>
          <w:ins w:id="259" w:author="vivo-Chenli-After RAN2#129bis-3" w:date="2025-05-06T11:46:00Z"/>
          <w:lang w:eastAsia="zh-CN"/>
        </w:rPr>
      </w:pPr>
      <w:ins w:id="260" w:author="vivo-Chenli" w:date="2025-01-21T15:52:00Z">
        <w:r>
          <w:rPr>
            <w:rFonts w:eastAsia="等线"/>
            <w:lang w:eastAsia="zh-CN"/>
          </w:rPr>
          <w:t>-</w:t>
        </w:r>
        <w:r>
          <w:rPr>
            <w:rFonts w:eastAsia="等线"/>
            <w:lang w:eastAsia="zh-CN"/>
          </w:rPr>
          <w:tab/>
        </w:r>
      </w:ins>
      <w:commentRangeStart w:id="261"/>
      <w:commentRangeStart w:id="262"/>
      <w:commentRangeStart w:id="263"/>
      <w:commentRangeStart w:id="264"/>
      <w:proofErr w:type="spellStart"/>
      <w:ins w:id="265" w:author="vivo-Chenli" w:date="2025-01-21T15:54:00Z">
        <w:r>
          <w:rPr>
            <w:i/>
            <w:iCs/>
            <w:lang w:eastAsia="ko-KR"/>
          </w:rPr>
          <w:t>ltm-</w:t>
        </w:r>
        <w:r>
          <w:rPr>
            <w:i/>
            <w:iCs/>
            <w:lang w:eastAsia="zh-CN"/>
          </w:rPr>
          <w:t>TimeAlignmentTimer</w:t>
        </w:r>
      </w:ins>
      <w:commentRangeEnd w:id="261"/>
      <w:proofErr w:type="spellEnd"/>
      <w:r w:rsidR="00692F07">
        <w:rPr>
          <w:rStyle w:val="a6"/>
        </w:rPr>
        <w:commentReference w:id="261"/>
      </w:r>
      <w:commentRangeEnd w:id="262"/>
      <w:r w:rsidR="008C4208">
        <w:rPr>
          <w:rStyle w:val="a6"/>
        </w:rPr>
        <w:commentReference w:id="262"/>
      </w:r>
      <w:commentRangeEnd w:id="263"/>
      <w:r w:rsidR="001A6637">
        <w:rPr>
          <w:rStyle w:val="a6"/>
        </w:rPr>
        <w:commentReference w:id="263"/>
      </w:r>
      <w:commentRangeEnd w:id="264"/>
      <w:r w:rsidR="00FE6967">
        <w:rPr>
          <w:rStyle w:val="a6"/>
        </w:rPr>
        <w:commentReference w:id="264"/>
      </w:r>
      <w:ins w:id="266" w:author="vivo-Chenli" w:date="2025-01-21T15:54:00Z">
        <w:r>
          <w:rPr>
            <w:lang w:eastAsia="ko-KR"/>
          </w:rPr>
          <w:t xml:space="preserve"> </w:t>
        </w:r>
      </w:ins>
      <w:ins w:id="267" w:author="vivo-Chenli" w:date="2025-01-21T15:52:00Z">
        <w:r>
          <w:rPr>
            <w:rFonts w:eastAsia="等线"/>
            <w:lang w:eastAsia="zh-CN"/>
          </w:rPr>
          <w:t xml:space="preserve">which controls how long the MAC entity </w:t>
        </w:r>
        <w:commentRangeStart w:id="268"/>
        <w:commentRangeStart w:id="269"/>
        <w:commentRangeStart w:id="270"/>
        <w:r>
          <w:rPr>
            <w:rFonts w:eastAsia="等线"/>
            <w:lang w:eastAsia="zh-CN"/>
          </w:rPr>
          <w:t xml:space="preserve">considers </w:t>
        </w:r>
      </w:ins>
      <w:ins w:id="271" w:author="vivo-Chenli" w:date="2025-01-21T16:48:00Z">
        <w:r>
          <w:rPr>
            <w:rFonts w:eastAsia="等线"/>
            <w:lang w:eastAsia="zh-CN"/>
          </w:rPr>
          <w:t xml:space="preserve">the </w:t>
        </w:r>
      </w:ins>
      <w:ins w:id="272" w:author="vivo-Chenli-After RAN2#130-2" w:date="2025-08-08T18:38:00Z">
        <w:r w:rsidR="00E64A66">
          <w:rPr>
            <w:rFonts w:eastAsia="等线"/>
            <w:lang w:eastAsia="zh-CN"/>
          </w:rPr>
          <w:t xml:space="preserve">CLTM candidate cell </w:t>
        </w:r>
      </w:ins>
      <w:ins w:id="273" w:author="vivo-Chenli-Before#129" w:date="2025-02-06T22:25:00Z">
        <w:r w:rsidR="00DC50CC">
          <w:rPr>
            <w:rFonts w:eastAsia="等线"/>
            <w:lang w:eastAsia="zh-CN"/>
          </w:rPr>
          <w:t>associated with this timer</w:t>
        </w:r>
      </w:ins>
      <w:ins w:id="274" w:author="vivo-Chenli" w:date="2025-01-21T16:48:00Z">
        <w:r>
          <w:rPr>
            <w:rFonts w:eastAsia="等线"/>
            <w:lang w:eastAsia="zh-CN"/>
          </w:rPr>
          <w:t xml:space="preserve"> to be uplink time aligned</w:t>
        </w:r>
      </w:ins>
      <w:commentRangeEnd w:id="268"/>
      <w:r w:rsidR="001A6637">
        <w:rPr>
          <w:rStyle w:val="a6"/>
        </w:rPr>
        <w:commentReference w:id="268"/>
      </w:r>
      <w:commentRangeEnd w:id="269"/>
      <w:r w:rsidR="00093807">
        <w:rPr>
          <w:rStyle w:val="a6"/>
        </w:rPr>
        <w:commentReference w:id="269"/>
      </w:r>
      <w:commentRangeEnd w:id="270"/>
      <w:r w:rsidR="0027631F">
        <w:rPr>
          <w:rStyle w:val="a6"/>
        </w:rPr>
        <w:commentReference w:id="270"/>
      </w:r>
      <w:ins w:id="275"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276" w:author="vivo-Chenli-After RAN2#129" w:date="2025-03-14T07:48:00Z">
        <w:r w:rsidR="006B7C1E">
          <w:rPr>
            <w:lang w:eastAsia="zh-CN"/>
          </w:rPr>
          <w:t xml:space="preserve">is </w:t>
        </w:r>
        <w:commentRangeStart w:id="277"/>
        <w:commentRangeStart w:id="278"/>
        <w:r w:rsidR="006B7C1E">
          <w:rPr>
            <w:lang w:eastAsia="zh-CN"/>
          </w:rPr>
          <w:t xml:space="preserve">associated </w:t>
        </w:r>
      </w:ins>
      <w:commentRangeEnd w:id="277"/>
      <w:r w:rsidR="00A925C0">
        <w:rPr>
          <w:rStyle w:val="a6"/>
        </w:rPr>
        <w:commentReference w:id="277"/>
      </w:r>
      <w:commentRangeEnd w:id="278"/>
      <w:r w:rsidR="002F66C6">
        <w:rPr>
          <w:rStyle w:val="a6"/>
        </w:rPr>
        <w:commentReference w:id="278"/>
      </w:r>
      <w:ins w:id="279" w:author="vivo-Chenli-After RAN2#129" w:date="2025-03-14T07:48:00Z">
        <w:r w:rsidR="006B7C1E">
          <w:rPr>
            <w:lang w:eastAsia="zh-CN"/>
          </w:rPr>
          <w:t xml:space="preserve">with </w:t>
        </w:r>
        <w:commentRangeStart w:id="280"/>
        <w:commentRangeStart w:id="281"/>
        <w:r w:rsidR="006B7C1E">
          <w:rPr>
            <w:lang w:eastAsia="zh-CN"/>
          </w:rPr>
          <w:t xml:space="preserve">one </w:t>
        </w:r>
      </w:ins>
      <w:ins w:id="282" w:author="vivo-Chenli-After RAN2#130-2" w:date="2025-08-11T08:49:00Z">
        <w:r w:rsidR="002F66C6">
          <w:rPr>
            <w:lang w:eastAsia="zh-CN"/>
          </w:rPr>
          <w:t>CLT</w:t>
        </w:r>
      </w:ins>
      <w:ins w:id="283" w:author="vivo-Chenli-After RAN2#130-2" w:date="2025-08-11T08:50:00Z">
        <w:r w:rsidR="002F66C6">
          <w:rPr>
            <w:lang w:eastAsia="zh-CN"/>
          </w:rPr>
          <w:t xml:space="preserve">M </w:t>
        </w:r>
      </w:ins>
      <w:ins w:id="284" w:author="vivo-Chenli-After RAN2#129" w:date="2025-03-14T07:48:00Z">
        <w:r w:rsidR="006B7C1E">
          <w:rPr>
            <w:lang w:eastAsia="zh-CN"/>
          </w:rPr>
          <w:t xml:space="preserve">candidate </w:t>
        </w:r>
      </w:ins>
      <w:ins w:id="285" w:author="vivo-Chenli-After RAN2#130-2" w:date="2025-08-11T08:50:00Z">
        <w:r w:rsidR="002F66C6">
          <w:rPr>
            <w:lang w:eastAsia="zh-CN"/>
          </w:rPr>
          <w:t>cell</w:t>
        </w:r>
      </w:ins>
      <w:commentRangeEnd w:id="280"/>
      <w:r w:rsidR="006D2575">
        <w:rPr>
          <w:rStyle w:val="a6"/>
        </w:rPr>
        <w:commentReference w:id="280"/>
      </w:r>
      <w:commentRangeEnd w:id="281"/>
      <w:r w:rsidR="00DD44D5">
        <w:rPr>
          <w:rStyle w:val="a6"/>
        </w:rPr>
        <w:commentReference w:id="281"/>
      </w:r>
      <w:ins w:id="286" w:author="vivo-Chenli-After RAN2#129bis-3" w:date="2025-05-06T11:46:00Z">
        <w:r w:rsidR="00376665">
          <w:rPr>
            <w:lang w:eastAsia="zh-CN"/>
          </w:rPr>
          <w:t>;</w:t>
        </w:r>
      </w:ins>
    </w:p>
    <w:p w14:paraId="52ED03A9" w14:textId="68460426" w:rsidR="003669F2" w:rsidRPr="0099687D" w:rsidRDefault="00376665" w:rsidP="00257B9A">
      <w:pPr>
        <w:pStyle w:val="B1"/>
        <w:rPr>
          <w:ins w:id="287" w:author="vivo-Chenli" w:date="2025-01-21T15:52:00Z"/>
          <w:rFonts w:eastAsia="等线"/>
          <w:lang w:val="en-US" w:eastAsia="zh-CN"/>
        </w:rPr>
      </w:pPr>
      <w:ins w:id="288" w:author="vivo-Chenli-After RAN2#129bis-3" w:date="2025-05-06T11:46:00Z">
        <w:r>
          <w:rPr>
            <w:rFonts w:eastAsia="等线"/>
            <w:lang w:eastAsia="zh-CN"/>
          </w:rPr>
          <w:t>-</w:t>
        </w:r>
        <w:r>
          <w:rPr>
            <w:rFonts w:eastAsia="等线"/>
            <w:lang w:eastAsia="zh-CN"/>
          </w:rPr>
          <w:tab/>
        </w:r>
        <w:commentRangeStart w:id="289"/>
        <w:commentRangeStart w:id="290"/>
        <w:r w:rsidRPr="00376665">
          <w:rPr>
            <w:rFonts w:eastAsia="等线"/>
            <w:i/>
            <w:iCs/>
            <w:lang w:eastAsia="zh-CN"/>
          </w:rPr>
          <w:t>ltm-TimeAlignmentTimer</w:t>
        </w:r>
        <w:r>
          <w:rPr>
            <w:rFonts w:eastAsia="等线"/>
            <w:i/>
            <w:iCs/>
            <w:lang w:eastAsia="zh-CN"/>
          </w:rPr>
          <w:t>TAG2</w:t>
        </w:r>
      </w:ins>
      <w:commentRangeEnd w:id="289"/>
      <w:r w:rsidR="00692F07">
        <w:rPr>
          <w:rStyle w:val="a6"/>
        </w:rPr>
        <w:commentReference w:id="289"/>
      </w:r>
      <w:commentRangeEnd w:id="290"/>
      <w:r w:rsidR="00DD44D5">
        <w:rPr>
          <w:rStyle w:val="a6"/>
        </w:rPr>
        <w:commentReference w:id="290"/>
      </w:r>
      <w:ins w:id="291" w:author="vivo-Chenli-After RAN2#129bis-3" w:date="2025-05-06T11:46:00Z">
        <w:r w:rsidRPr="00376665">
          <w:rPr>
            <w:rFonts w:eastAsia="等线"/>
            <w:lang w:eastAsia="zh-CN"/>
          </w:rPr>
          <w:t xml:space="preserve"> which controls how long the MAC entity considers the CLTM candidate cell associated with this timer to be uplink time aligned</w:t>
        </w:r>
      </w:ins>
      <w:ins w:id="292" w:author="vivo-Chenli-After RAN2#129bis-3" w:date="2025-05-06T11:47:00Z">
        <w:r w:rsidRPr="00376665">
          <w:rPr>
            <w:szCs w:val="22"/>
            <w:lang w:eastAsia="sv-SE"/>
          </w:rPr>
          <w:t xml:space="preserve"> </w:t>
        </w:r>
        <w:r>
          <w:rPr>
            <w:szCs w:val="22"/>
            <w:lang w:eastAsia="sv-SE"/>
          </w:rPr>
          <w:t xml:space="preserve">for </w:t>
        </w:r>
      </w:ins>
      <w:ins w:id="293" w:author="vivo-Chenli-After RAN2#129bis-3" w:date="2025-05-06T11:48:00Z">
        <w:r>
          <w:rPr>
            <w:szCs w:val="22"/>
            <w:lang w:eastAsia="sv-SE"/>
          </w:rPr>
          <w:t xml:space="preserve">TAG with </w:t>
        </w:r>
      </w:ins>
      <w:ins w:id="294" w:author="vivo-Chenli-After RAN2#129bis-3" w:date="2025-05-06T11:47:00Z">
        <w:r>
          <w:rPr>
            <w:szCs w:val="22"/>
            <w:lang w:eastAsia="sv-SE"/>
          </w:rPr>
          <w:t xml:space="preserve">ID </w:t>
        </w:r>
        <w:r>
          <w:rPr>
            <w:i/>
            <w:lang w:eastAsia="sv-SE"/>
          </w:rPr>
          <w:t>tag2-Id</w:t>
        </w:r>
      </w:ins>
      <w:ins w:id="295" w:author="vivo-Chenli" w:date="2025-01-21T16:46:00Z">
        <w:r w:rsidR="00B562E1">
          <w:rPr>
            <w:rFonts w:eastAsia="等线"/>
            <w:lang w:eastAsia="zh-CN"/>
          </w:rPr>
          <w:t xml:space="preserve">. </w:t>
        </w:r>
      </w:ins>
      <w:ins w:id="296" w:author="vivo-Chenli-After RAN2#129bis" w:date="2025-04-19T22:27:00Z">
        <w:r w:rsidR="00955B2E">
          <w:rPr>
            <w:rFonts w:eastAsia="等线"/>
            <w:lang w:eastAsia="zh-CN"/>
          </w:rPr>
          <w:t xml:space="preserve">This timer is </w:t>
        </w:r>
      </w:ins>
      <w:ins w:id="297" w:author="vivo-Chenli-After RAN2#129bis-3" w:date="2025-05-06T11:48:00Z">
        <w:r>
          <w:rPr>
            <w:rFonts w:eastAsia="等线"/>
            <w:lang w:eastAsia="zh-CN"/>
          </w:rPr>
          <w:t xml:space="preserve">configured </w:t>
        </w:r>
      </w:ins>
      <w:ins w:id="298" w:author="vivo-Chenli-After RAN2#129bis" w:date="2025-04-19T22:27:00Z">
        <w:r w:rsidR="00955B2E">
          <w:rPr>
            <w:rFonts w:eastAsia="等线"/>
            <w:lang w:eastAsia="zh-CN"/>
          </w:rPr>
          <w:t xml:space="preserve">if </w:t>
        </w:r>
        <w:r w:rsidR="00955B2E">
          <w:t>two TAGs are configured for the CLTM candidate cell</w:t>
        </w:r>
      </w:ins>
      <w:ins w:id="299"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0"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1A5A0A26" w:rsidR="003669F2" w:rsidRDefault="00B562E1">
      <w:pPr>
        <w:pStyle w:val="B2"/>
      </w:pPr>
      <w:r>
        <w:rPr>
          <w:lang w:eastAsia="ko-KR"/>
        </w:rPr>
        <w:t>2&gt;</w:t>
      </w:r>
      <w:r>
        <w:tab/>
        <w:t xml:space="preserve">apply the Timing Advance Command for the PTAG as specified in </w:t>
      </w:r>
      <w:commentRangeStart w:id="301"/>
      <w:commentRangeStart w:id="302"/>
      <w:commentRangeStart w:id="303"/>
      <w:commentRangeStart w:id="304"/>
      <w:r>
        <w:t>clause 6.1.3.75</w:t>
      </w:r>
      <w:commentRangeEnd w:id="301"/>
      <w:r w:rsidR="006D2575">
        <w:rPr>
          <w:rStyle w:val="a6"/>
        </w:rPr>
        <w:commentReference w:id="301"/>
      </w:r>
      <w:commentRangeEnd w:id="302"/>
      <w:r w:rsidR="001A6637">
        <w:rPr>
          <w:rStyle w:val="a6"/>
        </w:rPr>
        <w:commentReference w:id="302"/>
      </w:r>
      <w:commentRangeEnd w:id="303"/>
      <w:r w:rsidR="00282D81">
        <w:rPr>
          <w:rStyle w:val="a6"/>
        </w:rPr>
        <w:commentReference w:id="303"/>
      </w:r>
      <w:commentRangeEnd w:id="304"/>
      <w:r w:rsidR="00E94227">
        <w:rPr>
          <w:rStyle w:val="a6"/>
        </w:rPr>
        <w:commentReference w:id="304"/>
      </w:r>
      <w:ins w:id="305" w:author="vivo-Chenli-After RAN2#130-2" w:date="2025-08-11T08:59:00Z">
        <w:r w:rsidR="00E94227">
          <w:t xml:space="preserve"> and clause 6.1.3.75a</w:t>
        </w:r>
      </w:ins>
      <w:r>
        <w:t>;</w:t>
      </w:r>
    </w:p>
    <w:p w14:paraId="52ED03F9" w14:textId="7E258501"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w:t>
      </w:r>
      <w:commentRangeStart w:id="306"/>
      <w:commentRangeStart w:id="307"/>
      <w:commentRangeStart w:id="308"/>
      <w:commentRangeStart w:id="309"/>
      <w:r>
        <w:t>clause 6.1.3.75</w:t>
      </w:r>
      <w:commentRangeEnd w:id="306"/>
      <w:r w:rsidR="006D2575">
        <w:rPr>
          <w:rStyle w:val="a6"/>
        </w:rPr>
        <w:commentReference w:id="306"/>
      </w:r>
      <w:commentRangeEnd w:id="307"/>
      <w:r w:rsidR="001A6637">
        <w:rPr>
          <w:rStyle w:val="a6"/>
        </w:rPr>
        <w:commentReference w:id="307"/>
      </w:r>
      <w:commentRangeEnd w:id="308"/>
      <w:r w:rsidR="00282D81">
        <w:rPr>
          <w:rStyle w:val="a6"/>
        </w:rPr>
        <w:commentReference w:id="308"/>
      </w:r>
      <w:commentRangeEnd w:id="309"/>
      <w:r w:rsidR="009A3C0D">
        <w:rPr>
          <w:rStyle w:val="a6"/>
        </w:rPr>
        <w:commentReference w:id="309"/>
      </w:r>
      <w:ins w:id="310" w:author="vivo-Chenli-After RAN2#130-2" w:date="2025-08-11T08:59:00Z">
        <w:r w:rsidR="00E94227">
          <w:t xml:space="preserve"> and clause 6.1.3.75a</w:t>
        </w:r>
      </w:ins>
      <w:r>
        <w:rPr>
          <w:lang w:eastAsia="ko-KR"/>
        </w:rPr>
        <w:t>.</w:t>
      </w:r>
    </w:p>
    <w:p w14:paraId="52ED03FA" w14:textId="53859D48" w:rsidR="003669F2" w:rsidRDefault="00B562E1">
      <w:pPr>
        <w:pStyle w:val="B1"/>
      </w:pPr>
      <w:r>
        <w:rPr>
          <w:lang w:eastAsia="ko-KR"/>
        </w:rPr>
        <w:t>1&gt;</w:t>
      </w:r>
      <w:r>
        <w:tab/>
        <w:t xml:space="preserve">when an </w:t>
      </w:r>
      <w:ins w:id="311"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52ED03FD" w14:textId="4AB578E8" w:rsidR="003669F2" w:rsidRDefault="00B562E1">
      <w:pPr>
        <w:pStyle w:val="B1"/>
        <w:rPr>
          <w:ins w:id="312" w:author="vivo-Chenli" w:date="2025-01-08T17:42:00Z"/>
        </w:rPr>
      </w:pPr>
      <w:commentRangeStart w:id="313"/>
      <w:commentRangeStart w:id="314"/>
      <w:ins w:id="315" w:author="vivo-Chenli" w:date="2025-01-08T17:42:00Z">
        <w:r>
          <w:rPr>
            <w:lang w:eastAsia="ko-KR"/>
          </w:rPr>
          <w:t>1&gt;</w:t>
        </w:r>
        <w:r>
          <w:tab/>
          <w:t xml:space="preserve">when a conditional LTM </w:t>
        </w:r>
      </w:ins>
      <w:ins w:id="316" w:author="vivo-Chenli" w:date="2025-01-21T16:16:00Z">
        <w:r>
          <w:t>c</w:t>
        </w:r>
      </w:ins>
      <w:ins w:id="317" w:author="vivo-Chenli" w:date="2025-01-08T17:42:00Z">
        <w:r>
          <w:t xml:space="preserve">ell </w:t>
        </w:r>
      </w:ins>
      <w:ins w:id="318" w:author="vivo-Chenli" w:date="2025-01-21T16:16:00Z">
        <w:r>
          <w:t>s</w:t>
        </w:r>
      </w:ins>
      <w:ins w:id="319" w:author="vivo-Chenli" w:date="2025-01-08T17:42:00Z">
        <w:r>
          <w:t>witch</w:t>
        </w:r>
      </w:ins>
      <w:ins w:id="320" w:author="vivo-Chenli" w:date="2025-01-21T16:17:00Z">
        <w:r>
          <w:t xml:space="preserve"> procedure</w:t>
        </w:r>
      </w:ins>
      <w:ins w:id="321" w:author="vivo-Chenli" w:date="2025-01-08T17:42:00Z">
        <w:r>
          <w:t xml:space="preserve"> is triggered for a </w:t>
        </w:r>
      </w:ins>
      <w:commentRangeStart w:id="322"/>
      <w:commentRangeStart w:id="323"/>
      <w:commentRangeStart w:id="324"/>
      <w:commentRangeStart w:id="325"/>
      <w:ins w:id="326" w:author="vivo-Chenli-After RAN2#129bis" w:date="2025-04-22T14:28:00Z">
        <w:r w:rsidR="006B07F6">
          <w:t>C</w:t>
        </w:r>
      </w:ins>
      <w:ins w:id="327" w:author="vivo-Chenli" w:date="2025-01-08T17:42:00Z">
        <w:r>
          <w:t>LTM candidate cell</w:t>
        </w:r>
      </w:ins>
      <w:ins w:id="328" w:author="vivo-Chenli" w:date="2025-01-21T16:17:00Z">
        <w:r>
          <w:t xml:space="preserve"> </w:t>
        </w:r>
      </w:ins>
      <w:commentRangeEnd w:id="322"/>
      <w:r w:rsidR="00AF728F">
        <w:rPr>
          <w:rStyle w:val="a6"/>
        </w:rPr>
        <w:commentReference w:id="322"/>
      </w:r>
      <w:commentRangeEnd w:id="323"/>
      <w:r w:rsidR="00F366C8">
        <w:rPr>
          <w:rStyle w:val="a6"/>
        </w:rPr>
        <w:commentReference w:id="323"/>
      </w:r>
      <w:commentRangeEnd w:id="324"/>
      <w:r w:rsidR="00282D81">
        <w:rPr>
          <w:rStyle w:val="a6"/>
        </w:rPr>
        <w:commentReference w:id="324"/>
      </w:r>
      <w:commentRangeEnd w:id="325"/>
      <w:r w:rsidR="007D0BFD">
        <w:rPr>
          <w:rStyle w:val="a6"/>
        </w:rPr>
        <w:commentReference w:id="325"/>
      </w:r>
      <w:ins w:id="329" w:author="vivo-Chenli-Before#129" w:date="2025-02-06T22:59:00Z">
        <w:r w:rsidR="006A0766">
          <w:t>or indicated by upper layer</w:t>
        </w:r>
      </w:ins>
      <w:ins w:id="330" w:author="vivo-Chenli-After RAN2#129bis" w:date="2025-04-22T14:29:00Z">
        <w:r w:rsidR="002D69EC">
          <w:t xml:space="preserve"> </w:t>
        </w:r>
      </w:ins>
      <w:ins w:id="331" w:author="vivo-Chenli" w:date="2025-01-21T16:17:00Z">
        <w:r w:rsidR="00621C5F">
          <w:t xml:space="preserve">as </w:t>
        </w:r>
      </w:ins>
      <w:ins w:id="332" w:author="vivo-Chenli-After RAN2#129bis" w:date="2025-04-20T20:48:00Z">
        <w:r w:rsidR="004C0E0A">
          <w:t xml:space="preserve">specified </w:t>
        </w:r>
      </w:ins>
      <w:ins w:id="333" w:author="vivo-Chenli" w:date="2025-01-21T16:17:00Z">
        <w:r w:rsidR="00621C5F">
          <w:t>in clause 5.y.</w:t>
        </w:r>
      </w:ins>
      <w:ins w:id="334" w:author="vivo-Chenli-Before#129" w:date="2025-02-06T23:00:00Z">
        <w:r w:rsidR="00621C5F">
          <w:t>3</w:t>
        </w:r>
      </w:ins>
      <w:ins w:id="335" w:author="vivo-Chenli" w:date="2025-01-08T17:42:00Z">
        <w:r>
          <w:rPr>
            <w:lang w:eastAsia="ko-KR"/>
          </w:rPr>
          <w:t>:</w:t>
        </w:r>
      </w:ins>
      <w:commentRangeEnd w:id="313"/>
      <w:r w:rsidR="00B24A6B">
        <w:rPr>
          <w:rStyle w:val="a6"/>
        </w:rPr>
        <w:commentReference w:id="313"/>
      </w:r>
      <w:commentRangeEnd w:id="314"/>
      <w:r w:rsidR="00570287">
        <w:rPr>
          <w:rStyle w:val="a6"/>
        </w:rPr>
        <w:commentReference w:id="314"/>
      </w:r>
    </w:p>
    <w:p w14:paraId="339E0CD5" w14:textId="0B49F8C4" w:rsidR="0072611F" w:rsidRDefault="006E4D17" w:rsidP="006E4D17">
      <w:pPr>
        <w:pStyle w:val="B2"/>
      </w:pPr>
      <w:ins w:id="336" w:author="vivo-Chenli-After RAN2#129bis" w:date="2025-04-20T16:16:00Z">
        <w:r>
          <w:t>2&gt;</w:t>
        </w:r>
        <w:r>
          <w:tab/>
          <w:t xml:space="preserve">if </w:t>
        </w:r>
      </w:ins>
      <w:ins w:id="337" w:author="vivo-Chenli-After RAN2#129bis-2" w:date="2025-04-30T16:03:00Z">
        <w:r w:rsidR="00E904E8">
          <w:t>the CLTM candidate cell</w:t>
        </w:r>
        <w:r w:rsidR="00E904E8" w:rsidRPr="004C0E0A">
          <w:t xml:space="preserve"> </w:t>
        </w:r>
      </w:ins>
      <w:ins w:id="338" w:author="vivo-Chenli-After RAN2#129bis-2" w:date="2025-04-30T16:04:00Z">
        <w:r w:rsidR="00912CD7">
          <w:t xml:space="preserve">is not configured with two TAGs </w:t>
        </w:r>
      </w:ins>
      <w:ins w:id="339" w:author="vivo-Chenli-After RAN2#129bis-2" w:date="2025-04-30T16:03:00Z">
        <w:r w:rsidR="00E904E8">
          <w:t xml:space="preserve">and </w:t>
        </w:r>
      </w:ins>
      <w:ins w:id="340" w:author="vivo-Chenli" w:date="2025-01-08T17:42:00Z">
        <w:r w:rsidR="00F36DAF">
          <w:t xml:space="preserve">the </w:t>
        </w:r>
        <w:proofErr w:type="spellStart"/>
        <w:r w:rsidR="00F36DAF">
          <w:rPr>
            <w:i/>
            <w:iCs/>
            <w:lang w:eastAsia="ko-KR"/>
          </w:rPr>
          <w:t>ltm</w:t>
        </w:r>
        <w:proofErr w:type="spellEnd"/>
        <w:r w:rsidR="00F36DAF">
          <w:rPr>
            <w:i/>
            <w:iCs/>
            <w:lang w:eastAsia="ko-KR"/>
          </w:rPr>
          <w:t>-Candidate-</w:t>
        </w:r>
        <w:proofErr w:type="spellStart"/>
        <w:r w:rsidR="00F36DAF">
          <w:rPr>
            <w:i/>
            <w:iCs/>
            <w:lang w:eastAsia="zh-CN"/>
          </w:rPr>
          <w:t>TimeAlignmentTimer</w:t>
        </w:r>
        <w:proofErr w:type="spellEnd"/>
        <w:r w:rsidR="00F36DAF">
          <w:rPr>
            <w:lang w:eastAsia="ko-KR"/>
          </w:rPr>
          <w:t xml:space="preserve"> associated with the </w:t>
        </w:r>
      </w:ins>
      <w:ins w:id="341" w:author="vivo-Chenli-After RAN2#129bis" w:date="2025-04-22T14:28:00Z">
        <w:r w:rsidR="006B07F6">
          <w:rPr>
            <w:lang w:eastAsia="ko-KR"/>
          </w:rPr>
          <w:t>C</w:t>
        </w:r>
      </w:ins>
      <w:ins w:id="342" w:author="vivo-Chenli" w:date="2025-01-08T17:42:00Z">
        <w:r w:rsidR="00F36DAF">
          <w:t>LTM cand</w:t>
        </w:r>
        <w:commentRangeStart w:id="343"/>
        <w:commentRangeStart w:id="344"/>
        <w:r w:rsidR="00F36DAF">
          <w:t>idate cell is running</w:t>
        </w:r>
      </w:ins>
      <w:ins w:id="345" w:author="vivo-Chenli-After RAN2#129bis" w:date="2025-04-18T17:29:00Z">
        <w:r w:rsidR="00F36DAF">
          <w:t xml:space="preserve"> </w:t>
        </w:r>
      </w:ins>
      <w:ins w:id="346" w:author="vivo-Chenli-After RAN2#129bis" w:date="2025-04-20T20:48:00Z">
        <w:r w:rsidR="004C0E0A">
          <w:t>as specified in clause 5.2x</w:t>
        </w:r>
      </w:ins>
      <w:ins w:id="347" w:author="vivo-Chenli-After RAN2#130" w:date="2025-06-20T17:47:00Z">
        <w:r w:rsidR="001B401F">
          <w:t>:</w:t>
        </w:r>
      </w:ins>
    </w:p>
    <w:p w14:paraId="18C293F9" w14:textId="77777777" w:rsidR="001B401F" w:rsidRDefault="001B401F" w:rsidP="001B401F">
      <w:pPr>
        <w:pStyle w:val="B3"/>
        <w:rPr>
          <w:ins w:id="348" w:author="vivo-Chenli-After RAN2#130" w:date="2025-06-20T17:47:00Z"/>
        </w:rPr>
      </w:pPr>
      <w:ins w:id="349"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50" w:author="vivo-Chenli-After RAN2#130" w:date="2025-06-20T17:47:00Z"/>
          <w:lang w:eastAsia="ko-KR"/>
        </w:rPr>
      </w:pPr>
      <w:ins w:id="351" w:author="vivo-Chenli-After RAN2#130" w:date="2025-06-20T17:47:00Z">
        <w:r>
          <w:rPr>
            <w:lang w:eastAsia="ko-KR"/>
          </w:rPr>
          <w:t>3</w:t>
        </w:r>
        <w:r w:rsidRPr="00DC42A1">
          <w:rPr>
            <w:lang w:eastAsia="ko-KR"/>
          </w:rPr>
          <w:t>&gt;</w:t>
        </w:r>
        <w:r w:rsidRPr="00DC42A1">
          <w:rPr>
            <w:lang w:eastAsia="ko-KR"/>
          </w:rPr>
          <w:tab/>
          <w:t xml:space="preserve">start </w:t>
        </w:r>
        <w:commentRangeStart w:id="352"/>
        <w:commentRangeStart w:id="353"/>
        <w:commentRangeStart w:id="354"/>
        <w:r w:rsidRPr="00DC42A1">
          <w:rPr>
            <w:lang w:eastAsia="ko-KR"/>
          </w:rPr>
          <w:t xml:space="preserve">or restart </w:t>
        </w:r>
      </w:ins>
      <w:commentRangeEnd w:id="352"/>
      <w:r w:rsidR="008C4208">
        <w:rPr>
          <w:rStyle w:val="a6"/>
        </w:rPr>
        <w:commentReference w:id="352"/>
      </w:r>
      <w:commentRangeEnd w:id="353"/>
      <w:r w:rsidR="00F366C8">
        <w:rPr>
          <w:rStyle w:val="a6"/>
        </w:rPr>
        <w:commentReference w:id="353"/>
      </w:r>
      <w:commentRangeEnd w:id="354"/>
      <w:r w:rsidR="004843A9">
        <w:rPr>
          <w:rStyle w:val="a6"/>
        </w:rPr>
        <w:commentReference w:id="354"/>
      </w:r>
      <w:ins w:id="355" w:author="vivo-Chenli-After RAN2#130" w:date="2025-06-20T17:47:00Z">
        <w:r w:rsidRPr="00DC42A1">
          <w:rPr>
            <w:lang w:eastAsia="ko-KR"/>
          </w:rPr>
          <w:t xml:space="preserve">the </w:t>
        </w:r>
        <w:proofErr w:type="spellStart"/>
        <w:r w:rsidRPr="00DC42A1">
          <w:rPr>
            <w:i/>
          </w:rPr>
          <w:t>timeAlignme</w:t>
        </w:r>
      </w:ins>
      <w:commentRangeEnd w:id="343"/>
      <w:r w:rsidR="00093807">
        <w:rPr>
          <w:rStyle w:val="a6"/>
        </w:rPr>
        <w:commentReference w:id="343"/>
      </w:r>
      <w:commentRangeEnd w:id="344"/>
      <w:r w:rsidR="009952F2">
        <w:rPr>
          <w:rStyle w:val="a6"/>
        </w:rPr>
        <w:commentReference w:id="344"/>
      </w:r>
      <w:ins w:id="356" w:author="vivo-Chenli-After RAN2#130" w:date="2025-06-20T17:47:00Z">
        <w:r w:rsidRPr="00DC42A1">
          <w:rPr>
            <w:i/>
          </w:rPr>
          <w:t>ntTimer</w:t>
        </w:r>
        <w:proofErr w:type="spellEnd"/>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sidRPr="00DC42A1">
          <w:rPr>
            <w:lang w:eastAsia="ko-KR"/>
          </w:rPr>
          <w:t>.</w:t>
        </w:r>
      </w:ins>
    </w:p>
    <w:p w14:paraId="37F4C792" w14:textId="76DC9094" w:rsidR="006E4D17" w:rsidRDefault="006E4D17" w:rsidP="006E4D17">
      <w:pPr>
        <w:pStyle w:val="B2"/>
        <w:rPr>
          <w:ins w:id="357" w:author="vivo-Chenli-After RAN2#129bis" w:date="2025-04-20T16:16:00Z"/>
        </w:rPr>
      </w:pPr>
      <w:ins w:id="358" w:author="vivo-Chenli-After RAN2#129bis" w:date="2025-04-20T16:16:00Z">
        <w:r>
          <w:t>2&gt;</w:t>
        </w:r>
        <w:r>
          <w:tab/>
          <w:t xml:space="preserve">if </w:t>
        </w:r>
      </w:ins>
      <w:ins w:id="359" w:author="vivo-Chenli-After RAN2#129bis-2" w:date="2025-04-30T16:04:00Z">
        <w:r w:rsidR="00912CD7">
          <w:t>the CLTM candidate cell</w:t>
        </w:r>
        <w:r w:rsidR="00912CD7" w:rsidRPr="004C0E0A">
          <w:t xml:space="preserve"> </w:t>
        </w:r>
        <w:r w:rsidR="00912CD7">
          <w:t xml:space="preserve">is configured with two TAGs and </w:t>
        </w:r>
      </w:ins>
      <w:ins w:id="360" w:author="vivo-Chenli" w:date="2025-01-08T17:42:00Z">
        <w:r w:rsidR="006048FF">
          <w:t xml:space="preserve">the </w:t>
        </w:r>
        <w:proofErr w:type="spellStart"/>
        <w:r w:rsidR="006048FF">
          <w:rPr>
            <w:i/>
            <w:iCs/>
            <w:lang w:eastAsia="ko-KR"/>
          </w:rPr>
          <w:t>ltm</w:t>
        </w:r>
        <w:proofErr w:type="spellEnd"/>
        <w:r w:rsidR="006048FF">
          <w:rPr>
            <w:i/>
            <w:iCs/>
            <w:lang w:eastAsia="ko-KR"/>
          </w:rPr>
          <w:t>-Candidate-</w:t>
        </w:r>
        <w:proofErr w:type="spellStart"/>
        <w:r w:rsidR="006048FF">
          <w:rPr>
            <w:i/>
            <w:iCs/>
            <w:lang w:eastAsia="zh-CN"/>
          </w:rPr>
          <w:t>TimeAlignmentTimer</w:t>
        </w:r>
        <w:proofErr w:type="spellEnd"/>
        <w:r w:rsidR="006048FF">
          <w:rPr>
            <w:lang w:eastAsia="ko-KR"/>
          </w:rPr>
          <w:t xml:space="preserve"> </w:t>
        </w:r>
      </w:ins>
      <w:ins w:id="361"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62" w:author="vivo-Chenli" w:date="2025-01-08T17:42:00Z">
        <w:r w:rsidR="006048FF">
          <w:rPr>
            <w:lang w:eastAsia="ko-KR"/>
          </w:rPr>
          <w:t xml:space="preserve">associated with the </w:t>
        </w:r>
      </w:ins>
      <w:ins w:id="363" w:author="vivo-Chenli-After RAN2#129bis" w:date="2025-04-22T14:28:00Z">
        <w:r w:rsidR="006B07F6">
          <w:rPr>
            <w:lang w:eastAsia="ko-KR"/>
          </w:rPr>
          <w:t>C</w:t>
        </w:r>
      </w:ins>
      <w:ins w:id="364" w:author="vivo-Chenli" w:date="2025-01-08T17:42:00Z">
        <w:r w:rsidR="006048FF">
          <w:t xml:space="preserve">LTM candidate cell </w:t>
        </w:r>
      </w:ins>
      <w:ins w:id="365" w:author="vivo-Chenli-After RAN2#129bis" w:date="2025-04-20T16:16:00Z">
        <w:r>
          <w:t>for the TAG associated with the selected</w:t>
        </w:r>
      </w:ins>
      <w:ins w:id="366" w:author="vivo-Chenli-After RAN2#129bis-2" w:date="2025-04-30T16:05:00Z">
        <w:r w:rsidR="003939DE">
          <w:t xml:space="preserve"> SSB or selected CSI-R</w:t>
        </w:r>
      </w:ins>
      <w:ins w:id="367" w:author="vivo-Chenli-After RAN2#129bis-2" w:date="2025-04-30T16:06:00Z">
        <w:r w:rsidR="003939DE">
          <w:t>S</w:t>
        </w:r>
      </w:ins>
      <w:ins w:id="368" w:author="vivo-Chenli-After RAN2#129bis" w:date="2025-04-20T20:08:00Z">
        <w:r w:rsidR="00AC5C9C">
          <w:t xml:space="preserve"> for CLTM</w:t>
        </w:r>
      </w:ins>
      <w:ins w:id="369" w:author="vivo-Chenli-After RAN2#129bis" w:date="2025-04-20T16:16:00Z">
        <w:r>
          <w:t xml:space="preserve"> is running </w:t>
        </w:r>
      </w:ins>
      <w:ins w:id="370" w:author="vivo-Chenli-After RAN2#129bis" w:date="2025-04-20T20:48:00Z">
        <w:r w:rsidR="00CC4DB6">
          <w:t>as specified in clause 5.2x</w:t>
        </w:r>
      </w:ins>
      <w:ins w:id="371" w:author="vivo-Chenli-After RAN2#129bis" w:date="2025-04-20T16:16:00Z">
        <w:r>
          <w:t>:</w:t>
        </w:r>
      </w:ins>
    </w:p>
    <w:p w14:paraId="52ED03FE" w14:textId="72BCA7AA" w:rsidR="003669F2" w:rsidRDefault="006E4D17" w:rsidP="00AC5C9C">
      <w:pPr>
        <w:pStyle w:val="B3"/>
        <w:rPr>
          <w:ins w:id="372" w:author="vivo-Chenli" w:date="2025-01-08T17:42:00Z"/>
        </w:rPr>
      </w:pPr>
      <w:ins w:id="373" w:author="vivo-Chenli-After RAN2#129bis" w:date="2025-04-20T16:16:00Z">
        <w:r>
          <w:rPr>
            <w:lang w:eastAsia="ko-KR"/>
          </w:rPr>
          <w:t>3</w:t>
        </w:r>
      </w:ins>
      <w:ins w:id="374" w:author="vivo-Chenli" w:date="2025-01-08T17:42:00Z">
        <w:r w:rsidR="00B562E1">
          <w:rPr>
            <w:lang w:eastAsia="ko-KR"/>
          </w:rPr>
          <w:t>&gt;</w:t>
        </w:r>
        <w:r w:rsidR="00B562E1">
          <w:tab/>
          <w:t xml:space="preserve">apply the </w:t>
        </w:r>
      </w:ins>
      <w:ins w:id="375" w:author="vivo-Chenli" w:date="2025-01-21T19:00:00Z">
        <w:r w:rsidR="00B562E1">
          <w:t>stored</w:t>
        </w:r>
      </w:ins>
      <w:ins w:id="376" w:author="vivo-Chenli" w:date="2025-01-08T17:42:00Z">
        <w:r w:rsidR="00B562E1">
          <w:t xml:space="preserve"> </w:t>
        </w:r>
      </w:ins>
      <w:ins w:id="377" w:author="vivo-Chenli" w:date="2025-01-21T22:19:00Z">
        <w:r w:rsidR="00B562E1">
          <w:t>TA</w:t>
        </w:r>
      </w:ins>
      <w:ins w:id="378" w:author="vivo-Chenli" w:date="2025-01-21T19:00:00Z">
        <w:r w:rsidR="00B562E1">
          <w:t xml:space="preserve"> value</w:t>
        </w:r>
      </w:ins>
      <w:ins w:id="379" w:author="vivo-Chenli" w:date="2025-01-08T17:42:00Z">
        <w:r w:rsidR="00B562E1">
          <w:t xml:space="preserve"> </w:t>
        </w:r>
        <w:r w:rsidR="00B562E1">
          <w:rPr>
            <w:lang w:eastAsia="ko-KR"/>
          </w:rPr>
          <w:t xml:space="preserve">associated with the </w:t>
        </w:r>
      </w:ins>
      <w:ins w:id="380" w:author="vivo-Chenli-After RAN2#129bis" w:date="2025-04-22T14:28:00Z">
        <w:r w:rsidR="006B07F6">
          <w:rPr>
            <w:lang w:eastAsia="ko-KR"/>
          </w:rPr>
          <w:t>C</w:t>
        </w:r>
      </w:ins>
      <w:ins w:id="381" w:author="vivo-Chenli" w:date="2025-01-08T17:42:00Z">
        <w:r w:rsidR="00B562E1">
          <w:rPr>
            <w:lang w:eastAsia="ko-KR"/>
          </w:rPr>
          <w:t xml:space="preserve">LTM </w:t>
        </w:r>
      </w:ins>
      <w:ins w:id="382" w:author="vivo-Chenli-After RAN2#129bis" w:date="2025-04-20T20:11:00Z">
        <w:r w:rsidR="00C0488D">
          <w:t xml:space="preserve">candidate </w:t>
        </w:r>
      </w:ins>
      <w:ins w:id="383" w:author="vivo-Chenli" w:date="2025-01-08T17:42:00Z">
        <w:r w:rsidR="00B562E1">
          <w:t xml:space="preserve">cell for the PTAG as specified in clause </w:t>
        </w:r>
      </w:ins>
      <w:ins w:id="384" w:author="vivo-Chenli-Before#129" w:date="2025-02-06T23:01:00Z">
        <w:r w:rsidR="00AA255F">
          <w:t>6.1.3.4x</w:t>
        </w:r>
      </w:ins>
      <w:ins w:id="385" w:author="vivo-Chenli" w:date="2025-01-08T17:42:00Z">
        <w:r w:rsidR="00B562E1">
          <w:t>;</w:t>
        </w:r>
      </w:ins>
    </w:p>
    <w:p w14:paraId="52ED03FF" w14:textId="77A97280" w:rsidR="003669F2" w:rsidRDefault="006E4D17" w:rsidP="00AC5C9C">
      <w:pPr>
        <w:pStyle w:val="B3"/>
        <w:rPr>
          <w:ins w:id="386" w:author="vivo-Chenli" w:date="2025-01-08T17:42:00Z"/>
          <w:lang w:eastAsia="ko-KR"/>
        </w:rPr>
      </w:pPr>
      <w:ins w:id="387" w:author="vivo-Chenli-After RAN2#129bis" w:date="2025-04-20T16:16:00Z">
        <w:r>
          <w:rPr>
            <w:lang w:eastAsia="ko-KR"/>
          </w:rPr>
          <w:t>3</w:t>
        </w:r>
      </w:ins>
      <w:ins w:id="388" w:author="vivo-Chenli" w:date="2025-01-08T17:42:00Z">
        <w:r w:rsidR="00B562E1" w:rsidRPr="00DC42A1">
          <w:rPr>
            <w:lang w:eastAsia="ko-KR"/>
          </w:rPr>
          <w:t>&gt;</w:t>
        </w:r>
        <w:r w:rsidR="00B562E1" w:rsidRPr="00DC42A1">
          <w:rPr>
            <w:lang w:eastAsia="ko-KR"/>
          </w:rPr>
          <w:tab/>
          <w:t xml:space="preserve">start </w:t>
        </w:r>
        <w:commentRangeStart w:id="389"/>
        <w:r w:rsidR="00B562E1" w:rsidRPr="00DC42A1">
          <w:rPr>
            <w:lang w:eastAsia="ko-KR"/>
          </w:rPr>
          <w:t xml:space="preserve">or restart </w:t>
        </w:r>
      </w:ins>
      <w:commentRangeEnd w:id="389"/>
      <w:r w:rsidR="008C4208">
        <w:rPr>
          <w:rStyle w:val="a6"/>
        </w:rPr>
        <w:commentReference w:id="389"/>
      </w:r>
      <w:ins w:id="390" w:author="vivo-Chenli" w:date="2025-01-08T17:42:00Z">
        <w:r w:rsidR="00B562E1" w:rsidRPr="00DC42A1">
          <w:rPr>
            <w:lang w:eastAsia="ko-KR"/>
          </w:rPr>
          <w:t xml:space="preserve">the </w:t>
        </w:r>
        <w:proofErr w:type="spellStart"/>
        <w:r w:rsidR="00B562E1" w:rsidRPr="00DC42A1">
          <w:rPr>
            <w:i/>
          </w:rPr>
          <w:t>timeAlignmentTimer</w:t>
        </w:r>
        <w:proofErr w:type="spellEnd"/>
        <w:r w:rsidR="00B562E1" w:rsidRPr="00DC42A1">
          <w:t xml:space="preserve"> </w:t>
        </w:r>
        <w:r w:rsidR="00B562E1" w:rsidRPr="00DC42A1">
          <w:rPr>
            <w:lang w:eastAsia="ko-KR"/>
          </w:rPr>
          <w:t>associated with the PTAG</w:t>
        </w:r>
      </w:ins>
      <w:ins w:id="391"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92" w:author="vivo-Chenli-After RAN2#129bis-2" w:date="2025-04-30T16:10:00Z">
        <w:r w:rsidR="00B837FE">
          <w:rPr>
            <w:rFonts w:eastAsia="Malgun Gothic"/>
          </w:rPr>
          <w:t xml:space="preserve">of </w:t>
        </w:r>
      </w:ins>
      <w:ins w:id="393" w:author="vivo-Chenli-After RAN2#129bis" w:date="2025-04-20T15:38:00Z">
        <w:r w:rsidR="00FE4128">
          <w:t xml:space="preserve">the </w:t>
        </w:r>
        <w:proofErr w:type="spellStart"/>
        <w:r w:rsidR="00FE4128">
          <w:rPr>
            <w:i/>
            <w:iCs/>
            <w:lang w:eastAsia="ko-KR"/>
          </w:rPr>
          <w:t>ltm</w:t>
        </w:r>
        <w:proofErr w:type="spellEnd"/>
        <w:r w:rsidR="00FE4128">
          <w:rPr>
            <w:i/>
            <w:iCs/>
            <w:lang w:eastAsia="ko-KR"/>
          </w:rPr>
          <w:t>-Candidate-</w:t>
        </w:r>
        <w:proofErr w:type="spellStart"/>
        <w:r w:rsidR="00FE4128">
          <w:rPr>
            <w:i/>
            <w:iCs/>
            <w:lang w:eastAsia="zh-CN"/>
          </w:rPr>
          <w:t>TimeAlignmentTimer</w:t>
        </w:r>
      </w:ins>
      <w:proofErr w:type="spellEnd"/>
      <w:ins w:id="394"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95" w:author="vivo-Chenli" w:date="2025-01-08T17:42:00Z">
        <w:r w:rsidR="00B562E1" w:rsidRPr="00DC42A1">
          <w:rPr>
            <w:lang w:eastAsia="ko-KR"/>
          </w:rPr>
          <w:t>.</w:t>
        </w:r>
      </w:ins>
    </w:p>
    <w:p w14:paraId="52ED0400" w14:textId="7341ACA7" w:rsidR="003669F2" w:rsidRDefault="007202F6" w:rsidP="00517EB2">
      <w:pPr>
        <w:pStyle w:val="B2"/>
        <w:rPr>
          <w:ins w:id="396" w:author="vivo-Chenli" w:date="2025-01-08T17:42:00Z"/>
        </w:rPr>
      </w:pPr>
      <w:ins w:id="397" w:author="vivo-Chenli-After RAN2#129bis" w:date="2025-04-20T20:14:00Z">
        <w:r>
          <w:rPr>
            <w:lang w:eastAsia="ko-KR"/>
          </w:rPr>
          <w:t>2</w:t>
        </w:r>
      </w:ins>
      <w:ins w:id="398" w:author="vivo-Chenli" w:date="2025-01-08T17:42:00Z">
        <w:r w:rsidR="00B562E1">
          <w:rPr>
            <w:lang w:eastAsia="ko-KR"/>
          </w:rPr>
          <w:t>&gt;</w:t>
        </w:r>
        <w:r w:rsidR="00B562E1">
          <w:tab/>
        </w:r>
      </w:ins>
      <w:ins w:id="399" w:author="vivo-Chenli-After RAN2#129bis" w:date="2025-04-20T20:13:00Z">
        <w:r w:rsidR="00517EB2">
          <w:t xml:space="preserve">else if </w:t>
        </w:r>
      </w:ins>
      <w:ins w:id="400"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401" w:author="vivo-Chenli" w:date="2025-01-08T17:42:00Z"/>
        </w:rPr>
      </w:pPr>
      <w:ins w:id="402" w:author="vivo-Chenli-After RAN2#129bis" w:date="2025-04-20T20:14:00Z">
        <w:r>
          <w:rPr>
            <w:lang w:eastAsia="ko-KR"/>
          </w:rPr>
          <w:t>3</w:t>
        </w:r>
      </w:ins>
      <w:ins w:id="403"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404" w:author="vivo-Chenli" w:date="2025-01-21T19:13:00Z"/>
          <w:lang w:eastAsia="ko-KR"/>
        </w:rPr>
      </w:pPr>
      <w:ins w:id="405" w:author="vivo-Chenli-After RAN2#129bis" w:date="2025-04-20T20:14:00Z">
        <w:r>
          <w:rPr>
            <w:lang w:eastAsia="ko-KR"/>
          </w:rPr>
          <w:t>3</w:t>
        </w:r>
      </w:ins>
      <w:ins w:id="406" w:author="vivo-Chenli" w:date="2025-01-08T17:42:00Z">
        <w:r w:rsidR="00B562E1">
          <w:rPr>
            <w:lang w:eastAsia="ko-KR"/>
          </w:rPr>
          <w:t>&gt;</w:t>
        </w:r>
        <w:r w:rsidR="00B562E1">
          <w:rPr>
            <w:lang w:eastAsia="ko-KR"/>
          </w:rPr>
          <w:tab/>
          <w:t xml:space="preserve">start </w:t>
        </w:r>
        <w:commentRangeStart w:id="407"/>
        <w:r w:rsidR="00B562E1">
          <w:rPr>
            <w:lang w:eastAsia="ko-KR"/>
          </w:rPr>
          <w:t xml:space="preserve">or restart </w:t>
        </w:r>
      </w:ins>
      <w:commentRangeEnd w:id="407"/>
      <w:r w:rsidR="008C4208">
        <w:rPr>
          <w:rStyle w:val="a6"/>
        </w:rPr>
        <w:commentReference w:id="407"/>
      </w:r>
      <w:ins w:id="408" w:author="vivo-Chenli" w:date="2025-01-08T17:42:00Z">
        <w:r w:rsidR="00B562E1">
          <w:rPr>
            <w:lang w:eastAsia="ko-KR"/>
          </w:rPr>
          <w:t xml:space="preserve">the </w:t>
        </w:r>
        <w:proofErr w:type="spellStart"/>
        <w:r w:rsidR="00B562E1">
          <w:rPr>
            <w:i/>
          </w:rPr>
          <w:t>timeAlignmentTimer</w:t>
        </w:r>
        <w:proofErr w:type="spellEnd"/>
        <w:r w:rsidR="00B562E1">
          <w:t xml:space="preserve"> </w:t>
        </w:r>
        <w:r w:rsidR="00B562E1">
          <w:rPr>
            <w:lang w:eastAsia="ko-KR"/>
          </w:rPr>
          <w:t>associated with the PTAG.</w:t>
        </w:r>
      </w:ins>
    </w:p>
    <w:p w14:paraId="52ED0404" w14:textId="77777777" w:rsidR="003669F2" w:rsidRDefault="003669F2">
      <w:pPr>
        <w:pStyle w:val="B2"/>
        <w:rPr>
          <w:ins w:id="409" w:author="vivo-Chenli" w:date="2025-01-08T17:42:00Z"/>
          <w:lang w:eastAsia="ko-KR"/>
        </w:rPr>
      </w:pPr>
    </w:p>
    <w:p w14:paraId="52ED0405" w14:textId="77777777" w:rsidR="003669F2" w:rsidRPr="00570287" w:rsidRDefault="00B562E1">
      <w:pPr>
        <w:pStyle w:val="B1"/>
        <w:rPr>
          <w:lang w:eastAsia="zh-CN"/>
        </w:rPr>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lastRenderedPageBreak/>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410" w:name="_Toc178200505"/>
      <w:r>
        <w:t>5.2a</w:t>
      </w:r>
      <w:r>
        <w:tab/>
        <w:t>Maintenance of UL Synchronization</w:t>
      </w:r>
      <w:bookmarkEnd w:id="410"/>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w:t>
      </w:r>
      <w:proofErr w:type="gramStart"/>
      <w:r>
        <w:rPr>
          <w:lang w:eastAsia="ko-KR"/>
        </w:rPr>
        <w:t>e.g.</w:t>
      </w:r>
      <w:proofErr w:type="gramEnd"/>
      <w:r>
        <w:rPr>
          <w:lang w:eastAsia="ko-KR"/>
        </w:rPr>
        <w:t xml:space="preserve">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411" w:author="vivo-Chenli" w:date="2025-01-08T17:42:00Z"/>
        </w:rPr>
      </w:pPr>
      <w:bookmarkStart w:id="412" w:name="_Toc52796469"/>
      <w:bookmarkStart w:id="413" w:name="_Toc178200506"/>
      <w:bookmarkStart w:id="414" w:name="_Toc29239827"/>
      <w:bookmarkStart w:id="415" w:name="_Toc37296186"/>
      <w:bookmarkStart w:id="416" w:name="_Toc52752007"/>
      <w:bookmarkStart w:id="417" w:name="_Toc46490312"/>
      <w:ins w:id="418" w:author="vivo-Chenli" w:date="2025-01-08T17:42:00Z">
        <w:r>
          <w:t>5.2x</w:t>
        </w:r>
        <w:r>
          <w:tab/>
          <w:t xml:space="preserve">Maintenance of UL Synchronization for </w:t>
        </w:r>
      </w:ins>
      <w:ins w:id="419" w:author="vivo-Chenli-After RAN2#129bis" w:date="2025-04-22T18:06:00Z">
        <w:r w:rsidR="00827A2A">
          <w:t>C</w:t>
        </w:r>
      </w:ins>
      <w:ins w:id="420" w:author="vivo-Chenli" w:date="2025-01-08T17:42:00Z">
        <w:r>
          <w:t>LTM candidate cell</w:t>
        </w:r>
      </w:ins>
    </w:p>
    <w:p w14:paraId="52ED0438" w14:textId="0A12CF88" w:rsidR="003669F2" w:rsidRDefault="00B562E1">
      <w:pPr>
        <w:rPr>
          <w:ins w:id="421" w:author="vivo-Chenli" w:date="2025-01-08T17:42:00Z"/>
        </w:rPr>
      </w:pPr>
      <w:ins w:id="422" w:author="vivo-Chenli" w:date="2025-01-08T17:42:00Z">
        <w:r>
          <w:t xml:space="preserve">The MAC entity shall for each </w:t>
        </w:r>
      </w:ins>
      <w:ins w:id="423" w:author="vivo-Chenli-After RAN2#129bis" w:date="2025-04-22T18:06:00Z">
        <w:r w:rsidR="006238A2">
          <w:t>C</w:t>
        </w:r>
      </w:ins>
      <w:ins w:id="424" w:author="vivo-Chenli" w:date="2025-01-08T17:42:00Z">
        <w:r>
          <w:t>LTM candidate cell:</w:t>
        </w:r>
      </w:ins>
    </w:p>
    <w:p w14:paraId="52ED0439" w14:textId="1195A541" w:rsidR="003669F2" w:rsidRDefault="00B562E1">
      <w:pPr>
        <w:pStyle w:val="B1"/>
        <w:rPr>
          <w:ins w:id="425" w:author="vivo-Chenli" w:date="2025-01-08T17:42:00Z"/>
        </w:rPr>
      </w:pPr>
      <w:ins w:id="426" w:author="vivo-Chenli" w:date="2025-01-08T17:42:00Z">
        <w:r>
          <w:rPr>
            <w:lang w:eastAsia="ko-KR"/>
          </w:rPr>
          <w:t>1&gt;</w:t>
        </w:r>
        <w:r>
          <w:tab/>
          <w:t>when a</w:t>
        </w:r>
      </w:ins>
      <w:ins w:id="427" w:author="vivo-Chenli-After RAN2#129-2" w:date="2025-03-26T11:36:00Z">
        <w:r w:rsidR="00A67AE2">
          <w:t>n</w:t>
        </w:r>
      </w:ins>
      <w:ins w:id="428" w:author="vivo-Chenli" w:date="2025-01-08T17:42:00Z">
        <w:r>
          <w:t xml:space="preserve"> LTM Candidate Timing Advance Command MAC </w:t>
        </w:r>
        <w:r>
          <w:rPr>
            <w:lang w:eastAsia="ko-KR"/>
          </w:rPr>
          <w:t>CE</w:t>
        </w:r>
      </w:ins>
      <w:ins w:id="429" w:author="vivo-Chenli" w:date="2025-01-21T17:29:00Z">
        <w:r>
          <w:rPr>
            <w:lang w:eastAsia="ko-KR"/>
          </w:rPr>
          <w:t xml:space="preserve"> described</w:t>
        </w:r>
      </w:ins>
      <w:ins w:id="430" w:author="vivo-Chenli" w:date="2025-01-21T17:26:00Z">
        <w:r>
          <w:t xml:space="preserve"> in clause 6.1.3.</w:t>
        </w:r>
      </w:ins>
      <w:ins w:id="431" w:author="vivo-Chenli" w:date="2025-01-21T17:29:00Z">
        <w:r>
          <w:t>4x</w:t>
        </w:r>
      </w:ins>
      <w:ins w:id="432" w:author="vivo-Chenli" w:date="2025-01-21T17:28:00Z">
        <w:r>
          <w:t xml:space="preserve"> is received</w:t>
        </w:r>
      </w:ins>
      <w:ins w:id="433" w:author="vivo-Chenli" w:date="2025-01-08T17:42:00Z">
        <w:r>
          <w:t>:</w:t>
        </w:r>
      </w:ins>
    </w:p>
    <w:p w14:paraId="544C6593" w14:textId="61E1F13F" w:rsidR="00A0457A" w:rsidRDefault="00A0457A" w:rsidP="00A0457A">
      <w:pPr>
        <w:pStyle w:val="B2"/>
        <w:rPr>
          <w:ins w:id="434" w:author="vivo-Chenli-After RAN2#129bis" w:date="2025-04-19T22:31:00Z"/>
        </w:rPr>
      </w:pPr>
      <w:ins w:id="435" w:author="vivo-Chenli-After RAN2#129bis" w:date="2025-04-19T22:31:00Z">
        <w:r>
          <w:rPr>
            <w:lang w:eastAsia="ko-KR"/>
          </w:rPr>
          <w:t>2&gt;</w:t>
        </w:r>
        <w:r>
          <w:tab/>
          <w:t>if two TAGs are configured for the CLTM candidate cell:</w:t>
        </w:r>
      </w:ins>
    </w:p>
    <w:p w14:paraId="52ED043A" w14:textId="2CD3E0D1" w:rsidR="003669F2" w:rsidRDefault="00534E4F" w:rsidP="00465AAC">
      <w:pPr>
        <w:pStyle w:val="B3"/>
        <w:rPr>
          <w:ins w:id="436" w:author="vivo-Chenli" w:date="2025-01-08T17:42:00Z"/>
        </w:rPr>
      </w:pPr>
      <w:ins w:id="437" w:author="vivo-Chenli-After RAN2#129bis" w:date="2025-04-19T22:33:00Z">
        <w:r>
          <w:rPr>
            <w:lang w:eastAsia="ko-KR"/>
          </w:rPr>
          <w:t>3</w:t>
        </w:r>
      </w:ins>
      <w:ins w:id="438" w:author="vivo-Chenli" w:date="2025-01-08T17:42:00Z">
        <w:r w:rsidR="00B562E1">
          <w:rPr>
            <w:lang w:eastAsia="ko-KR"/>
          </w:rPr>
          <w:t>&gt;</w:t>
        </w:r>
        <w:r w:rsidR="00B562E1">
          <w:tab/>
          <w:t xml:space="preserve">store the </w:t>
        </w:r>
      </w:ins>
      <w:ins w:id="439" w:author="vivo-Chenli" w:date="2025-01-21T22:19:00Z">
        <w:r w:rsidR="00B562E1">
          <w:t>TA</w:t>
        </w:r>
      </w:ins>
      <w:ins w:id="440" w:author="vivo-Chenli" w:date="2025-01-08T17:42:00Z">
        <w:r w:rsidR="00B562E1">
          <w:t xml:space="preserve"> </w:t>
        </w:r>
      </w:ins>
      <w:ins w:id="441" w:author="vivo-Chenli" w:date="2025-01-21T19:01:00Z">
        <w:r w:rsidR="00B562E1">
          <w:t xml:space="preserve">value in the </w:t>
        </w:r>
      </w:ins>
      <w:ins w:id="442" w:author="vivo-Chenli-After RAN2#129bis-2" w:date="2025-04-30T16:14:00Z">
        <w:r w:rsidR="00E9659D">
          <w:t xml:space="preserve">LTM Candidate Timing Advance Command MAC </w:t>
        </w:r>
        <w:r w:rsidR="00E9659D">
          <w:rPr>
            <w:lang w:eastAsia="ko-KR"/>
          </w:rPr>
          <w:t xml:space="preserve">CE </w:t>
        </w:r>
      </w:ins>
      <w:ins w:id="443" w:author="vivo-Chenli" w:date="2025-01-08T17:42:00Z">
        <w:r w:rsidR="00B562E1">
          <w:t xml:space="preserve">for the indicated </w:t>
        </w:r>
      </w:ins>
      <w:ins w:id="444" w:author="vivo-Chenli-After RAN2#130-3" w:date="2025-08-13T19:31:00Z">
        <w:r w:rsidR="00822670">
          <w:t>C</w:t>
        </w:r>
      </w:ins>
      <w:ins w:id="445" w:author="vivo-Chenli" w:date="2025-01-08T17:42:00Z">
        <w:r w:rsidR="00B562E1">
          <w:t>LTM candidate cell</w:t>
        </w:r>
      </w:ins>
      <w:ins w:id="446" w:author="vivo-Chenli-After RAN2#129bis" w:date="2025-04-19T22:33:00Z">
        <w:r w:rsidR="00A0457A">
          <w:t xml:space="preserve"> for the indicat</w:t>
        </w:r>
        <w:commentRangeStart w:id="447"/>
        <w:commentRangeStart w:id="448"/>
        <w:r w:rsidR="00A0457A">
          <w:t>ed TAG</w:t>
        </w:r>
      </w:ins>
      <w:ins w:id="449" w:author="vivo-Chenli-After RAN2#129bis-2" w:date="2025-04-30T16:11:00Z">
        <w:r w:rsidR="007155AB">
          <w:t xml:space="preserve"> as specified in clause 6.1.3.4x</w:t>
        </w:r>
      </w:ins>
      <w:ins w:id="450" w:author="vivo-Chenli" w:date="2025-01-08T17:42:00Z">
        <w:r w:rsidR="00B562E1">
          <w:t>;</w:t>
        </w:r>
      </w:ins>
    </w:p>
    <w:p w14:paraId="52ED043B" w14:textId="3ED5FD60" w:rsidR="003669F2" w:rsidRDefault="00534E4F" w:rsidP="00465AAC">
      <w:pPr>
        <w:pStyle w:val="B3"/>
        <w:rPr>
          <w:ins w:id="451" w:author="vivo-Chenli" w:date="2025-01-08T17:42:00Z"/>
          <w:lang w:eastAsia="ko-KR"/>
        </w:rPr>
      </w:pPr>
      <w:ins w:id="452" w:author="vivo-Chenli-After RAN2#129bis" w:date="2025-04-19T22:33:00Z">
        <w:r>
          <w:rPr>
            <w:lang w:eastAsia="ko-KR"/>
          </w:rPr>
          <w:lastRenderedPageBreak/>
          <w:t>3</w:t>
        </w:r>
      </w:ins>
      <w:ins w:id="453" w:author="vivo-Chenli" w:date="2025-01-08T17:42:00Z">
        <w:r w:rsidR="00B562E1">
          <w:rPr>
            <w:lang w:eastAsia="ko-KR"/>
          </w:rPr>
          <w:t>&gt;</w:t>
        </w:r>
        <w:r w:rsidR="00B562E1">
          <w:rPr>
            <w:lang w:eastAsia="ko-KR"/>
          </w:rPr>
          <w:tab/>
          <w:t xml:space="preserve">start or restart the </w:t>
        </w:r>
        <w:proofErr w:type="spellStart"/>
        <w:r w:rsidR="00B562E1">
          <w:rPr>
            <w:i/>
            <w:iCs/>
            <w:lang w:eastAsia="ko-KR"/>
          </w:rPr>
          <w:t>ltm</w:t>
        </w:r>
        <w:proofErr w:type="spellEnd"/>
        <w:r w:rsidR="00B562E1">
          <w:rPr>
            <w:i/>
            <w:iCs/>
            <w:lang w:eastAsia="ko-KR"/>
          </w:rPr>
          <w:t>-Candidate-</w:t>
        </w:r>
        <w:proofErr w:type="spellStart"/>
        <w:r w:rsidR="00B562E1">
          <w:rPr>
            <w:i/>
            <w:iCs/>
            <w:lang w:eastAsia="zh-CN"/>
          </w:rPr>
          <w:t>Time</w:t>
        </w:r>
      </w:ins>
      <w:commentRangeEnd w:id="447"/>
      <w:r w:rsidR="00A018F7">
        <w:rPr>
          <w:rStyle w:val="a6"/>
        </w:rPr>
        <w:commentReference w:id="447"/>
      </w:r>
      <w:commentRangeEnd w:id="448"/>
      <w:r w:rsidR="0056473D">
        <w:rPr>
          <w:rStyle w:val="a6"/>
        </w:rPr>
        <w:commentReference w:id="448"/>
      </w:r>
      <w:ins w:id="454" w:author="vivo-Chenli" w:date="2025-01-08T17:42:00Z">
        <w:r w:rsidR="00B562E1">
          <w:rPr>
            <w:i/>
            <w:iCs/>
            <w:lang w:eastAsia="zh-CN"/>
          </w:rPr>
          <w:t>AlignmentTimer</w:t>
        </w:r>
        <w:proofErr w:type="spellEnd"/>
        <w:r w:rsidR="00B562E1">
          <w:rPr>
            <w:lang w:eastAsia="ko-KR"/>
          </w:rPr>
          <w:t xml:space="preserve"> </w:t>
        </w:r>
      </w:ins>
      <w:ins w:id="455" w:author="vivo-Chenli-After RAN2#130" w:date="2025-06-20T17:40:00Z">
        <w:r w:rsidR="007819EF">
          <w:rPr>
            <w:lang w:eastAsia="ko-KR"/>
          </w:rPr>
          <w:t xml:space="preserve">or </w:t>
        </w:r>
      </w:ins>
      <w:ins w:id="456" w:author="vivo-Chenli-After RAN2#129bis-3" w:date="2025-05-06T11:58:00Z">
        <w:r w:rsidR="00372C01">
          <w:rPr>
            <w:i/>
            <w:iCs/>
            <w:lang w:eastAsia="ko-KR"/>
          </w:rPr>
          <w:t>ltm-Candidate-</w:t>
        </w:r>
        <w:r w:rsidR="00372C01">
          <w:rPr>
            <w:i/>
            <w:iCs/>
            <w:lang w:eastAsia="zh-CN"/>
          </w:rPr>
          <w:t xml:space="preserve">TimeAlignmentTimerTAG2 </w:t>
        </w:r>
      </w:ins>
      <w:ins w:id="457" w:author="vivo-Chenli" w:date="2025-01-08T17:42:00Z">
        <w:r w:rsidR="00B562E1">
          <w:rPr>
            <w:lang w:eastAsia="ko-KR"/>
          </w:rPr>
          <w:t xml:space="preserve">associated with the indicated LTM </w:t>
        </w:r>
        <w:r w:rsidR="00B562E1">
          <w:t>candidate cell</w:t>
        </w:r>
      </w:ins>
      <w:ins w:id="458" w:author="vivo-Chenli-After RAN2#129bis" w:date="2025-04-19T22:22:00Z">
        <w:r w:rsidR="00706DB5">
          <w:t xml:space="preserve"> for the </w:t>
        </w:r>
      </w:ins>
      <w:ins w:id="459" w:author="vivo-Chenli-After RAN2#129bis" w:date="2025-04-20T15:53:00Z">
        <w:r w:rsidR="00A14610">
          <w:t xml:space="preserve">indicated </w:t>
        </w:r>
      </w:ins>
      <w:ins w:id="460" w:author="vivo-Chenli-After RAN2#129bis" w:date="2025-04-19T22:22:00Z">
        <w:r w:rsidR="00706DB5">
          <w:t>TAG</w:t>
        </w:r>
      </w:ins>
      <w:ins w:id="461" w:author="vivo-Chenli-After RAN2#129bis-2" w:date="2025-04-30T16:11:00Z">
        <w:r w:rsidR="007155AB" w:rsidRPr="007155AB">
          <w:t xml:space="preserve"> </w:t>
        </w:r>
        <w:r w:rsidR="007155AB">
          <w:t>as specified in clause 6.1.3.4x</w:t>
        </w:r>
      </w:ins>
      <w:ins w:id="462" w:author="vivo-Chenli-After RAN2#129bis" w:date="2025-04-19T22:33:00Z">
        <w:r w:rsidR="00A0457A">
          <w:t>;</w:t>
        </w:r>
      </w:ins>
    </w:p>
    <w:p w14:paraId="3B716D57" w14:textId="10E2EB1B" w:rsidR="00A0457A" w:rsidRDefault="00A0457A" w:rsidP="00A0457A">
      <w:pPr>
        <w:pStyle w:val="B2"/>
        <w:rPr>
          <w:ins w:id="463" w:author="vivo-Chenli-After RAN2#129bis" w:date="2025-04-19T22:32:00Z"/>
        </w:rPr>
      </w:pPr>
      <w:ins w:id="464" w:author="vivo-Chenli-After RAN2#129bis" w:date="2025-04-19T22:32:00Z">
        <w:r>
          <w:rPr>
            <w:lang w:eastAsia="ko-KR"/>
          </w:rPr>
          <w:t>2&gt;</w:t>
        </w:r>
        <w:r>
          <w:tab/>
          <w:t>else:</w:t>
        </w:r>
      </w:ins>
    </w:p>
    <w:p w14:paraId="5D0D3F06" w14:textId="576478F6" w:rsidR="00A0457A" w:rsidRDefault="00534E4F" w:rsidP="00465AAC">
      <w:pPr>
        <w:pStyle w:val="B3"/>
        <w:rPr>
          <w:ins w:id="465" w:author="vivo-Chenli-After RAN2#129bis" w:date="2025-04-19T22:31:00Z"/>
        </w:rPr>
      </w:pPr>
      <w:ins w:id="466" w:author="vivo-Chenli-After RAN2#129bis" w:date="2025-04-19T22:33:00Z">
        <w:r>
          <w:rPr>
            <w:lang w:eastAsia="ko-KR"/>
          </w:rPr>
          <w:t>3</w:t>
        </w:r>
      </w:ins>
      <w:ins w:id="467" w:author="vivo-Chenli-After RAN2#129bis" w:date="2025-04-19T22:31:00Z">
        <w:r w:rsidR="00A0457A">
          <w:rPr>
            <w:lang w:eastAsia="ko-KR"/>
          </w:rPr>
          <w:t>&gt;</w:t>
        </w:r>
        <w:r w:rsidR="00A0457A">
          <w:tab/>
          <w:t xml:space="preserve">store the TA value in the </w:t>
        </w:r>
      </w:ins>
      <w:ins w:id="468" w:author="vivo-Chenli-After RAN2#129bis-2" w:date="2025-04-30T16:15:00Z">
        <w:r w:rsidR="00E9659D">
          <w:t xml:space="preserve">LTM Candidate Timing Advance Command MAC </w:t>
        </w:r>
        <w:r w:rsidR="00E9659D">
          <w:rPr>
            <w:lang w:eastAsia="ko-KR"/>
          </w:rPr>
          <w:t xml:space="preserve">CE </w:t>
        </w:r>
      </w:ins>
      <w:ins w:id="469" w:author="vivo-Chenli-After RAN2#129bis" w:date="2025-04-19T22:31:00Z">
        <w:r w:rsidR="00A0457A">
          <w:t xml:space="preserve">for the indicated </w:t>
        </w:r>
      </w:ins>
      <w:ins w:id="470" w:author="vivo-Chenli-After RAN2#130-3" w:date="2025-08-13T19:31:00Z">
        <w:r w:rsidR="00822670">
          <w:t>C</w:t>
        </w:r>
      </w:ins>
      <w:ins w:id="471" w:author="vivo-Chenli-After RAN2#129bis" w:date="2025-04-19T22:31:00Z">
        <w:r w:rsidR="00A0457A">
          <w:t xml:space="preserve">LTM candidate </w:t>
        </w:r>
        <w:r w:rsidR="00A0457A">
          <w:rPr>
            <w:lang w:eastAsia="ko-KR"/>
          </w:rPr>
          <w:t>cell</w:t>
        </w:r>
      </w:ins>
      <w:ins w:id="472" w:author="vivo-Chenli-After RAN2#129bis-2" w:date="2025-04-30T16:12:00Z">
        <w:r w:rsidR="007A3E86" w:rsidRPr="007A3E86">
          <w:t xml:space="preserve"> </w:t>
        </w:r>
        <w:r w:rsidR="007A3E86">
          <w:t>as specified in clause 6.1.3.4x</w:t>
        </w:r>
      </w:ins>
      <w:ins w:id="473" w:author="vivo-Chenli-After RAN2#129bis" w:date="2025-04-19T22:31:00Z">
        <w:r w:rsidR="00A0457A">
          <w:t>;</w:t>
        </w:r>
      </w:ins>
    </w:p>
    <w:p w14:paraId="411968BF" w14:textId="6198C586" w:rsidR="00FC29B1" w:rsidRDefault="00534E4F" w:rsidP="00465AAC">
      <w:pPr>
        <w:pStyle w:val="B3"/>
        <w:rPr>
          <w:ins w:id="474" w:author="vivo-Chenli-After RAN2#130-3" w:date="2025-08-13T19:29:00Z"/>
        </w:rPr>
      </w:pPr>
      <w:ins w:id="475" w:author="vivo-Chenli-After RAN2#129bis" w:date="2025-04-19T22:33:00Z">
        <w:r>
          <w:rPr>
            <w:lang w:eastAsia="ko-KR"/>
          </w:rPr>
          <w:t>3</w:t>
        </w:r>
      </w:ins>
      <w:ins w:id="476" w:author="vivo-Chenli-After RAN2#129bis" w:date="2025-04-19T22:31:00Z">
        <w:r w:rsidR="00A0457A">
          <w:rPr>
            <w:lang w:eastAsia="ko-KR"/>
          </w:rPr>
          <w:t>&gt;</w:t>
        </w:r>
        <w:r w:rsidR="00A0457A">
          <w:rPr>
            <w:lang w:eastAsia="ko-KR"/>
          </w:rPr>
          <w:tab/>
          <w:t xml:space="preserve">start or restart the </w:t>
        </w:r>
        <w:proofErr w:type="spellStart"/>
        <w:r w:rsidR="00A0457A">
          <w:rPr>
            <w:i/>
            <w:iCs/>
            <w:lang w:eastAsia="ko-KR"/>
          </w:rPr>
          <w:t>ltm</w:t>
        </w:r>
        <w:proofErr w:type="spellEnd"/>
        <w:r w:rsidR="00A0457A">
          <w:rPr>
            <w:i/>
            <w:iCs/>
            <w:lang w:eastAsia="ko-KR"/>
          </w:rPr>
          <w:t>-Candidate-</w:t>
        </w:r>
        <w:proofErr w:type="spellStart"/>
        <w:r w:rsidR="00A0457A">
          <w:rPr>
            <w:i/>
            <w:iCs/>
            <w:lang w:eastAsia="zh-CN"/>
          </w:rPr>
          <w:t>TimeAlignmentTimer</w:t>
        </w:r>
        <w:proofErr w:type="spellEnd"/>
        <w:r w:rsidR="00A0457A">
          <w:rPr>
            <w:lang w:eastAsia="ko-KR"/>
          </w:rPr>
          <w:t xml:space="preserve"> associated with the indicated LTM </w:t>
        </w:r>
        <w:r w:rsidR="00A0457A">
          <w:t xml:space="preserve">candidate </w:t>
        </w:r>
        <w:commentRangeStart w:id="477"/>
        <w:commentRangeStart w:id="478"/>
        <w:r w:rsidR="00A0457A">
          <w:t>cel</w:t>
        </w:r>
      </w:ins>
      <w:ins w:id="479" w:author="vivo-Chenli-After RAN2#129bis" w:date="2025-04-20T15:53:00Z">
        <w:r w:rsidR="00A14610">
          <w:t>l</w:t>
        </w:r>
      </w:ins>
      <w:commentRangeEnd w:id="477"/>
      <w:r w:rsidR="00692F07">
        <w:rPr>
          <w:rStyle w:val="a6"/>
        </w:rPr>
        <w:commentReference w:id="477"/>
      </w:r>
      <w:commentRangeEnd w:id="478"/>
      <w:r w:rsidR="0056473D">
        <w:rPr>
          <w:rStyle w:val="a6"/>
        </w:rPr>
        <w:commentReference w:id="478"/>
      </w:r>
      <w:ins w:id="480" w:author="vivo-Chenli-After RAN2#130-2" w:date="2025-08-11T09:13:00Z">
        <w:r w:rsidR="0056473D">
          <w:t xml:space="preserve"> as specified in clause 6.1.3.4x</w:t>
        </w:r>
      </w:ins>
      <w:ins w:id="481" w:author="vivo-Chenli-After RAN2#130-3" w:date="2025-08-13T19:33:00Z">
        <w:r w:rsidR="00822670">
          <w:t>.</w:t>
        </w:r>
      </w:ins>
    </w:p>
    <w:p w14:paraId="52ED043F" w14:textId="77777777" w:rsidR="003669F2" w:rsidRDefault="003669F2" w:rsidP="00CA199F">
      <w:pPr>
        <w:pStyle w:val="B2"/>
        <w:ind w:left="0" w:firstLine="0"/>
        <w:rPr>
          <w:ins w:id="482"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412"/>
      <w:bookmarkEnd w:id="413"/>
      <w:bookmarkEnd w:id="414"/>
      <w:bookmarkEnd w:id="415"/>
      <w:bookmarkEnd w:id="416"/>
      <w:bookmarkEnd w:id="417"/>
    </w:p>
    <w:p w14:paraId="52ED0441" w14:textId="77777777" w:rsidR="003669F2" w:rsidRDefault="00B562E1">
      <w:pPr>
        <w:pStyle w:val="3"/>
        <w:rPr>
          <w:lang w:eastAsia="ko-KR"/>
        </w:rPr>
      </w:pPr>
      <w:bookmarkStart w:id="483" w:name="_Toc46490313"/>
      <w:bookmarkStart w:id="484" w:name="_Toc37296187"/>
      <w:bookmarkStart w:id="485" w:name="_Toc52752008"/>
      <w:bookmarkStart w:id="486" w:name="_Toc29239828"/>
      <w:bookmarkStart w:id="487" w:name="_Toc52796470"/>
      <w:bookmarkStart w:id="488" w:name="_Toc178200507"/>
      <w:r>
        <w:rPr>
          <w:lang w:eastAsia="ko-KR"/>
        </w:rPr>
        <w:t>5.3.1</w:t>
      </w:r>
      <w:r>
        <w:rPr>
          <w:lang w:eastAsia="ko-KR"/>
        </w:rPr>
        <w:tab/>
        <w:t>DL Assignment reception</w:t>
      </w:r>
      <w:bookmarkEnd w:id="483"/>
      <w:bookmarkEnd w:id="484"/>
      <w:bookmarkEnd w:id="485"/>
      <w:bookmarkEnd w:id="486"/>
      <w:bookmarkEnd w:id="487"/>
      <w:bookmarkEnd w:id="488"/>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89" w:name="_Toc46490314"/>
      <w:bookmarkStart w:id="490" w:name="_Toc178200508"/>
      <w:bookmarkStart w:id="491" w:name="_Toc52752009"/>
      <w:bookmarkStart w:id="492" w:name="_Toc52796471"/>
      <w:bookmarkStart w:id="493" w:name="_Toc37296188"/>
      <w:bookmarkStart w:id="494" w:name="_Toc29239829"/>
      <w:r>
        <w:rPr>
          <w:lang w:eastAsia="ko-KR"/>
        </w:rPr>
        <w:t>5.3.2</w:t>
      </w:r>
      <w:r>
        <w:rPr>
          <w:lang w:eastAsia="ko-KR"/>
        </w:rPr>
        <w:tab/>
        <w:t>HARQ operation</w:t>
      </w:r>
      <w:bookmarkEnd w:id="489"/>
      <w:bookmarkEnd w:id="490"/>
      <w:bookmarkEnd w:id="491"/>
      <w:bookmarkEnd w:id="492"/>
      <w:bookmarkEnd w:id="493"/>
      <w:bookmarkEnd w:id="494"/>
    </w:p>
    <w:p w14:paraId="52ED0478" w14:textId="77777777" w:rsidR="003669F2" w:rsidRDefault="00B562E1">
      <w:pPr>
        <w:pStyle w:val="4"/>
        <w:rPr>
          <w:lang w:eastAsia="ko-KR"/>
        </w:rPr>
      </w:pPr>
      <w:bookmarkStart w:id="495" w:name="_Toc178200509"/>
      <w:bookmarkStart w:id="496" w:name="_Toc52752010"/>
      <w:bookmarkStart w:id="497" w:name="_Toc46490315"/>
      <w:bookmarkStart w:id="498" w:name="_Toc37296189"/>
      <w:bookmarkStart w:id="499" w:name="_Toc29239830"/>
      <w:bookmarkStart w:id="500" w:name="_Toc52796472"/>
      <w:r>
        <w:rPr>
          <w:lang w:eastAsia="ko-KR"/>
        </w:rPr>
        <w:t>5.3.2.1</w:t>
      </w:r>
      <w:r>
        <w:rPr>
          <w:lang w:eastAsia="ko-KR"/>
        </w:rPr>
        <w:tab/>
        <w:t>HARQ Entity</w:t>
      </w:r>
      <w:bookmarkEnd w:id="495"/>
      <w:bookmarkEnd w:id="496"/>
      <w:bookmarkEnd w:id="497"/>
      <w:bookmarkEnd w:id="498"/>
      <w:bookmarkEnd w:id="499"/>
      <w:bookmarkEnd w:id="500"/>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501" w:name="_Toc52796473"/>
      <w:bookmarkStart w:id="502" w:name="_Toc29239831"/>
      <w:bookmarkStart w:id="503" w:name="_Toc52752011"/>
      <w:bookmarkStart w:id="504" w:name="_Toc46490316"/>
      <w:bookmarkStart w:id="505"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506" w:name="_Toc178200510"/>
      <w:r>
        <w:rPr>
          <w:lang w:eastAsia="ko-KR"/>
        </w:rPr>
        <w:lastRenderedPageBreak/>
        <w:t>5.3.2.2</w:t>
      </w:r>
      <w:r>
        <w:rPr>
          <w:lang w:eastAsia="ko-KR"/>
        </w:rPr>
        <w:tab/>
        <w:t>HARQ process</w:t>
      </w:r>
      <w:bookmarkEnd w:id="501"/>
      <w:bookmarkEnd w:id="502"/>
      <w:bookmarkEnd w:id="503"/>
      <w:bookmarkEnd w:id="504"/>
      <w:bookmarkEnd w:id="505"/>
      <w:bookmarkEnd w:id="506"/>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w:t>
      </w:r>
      <w:proofErr w:type="gramStart"/>
      <w:r>
        <w:t>i.e.</w:t>
      </w:r>
      <w:proofErr w:type="gramEnd"/>
      <w:r>
        <w:t xml:space="preserv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3"/>
        <w:rPr>
          <w:lang w:eastAsia="ko-KR"/>
        </w:rPr>
      </w:pPr>
      <w:bookmarkStart w:id="507" w:name="_Toc52752012"/>
      <w:bookmarkStart w:id="508" w:name="_Toc46490317"/>
      <w:bookmarkStart w:id="509" w:name="_Toc29239832"/>
      <w:bookmarkStart w:id="510" w:name="_Toc37296191"/>
      <w:bookmarkStart w:id="511" w:name="_Toc178200511"/>
      <w:bookmarkStart w:id="512" w:name="_Toc52796474"/>
      <w:r>
        <w:rPr>
          <w:lang w:eastAsia="ko-KR"/>
        </w:rPr>
        <w:t>5.3.3</w:t>
      </w:r>
      <w:r>
        <w:rPr>
          <w:lang w:eastAsia="ko-KR"/>
        </w:rPr>
        <w:tab/>
        <w:t>Disassembly and demultiplexing</w:t>
      </w:r>
      <w:bookmarkEnd w:id="507"/>
      <w:bookmarkEnd w:id="508"/>
      <w:bookmarkEnd w:id="509"/>
      <w:bookmarkEnd w:id="510"/>
      <w:bookmarkEnd w:id="511"/>
      <w:bookmarkEnd w:id="512"/>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513" w:name="_Toc178200512"/>
      <w:bookmarkStart w:id="514" w:name="_Toc46490318"/>
      <w:bookmarkStart w:id="515" w:name="_Toc37296192"/>
      <w:bookmarkStart w:id="516" w:name="_Toc29239833"/>
      <w:bookmarkStart w:id="517" w:name="_Toc52752013"/>
      <w:bookmarkStart w:id="518" w:name="_Toc52796475"/>
      <w:r>
        <w:rPr>
          <w:lang w:eastAsia="ko-KR"/>
        </w:rPr>
        <w:lastRenderedPageBreak/>
        <w:t>5.4</w:t>
      </w:r>
      <w:r>
        <w:rPr>
          <w:lang w:eastAsia="ko-KR"/>
        </w:rPr>
        <w:tab/>
        <w:t>UL-SCH data transfer</w:t>
      </w:r>
      <w:bookmarkEnd w:id="513"/>
      <w:bookmarkEnd w:id="514"/>
      <w:bookmarkEnd w:id="515"/>
      <w:bookmarkEnd w:id="516"/>
      <w:bookmarkEnd w:id="517"/>
      <w:bookmarkEnd w:id="518"/>
    </w:p>
    <w:p w14:paraId="52ED04B5" w14:textId="77777777" w:rsidR="003669F2" w:rsidRDefault="00B562E1">
      <w:pPr>
        <w:pStyle w:val="3"/>
        <w:rPr>
          <w:lang w:eastAsia="ko-KR"/>
        </w:rPr>
      </w:pPr>
      <w:bookmarkStart w:id="519" w:name="_Toc46490319"/>
      <w:bookmarkStart w:id="520" w:name="_Toc29239834"/>
      <w:bookmarkStart w:id="521" w:name="_Toc52796476"/>
      <w:bookmarkStart w:id="522" w:name="_Toc52752014"/>
      <w:bookmarkStart w:id="523" w:name="_Toc178200513"/>
      <w:bookmarkStart w:id="524" w:name="_Toc37296193"/>
      <w:r>
        <w:rPr>
          <w:lang w:eastAsia="ko-KR"/>
        </w:rPr>
        <w:t>5.4.1</w:t>
      </w:r>
      <w:r>
        <w:rPr>
          <w:lang w:eastAsia="ko-KR"/>
        </w:rPr>
        <w:tab/>
        <w:t>UL Grant reception</w:t>
      </w:r>
      <w:bookmarkEnd w:id="519"/>
      <w:bookmarkEnd w:id="520"/>
      <w:bookmarkEnd w:id="521"/>
      <w:bookmarkEnd w:id="522"/>
      <w:bookmarkEnd w:id="523"/>
      <w:bookmarkEnd w:id="524"/>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w:t>
      </w:r>
      <w:proofErr w:type="gramStart"/>
      <w:r>
        <w:rPr>
          <w:lang w:eastAsia="ko-KR"/>
        </w:rPr>
        <w:t>i.e.</w:t>
      </w:r>
      <w:proofErr w:type="gramEnd"/>
      <w:r>
        <w:rPr>
          <w:lang w:eastAsia="ko-KR"/>
        </w:rPr>
        <w:t xml:space="preserv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25"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w:t>
      </w:r>
      <w:proofErr w:type="gramStart"/>
      <w:r>
        <w:rPr>
          <w:lang w:eastAsia="ko-KR"/>
        </w:rPr>
        <w:t>i.e.</w:t>
      </w:r>
      <w:proofErr w:type="gramEnd"/>
      <w:r>
        <w:rPr>
          <w:lang w:eastAsia="ko-KR"/>
        </w:rPr>
        <w:t xml:space="preserv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w:t>
      </w:r>
      <w:proofErr w:type="gramStart"/>
      <w:r>
        <w:rPr>
          <w:lang w:eastAsia="ko-KR"/>
        </w:rPr>
        <w:t>i.e.</w:t>
      </w:r>
      <w:proofErr w:type="gramEnd"/>
      <w:r>
        <w:rPr>
          <w:lang w:eastAsia="ko-KR"/>
        </w:rPr>
        <w:t xml:space="preserve"> retransmission on configured grant):</w:t>
      </w:r>
    </w:p>
    <w:p w14:paraId="52ED04ED" w14:textId="77777777" w:rsidR="003669F2" w:rsidRDefault="00B562E1">
      <w:pPr>
        <w:pStyle w:val="B4"/>
        <w:rPr>
          <w:lang w:eastAsia="ko-KR"/>
        </w:rPr>
      </w:pPr>
      <w:bookmarkStart w:id="526" w:name="_Hlk23460367"/>
      <w:bookmarkEnd w:id="525"/>
      <w:r>
        <w:rPr>
          <w:lang w:eastAsia="ko-KR"/>
        </w:rPr>
        <w:t>4&gt;</w:t>
      </w:r>
      <w:r>
        <w:rPr>
          <w:lang w:eastAsia="ko-KR"/>
        </w:rPr>
        <w:tab/>
        <w:t>deliver the configured uplink grant and the associated HARQ information to the HARQ entity.</w:t>
      </w:r>
      <w:bookmarkEnd w:id="526"/>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27" w:name="_Hlk148661964"/>
      <w:r>
        <w:rPr>
          <w:lang w:eastAsia="ko-KR"/>
        </w:rPr>
        <w:t xml:space="preserve">in a multi-PUSCH configured grant </w:t>
      </w:r>
      <w:bookmarkEnd w:id="527"/>
      <w:r>
        <w:rPr>
          <w:lang w:eastAsia="ko-KR"/>
        </w:rPr>
        <w:t>is considered valid if it satisfies the conditions specified in clause 6.1 in TS 38.214 [7].</w:t>
      </w:r>
    </w:p>
    <w:p w14:paraId="52ED0504" w14:textId="77777777" w:rsidR="003669F2" w:rsidRDefault="00B562E1">
      <w:pPr>
        <w:rPr>
          <w:lang w:eastAsia="ko-KR"/>
        </w:rPr>
      </w:pPr>
      <w:bookmarkStart w:id="528" w:name="_Hlk23499210"/>
      <w:r>
        <w:rPr>
          <w:lang w:eastAsia="ko-KR"/>
        </w:rPr>
        <w:t xml:space="preserve">For configured uplink grants configured with </w:t>
      </w:r>
      <w:r>
        <w:rPr>
          <w:i/>
          <w:lang w:eastAsia="ko-KR"/>
        </w:rPr>
        <w:t>cg-</w:t>
      </w:r>
      <w:proofErr w:type="spellStart"/>
      <w:r>
        <w:rPr>
          <w:i/>
          <w:lang w:eastAsia="ko-KR"/>
        </w:rPr>
        <w:t>RetransmissionTimer</w:t>
      </w:r>
      <w:bookmarkEnd w:id="528"/>
      <w:proofErr w:type="spellEnd"/>
      <w:r>
        <w:rPr>
          <w:lang w:eastAsia="ko-KR"/>
        </w:rPr>
        <w:t xml:space="preserve">, the UE implementation selects an HARQ Process ID among the HARQ process IDs available for the configured grant configuration. </w:t>
      </w:r>
      <w:bookmarkStart w:id="529"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529"/>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30"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priority of an uplink grant is determined by the highest priority among priorities of the logical channels that are multiplexed (</w:t>
      </w:r>
      <w:proofErr w:type="gramStart"/>
      <w:r>
        <w:rPr>
          <w:lang w:eastAsia="ko-KR"/>
        </w:rPr>
        <w:t>i.e.</w:t>
      </w:r>
      <w:proofErr w:type="gramEnd"/>
      <w:r>
        <w:rPr>
          <w:lang w:eastAsia="ko-KR"/>
        </w:rPr>
        <w:t xml:space="preserv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31"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531"/>
      <w:r>
        <w:rPr>
          <w:lang w:eastAsia="ko-KR"/>
        </w:rPr>
        <w:t>.</w:t>
      </w:r>
    </w:p>
    <w:p w14:paraId="52ED0523" w14:textId="77777777" w:rsidR="003669F2" w:rsidRDefault="00B562E1">
      <w:pPr>
        <w:pStyle w:val="NO"/>
      </w:pPr>
      <w:bookmarkStart w:id="532" w:name="_Toc46490320"/>
      <w:bookmarkStart w:id="533"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534" w:name="_Toc178200514"/>
      <w:bookmarkStart w:id="535" w:name="_Toc52796477"/>
      <w:bookmarkStart w:id="536" w:name="_Toc52752015"/>
      <w:r>
        <w:rPr>
          <w:lang w:eastAsia="ko-KR"/>
        </w:rPr>
        <w:t>5.4.2</w:t>
      </w:r>
      <w:r>
        <w:rPr>
          <w:lang w:eastAsia="ko-KR"/>
        </w:rPr>
        <w:tab/>
        <w:t>HARQ operation</w:t>
      </w:r>
      <w:bookmarkEnd w:id="530"/>
      <w:bookmarkEnd w:id="532"/>
      <w:bookmarkEnd w:id="533"/>
      <w:bookmarkEnd w:id="534"/>
      <w:bookmarkEnd w:id="535"/>
      <w:bookmarkEnd w:id="536"/>
    </w:p>
    <w:p w14:paraId="52ED0526" w14:textId="77777777" w:rsidR="003669F2" w:rsidRDefault="00B562E1">
      <w:pPr>
        <w:pStyle w:val="4"/>
        <w:rPr>
          <w:lang w:eastAsia="ko-KR"/>
        </w:rPr>
      </w:pPr>
      <w:bookmarkStart w:id="537" w:name="_Toc46490321"/>
      <w:bookmarkStart w:id="538" w:name="_Toc52752016"/>
      <w:bookmarkStart w:id="539" w:name="_Toc29239836"/>
      <w:bookmarkStart w:id="540" w:name="_Toc52796478"/>
      <w:bookmarkStart w:id="541" w:name="_Toc178200515"/>
      <w:bookmarkStart w:id="542" w:name="_Toc37296195"/>
      <w:r>
        <w:rPr>
          <w:lang w:eastAsia="ko-KR"/>
        </w:rPr>
        <w:t>5.4.2.1</w:t>
      </w:r>
      <w:r>
        <w:rPr>
          <w:lang w:eastAsia="ko-KR"/>
        </w:rPr>
        <w:tab/>
        <w:t>HARQ Entity</w:t>
      </w:r>
      <w:bookmarkEnd w:id="537"/>
      <w:bookmarkEnd w:id="538"/>
      <w:bookmarkEnd w:id="539"/>
      <w:bookmarkEnd w:id="540"/>
      <w:bookmarkEnd w:id="541"/>
      <w:bookmarkEnd w:id="542"/>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 xml:space="preserve">When a single DCI is used to schedule multiple PUSCH, the UE is allowed to map generated TB(s) internally to different HARQ processes in case of LBT failure(s), </w:t>
      </w:r>
      <w:proofErr w:type="gramStart"/>
      <w:r>
        <w:rPr>
          <w:lang w:eastAsia="ko-KR"/>
        </w:rPr>
        <w:t>i.e.</w:t>
      </w:r>
      <w:proofErr w:type="gramEnd"/>
      <w:r>
        <w:rPr>
          <w:lang w:eastAsia="ko-KR"/>
        </w:rPr>
        <w:t xml:space="preserv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w:t>
      </w:r>
      <w:proofErr w:type="gramStart"/>
      <w:r>
        <w:t>i.e.</w:t>
      </w:r>
      <w:proofErr w:type="gramEnd"/>
      <w:r>
        <w:t xml:space="preserv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43" w:name="_Toc29239837"/>
      <w:bookmarkStart w:id="544" w:name="_Toc46490322"/>
      <w:bookmarkStart w:id="545"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46" w:name="_Toc52796479"/>
      <w:bookmarkStart w:id="547" w:name="_Toc178200516"/>
      <w:bookmarkStart w:id="548" w:name="_Toc52752017"/>
      <w:r>
        <w:rPr>
          <w:lang w:eastAsia="ko-KR"/>
        </w:rPr>
        <w:t>5.4.2.2</w:t>
      </w:r>
      <w:r>
        <w:rPr>
          <w:lang w:eastAsia="ko-KR"/>
        </w:rPr>
        <w:tab/>
        <w:t>HARQ process</w:t>
      </w:r>
      <w:bookmarkEnd w:id="543"/>
      <w:bookmarkEnd w:id="544"/>
      <w:bookmarkEnd w:id="545"/>
      <w:bookmarkEnd w:id="546"/>
      <w:bookmarkEnd w:id="547"/>
      <w:bookmarkEnd w:id="548"/>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49"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550"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51" w:name="_Toc52796480"/>
      <w:bookmarkStart w:id="552" w:name="_Toc52752018"/>
      <w:bookmarkStart w:id="553" w:name="_Toc178200517"/>
      <w:bookmarkStart w:id="554" w:name="_Toc46490323"/>
      <w:r>
        <w:rPr>
          <w:lang w:eastAsia="ko-KR"/>
        </w:rPr>
        <w:t>5.4.3</w:t>
      </w:r>
      <w:r>
        <w:rPr>
          <w:lang w:eastAsia="ko-KR"/>
        </w:rPr>
        <w:tab/>
        <w:t>Multiplexing and assembly</w:t>
      </w:r>
      <w:bookmarkEnd w:id="549"/>
      <w:bookmarkEnd w:id="550"/>
      <w:bookmarkEnd w:id="551"/>
      <w:bookmarkEnd w:id="552"/>
      <w:bookmarkEnd w:id="553"/>
      <w:bookmarkEnd w:id="554"/>
    </w:p>
    <w:p w14:paraId="52ED05A7" w14:textId="77777777" w:rsidR="003669F2" w:rsidRDefault="00B562E1">
      <w:pPr>
        <w:pStyle w:val="4"/>
        <w:rPr>
          <w:lang w:eastAsia="ko-KR"/>
        </w:rPr>
      </w:pPr>
      <w:bookmarkStart w:id="555" w:name="_Toc29239839"/>
      <w:bookmarkStart w:id="556" w:name="_Toc52752019"/>
      <w:bookmarkStart w:id="557" w:name="_Toc37296198"/>
      <w:bookmarkStart w:id="558" w:name="_Toc46490324"/>
      <w:bookmarkStart w:id="559" w:name="_Toc52796481"/>
      <w:bookmarkStart w:id="560" w:name="_Toc178200518"/>
      <w:r>
        <w:rPr>
          <w:lang w:eastAsia="ko-KR"/>
        </w:rPr>
        <w:t>5.4.3.1</w:t>
      </w:r>
      <w:r>
        <w:rPr>
          <w:lang w:eastAsia="ko-KR"/>
        </w:rPr>
        <w:tab/>
        <w:t>Logical Channel Prioritization</w:t>
      </w:r>
      <w:bookmarkEnd w:id="555"/>
      <w:bookmarkEnd w:id="556"/>
      <w:bookmarkEnd w:id="557"/>
      <w:bookmarkEnd w:id="558"/>
      <w:bookmarkEnd w:id="559"/>
      <w:bookmarkEnd w:id="560"/>
    </w:p>
    <w:p w14:paraId="52ED05A8" w14:textId="77777777" w:rsidR="003669F2" w:rsidRDefault="00B562E1">
      <w:pPr>
        <w:pStyle w:val="5"/>
        <w:rPr>
          <w:lang w:eastAsia="ko-KR"/>
        </w:rPr>
      </w:pPr>
      <w:bookmarkStart w:id="561" w:name="_Toc37296199"/>
      <w:bookmarkStart w:id="562" w:name="_Toc52796482"/>
      <w:bookmarkStart w:id="563" w:name="_Toc178200519"/>
      <w:bookmarkStart w:id="564" w:name="_Toc52752020"/>
      <w:bookmarkStart w:id="565" w:name="_Toc46490325"/>
      <w:bookmarkStart w:id="566" w:name="_Toc29239840"/>
      <w:r>
        <w:rPr>
          <w:lang w:eastAsia="ko-KR"/>
        </w:rPr>
        <w:t>5.4.3.1.1</w:t>
      </w:r>
      <w:r>
        <w:rPr>
          <w:lang w:eastAsia="ko-KR"/>
        </w:rPr>
        <w:tab/>
        <w:t>General</w:t>
      </w:r>
      <w:bookmarkEnd w:id="561"/>
      <w:bookmarkEnd w:id="562"/>
      <w:bookmarkEnd w:id="563"/>
      <w:bookmarkEnd w:id="564"/>
      <w:bookmarkEnd w:id="565"/>
      <w:bookmarkEnd w:id="566"/>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w:t>
      </w:r>
      <w:proofErr w:type="gramStart"/>
      <w:r>
        <w:rPr>
          <w:lang w:eastAsia="ko-KR"/>
        </w:rPr>
        <w:t>i.e.</w:t>
      </w:r>
      <w:proofErr w:type="gramEnd"/>
      <w:r>
        <w:rPr>
          <w:lang w:eastAsia="ko-KR"/>
        </w:rPr>
        <w:t xml:space="preserv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567" w:name="_Toc46490326"/>
      <w:bookmarkStart w:id="568" w:name="_Toc52796483"/>
      <w:bookmarkStart w:id="569" w:name="_Toc52752021"/>
      <w:bookmarkStart w:id="570" w:name="_Toc37296200"/>
      <w:bookmarkStart w:id="571" w:name="_Toc178200520"/>
      <w:bookmarkStart w:id="572" w:name="_Toc29239841"/>
      <w:r>
        <w:rPr>
          <w:lang w:eastAsia="ko-KR"/>
        </w:rPr>
        <w:t>5.4.3.1.2</w:t>
      </w:r>
      <w:r>
        <w:rPr>
          <w:lang w:eastAsia="ko-KR"/>
        </w:rPr>
        <w:tab/>
        <w:t>Selection of logical channels</w:t>
      </w:r>
      <w:bookmarkEnd w:id="567"/>
      <w:bookmarkEnd w:id="568"/>
      <w:bookmarkEnd w:id="569"/>
      <w:bookmarkEnd w:id="570"/>
      <w:bookmarkEnd w:id="571"/>
      <w:bookmarkEnd w:id="572"/>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w:t>
      </w:r>
      <w:proofErr w:type="gramStart"/>
      <w:r>
        <w:rPr>
          <w:lang w:eastAsia="ko-KR"/>
        </w:rPr>
        <w:t>i.e.</w:t>
      </w:r>
      <w:proofErr w:type="gramEnd"/>
      <w:r>
        <w:rPr>
          <w:lang w:eastAsia="ko-KR"/>
        </w:rPr>
        <w:t xml:space="preserv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73" w:name="_Toc178200521"/>
      <w:bookmarkStart w:id="574" w:name="_Toc52796484"/>
      <w:bookmarkStart w:id="575" w:name="_Toc37296201"/>
      <w:bookmarkStart w:id="576" w:name="_Toc52752022"/>
      <w:bookmarkStart w:id="577" w:name="_Toc29239842"/>
      <w:bookmarkStart w:id="578" w:name="_Toc46490327"/>
      <w:r>
        <w:rPr>
          <w:lang w:eastAsia="ko-KR"/>
        </w:rPr>
        <w:t>5.4.3.1.3</w:t>
      </w:r>
      <w:r>
        <w:rPr>
          <w:lang w:eastAsia="ko-KR"/>
        </w:rPr>
        <w:tab/>
        <w:t>Allocation of resources</w:t>
      </w:r>
      <w:bookmarkEnd w:id="573"/>
      <w:bookmarkEnd w:id="574"/>
      <w:bookmarkEnd w:id="575"/>
      <w:bookmarkEnd w:id="576"/>
      <w:bookmarkEnd w:id="577"/>
      <w:bookmarkEnd w:id="578"/>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w:t>
      </w:r>
      <w:proofErr w:type="gramStart"/>
      <w:r>
        <w:rPr>
          <w:lang w:eastAsia="ko-KR"/>
        </w:rPr>
        <w:t>i.e.</w:t>
      </w:r>
      <w:proofErr w:type="gramEnd"/>
      <w:r>
        <w:rPr>
          <w:lang w:eastAsia="ko-KR"/>
        </w:rPr>
        <w:t xml:space="preserv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79" w:author="vivo-Chenli-After RAN2#129" w:date="2025-02-28T14:21:00Z">
        <w:r w:rsidR="003A12F3" w:rsidRPr="00EF7442">
          <w:rPr>
            <w:lang w:eastAsia="ko-KR"/>
          </w:rPr>
          <w:t xml:space="preserve">, </w:t>
        </w:r>
      </w:ins>
      <w:ins w:id="580" w:author="vivo-Chenli-After RAN2#129bis-2" w:date="2025-04-30T16:17:00Z">
        <w:r w:rsidR="00434521">
          <w:rPr>
            <w:lang w:eastAsia="ko-KR"/>
          </w:rPr>
          <w:t xml:space="preserve">or </w:t>
        </w:r>
      </w:ins>
      <w:ins w:id="581"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82"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83" w:name="_Toc46490328"/>
      <w:bookmarkStart w:id="584"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4"/>
        <w:rPr>
          <w:lang w:eastAsia="ko-KR"/>
        </w:rPr>
      </w:pPr>
      <w:bookmarkStart w:id="585" w:name="_Toc178200522"/>
      <w:bookmarkStart w:id="586" w:name="_Toc52752023"/>
      <w:bookmarkStart w:id="587" w:name="_Toc52796485"/>
      <w:r>
        <w:rPr>
          <w:lang w:eastAsia="ko-KR"/>
        </w:rPr>
        <w:t>5.4.3.2</w:t>
      </w:r>
      <w:r>
        <w:rPr>
          <w:lang w:eastAsia="ko-KR"/>
        </w:rPr>
        <w:tab/>
        <w:t>Multiplexing of MAC Control Elements and MAC SDUs</w:t>
      </w:r>
      <w:bookmarkEnd w:id="582"/>
      <w:bookmarkEnd w:id="583"/>
      <w:bookmarkEnd w:id="584"/>
      <w:bookmarkEnd w:id="585"/>
      <w:bookmarkEnd w:id="586"/>
      <w:bookmarkEnd w:id="587"/>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88"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89" w:name="_Toc46490329"/>
      <w:bookmarkStart w:id="590" w:name="_Toc52796486"/>
      <w:bookmarkStart w:id="591" w:name="_Toc52752024"/>
      <w:bookmarkStart w:id="592" w:name="_Toc37296203"/>
      <w:bookmarkStart w:id="593" w:name="_Toc178200523"/>
      <w:r>
        <w:rPr>
          <w:lang w:eastAsia="ko-KR"/>
        </w:rPr>
        <w:t>5.4.4</w:t>
      </w:r>
      <w:r>
        <w:rPr>
          <w:lang w:eastAsia="ko-KR"/>
        </w:rPr>
        <w:tab/>
        <w:t>Scheduling Request</w:t>
      </w:r>
      <w:bookmarkEnd w:id="588"/>
      <w:bookmarkEnd w:id="589"/>
      <w:bookmarkEnd w:id="590"/>
      <w:bookmarkEnd w:id="591"/>
      <w:bookmarkEnd w:id="592"/>
      <w:bookmarkEnd w:id="593"/>
    </w:p>
    <w:p w14:paraId="52ED05FF" w14:textId="77777777" w:rsidR="003669F2" w:rsidRDefault="00B562E1">
      <w:pPr>
        <w:rPr>
          <w:lang w:eastAsia="ko-KR"/>
        </w:rPr>
      </w:pPr>
      <w:r>
        <w:rPr>
          <w:lang w:eastAsia="ko-KR"/>
        </w:rPr>
        <w:t>The Scheduling Request (SR) is used for requesting UL-SCH resources for new transmission.</w:t>
      </w:r>
    </w:p>
    <w:p w14:paraId="52ED0600" w14:textId="05BB107E"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594" w:author="vivo-Chenli" w:date="2025-01-20T15:32:00Z">
        <w:r>
          <w:rPr>
            <w:rFonts w:eastAsia="Malgun Gothic"/>
            <w:lang w:eastAsia="ko-KR"/>
          </w:rPr>
          <w:t>,</w:t>
        </w:r>
      </w:ins>
      <w:r>
        <w:rPr>
          <w:lang w:eastAsia="ko-KR"/>
        </w:rPr>
        <w:t xml:space="preserve"> for consistent LBT failure recovery (see clause 5.21),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95" w:author="vivo-Chenli" w:date="2025-01-20T15:33:00Z">
        <w:r>
          <w:rPr>
            <w:lang w:eastAsia="ko-KR"/>
          </w:rPr>
          <w:t xml:space="preserve"> </w:t>
        </w:r>
        <w:commentRangeStart w:id="596"/>
        <w:commentRangeStart w:id="597"/>
        <w:r>
          <w:rPr>
            <w:lang w:eastAsia="ko-KR"/>
          </w:rPr>
          <w:t xml:space="preserve">For </w:t>
        </w:r>
        <w:r>
          <w:t xml:space="preserve">event triggered </w:t>
        </w:r>
      </w:ins>
      <w:ins w:id="598" w:author="vivo-Chenli-Before#129" w:date="2025-02-06T23:49:00Z">
        <w:r w:rsidR="002E273C">
          <w:rPr>
            <w:rFonts w:hint="eastAsia"/>
          </w:rPr>
          <w:t xml:space="preserve">L1 </w:t>
        </w:r>
      </w:ins>
      <w:ins w:id="599" w:author="vivo-Chenli" w:date="2025-01-20T15:33:00Z">
        <w:r>
          <w:rPr>
            <w:rFonts w:hint="eastAsia"/>
          </w:rPr>
          <w:t>measurement report</w:t>
        </w:r>
        <w:r>
          <w:rPr>
            <w:lang w:eastAsia="ko-KR"/>
          </w:rPr>
          <w:t xml:space="preserve">, a dedicated SR configuration </w:t>
        </w:r>
      </w:ins>
      <w:ins w:id="600" w:author="vivo-Chenli-Before#129" w:date="2025-02-06T23:53:00Z">
        <w:r w:rsidR="00FB2E88">
          <w:t>may</w:t>
        </w:r>
      </w:ins>
      <w:ins w:id="601" w:author="vivo-Chenli" w:date="2025-01-20T15:33:00Z">
        <w:r>
          <w:rPr>
            <w:rFonts w:hint="eastAsia"/>
          </w:rPr>
          <w:t xml:space="preserve"> be </w:t>
        </w:r>
        <w:r>
          <w:rPr>
            <w:lang w:eastAsia="ko-KR"/>
          </w:rPr>
          <w:t>configured.</w:t>
        </w:r>
      </w:ins>
      <w:commentRangeEnd w:id="596"/>
      <w:r w:rsidR="00F7677F">
        <w:rPr>
          <w:rStyle w:val="a6"/>
        </w:rPr>
        <w:commentReference w:id="596"/>
      </w:r>
      <w:commentRangeEnd w:id="597"/>
      <w:r w:rsidR="0075322F">
        <w:rPr>
          <w:rStyle w:val="a6"/>
        </w:rPr>
        <w:commentReference w:id="597"/>
      </w:r>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604" w:author="vivo-Chenli" w:date="2025-01-20T15:33:00Z">
        <w:r>
          <w:rPr>
            <w:lang w:eastAsia="ko-KR"/>
          </w:rPr>
          <w:t xml:space="preserve"> </w:t>
        </w:r>
        <w:commentRangeStart w:id="605"/>
        <w:commentRangeStart w:id="606"/>
        <w:commentRangeStart w:id="607"/>
        <w:commentRangeStart w:id="608"/>
        <w:r>
          <w:rPr>
            <w:lang w:eastAsia="ko-KR"/>
          </w:rPr>
          <w:t xml:space="preserve">and/or to </w:t>
        </w:r>
      </w:ins>
      <w:ins w:id="609" w:author="vivo-Chenli" w:date="2025-01-20T15:34:00Z">
        <w:r>
          <w:rPr>
            <w:lang w:eastAsia="ko-KR"/>
          </w:rPr>
          <w:t>event triggered</w:t>
        </w:r>
      </w:ins>
      <w:ins w:id="610" w:author="vivo-Chenli-Before#129" w:date="2025-02-06T23:50:00Z">
        <w:r w:rsidR="007538C8" w:rsidRPr="007538C8">
          <w:rPr>
            <w:lang w:eastAsia="ko-KR"/>
          </w:rPr>
          <w:t xml:space="preserve"> </w:t>
        </w:r>
        <w:r w:rsidR="007538C8">
          <w:rPr>
            <w:lang w:eastAsia="ko-KR"/>
          </w:rPr>
          <w:t>L1</w:t>
        </w:r>
      </w:ins>
      <w:ins w:id="611" w:author="vivo-Chenli" w:date="2025-01-20T15:34:00Z">
        <w:r>
          <w:rPr>
            <w:lang w:eastAsia="ko-KR"/>
          </w:rPr>
          <w:t xml:space="preserve"> measurement report</w:t>
        </w:r>
      </w:ins>
      <w:r>
        <w:rPr>
          <w:lang w:eastAsia="ko-KR"/>
        </w:rPr>
        <w:t>.</w:t>
      </w:r>
      <w:commentRangeEnd w:id="605"/>
      <w:r w:rsidR="006D2575">
        <w:rPr>
          <w:rStyle w:val="a6"/>
        </w:rPr>
        <w:commentReference w:id="605"/>
      </w:r>
      <w:commentRangeEnd w:id="606"/>
      <w:r w:rsidR="0018440C">
        <w:rPr>
          <w:rStyle w:val="a6"/>
        </w:rPr>
        <w:commentReference w:id="606"/>
      </w:r>
      <w:commentRangeEnd w:id="607"/>
      <w:r w:rsidR="00EE5B44">
        <w:rPr>
          <w:rStyle w:val="a6"/>
        </w:rPr>
        <w:commentReference w:id="607"/>
      </w:r>
      <w:commentRangeEnd w:id="608"/>
      <w:r w:rsidR="00CE04C0">
        <w:rPr>
          <w:rStyle w:val="a6"/>
        </w:rPr>
        <w:commentReference w:id="608"/>
      </w:r>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612" w:author="vivo-Chenli" w:date="2025-01-20T15:34:00Z">
        <w:r>
          <w:rPr>
            <w:lang w:eastAsia="ko-KR"/>
          </w:rPr>
          <w:t>,</w:t>
        </w:r>
      </w:ins>
      <w:del w:id="613" w:author="vivo-Chenli" w:date="2025-01-20T15:34:00Z">
        <w:r>
          <w:rPr>
            <w:lang w:eastAsia="ko-KR"/>
          </w:rPr>
          <w:delText xml:space="preserve"> and</w:delText>
        </w:r>
      </w:del>
      <w:r>
        <w:rPr>
          <w:lang w:eastAsia="ko-KR"/>
        </w:rPr>
        <w:t xml:space="preserve"> consistent LBT failure recovery</w:t>
      </w:r>
      <w:ins w:id="614" w:author="vivo-Chenli" w:date="2025-01-20T15:34:00Z">
        <w:r>
          <w:rPr>
            <w:lang w:eastAsia="ko-KR"/>
          </w:rPr>
          <w:t xml:space="preserve">, and event triggered </w:t>
        </w:r>
      </w:ins>
      <w:ins w:id="615" w:author="vivo-Chenli-Before#129" w:date="2025-02-06T23:50:00Z">
        <w:r w:rsidR="007538C8">
          <w:rPr>
            <w:lang w:eastAsia="ko-KR"/>
          </w:rPr>
          <w:t xml:space="preserve">L1 </w:t>
        </w:r>
      </w:ins>
      <w:ins w:id="616"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17" w:author="vivo-Chenli" w:date="2025-01-20T15:34:00Z">
        <w:r>
          <w:rPr>
            <w:lang w:eastAsia="ko-KR"/>
          </w:rPr>
          <w:t>or event triggered</w:t>
        </w:r>
      </w:ins>
      <w:ins w:id="618" w:author="vivo-Chenli-Before#129" w:date="2025-02-06T23:50:00Z">
        <w:r w:rsidR="007538C8" w:rsidRPr="007538C8">
          <w:rPr>
            <w:lang w:eastAsia="ko-KR"/>
          </w:rPr>
          <w:t xml:space="preserve"> </w:t>
        </w:r>
        <w:r w:rsidR="007538C8">
          <w:rPr>
            <w:lang w:eastAsia="ko-KR"/>
          </w:rPr>
          <w:t>L1</w:t>
        </w:r>
      </w:ins>
      <w:ins w:id="619" w:author="vivo-Chenli" w:date="2025-01-20T15:34:00Z">
        <w:r>
          <w:rPr>
            <w:lang w:eastAsia="ko-KR"/>
          </w:rPr>
          <w:t xml:space="preserve"> measurement</w:t>
        </w:r>
      </w:ins>
      <w:ins w:id="620"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t>RRC configures the following parameters for the scheduling request procedure:</w:t>
      </w:r>
    </w:p>
    <w:p w14:paraId="52ED0603" w14:textId="77777777" w:rsidR="003669F2" w:rsidRPr="00D63836" w:rsidRDefault="00B562E1">
      <w:pPr>
        <w:pStyle w:val="B1"/>
        <w:rPr>
          <w:lang w:eastAsia="ko-KR"/>
        </w:rPr>
      </w:pPr>
      <w:r w:rsidRPr="00D63836">
        <w:rPr>
          <w:lang w:eastAsia="ko-KR"/>
        </w:rPr>
        <w:lastRenderedPageBreak/>
        <w:t>-</w:t>
      </w:r>
      <w:r w:rsidRPr="00D63836">
        <w:rPr>
          <w:lang w:eastAsia="ko-KR"/>
        </w:rPr>
        <w:tab/>
      </w:r>
      <w:proofErr w:type="spellStart"/>
      <w:r w:rsidRPr="00D63836">
        <w:rPr>
          <w:i/>
          <w:lang w:eastAsia="ko-KR"/>
        </w:rPr>
        <w:t>sr-ProhibitTimer</w:t>
      </w:r>
      <w:proofErr w:type="spellEnd"/>
      <w:r w:rsidRPr="00D63836">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21" w:author="vivo-Chenli" w:date="2025-01-20T15:37:00Z">
        <w:r>
          <w:rPr>
            <w:lang w:eastAsia="ko-KR"/>
          </w:rPr>
          <w:t>; or</w:t>
        </w:r>
      </w:ins>
      <w:del w:id="622" w:author="vivo-Chenli" w:date="2025-01-20T15:37:00Z">
        <w:r>
          <w:rPr>
            <w:lang w:eastAsia="ko-KR"/>
          </w:rPr>
          <w:delText>:</w:delText>
        </w:r>
      </w:del>
    </w:p>
    <w:p w14:paraId="52ED0615" w14:textId="61EB72FF" w:rsidR="003669F2" w:rsidRDefault="00B562E1">
      <w:pPr>
        <w:pStyle w:val="B1"/>
        <w:rPr>
          <w:ins w:id="623" w:author="vivo-Chenli" w:date="2025-01-15T17:19:00Z"/>
          <w:lang w:eastAsia="ko-KR"/>
        </w:rPr>
      </w:pPr>
      <w:ins w:id="624" w:author="vivo-Chenli" w:date="2025-01-15T17:19:00Z">
        <w:r>
          <w:rPr>
            <w:lang w:eastAsia="ko-KR"/>
          </w:rPr>
          <w:t>1&gt;</w:t>
        </w:r>
        <w:r>
          <w:rPr>
            <w:lang w:eastAsia="ko-KR"/>
          </w:rPr>
          <w:tab/>
          <w:t>if this SR was triggered by event trigger</w:t>
        </w:r>
      </w:ins>
      <w:ins w:id="625" w:author="vivo-Chenli" w:date="2025-01-20T15:35:00Z">
        <w:r>
          <w:rPr>
            <w:lang w:eastAsia="ko-KR"/>
          </w:rPr>
          <w:t>ed</w:t>
        </w:r>
      </w:ins>
      <w:ins w:id="626" w:author="vivo-Chenli-Before#129" w:date="2025-02-06T23:50:00Z">
        <w:r w:rsidR="00732E75" w:rsidRPr="00732E75">
          <w:rPr>
            <w:lang w:eastAsia="ko-KR"/>
          </w:rPr>
          <w:t xml:space="preserve"> </w:t>
        </w:r>
        <w:r w:rsidR="00732E75">
          <w:rPr>
            <w:lang w:eastAsia="ko-KR"/>
          </w:rPr>
          <w:t>L1</w:t>
        </w:r>
      </w:ins>
      <w:ins w:id="627" w:author="vivo-Chenli" w:date="2025-01-20T15:35:00Z">
        <w:r>
          <w:rPr>
            <w:lang w:eastAsia="ko-KR"/>
          </w:rPr>
          <w:t xml:space="preserve"> measurement</w:t>
        </w:r>
      </w:ins>
      <w:ins w:id="628" w:author="vivo-Chenli" w:date="2025-01-15T17:19:00Z">
        <w:r>
          <w:rPr>
            <w:lang w:eastAsia="ko-KR"/>
          </w:rPr>
          <w:t xml:space="preserve"> report procedure (see clause 5.x) and the event trigger</w:t>
        </w:r>
      </w:ins>
      <w:ins w:id="629" w:author="vivo-Chenli" w:date="2025-01-20T15:37:00Z">
        <w:r>
          <w:rPr>
            <w:lang w:eastAsia="ko-KR"/>
          </w:rPr>
          <w:t xml:space="preserve">ed </w:t>
        </w:r>
      </w:ins>
      <w:ins w:id="630" w:author="vivo-Chenli-Before#129" w:date="2025-02-06T23:50:00Z">
        <w:r w:rsidR="00EF3028">
          <w:rPr>
            <w:lang w:eastAsia="ko-KR"/>
          </w:rPr>
          <w:t xml:space="preserve">L1 </w:t>
        </w:r>
      </w:ins>
      <w:ins w:id="631" w:author="vivo-Chenli" w:date="2025-01-20T15:37:00Z">
        <w:r>
          <w:rPr>
            <w:lang w:eastAsia="ko-KR"/>
          </w:rPr>
          <w:t>measurement</w:t>
        </w:r>
      </w:ins>
      <w:ins w:id="632"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lastRenderedPageBreak/>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r>
        <w:rPr>
          <w:i/>
        </w:rPr>
        <w:t>ul-</w:t>
      </w:r>
      <w:proofErr w:type="spellStart"/>
      <w:r>
        <w:rPr>
          <w:i/>
        </w:rPr>
        <w:t>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w:t>
      </w:r>
      <w:proofErr w:type="spellStart"/>
      <w:r>
        <w:rPr>
          <w:i/>
        </w:rPr>
        <w:t>PrioritizationThres</w:t>
      </w:r>
      <w:proofErr w:type="spellEnd"/>
      <w:r>
        <w:t>, if configured; or</w:t>
      </w:r>
    </w:p>
    <w:p w14:paraId="52ED0628" w14:textId="77777777" w:rsidR="003669F2" w:rsidRDefault="00B562E1">
      <w:pPr>
        <w:pStyle w:val="B3"/>
      </w:pPr>
      <w:r>
        <w:t>3&gt;</w:t>
      </w:r>
      <w:r>
        <w:tab/>
        <w:t xml:space="preserve">if an SL-PRS resource overlaps with the PUCCH resource for the SR transmission occasion for the pending SR triggered as specified in clause 5.22.1.5, and the MAC entity is not able to perform this SR </w:t>
      </w:r>
      <w:r>
        <w:lastRenderedPageBreak/>
        <w:t>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33"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633"/>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w:t>
      </w:r>
      <w:commentRangeStart w:id="634"/>
      <w:commentRangeStart w:id="635"/>
      <w:commentRangeStart w:id="636"/>
      <w:commentRangeStart w:id="637"/>
      <w:r>
        <w:rPr>
          <w:rFonts w:eastAsia="Malgun Gothic"/>
        </w:rPr>
        <w:t xml:space="preserve">for SR for </w:t>
      </w:r>
      <w:proofErr w:type="spellStart"/>
      <w:r>
        <w:rPr>
          <w:rFonts w:eastAsia="Malgun Gothic"/>
        </w:rPr>
        <w:t>SCell</w:t>
      </w:r>
      <w:proofErr w:type="spellEnd"/>
      <w:r>
        <w:rPr>
          <w:rFonts w:eastAsia="Malgun Gothic"/>
        </w:rPr>
        <w:t xml:space="preserve"> beam failure recovery</w:t>
      </w:r>
      <w:commentRangeEnd w:id="634"/>
      <w:r w:rsidR="006D2575">
        <w:rPr>
          <w:rStyle w:val="a6"/>
        </w:rPr>
        <w:commentReference w:id="634"/>
      </w:r>
      <w:commentRangeEnd w:id="635"/>
      <w:r w:rsidR="0018440C">
        <w:rPr>
          <w:rStyle w:val="a6"/>
        </w:rPr>
        <w:commentReference w:id="635"/>
      </w:r>
      <w:commentRangeEnd w:id="636"/>
      <w:r w:rsidR="004A3C78">
        <w:rPr>
          <w:rStyle w:val="a6"/>
        </w:rPr>
        <w:commentReference w:id="636"/>
      </w:r>
      <w:commentRangeEnd w:id="637"/>
      <w:r w:rsidR="00D63836">
        <w:rPr>
          <w:rStyle w:val="a6"/>
        </w:rPr>
        <w:commentReference w:id="637"/>
      </w:r>
      <w:r>
        <w:rPr>
          <w:rFonts w:eastAsia="Malgun Gothic"/>
        </w:rPr>
        <w:t xml:space="preserve">,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38"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 xml:space="preserve">and the ongoing </w:t>
      </w:r>
      <w:proofErr w:type="gramStart"/>
      <w:r>
        <w:rPr>
          <w:lang w:eastAsia="zh-CN"/>
        </w:rPr>
        <w:t>Random Access</w:t>
      </w:r>
      <w:proofErr w:type="gramEnd"/>
      <w:r>
        <w:rPr>
          <w:lang w:eastAsia="zh-CN"/>
        </w:rPr>
        <w:t xml:space="preserve">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638"/>
    </w:p>
    <w:p w14:paraId="52ED0655" w14:textId="77777777" w:rsidR="003669F2" w:rsidRDefault="00B562E1">
      <w:pPr>
        <w:pStyle w:val="B1"/>
        <w:rPr>
          <w:lang w:eastAsia="ko-KR"/>
        </w:rPr>
      </w:pPr>
      <w:bookmarkStart w:id="639" w:name="_Toc37296204"/>
      <w:bookmarkStart w:id="640" w:name="_Toc29239845"/>
      <w:bookmarkStart w:id="641" w:name="_Toc46490330"/>
      <w:bookmarkStart w:id="642" w:name="_Toc52752025"/>
      <w:bookmarkStart w:id="643"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644"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45" w:author="vivo-Chenli" w:date="2025-01-20T15:56:00Z"/>
        </w:rPr>
      </w:pPr>
      <w:ins w:id="646" w:author="vivo-Chenli" w:date="2025-01-20T15:56:00Z">
        <w:r>
          <w:t xml:space="preserve">The MAC entity may stop, if any, ongoing </w:t>
        </w:r>
        <w:proofErr w:type="gramStart"/>
        <w:r>
          <w:t>Random Access</w:t>
        </w:r>
        <w:proofErr w:type="gramEnd"/>
        <w:r>
          <w:t xml:space="preserve"> procedure due to a pending SR for </w:t>
        </w:r>
        <w:r>
          <w:rPr>
            <w:lang w:eastAsia="ko-KR"/>
          </w:rPr>
          <w:t xml:space="preserve">Event Triggered </w:t>
        </w:r>
      </w:ins>
      <w:ins w:id="647" w:author="vivo-Chenli-Before#129" w:date="2025-02-06T23:50:00Z">
        <w:r w:rsidR="00DF2C34">
          <w:rPr>
            <w:lang w:eastAsia="ko-KR"/>
          </w:rPr>
          <w:t xml:space="preserve">L1 </w:t>
        </w:r>
      </w:ins>
      <w:ins w:id="648" w:author="vivo-Chenli" w:date="2025-01-20T15:56:00Z">
        <w:r>
          <w:rPr>
            <w:lang w:eastAsia="ko-KR"/>
          </w:rPr>
          <w:t>Measurement Report</w:t>
        </w:r>
        <w:r>
          <w:t>, which has no valid PUCCH resources configured, if:</w:t>
        </w:r>
      </w:ins>
    </w:p>
    <w:p w14:paraId="52ED0664" w14:textId="35CF80D6" w:rsidR="003669F2" w:rsidRDefault="00B562E1">
      <w:pPr>
        <w:pStyle w:val="B1"/>
        <w:rPr>
          <w:ins w:id="649" w:author="vivo-Chenli" w:date="2025-01-20T15:56:00Z"/>
          <w:lang w:eastAsia="ko-KR"/>
        </w:rPr>
      </w:pPr>
      <w:ins w:id="650" w:author="vivo-Chenli" w:date="2025-01-20T15:56:00Z">
        <w:r>
          <w:rPr>
            <w:lang w:eastAsia="ko-KR"/>
          </w:rPr>
          <w:t>-</w:t>
        </w:r>
        <w:r>
          <w:rPr>
            <w:lang w:eastAsia="ko-KR"/>
          </w:rPr>
          <w:tab/>
        </w:r>
        <w:commentRangeStart w:id="651"/>
        <w:commentRangeStart w:id="652"/>
        <w:commentRangeStart w:id="653"/>
        <w:commentRangeStart w:id="654"/>
        <w:r>
          <w:t xml:space="preserve">a MAC PDU </w:t>
        </w:r>
      </w:ins>
      <w:commentRangeEnd w:id="651"/>
      <w:r w:rsidR="008C4208">
        <w:rPr>
          <w:rStyle w:val="a6"/>
        </w:rPr>
        <w:commentReference w:id="651"/>
      </w:r>
      <w:commentRangeEnd w:id="652"/>
      <w:r w:rsidR="00A925C0">
        <w:rPr>
          <w:rStyle w:val="a6"/>
        </w:rPr>
        <w:commentReference w:id="652"/>
      </w:r>
      <w:commentRangeEnd w:id="653"/>
      <w:r w:rsidR="00477C51">
        <w:rPr>
          <w:rStyle w:val="a6"/>
        </w:rPr>
        <w:commentReference w:id="653"/>
      </w:r>
      <w:commentRangeEnd w:id="654"/>
      <w:r w:rsidR="003B5FC1">
        <w:rPr>
          <w:rStyle w:val="a6"/>
        </w:rPr>
        <w:commentReference w:id="654"/>
      </w:r>
      <w:ins w:id="655" w:author="vivo-Chenli" w:date="2025-01-20T15:56:00Z">
        <w:r>
          <w:t xml:space="preserve">is transmitted using </w:t>
        </w:r>
        <w:commentRangeStart w:id="656"/>
        <w:commentRangeStart w:id="657"/>
        <w:r>
          <w:t>a</w:t>
        </w:r>
      </w:ins>
      <w:commentRangeEnd w:id="656"/>
      <w:r w:rsidR="00A36C94">
        <w:rPr>
          <w:rStyle w:val="a6"/>
        </w:rPr>
        <w:commentReference w:id="656"/>
      </w:r>
      <w:commentRangeEnd w:id="657"/>
      <w:r w:rsidR="00AA2D1B">
        <w:rPr>
          <w:rStyle w:val="a6"/>
        </w:rPr>
        <w:commentReference w:id="657"/>
      </w:r>
      <w:ins w:id="658" w:author="vivo-Chenli-After RAN2#130-2" w:date="2025-08-11T09:18:00Z">
        <w:r w:rsidR="00AA2D1B">
          <w:t>n</w:t>
        </w:r>
      </w:ins>
      <w:ins w:id="659" w:author="vivo-Chenli" w:date="2025-01-20T15:56:00Z">
        <w:r>
          <w:t xml:space="preserve"> UL grant other than a</w:t>
        </w:r>
      </w:ins>
      <w:ins w:id="660" w:author="vivo-Chenli-After RAN2#129bis-3" w:date="2025-05-06T12:13:00Z">
        <w:r w:rsidR="0014019D">
          <w:t>n</w:t>
        </w:r>
      </w:ins>
      <w:ins w:id="661"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ins>
      <w:ins w:id="662" w:author="vivo-Chenli-After RAN2#130-2" w:date="2025-08-11T10:24:00Z">
        <w:r w:rsidR="003B5FC1">
          <w:t xml:space="preserve">(Truncated) </w:t>
        </w:r>
      </w:ins>
      <w:ins w:id="663" w:author="vivo-Chenli" w:date="2025-01-20T15:59:00Z">
        <w:r>
          <w:t>Event Triggered</w:t>
        </w:r>
      </w:ins>
      <w:ins w:id="664" w:author="vivo-Chenli-Before#129" w:date="2025-02-06T23:50:00Z">
        <w:r w:rsidR="00AA6C65" w:rsidRPr="00AA6C65">
          <w:t xml:space="preserve"> </w:t>
        </w:r>
        <w:r w:rsidR="00AA6C65">
          <w:t>L1</w:t>
        </w:r>
      </w:ins>
      <w:ins w:id="665" w:author="vivo-Chenli" w:date="2025-01-20T15:59:00Z">
        <w:r>
          <w:t xml:space="preserve"> Measurement Report</w:t>
        </w:r>
      </w:ins>
      <w:ins w:id="666" w:author="vivo-Chenli" w:date="2025-01-20T15:56:00Z">
        <w:r>
          <w:rPr>
            <w:lang w:eastAsia="ko-KR"/>
          </w:rPr>
          <w:t xml:space="preserve"> MAC CE</w:t>
        </w:r>
        <w:r>
          <w:t xml:space="preserve"> (see clause 5.</w:t>
        </w:r>
      </w:ins>
      <w:ins w:id="667" w:author="vivo-Chenli" w:date="2025-01-20T15:59:00Z">
        <w:r>
          <w:t>x</w:t>
        </w:r>
      </w:ins>
      <w:ins w:id="668"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3"/>
        <w:rPr>
          <w:lang w:eastAsia="ko-KR"/>
        </w:rPr>
      </w:pPr>
      <w:bookmarkStart w:id="669" w:name="_Toc178200524"/>
      <w:bookmarkEnd w:id="639"/>
      <w:bookmarkEnd w:id="640"/>
      <w:bookmarkEnd w:id="641"/>
      <w:bookmarkEnd w:id="642"/>
      <w:bookmarkEnd w:id="643"/>
      <w:r>
        <w:rPr>
          <w:lang w:eastAsia="ko-KR"/>
        </w:rPr>
        <w:lastRenderedPageBreak/>
        <w:t>5.4.5</w:t>
      </w:r>
      <w:r>
        <w:rPr>
          <w:lang w:eastAsia="ko-KR"/>
        </w:rPr>
        <w:tab/>
      </w:r>
      <w:commentRangeStart w:id="670"/>
      <w:commentRangeStart w:id="671"/>
      <w:commentRangeStart w:id="672"/>
      <w:commentRangeStart w:id="673"/>
      <w:commentRangeStart w:id="674"/>
      <w:commentRangeStart w:id="675"/>
      <w:commentRangeStart w:id="676"/>
      <w:commentRangeStart w:id="677"/>
      <w:commentRangeStart w:id="678"/>
      <w:r>
        <w:rPr>
          <w:lang w:eastAsia="ko-KR"/>
        </w:rPr>
        <w:t>Buffer Status Reporting</w:t>
      </w:r>
      <w:commentRangeEnd w:id="670"/>
      <w:r>
        <w:rPr>
          <w:rStyle w:val="a6"/>
          <w:rFonts w:eastAsiaTheme="majorEastAsia"/>
        </w:rPr>
        <w:commentReference w:id="670"/>
      </w:r>
      <w:bookmarkEnd w:id="669"/>
      <w:commentRangeEnd w:id="671"/>
      <w:r>
        <w:rPr>
          <w:rStyle w:val="a6"/>
          <w:rFonts w:eastAsiaTheme="majorEastAsia"/>
        </w:rPr>
        <w:commentReference w:id="671"/>
      </w:r>
      <w:commentRangeEnd w:id="672"/>
      <w:r>
        <w:rPr>
          <w:rStyle w:val="a6"/>
          <w:rFonts w:eastAsiaTheme="majorEastAsia"/>
        </w:rPr>
        <w:commentReference w:id="672"/>
      </w:r>
      <w:commentRangeEnd w:id="673"/>
      <w:r>
        <w:rPr>
          <w:rStyle w:val="a6"/>
          <w:rFonts w:eastAsiaTheme="majorEastAsia"/>
        </w:rPr>
        <w:commentReference w:id="673"/>
      </w:r>
      <w:commentRangeEnd w:id="674"/>
      <w:r>
        <w:rPr>
          <w:rStyle w:val="a6"/>
          <w:rFonts w:eastAsiaTheme="majorEastAsia"/>
        </w:rPr>
        <w:commentReference w:id="674"/>
      </w:r>
      <w:commentRangeEnd w:id="675"/>
      <w:r>
        <w:rPr>
          <w:rStyle w:val="a6"/>
          <w:rFonts w:eastAsiaTheme="majorEastAsia"/>
        </w:rPr>
        <w:commentReference w:id="675"/>
      </w:r>
      <w:commentRangeEnd w:id="676"/>
      <w:r>
        <w:rPr>
          <w:rStyle w:val="a6"/>
          <w:rFonts w:eastAsiaTheme="majorEastAsia"/>
        </w:rPr>
        <w:commentReference w:id="676"/>
      </w:r>
      <w:commentRangeEnd w:id="677"/>
      <w:r>
        <w:rPr>
          <w:rStyle w:val="a6"/>
          <w:rFonts w:eastAsiaTheme="majorEastAsia"/>
        </w:rPr>
        <w:commentReference w:id="677"/>
      </w:r>
      <w:commentRangeEnd w:id="678"/>
      <w:r w:rsidR="00A018F7">
        <w:rPr>
          <w:rStyle w:val="a6"/>
          <w:rFonts w:ascii="Times New Roman" w:hAnsi="Times New Roman"/>
        </w:rPr>
        <w:commentReference w:id="678"/>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periodicBSR</w:t>
      </w:r>
      <w:proofErr w:type="spellEnd"/>
      <w:r w:rsidRPr="00EA7CA8">
        <w:rPr>
          <w:i/>
          <w:lang w:eastAsia="ko-KR"/>
        </w:rPr>
        <w:t>-Timer</w:t>
      </w:r>
      <w:r w:rsidRPr="00EA7CA8">
        <w:rPr>
          <w:lang w:eastAsia="ko-KR"/>
        </w:rPr>
        <w:t>;</w:t>
      </w:r>
    </w:p>
    <w:p w14:paraId="52ED066A"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retxBSR</w:t>
      </w:r>
      <w:proofErr w:type="spellEnd"/>
      <w:r w:rsidRPr="00EA7CA8">
        <w:rPr>
          <w:i/>
          <w:lang w:eastAsia="ko-KR"/>
        </w:rPr>
        <w:t>-Timer</w:t>
      </w:r>
      <w:r w:rsidRPr="00EA7CA8">
        <w:rPr>
          <w:lang w:eastAsia="ko-KR"/>
        </w:rPr>
        <w:t>;</w:t>
      </w:r>
    </w:p>
    <w:p w14:paraId="52ED066B"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logicalChannelSR-DelayTimerApplied</w:t>
      </w:r>
      <w:proofErr w:type="spellEnd"/>
      <w:r w:rsidRPr="00EA7CA8">
        <w:rPr>
          <w:lang w:eastAsia="ko-KR"/>
        </w:rPr>
        <w:t>;</w:t>
      </w:r>
    </w:p>
    <w:p w14:paraId="52ED066C"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logicalChannelSR-DelayTimer</w:t>
      </w:r>
      <w:proofErr w:type="spellEnd"/>
      <w:r w:rsidRPr="00EA7CA8">
        <w:rPr>
          <w:lang w:eastAsia="ko-KR"/>
        </w:rPr>
        <w:t>;</w:t>
      </w:r>
    </w:p>
    <w:p w14:paraId="52ED066D"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logicalChannelSR</w:t>
      </w:r>
      <w:proofErr w:type="spellEnd"/>
      <w:r w:rsidRPr="00EA7CA8">
        <w:rPr>
          <w:i/>
          <w:lang w:eastAsia="ko-KR"/>
        </w:rPr>
        <w:t>-Mask</w:t>
      </w:r>
      <w:r w:rsidRPr="00EA7CA8">
        <w:rPr>
          <w:lang w:eastAsia="ko-KR"/>
        </w:rPr>
        <w:t>;</w:t>
      </w:r>
    </w:p>
    <w:p w14:paraId="52ED066E"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iCs/>
          <w:lang w:eastAsia="ko-KR"/>
        </w:rPr>
        <w:t>logicalChannelGroup</w:t>
      </w:r>
      <w:proofErr w:type="spellEnd"/>
      <w:r w:rsidRPr="00EA7CA8">
        <w:rPr>
          <w:iCs/>
          <w:lang w:eastAsia="ko-KR"/>
        </w:rPr>
        <w:t xml:space="preserve">, </w:t>
      </w:r>
      <w:proofErr w:type="spellStart"/>
      <w:r w:rsidRPr="00EA7CA8">
        <w:rPr>
          <w:i/>
        </w:rPr>
        <w:t>logicalChannelGroupIAB</w:t>
      </w:r>
      <w:proofErr w:type="spellEnd"/>
      <w:r w:rsidRPr="00EA7CA8">
        <w:rPr>
          <w:i/>
        </w:rPr>
        <w:t>-Ext</w:t>
      </w:r>
      <w:r w:rsidRPr="00EA7CA8">
        <w:rPr>
          <w:lang w:eastAsia="ko-KR"/>
        </w:rPr>
        <w:t>;</w:t>
      </w:r>
    </w:p>
    <w:p w14:paraId="52ED066F"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iCs/>
          <w:lang w:eastAsia="ko-KR"/>
        </w:rPr>
        <w:t>sdt-LogicalChannelSR-DelayTimer</w:t>
      </w:r>
      <w:proofErr w:type="spellEnd"/>
      <w:r w:rsidRPr="00EA7CA8">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79"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80" w:name="_Toc52796488"/>
      <w:bookmarkStart w:id="681" w:name="_Toc52752026"/>
      <w:bookmarkStart w:id="682" w:name="_Toc46490331"/>
      <w:bookmarkStart w:id="683" w:name="_Toc37296205"/>
      <w:bookmarkStart w:id="684" w:name="_Toc178200525"/>
      <w:r>
        <w:rPr>
          <w:lang w:eastAsia="ko-KR"/>
        </w:rPr>
        <w:t>5.4.6</w:t>
      </w:r>
      <w:r>
        <w:rPr>
          <w:lang w:eastAsia="ko-KR"/>
        </w:rPr>
        <w:tab/>
        <w:t>Power Headroom Reporting</w:t>
      </w:r>
      <w:bookmarkEnd w:id="679"/>
      <w:bookmarkEnd w:id="680"/>
      <w:bookmarkEnd w:id="681"/>
      <w:bookmarkEnd w:id="682"/>
      <w:bookmarkEnd w:id="683"/>
      <w:bookmarkEnd w:id="684"/>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pathlossReferenceRS-Pos</w:t>
      </w:r>
      <w:proofErr w:type="spellEnd"/>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w:t>
      </w:r>
      <w:proofErr w:type="gramStart"/>
      <w:r>
        <w:t>i.e.</w:t>
      </w:r>
      <w:proofErr w:type="gramEnd"/>
      <w:r>
        <w:t xml:space="preserv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else (</w:t>
      </w:r>
      <w:proofErr w:type="gramStart"/>
      <w:r>
        <w:rPr>
          <w:lang w:eastAsia="ko-KR"/>
        </w:rPr>
        <w:t>i.e.</w:t>
      </w:r>
      <w:proofErr w:type="gramEnd"/>
      <w:r>
        <w:rPr>
          <w:lang w:eastAsia="ko-KR"/>
        </w:rPr>
        <w:t xml:space="preserv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85"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w:t>
      </w:r>
      <w:proofErr w:type="gramStart"/>
      <w:r>
        <w:rPr>
          <w:rFonts w:eastAsia="Malgun Gothic"/>
          <w:lang w:eastAsia="ko-KR"/>
        </w:rPr>
        <w:t>i.e.</w:t>
      </w:r>
      <w:proofErr w:type="gramEnd"/>
      <w:r>
        <w:rPr>
          <w:rFonts w:eastAsia="Malgun Gothic"/>
          <w:lang w:eastAsia="ko-KR"/>
        </w:rPr>
        <w:t xml:space="preserv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85"/>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w:t>
      </w:r>
      <w:proofErr w:type="gramStart"/>
      <w:r>
        <w:rPr>
          <w:lang w:eastAsia="ko-KR"/>
        </w:rPr>
        <w:t>i.e.</w:t>
      </w:r>
      <w:proofErr w:type="gramEnd"/>
      <w:r>
        <w:rPr>
          <w:lang w:eastAsia="ko-KR"/>
        </w:rPr>
        <w:t xml:space="preserv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686" w:name="_Toc52752027"/>
      <w:bookmarkStart w:id="687" w:name="_Toc46490332"/>
      <w:bookmarkStart w:id="688" w:name="_Toc52796489"/>
      <w:bookmarkStart w:id="689" w:name="_Toc178200526"/>
      <w:bookmarkStart w:id="690" w:name="_Toc37296206"/>
      <w:bookmarkStart w:id="691" w:name="_Toc29239847"/>
      <w:r>
        <w:rPr>
          <w:lang w:eastAsia="ko-KR"/>
        </w:rPr>
        <w:t>5.4.7</w:t>
      </w:r>
      <w:r>
        <w:rPr>
          <w:lang w:eastAsia="ko-KR"/>
        </w:rPr>
        <w:tab/>
        <w:t>Pre-emptive Buffer Status Reporting</w:t>
      </w:r>
      <w:bookmarkEnd w:id="686"/>
      <w:bookmarkEnd w:id="687"/>
      <w:bookmarkEnd w:id="688"/>
      <w:bookmarkEnd w:id="689"/>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92" w:name="_Toc178200527"/>
      <w:bookmarkStart w:id="693" w:name="_Toc46490333"/>
      <w:bookmarkStart w:id="694" w:name="_Toc52796490"/>
      <w:bookmarkStart w:id="695" w:name="_Toc52752028"/>
      <w:r>
        <w:rPr>
          <w:lang w:eastAsia="ko-KR"/>
        </w:rPr>
        <w:t>5.4.8</w:t>
      </w:r>
      <w:r>
        <w:rPr>
          <w:lang w:eastAsia="ko-KR"/>
        </w:rPr>
        <w:tab/>
        <w:t>Timing Advance Reporting</w:t>
      </w:r>
      <w:bookmarkEnd w:id="692"/>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96" w:name="_Toc178200528"/>
      <w:r>
        <w:lastRenderedPageBreak/>
        <w:t>5.4.9</w:t>
      </w:r>
      <w:r>
        <w:tab/>
        <w:t>Delay status reporting</w:t>
      </w:r>
      <w:bookmarkEnd w:id="696"/>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97" w:name="OLE_LINK5"/>
      <w:r>
        <w:t>, the MAC entity shall for each logical channel within the LCG</w:t>
      </w:r>
      <w:bookmarkEnd w:id="697"/>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698" w:name="_Toc178200529"/>
      <w:r>
        <w:rPr>
          <w:lang w:eastAsia="ko-KR"/>
        </w:rPr>
        <w:t>5.5</w:t>
      </w:r>
      <w:r>
        <w:rPr>
          <w:lang w:eastAsia="ko-KR"/>
        </w:rPr>
        <w:tab/>
        <w:t>PCH reception</w:t>
      </w:r>
      <w:bookmarkEnd w:id="690"/>
      <w:bookmarkEnd w:id="691"/>
      <w:bookmarkEnd w:id="693"/>
      <w:bookmarkEnd w:id="694"/>
      <w:bookmarkEnd w:id="695"/>
      <w:bookmarkEnd w:id="698"/>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99" w:name="_Toc29239848"/>
      <w:bookmarkStart w:id="700" w:name="_Toc178200530"/>
      <w:bookmarkStart w:id="701" w:name="_Toc46490334"/>
      <w:bookmarkStart w:id="702" w:name="_Toc52796491"/>
      <w:bookmarkStart w:id="703" w:name="_Toc52752029"/>
      <w:bookmarkStart w:id="704" w:name="_Toc37296207"/>
      <w:r>
        <w:rPr>
          <w:lang w:eastAsia="ko-KR"/>
        </w:rPr>
        <w:t>5.6</w:t>
      </w:r>
      <w:r>
        <w:rPr>
          <w:lang w:eastAsia="ko-KR"/>
        </w:rPr>
        <w:tab/>
        <w:t>BCH reception</w:t>
      </w:r>
      <w:bookmarkEnd w:id="699"/>
      <w:bookmarkEnd w:id="700"/>
      <w:bookmarkEnd w:id="701"/>
      <w:bookmarkEnd w:id="702"/>
      <w:bookmarkEnd w:id="703"/>
      <w:bookmarkEnd w:id="704"/>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705" w:name="_Toc178200531"/>
      <w:bookmarkStart w:id="706" w:name="_Toc52796492"/>
      <w:bookmarkStart w:id="707" w:name="_Toc29239849"/>
      <w:bookmarkStart w:id="708" w:name="_Toc46490335"/>
      <w:bookmarkStart w:id="709" w:name="_Toc52752030"/>
      <w:bookmarkStart w:id="710" w:name="_Toc37296208"/>
      <w:r>
        <w:rPr>
          <w:lang w:eastAsia="ko-KR"/>
        </w:rPr>
        <w:t>5.7</w:t>
      </w:r>
      <w:r>
        <w:rPr>
          <w:lang w:eastAsia="ko-KR"/>
        </w:rPr>
        <w:tab/>
        <w:t>Discontinuous Reception (DRX)</w:t>
      </w:r>
      <w:bookmarkEnd w:id="705"/>
      <w:bookmarkEnd w:id="706"/>
      <w:bookmarkEnd w:id="707"/>
      <w:bookmarkEnd w:id="708"/>
      <w:bookmarkEnd w:id="709"/>
      <w:bookmarkEnd w:id="710"/>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711" w:name="_Hlk49354090"/>
      <w:r>
        <w:rPr>
          <w:iCs/>
        </w:rPr>
        <w:t>for each DRX group</w:t>
      </w:r>
      <w:bookmarkEnd w:id="711"/>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12" w:name="_Hlk148289852"/>
      <w:proofErr w:type="spellStart"/>
      <w:r>
        <w:rPr>
          <w:i/>
          <w:iCs/>
        </w:rPr>
        <w:t>drx-NonIntegerShortCycle</w:t>
      </w:r>
      <w:bookmarkEnd w:id="712"/>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w:t>
      </w:r>
      <w:proofErr w:type="gramStart"/>
      <w:r>
        <w:rPr>
          <w:lang w:eastAsia="ko-KR"/>
        </w:rPr>
        <w:t>e.g.</w:t>
      </w:r>
      <w:proofErr w:type="gramEnd"/>
      <w:r>
        <w:rPr>
          <w:lang w:eastAsia="ko-KR"/>
        </w:rPr>
        <w:t xml:space="preserve">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713" w:name="_Toc178200532"/>
      <w:bookmarkStart w:id="714" w:name="_Toc76574175"/>
      <w:bookmarkStart w:id="715" w:name="_Toc29239850"/>
      <w:bookmarkStart w:id="716" w:name="_Toc37296209"/>
      <w:bookmarkStart w:id="717" w:name="_Toc52752031"/>
      <w:bookmarkStart w:id="718" w:name="_Toc46490336"/>
      <w:bookmarkStart w:id="719" w:name="_Toc52796493"/>
      <w:r>
        <w:rPr>
          <w:lang w:eastAsia="ko-KR"/>
        </w:rPr>
        <w:t>5.7a</w:t>
      </w:r>
      <w:r>
        <w:rPr>
          <w:lang w:eastAsia="ko-KR"/>
        </w:rPr>
        <w:tab/>
        <w:t>Discontinuous Reception (DRX) for MBS Broadcast</w:t>
      </w:r>
      <w:bookmarkEnd w:id="713"/>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714"/>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720" w:name="_Toc178200533"/>
      <w:r>
        <w:rPr>
          <w:lang w:eastAsia="ko-KR"/>
        </w:rPr>
        <w:lastRenderedPageBreak/>
        <w:t>5.7b</w:t>
      </w:r>
      <w:r>
        <w:rPr>
          <w:lang w:eastAsia="ko-KR"/>
        </w:rPr>
        <w:tab/>
        <w:t>Discontinuous Reception (DRX) for MBS Multicast</w:t>
      </w:r>
      <w:bookmarkEnd w:id="720"/>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21" w:name="OLE_LINK1"/>
      <w:r>
        <w:t>as specified in TS 38.213 [6]</w:t>
      </w:r>
      <w:bookmarkEnd w:id="721"/>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w:t>
      </w:r>
      <w:proofErr w:type="gramStart"/>
      <w:r>
        <w:rPr>
          <w:lang w:eastAsia="ko-KR"/>
        </w:rPr>
        <w:t>e.g.</w:t>
      </w:r>
      <w:proofErr w:type="gramEnd"/>
      <w:r>
        <w:rPr>
          <w:lang w:eastAsia="ko-KR"/>
        </w:rPr>
        <w:t xml:space="preserve"> the Active Time for a G-RNTI or a G-CS-RNTI starts or ends in the middle of a PDCCH occasion).</w:t>
      </w:r>
    </w:p>
    <w:p w14:paraId="52ED08D6" w14:textId="77777777" w:rsidR="003669F2" w:rsidRDefault="00B562E1">
      <w:pPr>
        <w:pStyle w:val="2"/>
        <w:rPr>
          <w:lang w:eastAsia="ko-KR"/>
        </w:rPr>
      </w:pPr>
      <w:bookmarkStart w:id="722" w:name="_Toc178200534"/>
      <w:r>
        <w:rPr>
          <w:lang w:eastAsia="ko-KR"/>
        </w:rPr>
        <w:lastRenderedPageBreak/>
        <w:t>5.8</w:t>
      </w:r>
      <w:r>
        <w:rPr>
          <w:lang w:eastAsia="ko-KR"/>
        </w:rPr>
        <w:tab/>
        <w:t>Transmission and reception without dynamic scheduling</w:t>
      </w:r>
      <w:bookmarkEnd w:id="715"/>
      <w:bookmarkEnd w:id="716"/>
      <w:bookmarkEnd w:id="717"/>
      <w:bookmarkEnd w:id="718"/>
      <w:bookmarkEnd w:id="719"/>
      <w:bookmarkEnd w:id="722"/>
    </w:p>
    <w:p w14:paraId="52ED08D7" w14:textId="77777777" w:rsidR="003669F2" w:rsidRDefault="00B562E1">
      <w:pPr>
        <w:pStyle w:val="3"/>
        <w:rPr>
          <w:lang w:eastAsia="ko-KR"/>
        </w:rPr>
      </w:pPr>
      <w:bookmarkStart w:id="723" w:name="_Toc46490337"/>
      <w:bookmarkStart w:id="724" w:name="_Toc29239851"/>
      <w:bookmarkStart w:id="725" w:name="_Toc37296210"/>
      <w:bookmarkStart w:id="726" w:name="_Toc178200535"/>
      <w:bookmarkStart w:id="727" w:name="_Toc52796494"/>
      <w:bookmarkStart w:id="728" w:name="_Toc52752032"/>
      <w:r>
        <w:rPr>
          <w:lang w:eastAsia="ko-KR"/>
        </w:rPr>
        <w:t>5.8.1</w:t>
      </w:r>
      <w:r>
        <w:rPr>
          <w:lang w:eastAsia="ko-KR"/>
        </w:rPr>
        <w:tab/>
        <w:t>Downlink</w:t>
      </w:r>
      <w:bookmarkEnd w:id="723"/>
      <w:bookmarkEnd w:id="724"/>
      <w:bookmarkEnd w:id="725"/>
      <w:bookmarkEnd w:id="726"/>
      <w:bookmarkEnd w:id="727"/>
      <w:bookmarkEnd w:id="728"/>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729" w:name="_Toc178200536"/>
      <w:bookmarkStart w:id="730" w:name="_Toc46490338"/>
      <w:bookmarkStart w:id="731" w:name="_Toc29239852"/>
      <w:bookmarkStart w:id="732" w:name="_Toc52752033"/>
      <w:bookmarkStart w:id="733" w:name="_Toc37296211"/>
      <w:bookmarkStart w:id="734" w:name="_Toc52796495"/>
      <w:r>
        <w:rPr>
          <w:lang w:eastAsia="ko-KR"/>
        </w:rPr>
        <w:t>5.8.1a</w:t>
      </w:r>
      <w:r>
        <w:rPr>
          <w:lang w:eastAsia="ko-KR"/>
        </w:rPr>
        <w:tab/>
        <w:t>Downlink for Multicast</w:t>
      </w:r>
      <w:bookmarkEnd w:id="729"/>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735" w:name="_Toc178200537"/>
      <w:r>
        <w:rPr>
          <w:lang w:eastAsia="ko-KR"/>
        </w:rPr>
        <w:t>5.8.2</w:t>
      </w:r>
      <w:r>
        <w:rPr>
          <w:lang w:eastAsia="ko-KR"/>
        </w:rPr>
        <w:tab/>
        <w:t>Uplink</w:t>
      </w:r>
      <w:bookmarkEnd w:id="730"/>
      <w:bookmarkEnd w:id="731"/>
      <w:bookmarkEnd w:id="732"/>
      <w:bookmarkEnd w:id="733"/>
      <w:bookmarkEnd w:id="734"/>
      <w:bookmarkEnd w:id="735"/>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w:t>
      </w:r>
      <w:proofErr w:type="gramStart"/>
      <w:r>
        <w:rPr>
          <w:lang w:eastAsia="ko-KR"/>
        </w:rPr>
        <w:t>i.e.</w:t>
      </w:r>
      <w:proofErr w:type="gramEnd"/>
      <w:r>
        <w:rPr>
          <w:lang w:eastAsia="ko-KR"/>
        </w:rPr>
        <w:t xml:space="preserv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w:t>
      </w:r>
      <w:proofErr w:type="gramStart"/>
      <w:r>
        <w:rPr>
          <w:lang w:eastAsia="ko-KR"/>
        </w:rPr>
        <w:t>e.g.</w:t>
      </w:r>
      <w:proofErr w:type="gramEnd"/>
      <w:r>
        <w:rPr>
          <w:lang w:eastAsia="ko-KR"/>
        </w:rPr>
        <w:t xml:space="preserve">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bookmarkStart w:id="736" w:name="_Hlk200728458"/>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bookmarkEnd w:id="736"/>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 xml:space="preserve">initiate </w:t>
      </w:r>
      <w:proofErr w:type="gramStart"/>
      <w:r>
        <w:rPr>
          <w:lang w:eastAsia="zh-CN"/>
        </w:rPr>
        <w:t>Random Access</w:t>
      </w:r>
      <w:proofErr w:type="gramEnd"/>
      <w:r>
        <w:rPr>
          <w:lang w:eastAsia="zh-CN"/>
        </w:rPr>
        <w:t xml:space="preserve">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37EDDE5D" w:rsidR="003669F2" w:rsidRDefault="00B562E1">
      <w:pPr>
        <w:rPr>
          <w:lang w:eastAsia="zh-CN"/>
        </w:rPr>
      </w:pPr>
      <w:commentRangeStart w:id="737"/>
      <w:commentRangeStart w:id="738"/>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739"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740"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commentRangeEnd w:id="737"/>
      <w:r w:rsidR="004F260C">
        <w:rPr>
          <w:rStyle w:val="a6"/>
        </w:rPr>
        <w:commentReference w:id="737"/>
      </w:r>
      <w:commentRangeEnd w:id="738"/>
      <w:r w:rsidR="00EA7CA8">
        <w:rPr>
          <w:rStyle w:val="a6"/>
        </w:rPr>
        <w:commentReference w:id="738"/>
      </w:r>
    </w:p>
    <w:p w14:paraId="4B0C10F1" w14:textId="127250A4" w:rsidR="001333D8" w:rsidRDefault="001333D8" w:rsidP="001333D8">
      <w:pPr>
        <w:pStyle w:val="B1"/>
        <w:rPr>
          <w:ins w:id="741" w:author="vivo-Chenli-After RAN2#129bis" w:date="2025-04-23T17:03:00Z"/>
          <w:lang w:eastAsia="zh-CN"/>
        </w:rPr>
      </w:pPr>
      <w:ins w:id="742" w:author="vivo-Chenli-After RAN2#129bis" w:date="2025-04-23T17:03:00Z">
        <w:r>
          <w:rPr>
            <w:rFonts w:eastAsia="等线"/>
            <w:lang w:eastAsia="zh-CN"/>
          </w:rPr>
          <w:t>1&gt;</w:t>
        </w:r>
        <w:r>
          <w:rPr>
            <w:rFonts w:eastAsia="等线"/>
            <w:lang w:eastAsia="zh-CN"/>
          </w:rPr>
          <w:tab/>
          <w:t xml:space="preserve">if </w:t>
        </w:r>
        <w:commentRangeStart w:id="743"/>
        <w:r>
          <w:rPr>
            <w:rFonts w:eastAsia="宋体"/>
            <w:lang w:eastAsia="zh-CN"/>
          </w:rPr>
          <w:t>a</w:t>
        </w:r>
      </w:ins>
      <w:commentRangeEnd w:id="743"/>
      <w:r w:rsidR="00A36C94">
        <w:rPr>
          <w:rStyle w:val="a6"/>
        </w:rPr>
        <w:commentReference w:id="743"/>
      </w:r>
      <w:ins w:id="744" w:author="vivo-Chenli-After RAN2#130-2" w:date="2025-08-11T10:32:00Z">
        <w:r w:rsidR="00D637EC">
          <w:rPr>
            <w:rFonts w:eastAsia="宋体"/>
            <w:lang w:eastAsia="zh-CN"/>
          </w:rPr>
          <w:t>n</w:t>
        </w:r>
      </w:ins>
      <w:ins w:id="745" w:author="vivo-Chenli-After RAN2#130" w:date="2025-06-17T15:29:00Z">
        <w:r w:rsidR="004E686F">
          <w:rPr>
            <w:rFonts w:eastAsia="宋体"/>
            <w:lang w:eastAsia="zh-CN"/>
          </w:rPr>
          <w:t xml:space="preserve"> </w:t>
        </w:r>
      </w:ins>
      <w:ins w:id="746" w:author="vivo-Chenli-After RAN2#130" w:date="2025-06-20T14:53:00Z">
        <w:r w:rsidR="00FD1C6A">
          <w:rPr>
            <w:rFonts w:eastAsia="宋体"/>
            <w:lang w:eastAsia="zh-CN"/>
          </w:rPr>
          <w:t>SSB</w:t>
        </w:r>
      </w:ins>
      <w:ins w:id="747" w:author="vivo-Chenli-After RAN2#129bis" w:date="2025-04-23T17:03:00Z">
        <w:r>
          <w:rPr>
            <w:lang w:eastAsia="zh-CN"/>
          </w:rPr>
          <w:t xml:space="preserve"> </w:t>
        </w:r>
        <w:r>
          <w:rPr>
            <w:rFonts w:eastAsia="等线"/>
            <w:lang w:eastAsia="zh-CN"/>
          </w:rPr>
          <w:t>corresponding to the configured UL grant has the same</w:t>
        </w:r>
      </w:ins>
      <w:ins w:id="748" w:author="vivo-Chenli-After RAN2#130" w:date="2025-06-17T15:29:00Z">
        <w:r w:rsidR="004E686F">
          <w:rPr>
            <w:rFonts w:eastAsia="等线"/>
            <w:lang w:eastAsia="zh-CN"/>
          </w:rPr>
          <w:t xml:space="preserve"> </w:t>
        </w:r>
      </w:ins>
      <w:ins w:id="749" w:author="vivo-Chenli-After RAN2#130" w:date="2025-06-20T14:53:00Z">
        <w:r w:rsidR="00FD1C6A">
          <w:rPr>
            <w:rFonts w:eastAsia="等线"/>
            <w:lang w:eastAsia="zh-CN"/>
          </w:rPr>
          <w:t>SSB</w:t>
        </w:r>
      </w:ins>
      <w:ins w:id="750" w:author="vivo-Chenli-After RAN2#129bis" w:date="2025-04-23T17:03:00Z">
        <w:r>
          <w:rPr>
            <w:rFonts w:eastAsia="等线"/>
            <w:lang w:eastAsia="zh-CN"/>
          </w:rPr>
          <w:t xml:space="preserve"> index as the </w:t>
        </w:r>
      </w:ins>
      <w:ins w:id="751" w:author="vivo-Chenli-After RAN2#129bis" w:date="2025-04-23T17:21:00Z">
        <w:r w:rsidR="0082456E">
          <w:rPr>
            <w:rFonts w:eastAsia="等线"/>
            <w:lang w:eastAsia="zh-CN"/>
          </w:rPr>
          <w:t>selected</w:t>
        </w:r>
      </w:ins>
      <w:ins w:id="752" w:author="vivo-Chenli-After RAN2#130" w:date="2025-06-17T15:29:00Z">
        <w:r w:rsidR="004E686F">
          <w:rPr>
            <w:rFonts w:eastAsia="等线"/>
            <w:lang w:eastAsia="zh-CN"/>
          </w:rPr>
          <w:t xml:space="preserve"> </w:t>
        </w:r>
      </w:ins>
      <w:ins w:id="753" w:author="vivo-Chenli-After RAN2#130" w:date="2025-06-20T14:53:00Z">
        <w:r w:rsidR="00FD1C6A">
          <w:rPr>
            <w:rFonts w:eastAsia="等线"/>
            <w:lang w:eastAsia="zh-CN"/>
          </w:rPr>
          <w:t>SSB</w:t>
        </w:r>
      </w:ins>
      <w:ins w:id="754" w:author="vivo-Chenli-After RAN2#130-3" w:date="2025-08-13T15:58:00Z">
        <w:r w:rsidR="0011245C">
          <w:rPr>
            <w:rFonts w:eastAsia="等线"/>
            <w:lang w:eastAsia="zh-CN"/>
          </w:rPr>
          <w:t xml:space="preserve"> or the SSB</w:t>
        </w:r>
      </w:ins>
      <w:ins w:id="755" w:author="vivo-Chenli-After RAN2#130-3" w:date="2025-08-13T15:59:00Z">
        <w:r w:rsidR="0011245C">
          <w:rPr>
            <w:rFonts w:eastAsia="等线"/>
            <w:lang w:eastAsia="zh-CN"/>
          </w:rPr>
          <w:t xml:space="preserve"> associated with the selected CSI-RS</w:t>
        </w:r>
      </w:ins>
      <w:ins w:id="756" w:author="vivo-Chenli-After RAN2#130-3" w:date="2025-08-13T16:02:00Z">
        <w:r w:rsidR="00567588">
          <w:rPr>
            <w:rFonts w:eastAsia="等线"/>
            <w:lang w:eastAsia="zh-CN"/>
          </w:rPr>
          <w:t xml:space="preserve"> according to 5.y.3</w:t>
        </w:r>
      </w:ins>
      <w:ins w:id="757" w:author="vivo-Chenli-After RAN2#129bis" w:date="2025-04-23T17:03:00Z">
        <w:r>
          <w:rPr>
            <w:rFonts w:eastAsia="宋体"/>
            <w:lang w:eastAsia="zh-CN"/>
          </w:rPr>
          <w:t xml:space="preserve">, </w:t>
        </w:r>
        <w:r>
          <w:rPr>
            <w:lang w:eastAsia="ko-KR"/>
          </w:rPr>
          <w:t>as specified in</w:t>
        </w:r>
      </w:ins>
      <w:ins w:id="758" w:author="vivo-Chenli-After RAN2#130-3" w:date="2025-08-13T16:02:00Z">
        <w:r w:rsidR="00567588" w:rsidRPr="00567588">
          <w:t xml:space="preserve"> </w:t>
        </w:r>
        <w:r w:rsidR="00567588" w:rsidRPr="00567588">
          <w:rPr>
            <w:lang w:eastAsia="ko-KR"/>
          </w:rPr>
          <w:t>clause 21.1 in TS 38.213 [6]</w:t>
        </w:r>
      </w:ins>
      <w:ins w:id="759" w:author="vivo-Chenli-After RAN2#129bis" w:date="2025-04-23T17:03:00Z">
        <w:r>
          <w:rPr>
            <w:rFonts w:eastAsia="等线"/>
            <w:lang w:eastAsia="zh-CN"/>
          </w:rPr>
          <w:t>:</w:t>
        </w:r>
      </w:ins>
    </w:p>
    <w:p w14:paraId="7328F88E" w14:textId="58FAB57D" w:rsidR="003236F1" w:rsidRDefault="003236F1" w:rsidP="003236F1">
      <w:pPr>
        <w:pStyle w:val="B2"/>
        <w:rPr>
          <w:ins w:id="760" w:author="vivo-Chenli-After RAN2#129bis" w:date="2025-04-23T17:07:00Z"/>
          <w:lang w:eastAsia="zh-CN"/>
        </w:rPr>
      </w:pPr>
      <w:ins w:id="761" w:author="vivo-Chenli-After RAN2#129bis" w:date="2025-04-23T17:07:00Z">
        <w:r>
          <w:rPr>
            <w:lang w:eastAsia="zh-CN"/>
          </w:rPr>
          <w:t>2&gt;</w:t>
        </w:r>
        <w:r>
          <w:rPr>
            <w:lang w:eastAsia="zh-CN"/>
          </w:rPr>
          <w:tab/>
          <w:t xml:space="preserve">indicate the </w:t>
        </w:r>
      </w:ins>
      <w:ins w:id="762" w:author="vivo-Chenli-After RAN2#130" w:date="2025-06-25T16:41:00Z">
        <w:r w:rsidR="004E6FE6">
          <w:rPr>
            <w:lang w:eastAsia="zh-CN"/>
          </w:rPr>
          <w:t>S</w:t>
        </w:r>
        <w:commentRangeStart w:id="763"/>
        <w:r w:rsidR="004E6FE6">
          <w:rPr>
            <w:lang w:eastAsia="zh-CN"/>
          </w:rPr>
          <w:t>SB</w:t>
        </w:r>
      </w:ins>
      <w:ins w:id="764" w:author="vivo-Chenli-After RAN2#129bis" w:date="2025-04-23T17:07:00Z">
        <w:r>
          <w:rPr>
            <w:lang w:eastAsia="zh-CN"/>
          </w:rPr>
          <w:t xml:space="preserve"> index to the lower layer;</w:t>
        </w:r>
      </w:ins>
    </w:p>
    <w:p w14:paraId="352704CA" w14:textId="60902E60" w:rsidR="00FD1C6A" w:rsidRDefault="003236F1" w:rsidP="00FD1C6A">
      <w:pPr>
        <w:pStyle w:val="B2"/>
        <w:rPr>
          <w:ins w:id="765" w:author="vivo-Chenli-After RAN2#130" w:date="2025-06-20T14:53:00Z"/>
          <w:lang w:eastAsia="zh-CN"/>
        </w:rPr>
      </w:pPr>
      <w:ins w:id="766" w:author="vivo-Chenli-After RAN2#129bis" w:date="2025-04-23T17:07:00Z">
        <w:r>
          <w:rPr>
            <w:lang w:eastAsia="zh-CN"/>
          </w:rPr>
          <w:t>2&gt;</w:t>
        </w:r>
        <w:r>
          <w:rPr>
            <w:lang w:eastAsia="zh-CN"/>
          </w:rPr>
          <w:tab/>
          <w:t>consider this</w:t>
        </w:r>
      </w:ins>
      <w:commentRangeEnd w:id="763"/>
      <w:r w:rsidR="000B57A5" w:rsidRPr="004D778B">
        <w:rPr>
          <w:lang w:eastAsia="zh-CN"/>
        </w:rPr>
        <w:commentReference w:id="763"/>
      </w:r>
      <w:ins w:id="767" w:author="vivo-Chenli-After RAN2#129bis" w:date="2025-04-23T17:07:00Z">
        <w:r>
          <w:rPr>
            <w:lang w:eastAsia="zh-CN"/>
          </w:rPr>
          <w:t xml:space="preserve"> configured uplink </w:t>
        </w:r>
        <w:proofErr w:type="gramStart"/>
        <w:r>
          <w:rPr>
            <w:lang w:eastAsia="zh-CN"/>
          </w:rPr>
          <w:t>grant</w:t>
        </w:r>
        <w:proofErr w:type="gramEnd"/>
        <w:r>
          <w:rPr>
            <w:lang w:eastAsia="zh-CN"/>
          </w:rPr>
          <w:t xml:space="preserve"> as valid.</w:t>
        </w:r>
      </w:ins>
      <w:commentRangeStart w:id="768"/>
      <w:commentRangeEnd w:id="768"/>
      <w:r w:rsidR="000B57A5" w:rsidRPr="004D778B">
        <w:rPr>
          <w:lang w:eastAsia="zh-CN"/>
        </w:rPr>
        <w:commentReference w:id="768"/>
      </w:r>
      <w:commentRangeStart w:id="769"/>
      <w:commentRangeStart w:id="770"/>
      <w:commentRangeEnd w:id="770"/>
      <w:r w:rsidR="00BD17DA" w:rsidRPr="004D778B">
        <w:rPr>
          <w:lang w:eastAsia="zh-CN"/>
        </w:rPr>
        <w:commentReference w:id="770"/>
      </w:r>
      <w:commentRangeEnd w:id="769"/>
      <w:r w:rsidR="0011245C">
        <w:rPr>
          <w:rStyle w:val="a6"/>
        </w:rPr>
        <w:commentReference w:id="769"/>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B7B38CF" w:rsidR="003669F2" w:rsidRDefault="00A55ED1" w:rsidP="00A604D6">
      <w:pPr>
        <w:pStyle w:val="B3"/>
        <w:rPr>
          <w:lang w:eastAsia="zh-CN"/>
        </w:rPr>
      </w:pPr>
      <w:r>
        <w:rPr>
          <w:lang w:eastAsia="zh-CN"/>
        </w:rPr>
        <w:t>3</w:t>
      </w:r>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w:t>
      </w:r>
      <w:proofErr w:type="spellStart"/>
      <w:r w:rsidR="00B562E1">
        <w:rPr>
          <w:i/>
          <w:iCs/>
          <w:lang w:eastAsia="zh-CN"/>
        </w:rPr>
        <w:t>ThresholdSSB</w:t>
      </w:r>
      <w:proofErr w:type="spellEnd"/>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lastRenderedPageBreak/>
        <w:t>2&gt;</w:t>
      </w:r>
      <w:r>
        <w:rPr>
          <w:rFonts w:eastAsia="宋体"/>
        </w:rPr>
        <w:tab/>
        <w:t>consider this configured uplink grant as not valid;</w:t>
      </w:r>
    </w:p>
    <w:p w14:paraId="52ED0950" w14:textId="413F5529" w:rsidR="003669F2" w:rsidRDefault="00A55ED1" w:rsidP="00DC3491">
      <w:pPr>
        <w:pStyle w:val="B3"/>
        <w:rPr>
          <w:rFonts w:eastAsia="宋体"/>
        </w:rPr>
      </w:pPr>
      <w:r>
        <w:rPr>
          <w:rFonts w:eastAsia="宋体"/>
        </w:rPr>
        <w:t>3</w:t>
      </w:r>
      <w:r w:rsidR="00B562E1">
        <w:rPr>
          <w:rFonts w:eastAsia="宋体"/>
        </w:rPr>
        <w:t>&gt;</w:t>
      </w:r>
      <w:r w:rsidR="00B562E1">
        <w:rPr>
          <w:rFonts w:eastAsia="宋体"/>
        </w:rPr>
        <w:tab/>
        <w:t xml:space="preserve">initiate </w:t>
      </w:r>
      <w:proofErr w:type="gramStart"/>
      <w:r w:rsidR="00B562E1">
        <w:rPr>
          <w:rFonts w:eastAsia="宋体"/>
        </w:rPr>
        <w:t>Random Access</w:t>
      </w:r>
      <w:proofErr w:type="gramEnd"/>
      <w:r w:rsidR="00B562E1">
        <w:rPr>
          <w:rFonts w:eastAsia="宋体"/>
        </w:rPr>
        <w:t xml:space="preserve">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771" w:name="_Toc46490339"/>
      <w:bookmarkStart w:id="772" w:name="_Toc52796496"/>
      <w:bookmarkStart w:id="773" w:name="_Toc178200538"/>
      <w:bookmarkStart w:id="774" w:name="_Toc52752034"/>
      <w:bookmarkStart w:id="775" w:name="_Toc20428307"/>
      <w:bookmarkStart w:id="776" w:name="_Toc37296212"/>
      <w:bookmarkStart w:id="777" w:name="_Toc29239853"/>
      <w:r>
        <w:rPr>
          <w:lang w:eastAsia="ko-KR"/>
        </w:rPr>
        <w:lastRenderedPageBreak/>
        <w:t>5.8.3</w:t>
      </w:r>
      <w:r>
        <w:rPr>
          <w:lang w:eastAsia="ko-KR"/>
        </w:rPr>
        <w:tab/>
      </w:r>
      <w:proofErr w:type="spellStart"/>
      <w:r>
        <w:rPr>
          <w:lang w:eastAsia="ko-KR"/>
        </w:rPr>
        <w:t>Sidelink</w:t>
      </w:r>
      <w:bookmarkEnd w:id="771"/>
      <w:bookmarkEnd w:id="772"/>
      <w:bookmarkEnd w:id="773"/>
      <w:bookmarkEnd w:id="774"/>
      <w:bookmarkEnd w:id="775"/>
      <w:bookmarkEnd w:id="776"/>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78" w:name="OLE_LINK27"/>
      <w:bookmarkStart w:id="779" w:name="OLE_LINK26"/>
      <w:bookmarkStart w:id="780"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78"/>
      <w:bookmarkEnd w:id="779"/>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80"/>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lastRenderedPageBreak/>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2"/>
        <w:rPr>
          <w:lang w:eastAsia="ko-KR"/>
        </w:rPr>
      </w:pPr>
      <w:bookmarkStart w:id="781" w:name="_Toc52752035"/>
      <w:bookmarkStart w:id="782" w:name="_Toc178200539"/>
      <w:bookmarkStart w:id="783" w:name="_Toc46490340"/>
      <w:bookmarkStart w:id="784" w:name="_Toc52796497"/>
      <w:bookmarkStart w:id="785" w:name="_Toc37296213"/>
      <w:r>
        <w:rPr>
          <w:lang w:eastAsia="ko-KR"/>
        </w:rPr>
        <w:t>5.9</w:t>
      </w:r>
      <w:r>
        <w:rPr>
          <w:lang w:eastAsia="ko-KR"/>
        </w:rPr>
        <w:tab/>
        <w:t xml:space="preserve">Activation/Deactivation of </w:t>
      </w:r>
      <w:proofErr w:type="spellStart"/>
      <w:r>
        <w:rPr>
          <w:lang w:eastAsia="ko-KR"/>
        </w:rPr>
        <w:t>SCells</w:t>
      </w:r>
      <w:bookmarkEnd w:id="777"/>
      <w:bookmarkEnd w:id="781"/>
      <w:bookmarkEnd w:id="782"/>
      <w:bookmarkEnd w:id="783"/>
      <w:bookmarkEnd w:id="784"/>
      <w:bookmarkEnd w:id="785"/>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lastRenderedPageBreak/>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a6"/>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a6"/>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activation; </w:t>
      </w:r>
      <w:proofErr w:type="gramStart"/>
      <w:r>
        <w:t>i.e.</w:t>
      </w:r>
      <w:proofErr w:type="gramEnd"/>
      <w:r>
        <w:t xml:space="preserv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else (</w:t>
      </w:r>
      <w:proofErr w:type="gramStart"/>
      <w:r>
        <w:rPr>
          <w:lang w:eastAsia="ko-KR"/>
        </w:rPr>
        <w:t>i.e.</w:t>
      </w:r>
      <w:proofErr w:type="gramEnd"/>
      <w:r>
        <w:rPr>
          <w:lang w:eastAsia="ko-KR"/>
        </w:rPr>
        <w:t xml:space="preserv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86"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86"/>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lastRenderedPageBreak/>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w:t>
      </w:r>
      <w:proofErr w:type="gramStart"/>
      <w:r>
        <w:t>Random Access</w:t>
      </w:r>
      <w:proofErr w:type="gramEnd"/>
      <w:r>
        <w:t xml:space="preserve"> procedure on the </w:t>
      </w:r>
      <w:proofErr w:type="spellStart"/>
      <w:r>
        <w:t>SCell</w:t>
      </w:r>
      <w:proofErr w:type="spellEnd"/>
      <w:r>
        <w:t>, if any, is aborted.</w:t>
      </w:r>
    </w:p>
    <w:p w14:paraId="52ED09CC" w14:textId="77777777" w:rsidR="003669F2" w:rsidRDefault="00B562E1">
      <w:pPr>
        <w:pStyle w:val="2"/>
        <w:rPr>
          <w:lang w:eastAsia="ko-KR"/>
        </w:rPr>
      </w:pPr>
      <w:bookmarkStart w:id="787" w:name="_Toc29239854"/>
      <w:bookmarkStart w:id="788" w:name="_Toc46490341"/>
      <w:bookmarkStart w:id="789" w:name="_Toc37296214"/>
      <w:bookmarkStart w:id="790" w:name="_Toc52796498"/>
      <w:bookmarkStart w:id="791" w:name="_Toc178200540"/>
      <w:bookmarkStart w:id="792" w:name="_Toc52752036"/>
      <w:r>
        <w:rPr>
          <w:lang w:eastAsia="ko-KR"/>
        </w:rPr>
        <w:t>5.10</w:t>
      </w:r>
      <w:r>
        <w:rPr>
          <w:lang w:eastAsia="ko-KR"/>
        </w:rPr>
        <w:tab/>
        <w:t>Activation/Deactivation of PDCP duplication</w:t>
      </w:r>
      <w:bookmarkEnd w:id="787"/>
      <w:bookmarkEnd w:id="788"/>
      <w:bookmarkEnd w:id="789"/>
      <w:bookmarkEnd w:id="790"/>
      <w:bookmarkEnd w:id="791"/>
      <w:bookmarkEnd w:id="792"/>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lastRenderedPageBreak/>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93" w:name="_Hlk101775690"/>
      <w:r>
        <w:rPr>
          <w:lang w:eastAsia="ko-KR"/>
        </w:rPr>
        <w:t>The PDCP duplication for all associated RLC entities for the configured DRB(s) is activated by:</w:t>
      </w:r>
      <w:bookmarkEnd w:id="793"/>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94" w:name="_Toc178200541"/>
      <w:bookmarkStart w:id="795" w:name="_Toc52752037"/>
      <w:bookmarkStart w:id="796" w:name="_Toc37296215"/>
      <w:bookmarkStart w:id="797" w:name="_Toc46490342"/>
      <w:bookmarkStart w:id="798" w:name="_Toc52796499"/>
      <w:bookmarkStart w:id="799" w:name="_Toc29239855"/>
      <w:r>
        <w:rPr>
          <w:lang w:eastAsia="ko-KR"/>
        </w:rPr>
        <w:t>5.11</w:t>
      </w:r>
      <w:r>
        <w:rPr>
          <w:lang w:eastAsia="ko-KR"/>
        </w:rPr>
        <w:tab/>
        <w:t>MAC reconfiguration</w:t>
      </w:r>
      <w:bookmarkEnd w:id="794"/>
      <w:bookmarkEnd w:id="795"/>
      <w:bookmarkEnd w:id="796"/>
      <w:bookmarkEnd w:id="797"/>
      <w:bookmarkEnd w:id="798"/>
      <w:bookmarkEnd w:id="799"/>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800" w:name="_Toc52752038"/>
      <w:bookmarkStart w:id="801" w:name="_Toc37296216"/>
      <w:bookmarkStart w:id="802" w:name="_Toc29239856"/>
      <w:bookmarkStart w:id="803" w:name="_Toc52796500"/>
      <w:bookmarkStart w:id="804" w:name="_Toc178200542"/>
      <w:bookmarkStart w:id="805" w:name="_Toc46490343"/>
      <w:r>
        <w:rPr>
          <w:lang w:eastAsia="ko-KR"/>
        </w:rPr>
        <w:t>5.12</w:t>
      </w:r>
      <w:r>
        <w:rPr>
          <w:lang w:eastAsia="ko-KR"/>
        </w:rPr>
        <w:tab/>
        <w:t>MAC Reset</w:t>
      </w:r>
      <w:bookmarkEnd w:id="800"/>
      <w:bookmarkEnd w:id="801"/>
      <w:bookmarkEnd w:id="802"/>
      <w:bookmarkEnd w:id="803"/>
      <w:bookmarkEnd w:id="804"/>
      <w:bookmarkEnd w:id="805"/>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lastRenderedPageBreak/>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3E775379" w:rsidR="003669F2" w:rsidRDefault="00B562E1">
      <w:pPr>
        <w:pStyle w:val="B1"/>
        <w:rPr>
          <w:ins w:id="806" w:author="vivo-Chenli" w:date="2025-01-08T17:45:00Z"/>
          <w:lang w:eastAsia="ko-KR"/>
        </w:rPr>
      </w:pPr>
      <w:commentRangeStart w:id="807"/>
      <w:commentRangeStart w:id="808"/>
      <w:commentRangeStart w:id="809"/>
      <w:ins w:id="810"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11" w:author="vivo-Chenli-After RAN2#129bis-2" w:date="2025-04-30T16:47:00Z">
        <w:r w:rsidR="00916D4C">
          <w:t>,</w:t>
        </w:r>
      </w:ins>
      <w:ins w:id="812" w:author="vivo-Chenli-After RAN2#129bis-2" w:date="2025-04-30T16:46:00Z">
        <w:r w:rsidR="00916D4C">
          <w:t xml:space="preserve"> or </w:t>
        </w:r>
      </w:ins>
      <w:ins w:id="813" w:author="vivo-Chenli-After RAN2#129bis-2" w:date="2025-04-30T16:47:00Z">
        <w:r w:rsidR="00916D4C">
          <w:t>triggered by LTM while there is CLTM candidate configuration(s)</w:t>
        </w:r>
      </w:ins>
      <w:ins w:id="814" w:author="vivo-Chenli-After RAN2#129bis-4" w:date="2025-05-07T15:20:00Z">
        <w:r w:rsidR="00B84B7A">
          <w:t>, or triggered by handover while there is CLTM candidate configuration(s)</w:t>
        </w:r>
      </w:ins>
      <w:ins w:id="815" w:author="vivo-Chenli" w:date="2025-01-08T17:45:00Z">
        <w:r>
          <w:rPr>
            <w:lang w:eastAsia="ko-KR"/>
          </w:rPr>
          <w:t>:</w:t>
        </w:r>
      </w:ins>
    </w:p>
    <w:p w14:paraId="52ED09F6" w14:textId="1758112B" w:rsidR="003669F2" w:rsidRDefault="00B562E1">
      <w:pPr>
        <w:pStyle w:val="B2"/>
        <w:rPr>
          <w:ins w:id="816" w:author="vivo-Chenli" w:date="2025-01-08T17:45:00Z"/>
        </w:rPr>
      </w:pPr>
      <w:ins w:id="817" w:author="vivo-Chenli" w:date="2025-01-08T17:45:00Z">
        <w:r>
          <w:t>2&gt;</w:t>
        </w:r>
        <w:r>
          <w:tab/>
          <w:t>stop (if running) all timers, except MBS broadcast DRX timers</w:t>
        </w:r>
      </w:ins>
      <w:ins w:id="818" w:author="vivo-Chenli-After RAN2#129bis-3" w:date="2025-05-06T12:02:00Z">
        <w:r w:rsidR="00D11D78">
          <w:t>,</w:t>
        </w:r>
      </w:ins>
      <w:ins w:id="819" w:author="vivo-Chenli" w:date="2025-01-08T17:45:00Z">
        <w:r>
          <w:t xml:space="preserve">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ins w:id="820"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821" w:author="vivo-Chenli-After RAN2#129bis-3" w:date="2025-05-06T14:19:00Z">
        <w:r w:rsidR="00FC4506">
          <w:rPr>
            <w:lang w:eastAsia="zh-CN"/>
          </w:rPr>
          <w:t>, if configured</w:t>
        </w:r>
      </w:ins>
      <w:ins w:id="822" w:author="vivo-Chenli" w:date="2025-01-08T17:45:00Z">
        <w:r>
          <w:t>;</w:t>
        </w:r>
      </w:ins>
    </w:p>
    <w:p w14:paraId="52ED09F7" w14:textId="3745E729" w:rsidR="003669F2" w:rsidRDefault="00B562E1" w:rsidP="00257B9A">
      <w:pPr>
        <w:pStyle w:val="B2"/>
        <w:rPr>
          <w:ins w:id="823" w:author="vivo-Chenli" w:date="2025-01-21T19:30:00Z"/>
        </w:rPr>
      </w:pPr>
      <w:ins w:id="824" w:author="vivo-Chenli" w:date="2025-01-08T17:45:00Z">
        <w:r>
          <w:t>2&gt;</w:t>
        </w:r>
        <w:r>
          <w:tab/>
          <w:t xml:space="preserve">consider all </w:t>
        </w:r>
        <w:proofErr w:type="spellStart"/>
        <w:r>
          <w:rPr>
            <w:i/>
          </w:rPr>
          <w:t>timeAlignmentTimer</w:t>
        </w:r>
        <w:r>
          <w:rPr>
            <w:iCs/>
          </w:rPr>
          <w:t>s</w:t>
        </w:r>
        <w:proofErr w:type="spellEnd"/>
        <w:r>
          <w:rPr>
            <w:iCs/>
          </w:rPr>
          <w:t xml:space="preserve"> </w:t>
        </w:r>
        <w:r>
          <w:t>as expired and perform the corresponding actions in clause 5.2;</w:t>
        </w:r>
      </w:ins>
      <w:commentRangeEnd w:id="807"/>
      <w:r w:rsidR="0035178D">
        <w:rPr>
          <w:rStyle w:val="a6"/>
        </w:rPr>
        <w:commentReference w:id="807"/>
      </w:r>
      <w:commentRangeEnd w:id="808"/>
      <w:r w:rsidR="000B57A5">
        <w:rPr>
          <w:rStyle w:val="a6"/>
        </w:rPr>
        <w:commentReference w:id="808"/>
      </w:r>
      <w:commentRangeEnd w:id="809"/>
      <w:r w:rsidR="00B01904">
        <w:rPr>
          <w:rStyle w:val="a6"/>
        </w:rPr>
        <w:commentReference w:id="809"/>
      </w:r>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 xml:space="preserve">stop, if any, ongoing </w:t>
      </w:r>
      <w:proofErr w:type="gramStart"/>
      <w:r>
        <w:t>Random Access</w:t>
      </w:r>
      <w:proofErr w:type="gramEnd"/>
      <w:r>
        <w:t xml:space="preserve">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lastRenderedPageBreak/>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825" w:author="vivo-Chenli" w:date="2025-01-20T15:01:00Z"/>
          <w:lang w:eastAsia="zh-CN"/>
        </w:rPr>
      </w:pPr>
      <w:ins w:id="826" w:author="vivo-Chenli" w:date="2025-01-20T15:01:00Z">
        <w:r>
          <w:rPr>
            <w:rFonts w:eastAsia="等线"/>
            <w:lang w:eastAsia="zh-CN"/>
          </w:rPr>
          <w:t>1&gt;</w:t>
        </w:r>
        <w:r>
          <w:rPr>
            <w:rFonts w:eastAsia="等线"/>
            <w:lang w:eastAsia="zh-CN"/>
          </w:rPr>
          <w:tab/>
          <w:t xml:space="preserve">cancel, if any, triggered Event Triggered </w:t>
        </w:r>
      </w:ins>
      <w:ins w:id="827" w:author="vivo-Chenli-Before#129" w:date="2025-02-06T23:50:00Z">
        <w:r w:rsidR="00557EC2">
          <w:rPr>
            <w:rFonts w:eastAsia="等线"/>
            <w:lang w:eastAsia="zh-CN"/>
          </w:rPr>
          <w:t xml:space="preserve">L1 </w:t>
        </w:r>
      </w:ins>
      <w:ins w:id="828"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29" w:name="_Toc29239857"/>
      <w:r>
        <w:rPr>
          <w:lang w:eastAsia="ko-KR"/>
        </w:rPr>
        <w:t>1&gt;</w:t>
      </w:r>
      <w:r>
        <w:rPr>
          <w:lang w:eastAsia="ko-KR"/>
        </w:rPr>
        <w:tab/>
        <w:t xml:space="preserve">reset all </w:t>
      </w:r>
      <w:r>
        <w:rPr>
          <w:i/>
          <w:lang w:eastAsia="ko-KR"/>
        </w:rPr>
        <w:t>LBT_COUNTERs</w:t>
      </w:r>
      <w:ins w:id="830" w:author="vivo-Chenli" w:date="2025-01-20T15:02:00Z">
        <w:r>
          <w:rPr>
            <w:lang w:eastAsia="ko-KR"/>
          </w:rPr>
          <w:t>;</w:t>
        </w:r>
      </w:ins>
      <w:del w:id="831" w:author="vivo-Chenli" w:date="2025-01-20T15:02:00Z">
        <w:r>
          <w:rPr>
            <w:lang w:eastAsia="ko-KR"/>
          </w:rPr>
          <w:delText>.</w:delText>
        </w:r>
      </w:del>
    </w:p>
    <w:p w14:paraId="52ED0A21" w14:textId="17059899" w:rsidR="003669F2" w:rsidRDefault="00B562E1">
      <w:pPr>
        <w:pStyle w:val="B1"/>
        <w:rPr>
          <w:ins w:id="832" w:author="vivo-Chenli" w:date="2025-01-20T15:02:00Z"/>
          <w:lang w:eastAsia="ko-KR"/>
        </w:rPr>
      </w:pPr>
      <w:bookmarkStart w:id="833" w:name="_Toc37296217"/>
      <w:ins w:id="834" w:author="vivo-Chenli" w:date="2025-01-20T15:02:00Z">
        <w:r>
          <w:rPr>
            <w:lang w:eastAsia="ko-KR"/>
          </w:rPr>
          <w:t>1&gt;</w:t>
        </w:r>
        <w:r>
          <w:rPr>
            <w:lang w:eastAsia="ko-KR"/>
          </w:rPr>
          <w:tab/>
          <w:t xml:space="preserve">reset </w:t>
        </w:r>
      </w:ins>
      <w:commentRangeStart w:id="835"/>
      <w:commentRangeStart w:id="836"/>
      <w:ins w:id="837" w:author="vivo-Chenli" w:date="2025-01-20T15:07:00Z">
        <w:r>
          <w:rPr>
            <w:lang w:eastAsia="ko-KR"/>
          </w:rPr>
          <w:t>TTT</w:t>
        </w:r>
      </w:ins>
      <w:commentRangeEnd w:id="835"/>
      <w:r w:rsidR="000B57A5">
        <w:rPr>
          <w:rStyle w:val="a6"/>
        </w:rPr>
        <w:commentReference w:id="835"/>
      </w:r>
      <w:commentRangeEnd w:id="836"/>
      <w:r w:rsidR="004B74DA">
        <w:rPr>
          <w:rStyle w:val="a6"/>
        </w:rPr>
        <w:commentReference w:id="836"/>
      </w:r>
      <w:ins w:id="838" w:author="vivo-Chenli" w:date="2025-01-20T15:07:00Z">
        <w:r>
          <w:rPr>
            <w:lang w:eastAsia="ko-KR"/>
          </w:rPr>
          <w:t xml:space="preserve"> </w:t>
        </w:r>
      </w:ins>
      <w:ins w:id="839" w:author="vivo-Chenli" w:date="2025-01-20T15:08:00Z">
        <w:r>
          <w:rPr>
            <w:lang w:eastAsia="ko-KR"/>
          </w:rPr>
          <w:t>for event</w:t>
        </w:r>
      </w:ins>
      <w:ins w:id="840" w:author="vivo-Chenli" w:date="2025-01-20T15:28:00Z">
        <w:r>
          <w:rPr>
            <w:lang w:eastAsia="ko-KR"/>
          </w:rPr>
          <w:t xml:space="preserve"> triggered </w:t>
        </w:r>
      </w:ins>
      <w:ins w:id="841" w:author="vivo-Chenli-Before#129" w:date="2025-02-06T23:50:00Z">
        <w:r w:rsidR="002D30AD">
          <w:rPr>
            <w:lang w:eastAsia="ko-KR"/>
          </w:rPr>
          <w:t xml:space="preserve">L1 </w:t>
        </w:r>
      </w:ins>
      <w:ins w:id="842" w:author="vivo-Chenli" w:date="2025-01-20T15:28:00Z">
        <w:r>
          <w:rPr>
            <w:lang w:eastAsia="ko-KR"/>
          </w:rPr>
          <w:t>measurement report triggering condition</w:t>
        </w:r>
      </w:ins>
      <w:ins w:id="843" w:author="vivo-Chenli" w:date="2025-01-20T15:29:00Z">
        <w:r>
          <w:rPr>
            <w:lang w:eastAsia="ko-KR"/>
          </w:rPr>
          <w:t xml:space="preserve"> evaluation</w:t>
        </w:r>
      </w:ins>
      <w:ins w:id="844" w:author="vivo-Chenli" w:date="2025-01-20T15:02:00Z">
        <w:r>
          <w:rPr>
            <w:lang w:eastAsia="ko-KR"/>
          </w:rPr>
          <w:t>;</w:t>
        </w:r>
      </w:ins>
    </w:p>
    <w:p w14:paraId="52ED0A23" w14:textId="28D359B2" w:rsidR="003669F2" w:rsidRDefault="00B562E1">
      <w:pPr>
        <w:pStyle w:val="B1"/>
        <w:rPr>
          <w:ins w:id="845" w:author="vivo-Chenli" w:date="2025-01-20T15:02:00Z"/>
          <w:lang w:eastAsia="ko-KR"/>
        </w:rPr>
      </w:pPr>
      <w:ins w:id="846" w:author="vivo-Chenli" w:date="2025-01-20T15:02:00Z">
        <w:r>
          <w:rPr>
            <w:lang w:eastAsia="ko-KR"/>
          </w:rPr>
          <w:t>1&gt;</w:t>
        </w:r>
        <w:r>
          <w:rPr>
            <w:lang w:eastAsia="ko-KR"/>
          </w:rPr>
          <w:tab/>
          <w:t xml:space="preserve">reset </w:t>
        </w:r>
      </w:ins>
      <w:ins w:id="847" w:author="vivo-Chenli" w:date="2025-01-20T15:30:00Z">
        <w:r>
          <w:rPr>
            <w:lang w:eastAsia="ko-KR"/>
          </w:rPr>
          <w:t xml:space="preserve">all </w:t>
        </w:r>
      </w:ins>
      <w:ins w:id="848" w:author="vivo-Chenli-Before#129" w:date="2025-02-07T00:17:00Z">
        <w:r w:rsidR="007850C6">
          <w:rPr>
            <w:rFonts w:eastAsia="MS Mincho"/>
            <w:i/>
            <w:iCs/>
            <w:lang w:eastAsia="zh-CN"/>
          </w:rPr>
          <w:t>MR_SENT_COUNTER</w:t>
        </w:r>
      </w:ins>
      <w:ins w:id="849" w:author="vivo-Chenli" w:date="2025-01-20T15:02:00Z">
        <w:r>
          <w:rPr>
            <w:lang w:eastAsia="ko-KR"/>
          </w:rPr>
          <w:t>;</w:t>
        </w:r>
      </w:ins>
    </w:p>
    <w:p w14:paraId="52ED0A24" w14:textId="147DA8D3" w:rsidR="003669F2" w:rsidRDefault="00B562E1">
      <w:pPr>
        <w:pStyle w:val="B1"/>
        <w:rPr>
          <w:ins w:id="850" w:author="vivo-Chenli" w:date="2025-01-20T15:02:00Z"/>
          <w:lang w:eastAsia="ko-KR"/>
        </w:rPr>
      </w:pPr>
      <w:ins w:id="851" w:author="vivo-Chenli" w:date="2025-01-20T15:02:00Z">
        <w:r>
          <w:rPr>
            <w:lang w:eastAsia="ko-KR"/>
          </w:rPr>
          <w:t>1&gt;</w:t>
        </w:r>
        <w:r>
          <w:rPr>
            <w:lang w:eastAsia="ko-KR"/>
          </w:rPr>
          <w:tab/>
        </w:r>
      </w:ins>
      <w:ins w:id="852" w:author="vivo-Chenli" w:date="2025-01-20T15:31:00Z">
        <w:r>
          <w:rPr>
            <w:lang w:eastAsia="ko-KR"/>
          </w:rPr>
          <w:t>clear</w:t>
        </w:r>
      </w:ins>
      <w:ins w:id="853" w:author="vivo-Chenli" w:date="2025-01-20T15:02:00Z">
        <w:r>
          <w:rPr>
            <w:lang w:eastAsia="ko-KR"/>
          </w:rPr>
          <w:t xml:space="preserve"> </w:t>
        </w:r>
      </w:ins>
      <w:ins w:id="854" w:author="vivo-Chenli" w:date="2025-01-20T15:30:00Z">
        <w:r>
          <w:rPr>
            <w:lang w:eastAsia="ko-KR"/>
          </w:rPr>
          <w:t xml:space="preserve">all </w:t>
        </w:r>
      </w:ins>
      <w:ins w:id="855" w:author="vivo-Chenli-Before#129" w:date="2025-02-07T00:18:00Z">
        <w:r w:rsidR="00650A09">
          <w:rPr>
            <w:rFonts w:eastAsia="MS Mincho"/>
            <w:i/>
            <w:iCs/>
            <w:lang w:eastAsia="zh-CN"/>
          </w:rPr>
          <w:t>BEAM_</w:t>
        </w:r>
      </w:ins>
      <w:ins w:id="856" w:author="vivo-Chenli-After RAN2#130-2" w:date="2025-08-11T18:20:00Z">
        <w:r w:rsidR="0063556E">
          <w:rPr>
            <w:rFonts w:eastAsia="MS Mincho"/>
            <w:i/>
            <w:iCs/>
            <w:lang w:eastAsia="zh-CN"/>
          </w:rPr>
          <w:t>ENTERING</w:t>
        </w:r>
      </w:ins>
      <w:ins w:id="857" w:author="vivo-Chenli-Before#129" w:date="2025-02-07T00:18:00Z">
        <w:r w:rsidR="00650A09">
          <w:rPr>
            <w:rFonts w:eastAsia="MS Mincho"/>
            <w:i/>
            <w:iCs/>
            <w:lang w:eastAsia="zh-CN"/>
          </w:rPr>
          <w:t>_LIST</w:t>
        </w:r>
      </w:ins>
      <w:ins w:id="858" w:author="vivo-Chenli" w:date="2025-01-20T15:02:00Z">
        <w:r>
          <w:rPr>
            <w:lang w:eastAsia="ko-KR"/>
          </w:rPr>
          <w:t>;</w:t>
        </w:r>
      </w:ins>
    </w:p>
    <w:p w14:paraId="4A372700" w14:textId="6F49001B" w:rsidR="007E7F4D" w:rsidRDefault="007E7F4D" w:rsidP="007E7F4D">
      <w:pPr>
        <w:pStyle w:val="B1"/>
        <w:rPr>
          <w:ins w:id="859" w:author="vivo-Chenli-After RAN2#130-2" w:date="2025-08-11T18:19:00Z"/>
          <w:lang w:eastAsia="ko-KR"/>
        </w:rPr>
      </w:pPr>
      <w:ins w:id="860" w:author="vivo-Chenli-After RAN2#130-2" w:date="2025-08-11T18:19:00Z">
        <w:r>
          <w:rPr>
            <w:lang w:eastAsia="ko-KR"/>
          </w:rPr>
          <w:t>1&gt;</w:t>
        </w:r>
        <w:r>
          <w:rPr>
            <w:lang w:eastAsia="ko-KR"/>
          </w:rPr>
          <w:tab/>
          <w:t xml:space="preserve">clear all </w:t>
        </w:r>
        <w:r>
          <w:rPr>
            <w:rFonts w:eastAsia="MS Mincho"/>
            <w:i/>
            <w:iCs/>
            <w:lang w:eastAsia="zh-CN"/>
          </w:rPr>
          <w:t>BEAM_</w:t>
        </w:r>
      </w:ins>
      <w:ins w:id="861" w:author="vivo-Chenli-After RAN2#130-2" w:date="2025-08-11T18:20:00Z">
        <w:r w:rsidR="00DF74B8">
          <w:rPr>
            <w:rFonts w:eastAsia="MS Mincho"/>
            <w:i/>
            <w:iCs/>
            <w:lang w:eastAsia="zh-CN"/>
          </w:rPr>
          <w:t>LEAVING</w:t>
        </w:r>
      </w:ins>
      <w:ins w:id="862" w:author="vivo-Chenli-After RAN2#130-2" w:date="2025-08-11T18:19:00Z">
        <w:r>
          <w:rPr>
            <w:rFonts w:eastAsia="MS Mincho"/>
            <w:i/>
            <w:iCs/>
            <w:lang w:eastAsia="zh-CN"/>
          </w:rPr>
          <w:t>_LIST</w:t>
        </w:r>
        <w:r>
          <w:rPr>
            <w:lang w:eastAsia="ko-KR"/>
          </w:rPr>
          <w:t>;</w:t>
        </w:r>
      </w:ins>
    </w:p>
    <w:p w14:paraId="40DFFD1F" w14:textId="560CBC63" w:rsidR="007E7F4D" w:rsidRDefault="007E7F4D" w:rsidP="007E7F4D">
      <w:pPr>
        <w:pStyle w:val="B1"/>
        <w:rPr>
          <w:ins w:id="863" w:author="vivo-Chenli-After RAN2#130-2" w:date="2025-08-11T18:19:00Z"/>
          <w:lang w:eastAsia="ko-KR"/>
        </w:rPr>
      </w:pPr>
      <w:ins w:id="864" w:author="vivo-Chenli-After RAN2#130-2" w:date="2025-08-11T18:19:00Z">
        <w:r>
          <w:rPr>
            <w:lang w:eastAsia="ko-KR"/>
          </w:rPr>
          <w:t>1&gt;</w:t>
        </w:r>
        <w:r>
          <w:rPr>
            <w:lang w:eastAsia="ko-KR"/>
          </w:rPr>
          <w:tab/>
          <w:t xml:space="preserve">clear all </w:t>
        </w:r>
        <w:r>
          <w:rPr>
            <w:rFonts w:eastAsia="MS Mincho"/>
            <w:i/>
            <w:iCs/>
            <w:lang w:eastAsia="zh-CN"/>
          </w:rPr>
          <w:t>BEAM_</w:t>
        </w:r>
      </w:ins>
      <w:ins w:id="865" w:author="vivo-Chenli-After RAN2#130-2" w:date="2025-08-11T18:20:00Z">
        <w:r w:rsidR="00DF74B8">
          <w:rPr>
            <w:rFonts w:eastAsia="MS Mincho"/>
            <w:i/>
            <w:iCs/>
            <w:lang w:eastAsia="zh-CN"/>
          </w:rPr>
          <w:t>REPORTED</w:t>
        </w:r>
      </w:ins>
      <w:ins w:id="866" w:author="vivo-Chenli-After RAN2#130-2" w:date="2025-08-11T18:19:00Z">
        <w:r>
          <w:rPr>
            <w:rFonts w:eastAsia="MS Mincho"/>
            <w:i/>
            <w:iCs/>
            <w:lang w:eastAsia="zh-CN"/>
          </w:rPr>
          <w:t>_LIST</w:t>
        </w:r>
        <w:r>
          <w:rPr>
            <w:lang w:eastAsia="ko-KR"/>
          </w:rPr>
          <w:t>;</w:t>
        </w:r>
      </w:ins>
    </w:p>
    <w:p w14:paraId="52ED0A25" w14:textId="6E98AA05" w:rsidR="003669F2" w:rsidRPr="000B5A74" w:rsidRDefault="00B562E1">
      <w:pPr>
        <w:pStyle w:val="B1"/>
        <w:rPr>
          <w:ins w:id="867" w:author="vivo-Chenli" w:date="2025-01-20T15:02:00Z"/>
          <w:lang w:val="en-US" w:eastAsia="zh-CN"/>
        </w:rPr>
      </w:pPr>
      <w:ins w:id="868" w:author="vivo-Chenli" w:date="2025-01-20T15:02:00Z">
        <w:r>
          <w:rPr>
            <w:lang w:eastAsia="ko-KR"/>
          </w:rPr>
          <w:t>1&gt;</w:t>
        </w:r>
        <w:r>
          <w:rPr>
            <w:lang w:eastAsia="ko-KR"/>
          </w:rPr>
          <w:tab/>
        </w:r>
      </w:ins>
      <w:ins w:id="869" w:author="vivo-Chenli" w:date="2025-01-20T15:31:00Z">
        <w:r>
          <w:rPr>
            <w:lang w:eastAsia="ko-KR"/>
          </w:rPr>
          <w:t>clear all</w:t>
        </w:r>
        <w:r>
          <w:rPr>
            <w:i/>
          </w:rPr>
          <w:t xml:space="preserve"> </w:t>
        </w:r>
      </w:ins>
      <w:ins w:id="870" w:author="vivo-Chenli-Before#129" w:date="2025-02-07T00:16:00Z">
        <w:r w:rsidR="007850C6">
          <w:rPr>
            <w:i/>
          </w:rPr>
          <w:t>MR_LIST</w:t>
        </w:r>
      </w:ins>
      <w:ins w:id="871" w:author="vivo-Chenli" w:date="2025-01-20T15:32:00Z">
        <w:r>
          <w:rPr>
            <w:lang w:eastAsia="ko-KR"/>
          </w:rPr>
          <w:t>.</w:t>
        </w:r>
      </w:ins>
    </w:p>
    <w:p w14:paraId="52ED0A26" w14:textId="77777777" w:rsidR="003669F2" w:rsidRDefault="00B562E1">
      <w:r>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lastRenderedPageBreak/>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72" w:name="_Toc178200543"/>
      <w:r>
        <w:rPr>
          <w:lang w:eastAsia="ko-KR"/>
        </w:rPr>
        <w:t>5.12a</w:t>
      </w:r>
      <w:r>
        <w:rPr>
          <w:lang w:eastAsia="ko-KR"/>
        </w:rPr>
        <w:tab/>
        <w:t>Void</w:t>
      </w:r>
      <w:bookmarkEnd w:id="872"/>
    </w:p>
    <w:p w14:paraId="52ED0A33" w14:textId="77777777" w:rsidR="003669F2" w:rsidRDefault="00B562E1">
      <w:pPr>
        <w:pStyle w:val="2"/>
        <w:rPr>
          <w:lang w:eastAsia="ko-KR"/>
        </w:rPr>
      </w:pPr>
      <w:bookmarkStart w:id="873" w:name="_Toc178200544"/>
      <w:bookmarkStart w:id="874" w:name="_Toc46490344"/>
      <w:bookmarkStart w:id="875" w:name="_Toc52752039"/>
      <w:bookmarkStart w:id="876" w:name="_Toc52796501"/>
      <w:r>
        <w:rPr>
          <w:lang w:eastAsia="ko-KR"/>
        </w:rPr>
        <w:t>5.13</w:t>
      </w:r>
      <w:r>
        <w:rPr>
          <w:lang w:eastAsia="ko-KR"/>
        </w:rPr>
        <w:tab/>
        <w:t>Handling of unknown, unforeseen and erroneous protocol data</w:t>
      </w:r>
      <w:bookmarkEnd w:id="829"/>
      <w:bookmarkEnd w:id="833"/>
      <w:bookmarkEnd w:id="873"/>
      <w:bookmarkEnd w:id="874"/>
      <w:bookmarkEnd w:id="875"/>
      <w:bookmarkEnd w:id="876"/>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877"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878"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879" w:name="_Toc178200545"/>
      <w:bookmarkStart w:id="880" w:name="_Toc52752040"/>
      <w:bookmarkStart w:id="881" w:name="_Toc52796502"/>
      <w:bookmarkStart w:id="882" w:name="_Toc46490345"/>
      <w:r>
        <w:rPr>
          <w:lang w:eastAsia="ko-KR"/>
        </w:rPr>
        <w:t>5.14</w:t>
      </w:r>
      <w:r>
        <w:rPr>
          <w:lang w:eastAsia="ko-KR"/>
        </w:rPr>
        <w:tab/>
        <w:t>Handling of measurement gaps</w:t>
      </w:r>
      <w:bookmarkEnd w:id="877"/>
      <w:bookmarkEnd w:id="878"/>
      <w:bookmarkEnd w:id="879"/>
      <w:bookmarkEnd w:id="880"/>
      <w:bookmarkEnd w:id="881"/>
      <w:bookmarkEnd w:id="882"/>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83" w:name="_Toc52752041"/>
      <w:bookmarkStart w:id="884" w:name="_Toc178200546"/>
      <w:bookmarkStart w:id="885" w:name="_Toc52796503"/>
      <w:bookmarkStart w:id="886" w:name="_Toc46490346"/>
      <w:bookmarkStart w:id="887" w:name="_Toc29239859"/>
      <w:bookmarkStart w:id="888" w:name="_Toc37296219"/>
      <w:r>
        <w:rPr>
          <w:lang w:eastAsia="ko-KR"/>
        </w:rPr>
        <w:lastRenderedPageBreak/>
        <w:t>5.15</w:t>
      </w:r>
      <w:r>
        <w:rPr>
          <w:lang w:eastAsia="ko-KR"/>
        </w:rPr>
        <w:tab/>
        <w:t>Bandwidth Part (BWP) operation</w:t>
      </w:r>
      <w:bookmarkEnd w:id="883"/>
      <w:bookmarkEnd w:id="884"/>
      <w:bookmarkEnd w:id="885"/>
      <w:bookmarkEnd w:id="886"/>
      <w:bookmarkEnd w:id="887"/>
      <w:bookmarkEnd w:id="888"/>
    </w:p>
    <w:p w14:paraId="52ED0A47" w14:textId="77777777" w:rsidR="003669F2" w:rsidRDefault="00B562E1">
      <w:pPr>
        <w:pStyle w:val="3"/>
        <w:rPr>
          <w:rFonts w:eastAsiaTheme="minorEastAsia"/>
          <w:lang w:eastAsia="ko-KR"/>
        </w:rPr>
      </w:pPr>
      <w:bookmarkStart w:id="889" w:name="_Toc46490347"/>
      <w:bookmarkStart w:id="890" w:name="_Toc37296220"/>
      <w:bookmarkStart w:id="891" w:name="_Toc52752042"/>
      <w:bookmarkStart w:id="892" w:name="_Toc52796504"/>
      <w:bookmarkStart w:id="893" w:name="_Toc178200547"/>
      <w:r>
        <w:t>5.15.1</w:t>
      </w:r>
      <w:r>
        <w:tab/>
        <w:t>Downlink and Uplink</w:t>
      </w:r>
      <w:bookmarkEnd w:id="889"/>
      <w:bookmarkEnd w:id="890"/>
      <w:bookmarkEnd w:id="891"/>
      <w:bookmarkEnd w:id="892"/>
      <w:bookmarkEnd w:id="893"/>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94"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94"/>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lastRenderedPageBreak/>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lastRenderedPageBreak/>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95" w:name="_Hlk34411370"/>
      <w:r>
        <w:rPr>
          <w:lang w:eastAsia="ko-KR"/>
        </w:rPr>
        <w:t>2&gt;</w:t>
      </w:r>
      <w:r>
        <w:rPr>
          <w:lang w:eastAsia="ko-KR"/>
        </w:rPr>
        <w:tab/>
        <w:t>cancel, if any, triggered consistent LBT failure for this Serving Cell;</w:t>
      </w:r>
      <w:bookmarkEnd w:id="895"/>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Pr>
          <w:lang w:eastAsia="ko-KR"/>
        </w:rPr>
        <w:t>Random Access</w:t>
      </w:r>
      <w:proofErr w:type="gramEnd"/>
      <w:r>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96" w:name="_Hlk34411817"/>
      <w:r>
        <w:rPr>
          <w:lang w:eastAsia="ko-KR"/>
        </w:rPr>
        <w:t>Upon reception of RRC (re-)configuration for BWP switching for a Serving Cell, cancel any triggered consistent LBT failure in this Serving Cell.</w:t>
      </w:r>
      <w:bookmarkEnd w:id="896"/>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lastRenderedPageBreak/>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lastRenderedPageBreak/>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97" w:name="_Toc37296221"/>
      <w:bookmarkStart w:id="898" w:name="_Toc52752043"/>
      <w:bookmarkStart w:id="899" w:name="_Toc52796505"/>
      <w:bookmarkStart w:id="900" w:name="_Toc46490348"/>
      <w:bookmarkStart w:id="901"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902" w:name="_Toc178200548"/>
      <w:r>
        <w:t>5.15.2</w:t>
      </w:r>
      <w:r>
        <w:tab/>
      </w:r>
      <w:proofErr w:type="spellStart"/>
      <w:r>
        <w:t>Sidelink</w:t>
      </w:r>
      <w:bookmarkEnd w:id="897"/>
      <w:bookmarkEnd w:id="898"/>
      <w:bookmarkEnd w:id="899"/>
      <w:bookmarkEnd w:id="900"/>
      <w:bookmarkEnd w:id="902"/>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903" w:name="_Toc37296222"/>
      <w:r>
        <w:lastRenderedPageBreak/>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904" w:name="_Toc46490349"/>
      <w:bookmarkStart w:id="905" w:name="_Toc52752044"/>
      <w:bookmarkStart w:id="906"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2"/>
        <w:rPr>
          <w:lang w:eastAsia="ko-KR"/>
        </w:rPr>
      </w:pPr>
      <w:bookmarkStart w:id="907" w:name="_Toc178200549"/>
      <w:r>
        <w:rPr>
          <w:lang w:eastAsia="ko-KR"/>
        </w:rPr>
        <w:t>5.16</w:t>
      </w:r>
      <w:r>
        <w:rPr>
          <w:lang w:eastAsia="ko-KR"/>
        </w:rPr>
        <w:tab/>
        <w:t>SUL operation</w:t>
      </w:r>
      <w:bookmarkEnd w:id="901"/>
      <w:bookmarkEnd w:id="903"/>
      <w:bookmarkEnd w:id="904"/>
      <w:bookmarkEnd w:id="905"/>
      <w:bookmarkEnd w:id="906"/>
      <w:bookmarkEnd w:id="907"/>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908" w:name="_Toc29239861"/>
      <w:bookmarkStart w:id="909" w:name="_Toc52752045"/>
      <w:bookmarkStart w:id="910" w:name="_Toc52796507"/>
      <w:bookmarkStart w:id="911" w:name="_Toc46490350"/>
      <w:bookmarkStart w:id="912" w:name="_Toc178200550"/>
      <w:bookmarkStart w:id="913" w:name="_Toc37296223"/>
      <w:r>
        <w:rPr>
          <w:lang w:eastAsia="ko-KR"/>
        </w:rPr>
        <w:lastRenderedPageBreak/>
        <w:t>5.17</w:t>
      </w:r>
      <w:r>
        <w:rPr>
          <w:lang w:eastAsia="ko-KR"/>
        </w:rPr>
        <w:tab/>
        <w:t>Beam Failure Detection and Recovery procedure</w:t>
      </w:r>
      <w:bookmarkEnd w:id="908"/>
      <w:bookmarkEnd w:id="909"/>
      <w:bookmarkEnd w:id="910"/>
      <w:bookmarkEnd w:id="911"/>
      <w:bookmarkEnd w:id="912"/>
      <w:bookmarkEnd w:id="913"/>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14" w:name="OLE_LINK7"/>
      <w:r>
        <w:rPr>
          <w:lang w:eastAsia="zh-CN"/>
        </w:rPr>
        <w:t xml:space="preserve"> and only if </w:t>
      </w:r>
      <w:r>
        <w:rPr>
          <w:i/>
        </w:rPr>
        <w:t>failureDetectionSet</w:t>
      </w:r>
      <w:bookmarkEnd w:id="914"/>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lastRenderedPageBreak/>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lastRenderedPageBreak/>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15"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commentRangeStart w:id="916"/>
      <w:commentRangeStart w:id="917"/>
      <w:commentRangeStart w:id="918"/>
      <w:r>
        <w:rPr>
          <w:rFonts w:eastAsia="Malgun Gothic"/>
          <w:lang w:eastAsia="ko-KR"/>
        </w:rPr>
        <w:t>The MAC entity shall:</w:t>
      </w:r>
      <w:commentRangeEnd w:id="916"/>
      <w:r w:rsidR="00D17383">
        <w:rPr>
          <w:rStyle w:val="a6"/>
        </w:rPr>
        <w:commentReference w:id="916"/>
      </w:r>
      <w:commentRangeEnd w:id="917"/>
      <w:r w:rsidR="000B57A5">
        <w:rPr>
          <w:rStyle w:val="a6"/>
        </w:rPr>
        <w:commentReference w:id="917"/>
      </w:r>
      <w:commentRangeEnd w:id="918"/>
      <w:r w:rsidR="00276EA8">
        <w:rPr>
          <w:rStyle w:val="a6"/>
        </w:rPr>
        <w:commentReference w:id="918"/>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lastRenderedPageBreak/>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19"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920" w:name="_Toc52796508"/>
      <w:bookmarkStart w:id="921" w:name="_Toc46490351"/>
      <w:bookmarkStart w:id="922" w:name="_Toc52752046"/>
      <w:bookmarkStart w:id="923" w:name="_Toc178200551"/>
      <w:r>
        <w:rPr>
          <w:lang w:eastAsia="ko-KR"/>
        </w:rPr>
        <w:t>5.18</w:t>
      </w:r>
      <w:r>
        <w:rPr>
          <w:lang w:eastAsia="ko-KR"/>
        </w:rPr>
        <w:tab/>
      </w:r>
      <w:r>
        <w:t>Handling</w:t>
      </w:r>
      <w:r>
        <w:rPr>
          <w:lang w:eastAsia="ko-KR"/>
        </w:rPr>
        <w:t xml:space="preserve"> of MAC CEs</w:t>
      </w:r>
      <w:bookmarkEnd w:id="915"/>
      <w:bookmarkEnd w:id="919"/>
      <w:bookmarkEnd w:id="920"/>
      <w:bookmarkEnd w:id="921"/>
      <w:bookmarkEnd w:id="922"/>
      <w:bookmarkEnd w:id="923"/>
    </w:p>
    <w:p w14:paraId="52ED0B4A" w14:textId="77777777" w:rsidR="003669F2" w:rsidRDefault="00B562E1">
      <w:pPr>
        <w:pStyle w:val="3"/>
        <w:rPr>
          <w:lang w:eastAsia="ko-KR"/>
        </w:rPr>
      </w:pPr>
      <w:bookmarkStart w:id="924" w:name="_Toc178200552"/>
      <w:bookmarkStart w:id="925" w:name="_Toc37296225"/>
      <w:bookmarkStart w:id="926" w:name="_Toc52752047"/>
      <w:bookmarkStart w:id="927" w:name="_Toc52796509"/>
      <w:bookmarkStart w:id="928" w:name="_Toc46490352"/>
      <w:bookmarkStart w:id="929" w:name="_Toc29239863"/>
      <w:r>
        <w:rPr>
          <w:lang w:eastAsia="ko-KR"/>
        </w:rPr>
        <w:t>5.18.1</w:t>
      </w:r>
      <w:r>
        <w:rPr>
          <w:lang w:eastAsia="ko-KR"/>
        </w:rPr>
        <w:tab/>
      </w:r>
      <w:r>
        <w:t>General</w:t>
      </w:r>
      <w:bookmarkEnd w:id="924"/>
      <w:bookmarkEnd w:id="925"/>
      <w:bookmarkEnd w:id="926"/>
      <w:bookmarkEnd w:id="927"/>
      <w:bookmarkEnd w:id="928"/>
      <w:bookmarkEnd w:id="929"/>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lastRenderedPageBreak/>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930" w:name="_Toc52796510"/>
      <w:bookmarkStart w:id="931" w:name="_Toc46490353"/>
      <w:bookmarkStart w:id="932" w:name="_Toc29239864"/>
      <w:bookmarkStart w:id="933" w:name="_Toc37296226"/>
      <w:bookmarkStart w:id="934" w:name="_Toc52752048"/>
      <w:r>
        <w:rPr>
          <w:lang w:eastAsia="ko-KR"/>
        </w:rPr>
        <w:t>-</w:t>
      </w:r>
      <w:r>
        <w:rPr>
          <w:lang w:eastAsia="ko-KR"/>
        </w:rPr>
        <w:tab/>
        <w:t>Positioning Measurement Gap Activation/Deactivation Command MAC CE;</w:t>
      </w:r>
    </w:p>
    <w:p w14:paraId="52ED0B5F" w14:textId="77777777" w:rsidR="003669F2" w:rsidRPr="00257B9A" w:rsidRDefault="00B562E1">
      <w:pPr>
        <w:pStyle w:val="B1"/>
        <w:rPr>
          <w:lang w:eastAsia="ko-KR"/>
        </w:rPr>
      </w:pPr>
      <w:r w:rsidRPr="00257B9A">
        <w:rPr>
          <w:lang w:eastAsia="ko-KR"/>
        </w:rPr>
        <w:t>-</w:t>
      </w:r>
      <w:r w:rsidRPr="00257B9A">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935" w:author="vivo-Chenli-After RAN2#129bis" w:date="2025-04-18T15:31:00Z"/>
          <w:lang w:eastAsia="ko-KR"/>
        </w:rPr>
      </w:pPr>
      <w:r>
        <w:rPr>
          <w:lang w:eastAsia="ko-KR"/>
        </w:rPr>
        <w:t>-</w:t>
      </w:r>
      <w:r>
        <w:rPr>
          <w:lang w:eastAsia="ko-KR"/>
        </w:rPr>
        <w:tab/>
        <w:t>Aggregated SP Positioning SRS Activation/Deactivation MAC CE</w:t>
      </w:r>
      <w:ins w:id="936" w:author="vivo-Chenli-After RAN2#129bis" w:date="2025-04-18T15:31:00Z">
        <w:r w:rsidR="0002742E">
          <w:rPr>
            <w:lang w:eastAsia="ko-KR"/>
          </w:rPr>
          <w:t>;</w:t>
        </w:r>
      </w:ins>
    </w:p>
    <w:p w14:paraId="7BDF7CF7" w14:textId="77777777" w:rsidR="006E1AA3" w:rsidRDefault="0002742E" w:rsidP="00B12CB3">
      <w:pPr>
        <w:pStyle w:val="B1"/>
        <w:rPr>
          <w:ins w:id="937" w:author="vivo-Chenli-After RAN2#129bis" w:date="2025-04-20T21:13:00Z"/>
          <w:lang w:eastAsia="ko-KR"/>
        </w:rPr>
      </w:pPr>
      <w:ins w:id="938" w:author="vivo-Chenli-After RAN2#129bis" w:date="2025-04-18T15:31:00Z">
        <w:r>
          <w:rPr>
            <w:lang w:eastAsia="ko-KR"/>
          </w:rPr>
          <w:t>-</w:t>
        </w:r>
        <w:r>
          <w:rPr>
            <w:lang w:eastAsia="ko-KR"/>
          </w:rPr>
          <w:tab/>
          <w:t>Enhance</w:t>
        </w:r>
        <w:commentRangeStart w:id="939"/>
        <w:r>
          <w:rPr>
            <w:lang w:eastAsia="ko-KR"/>
          </w:rPr>
          <w:t>d LTM Cell Switch Command MAC CE</w:t>
        </w:r>
      </w:ins>
      <w:ins w:id="940" w:author="vivo-Chenli-After RAN2#129bis" w:date="2025-04-20T21:13:00Z">
        <w:r w:rsidR="006E1AA3">
          <w:rPr>
            <w:lang w:eastAsia="ko-KR"/>
          </w:rPr>
          <w:t>;</w:t>
        </w:r>
      </w:ins>
    </w:p>
    <w:p w14:paraId="52ED0B72" w14:textId="6B2C9006" w:rsidR="003669F2" w:rsidRDefault="006E1AA3" w:rsidP="006E1AA3">
      <w:pPr>
        <w:pStyle w:val="B1"/>
        <w:rPr>
          <w:lang w:eastAsia="ko-KR"/>
        </w:rPr>
      </w:pPr>
      <w:ins w:id="941" w:author="vivo-Chenli-After RAN2#129bis" w:date="2025-04-20T21:13:00Z">
        <w:r>
          <w:rPr>
            <w:lang w:eastAsia="ko-KR"/>
          </w:rPr>
          <w:t>-</w:t>
        </w:r>
        <w:r>
          <w:rPr>
            <w:lang w:eastAsia="ko-KR"/>
          </w:rPr>
          <w:tab/>
        </w:r>
      </w:ins>
      <w:ins w:id="942" w:author="vivo-Chenli-After RAN2#129bis" w:date="2025-04-20T21:14:00Z">
        <w:r w:rsidR="003E4E86">
          <w:rPr>
            <w:lang w:eastAsia="ko-KR"/>
          </w:rPr>
          <w:t>SP CSI-RS</w:t>
        </w:r>
      </w:ins>
      <w:ins w:id="943" w:author="vivo-Chenli-After RAN2#130" w:date="2025-06-05T17:25:00Z">
        <w:r w:rsidR="00A21E69">
          <w:rPr>
            <w:lang w:eastAsia="ko-KR"/>
          </w:rPr>
          <w:t>/</w:t>
        </w:r>
      </w:ins>
      <w:commentRangeEnd w:id="939"/>
      <w:r w:rsidR="00C56E0E" w:rsidRPr="00B12CB3">
        <w:rPr>
          <w:lang w:eastAsia="ko-KR"/>
        </w:rPr>
        <w:commentReference w:id="939"/>
      </w:r>
      <w:ins w:id="944" w:author="vivo-Chenli-After RAN2#130" w:date="2025-06-05T17:25:00Z">
        <w:r w:rsidR="00A21E69">
          <w:rPr>
            <w:lang w:eastAsia="ko-KR"/>
          </w:rPr>
          <w:t>CSI-IM</w:t>
        </w:r>
      </w:ins>
      <w:ins w:id="945"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946" w:name="_Toc178200553"/>
      <w:r>
        <w:rPr>
          <w:lang w:eastAsia="ko-KR"/>
        </w:rPr>
        <w:lastRenderedPageBreak/>
        <w:t>5.</w:t>
      </w:r>
      <w:r>
        <w:rPr>
          <w:rFonts w:eastAsia="宋体"/>
          <w:lang w:eastAsia="zh-CN"/>
        </w:rPr>
        <w:t>18.2</w:t>
      </w:r>
      <w:r>
        <w:rPr>
          <w:lang w:eastAsia="ko-KR"/>
        </w:rPr>
        <w:tab/>
      </w:r>
      <w:r>
        <w:t>Activation</w:t>
      </w:r>
      <w:r>
        <w:rPr>
          <w:lang w:eastAsia="ko-KR"/>
        </w:rPr>
        <w:t>/Deactivation of Semi-persistent CSI-RS/CSI-IM resource set</w:t>
      </w:r>
      <w:bookmarkEnd w:id="930"/>
      <w:bookmarkEnd w:id="931"/>
      <w:bookmarkEnd w:id="932"/>
      <w:bookmarkEnd w:id="933"/>
      <w:bookmarkEnd w:id="934"/>
      <w:bookmarkEnd w:id="946"/>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947" w:name="_Toc178200554"/>
      <w:bookmarkStart w:id="948" w:name="_Toc29239865"/>
      <w:bookmarkStart w:id="949" w:name="_Toc46490354"/>
      <w:bookmarkStart w:id="950" w:name="_Toc37296227"/>
      <w:bookmarkStart w:id="951" w:name="_Toc52796511"/>
      <w:bookmarkStart w:id="952" w:name="_Toc52752049"/>
      <w:r>
        <w:rPr>
          <w:lang w:eastAsia="ko-KR"/>
        </w:rPr>
        <w:t>5.18.3</w:t>
      </w:r>
      <w:r>
        <w:rPr>
          <w:lang w:eastAsia="ko-KR"/>
        </w:rPr>
        <w:tab/>
        <w:t xml:space="preserve">Aperiodic CSI Trigger State </w:t>
      </w:r>
      <w:proofErr w:type="spellStart"/>
      <w:r>
        <w:rPr>
          <w:lang w:eastAsia="ko-KR"/>
        </w:rPr>
        <w:t>Subselection</w:t>
      </w:r>
      <w:bookmarkEnd w:id="947"/>
      <w:bookmarkEnd w:id="948"/>
      <w:bookmarkEnd w:id="949"/>
      <w:bookmarkEnd w:id="950"/>
      <w:bookmarkEnd w:id="951"/>
      <w:bookmarkEnd w:id="952"/>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953" w:name="_Toc29239866"/>
      <w:bookmarkStart w:id="954" w:name="_Toc178200555"/>
      <w:bookmarkStart w:id="955" w:name="_Toc52796512"/>
      <w:bookmarkStart w:id="956" w:name="_Toc37296228"/>
      <w:bookmarkStart w:id="957" w:name="_Toc52752050"/>
      <w:bookmarkStart w:id="958" w:name="_Toc46490355"/>
      <w:r>
        <w:rPr>
          <w:lang w:eastAsia="ko-KR"/>
        </w:rPr>
        <w:t>5.18.4</w:t>
      </w:r>
      <w:r>
        <w:rPr>
          <w:lang w:eastAsia="ko-KR"/>
        </w:rPr>
        <w:tab/>
        <w:t>Activation/Deactivation of UE-specific PDSCH TCI state</w:t>
      </w:r>
      <w:bookmarkEnd w:id="953"/>
      <w:bookmarkEnd w:id="954"/>
      <w:bookmarkEnd w:id="955"/>
      <w:bookmarkEnd w:id="956"/>
      <w:bookmarkEnd w:id="957"/>
      <w:bookmarkEnd w:id="958"/>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59" w:name="_Toc37296229"/>
      <w:bookmarkStart w:id="960"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961" w:name="_Toc52752051"/>
      <w:bookmarkStart w:id="962" w:name="_Toc52796513"/>
      <w:bookmarkStart w:id="963" w:name="_Toc46490356"/>
      <w:bookmarkStart w:id="964" w:name="_Toc178200556"/>
      <w:r>
        <w:rPr>
          <w:lang w:eastAsia="ko-KR"/>
        </w:rPr>
        <w:t>5.18.5</w:t>
      </w:r>
      <w:r>
        <w:rPr>
          <w:lang w:eastAsia="ko-KR"/>
        </w:rPr>
        <w:tab/>
        <w:t>Indication of TCI state for UE-specific PDCCH</w:t>
      </w:r>
      <w:bookmarkEnd w:id="959"/>
      <w:bookmarkEnd w:id="960"/>
      <w:bookmarkEnd w:id="961"/>
      <w:bookmarkEnd w:id="962"/>
      <w:bookmarkEnd w:id="963"/>
      <w:bookmarkEnd w:id="964"/>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lastRenderedPageBreak/>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65" w:name="_Hlk100272905"/>
      <w:bookmarkStart w:id="966" w:name="_Toc46490357"/>
      <w:bookmarkStart w:id="967" w:name="_Toc52796514"/>
      <w:bookmarkStart w:id="968" w:name="_Toc52752052"/>
      <w:bookmarkStart w:id="969" w:name="_Toc37296230"/>
      <w:bookmarkStart w:id="970"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65"/>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71" w:name="_Toc178200557"/>
      <w:r>
        <w:rPr>
          <w:lang w:eastAsia="ko-KR"/>
        </w:rPr>
        <w:t>5.18.6</w:t>
      </w:r>
      <w:r>
        <w:rPr>
          <w:lang w:eastAsia="ko-KR"/>
        </w:rPr>
        <w:tab/>
        <w:t>Activation/Deactivation of Semi-persistent CSI reporting on PUCCH</w:t>
      </w:r>
      <w:bookmarkEnd w:id="966"/>
      <w:bookmarkEnd w:id="967"/>
      <w:bookmarkEnd w:id="968"/>
      <w:bookmarkEnd w:id="969"/>
      <w:bookmarkEnd w:id="970"/>
      <w:bookmarkEnd w:id="971"/>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72" w:name="_Toc46490358"/>
      <w:bookmarkStart w:id="973" w:name="_Toc37296231"/>
      <w:bookmarkStart w:id="974" w:name="_Toc29239869"/>
      <w:bookmarkStart w:id="975" w:name="_Toc52752053"/>
      <w:bookmarkStart w:id="976" w:name="_Toc178200558"/>
      <w:bookmarkStart w:id="977" w:name="_Toc52796515"/>
      <w:r>
        <w:rPr>
          <w:lang w:eastAsia="ko-KR"/>
        </w:rPr>
        <w:t>5.18.7</w:t>
      </w:r>
      <w:r>
        <w:rPr>
          <w:lang w:eastAsia="ko-KR"/>
        </w:rPr>
        <w:tab/>
        <w:t>Activation/Deactivation of Semi-persistent SRS</w:t>
      </w:r>
      <w:bookmarkEnd w:id="972"/>
      <w:bookmarkEnd w:id="973"/>
      <w:bookmarkEnd w:id="974"/>
      <w:r>
        <w:rPr>
          <w:lang w:eastAsia="ko-KR"/>
        </w:rPr>
        <w:t xml:space="preserve"> and Indication of spatial relation of SP/AP SRS</w:t>
      </w:r>
      <w:bookmarkEnd w:id="975"/>
      <w:bookmarkEnd w:id="976"/>
      <w:bookmarkEnd w:id="977"/>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78" w:name="_Toc37296232"/>
      <w:bookmarkStart w:id="979" w:name="_Toc52796516"/>
      <w:bookmarkStart w:id="980" w:name="_Toc178200559"/>
      <w:bookmarkStart w:id="981" w:name="_Toc52752054"/>
      <w:bookmarkStart w:id="982" w:name="_Toc46490359"/>
      <w:bookmarkStart w:id="983" w:name="_Toc29239870"/>
      <w:r>
        <w:rPr>
          <w:lang w:eastAsia="ko-KR"/>
        </w:rPr>
        <w:lastRenderedPageBreak/>
        <w:t>5.18.8</w:t>
      </w:r>
      <w:r>
        <w:rPr>
          <w:lang w:eastAsia="ko-KR"/>
        </w:rPr>
        <w:tab/>
        <w:t xml:space="preserve">Activation/Deactivation </w:t>
      </w:r>
      <w:r>
        <w:rPr>
          <w:rFonts w:eastAsia="宋体"/>
          <w:lang w:eastAsia="zh-CN"/>
        </w:rPr>
        <w:t xml:space="preserve">of </w:t>
      </w:r>
      <w:r>
        <w:rPr>
          <w:lang w:eastAsia="ko-KR"/>
        </w:rPr>
        <w:t>spatial relation of PUCCH resource</w:t>
      </w:r>
      <w:bookmarkEnd w:id="978"/>
      <w:bookmarkEnd w:id="979"/>
      <w:bookmarkEnd w:id="980"/>
      <w:bookmarkEnd w:id="981"/>
      <w:bookmarkEnd w:id="982"/>
      <w:bookmarkEnd w:id="983"/>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84" w:name="_Toc37296233"/>
      <w:bookmarkStart w:id="985"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86" w:name="_Toc178200560"/>
      <w:bookmarkStart w:id="987" w:name="_Toc52752055"/>
      <w:bookmarkStart w:id="988" w:name="_Toc46490360"/>
      <w:bookmarkStart w:id="989"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84"/>
      <w:bookmarkEnd w:id="985"/>
      <w:bookmarkEnd w:id="986"/>
      <w:bookmarkEnd w:id="987"/>
      <w:bookmarkEnd w:id="988"/>
      <w:bookmarkEnd w:id="989"/>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90" w:name="_Toc46490361"/>
      <w:bookmarkStart w:id="991" w:name="_Toc178200561"/>
      <w:bookmarkStart w:id="992" w:name="_Toc52752056"/>
      <w:bookmarkStart w:id="993" w:name="_Toc52796518"/>
      <w:bookmarkStart w:id="994" w:name="_Toc37296234"/>
      <w:bookmarkStart w:id="995" w:name="_Toc29239872"/>
      <w:r>
        <w:t>5.18.10</w:t>
      </w:r>
      <w:r>
        <w:tab/>
        <w:t>Recommended Bit Rate</w:t>
      </w:r>
      <w:bookmarkEnd w:id="990"/>
      <w:bookmarkEnd w:id="991"/>
      <w:bookmarkEnd w:id="992"/>
      <w:bookmarkEnd w:id="993"/>
      <w:bookmarkEnd w:id="994"/>
      <w:bookmarkEnd w:id="995"/>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w:t>
      </w:r>
      <w:proofErr w:type="gramStart"/>
      <w:r>
        <w:t>i.e.</w:t>
      </w:r>
      <w:proofErr w:type="gramEnd"/>
      <w:r>
        <w:t xml:space="preserv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lastRenderedPageBreak/>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96" w:name="_Toc52796519"/>
      <w:bookmarkStart w:id="997" w:name="_Toc52752057"/>
      <w:bookmarkStart w:id="998" w:name="_Toc46490362"/>
      <w:bookmarkStart w:id="999" w:name="_Toc178200562"/>
      <w:bookmarkStart w:id="1000" w:name="_Toc37296235"/>
      <w:bookmarkStart w:id="1001" w:name="_Toc29239873"/>
      <w:r>
        <w:rPr>
          <w:rFonts w:eastAsiaTheme="minorEastAsia"/>
          <w:lang w:eastAsia="ko-KR"/>
        </w:rPr>
        <w:t>5.18.11</w:t>
      </w:r>
      <w:r>
        <w:rPr>
          <w:rFonts w:eastAsiaTheme="minorEastAsia"/>
          <w:lang w:eastAsia="ko-KR"/>
        </w:rPr>
        <w:tab/>
        <w:t>Void</w:t>
      </w:r>
      <w:bookmarkEnd w:id="996"/>
      <w:bookmarkEnd w:id="997"/>
      <w:bookmarkEnd w:id="998"/>
      <w:bookmarkEnd w:id="999"/>
    </w:p>
    <w:p w14:paraId="52ED0BB8" w14:textId="77777777" w:rsidR="003669F2" w:rsidRDefault="00B562E1">
      <w:pPr>
        <w:pStyle w:val="3"/>
        <w:rPr>
          <w:rFonts w:eastAsiaTheme="minorEastAsia"/>
          <w:szCs w:val="28"/>
          <w:lang w:eastAsia="ko-KR"/>
        </w:rPr>
      </w:pPr>
      <w:bookmarkStart w:id="1002" w:name="_Toc46490363"/>
      <w:bookmarkStart w:id="1003" w:name="_Toc178200563"/>
      <w:bookmarkStart w:id="1004" w:name="_Toc52796520"/>
      <w:bookmarkStart w:id="1005" w:name="_Toc52752058"/>
      <w:bookmarkStart w:id="1006" w:name="_Toc37296236"/>
      <w:bookmarkEnd w:id="1000"/>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02"/>
      <w:bookmarkEnd w:id="1003"/>
      <w:bookmarkEnd w:id="1004"/>
      <w:bookmarkEnd w:id="1005"/>
    </w:p>
    <w:p w14:paraId="52ED0BB9" w14:textId="77777777" w:rsidR="003669F2" w:rsidRDefault="00B562E1">
      <w:pPr>
        <w:pStyle w:val="3"/>
        <w:rPr>
          <w:rFonts w:eastAsiaTheme="minorEastAsia"/>
          <w:lang w:eastAsia="ko-KR"/>
        </w:rPr>
      </w:pPr>
      <w:bookmarkStart w:id="1007" w:name="_Toc37296237"/>
      <w:bookmarkStart w:id="1008" w:name="_Toc52752059"/>
      <w:bookmarkStart w:id="1009" w:name="_Toc46490364"/>
      <w:bookmarkStart w:id="1010" w:name="_Toc178200564"/>
      <w:bookmarkStart w:id="1011" w:name="_Toc52796521"/>
      <w:bookmarkEnd w:id="1006"/>
      <w:r>
        <w:rPr>
          <w:rFonts w:eastAsiaTheme="minorEastAsia"/>
          <w:lang w:eastAsia="ko-KR"/>
        </w:rPr>
        <w:t>5.18.13</w:t>
      </w:r>
      <w:r>
        <w:rPr>
          <w:rFonts w:eastAsiaTheme="minorEastAsia"/>
          <w:lang w:eastAsia="ko-KR"/>
        </w:rPr>
        <w:tab/>
        <w:t>Void</w:t>
      </w:r>
      <w:bookmarkEnd w:id="1007"/>
      <w:bookmarkEnd w:id="1008"/>
      <w:bookmarkEnd w:id="1009"/>
      <w:bookmarkEnd w:id="1010"/>
      <w:bookmarkEnd w:id="1011"/>
    </w:p>
    <w:p w14:paraId="52ED0BBA" w14:textId="77777777" w:rsidR="003669F2" w:rsidRDefault="00B562E1">
      <w:pPr>
        <w:pStyle w:val="3"/>
        <w:rPr>
          <w:rFonts w:eastAsiaTheme="minorEastAsia"/>
          <w:lang w:eastAsia="ko-KR"/>
        </w:rPr>
      </w:pPr>
      <w:bookmarkStart w:id="1012" w:name="_Toc52796522"/>
      <w:bookmarkStart w:id="1013" w:name="_Toc52752060"/>
      <w:bookmarkStart w:id="1014" w:name="_Toc46490365"/>
      <w:bookmarkStart w:id="1015" w:name="_Toc37296238"/>
      <w:bookmarkStart w:id="1016" w:name="_Toc178200565"/>
      <w:r>
        <w:rPr>
          <w:rFonts w:eastAsiaTheme="minorEastAsia"/>
          <w:lang w:eastAsia="ko-KR"/>
        </w:rPr>
        <w:t>5.18.14</w:t>
      </w:r>
      <w:r>
        <w:rPr>
          <w:rFonts w:eastAsiaTheme="minorEastAsia"/>
          <w:lang w:eastAsia="ko-KR"/>
        </w:rPr>
        <w:tab/>
        <w:t>Update of Pathloss Reference RS of SRS</w:t>
      </w:r>
      <w:bookmarkEnd w:id="1012"/>
      <w:bookmarkEnd w:id="1013"/>
      <w:bookmarkEnd w:id="1014"/>
      <w:bookmarkEnd w:id="1015"/>
      <w:bookmarkEnd w:id="1016"/>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1017" w:name="_Toc37296239"/>
      <w:bookmarkStart w:id="1018" w:name="_Toc52752061"/>
      <w:bookmarkStart w:id="1019" w:name="_Toc46490366"/>
      <w:bookmarkStart w:id="1020" w:name="_Toc178200566"/>
      <w:bookmarkStart w:id="1021"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17"/>
      <w:bookmarkEnd w:id="1018"/>
      <w:bookmarkEnd w:id="1019"/>
      <w:bookmarkEnd w:id="1020"/>
      <w:bookmarkEnd w:id="1021"/>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1022" w:name="_Toc46490367"/>
      <w:bookmarkStart w:id="1023" w:name="_Toc52796524"/>
      <w:bookmarkStart w:id="1024" w:name="_Toc52752062"/>
      <w:bookmarkStart w:id="1025" w:name="_Toc178200567"/>
      <w:bookmarkStart w:id="1026" w:name="_Toc37296240"/>
      <w:r>
        <w:rPr>
          <w:rFonts w:eastAsiaTheme="minorEastAsia"/>
          <w:lang w:eastAsia="ko-KR"/>
        </w:rPr>
        <w:t>5.18.16</w:t>
      </w:r>
      <w:r>
        <w:rPr>
          <w:rFonts w:eastAsiaTheme="minorEastAsia"/>
          <w:lang w:eastAsia="ko-KR"/>
        </w:rPr>
        <w:tab/>
        <w:t>Indication of spatial relation of SRS resource for a Serving Cell set</w:t>
      </w:r>
      <w:bookmarkEnd w:id="1022"/>
      <w:bookmarkEnd w:id="1023"/>
      <w:bookmarkEnd w:id="1024"/>
      <w:bookmarkEnd w:id="1025"/>
      <w:bookmarkEnd w:id="1026"/>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lastRenderedPageBreak/>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1027" w:name="_Toc52752063"/>
      <w:bookmarkStart w:id="1028" w:name="_Toc52796525"/>
      <w:bookmarkStart w:id="1029" w:name="_Toc178200568"/>
      <w:bookmarkStart w:id="1030" w:name="_Toc37296241"/>
      <w:bookmarkStart w:id="1031" w:name="_Toc46490368"/>
      <w:r>
        <w:rPr>
          <w:lang w:eastAsia="ko-KR"/>
        </w:rPr>
        <w:t>5.18.17</w:t>
      </w:r>
      <w:r>
        <w:rPr>
          <w:lang w:eastAsia="ko-KR"/>
        </w:rPr>
        <w:tab/>
        <w:t>Activation/Deactivation of Semi-Persistent Positioning SRS</w:t>
      </w:r>
      <w:bookmarkEnd w:id="1027"/>
      <w:bookmarkEnd w:id="1028"/>
      <w:bookmarkEnd w:id="1029"/>
      <w:bookmarkEnd w:id="1030"/>
      <w:bookmarkEnd w:id="1031"/>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1032" w:name="_Toc52796526"/>
      <w:bookmarkStart w:id="1033" w:name="_Toc52752064"/>
      <w:bookmarkStart w:id="1034" w:name="_Toc178200569"/>
      <w:bookmarkStart w:id="1035" w:name="_Toc46490369"/>
      <w:bookmarkStart w:id="1036" w:name="_Toc37296242"/>
      <w:r>
        <w:rPr>
          <w:lang w:eastAsia="ko-KR"/>
        </w:rPr>
        <w:t>5.</w:t>
      </w:r>
      <w:r>
        <w:rPr>
          <w:rFonts w:eastAsia="宋体"/>
          <w:lang w:eastAsia="zh-CN"/>
        </w:rPr>
        <w:t>18.18</w:t>
      </w:r>
      <w:r>
        <w:rPr>
          <w:lang w:eastAsia="ko-KR"/>
        </w:rPr>
        <w:tab/>
        <w:t>Timing offset adjustments for IAB</w:t>
      </w:r>
      <w:bookmarkEnd w:id="1032"/>
      <w:bookmarkEnd w:id="1033"/>
      <w:bookmarkEnd w:id="1034"/>
      <w:bookmarkEnd w:id="1035"/>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1037" w:name="_Toc52796527"/>
      <w:bookmarkStart w:id="1038" w:name="_Toc46490370"/>
      <w:bookmarkStart w:id="1039"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1040" w:name="_Toc178200570"/>
      <w:r>
        <w:rPr>
          <w:lang w:eastAsia="ko-KR"/>
        </w:rPr>
        <w:t>5.18.19</w:t>
      </w:r>
      <w:r>
        <w:rPr>
          <w:lang w:eastAsia="ko-KR"/>
        </w:rPr>
        <w:tab/>
        <w:t>Guard symbols for IAB</w:t>
      </w:r>
      <w:bookmarkEnd w:id="1037"/>
      <w:bookmarkEnd w:id="1038"/>
      <w:bookmarkEnd w:id="1039"/>
      <w:bookmarkEnd w:id="1040"/>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lastRenderedPageBreak/>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1041" w:name="_Toc178200571"/>
      <w:r>
        <w:rPr>
          <w:lang w:eastAsia="ko-KR"/>
        </w:rPr>
        <w:t>5.18.20</w:t>
      </w:r>
      <w:r>
        <w:rPr>
          <w:lang w:eastAsia="ko-KR"/>
        </w:rPr>
        <w:tab/>
        <w:t>Positioning Measurement Gap Activation/Deactivation Command</w:t>
      </w:r>
      <w:bookmarkEnd w:id="1041"/>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1042" w:name="_Toc178200572"/>
      <w:r>
        <w:rPr>
          <w:lang w:eastAsia="ko-KR"/>
        </w:rPr>
        <w:t>5.18.21</w:t>
      </w:r>
      <w:r>
        <w:rPr>
          <w:lang w:eastAsia="ko-KR"/>
        </w:rPr>
        <w:tab/>
        <w:t>PPW Activation/Deactivation Command</w:t>
      </w:r>
      <w:bookmarkEnd w:id="1042"/>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lastRenderedPageBreak/>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1043" w:name="_Toc178200573"/>
      <w:bookmarkStart w:id="1044" w:name="_Toc52752066"/>
      <w:bookmarkStart w:id="1045" w:name="_Toc52796528"/>
      <w:bookmarkStart w:id="1046" w:name="_Toc46490371"/>
      <w:r>
        <w:t>5.18.22</w:t>
      </w:r>
      <w:r>
        <w:tab/>
        <w:t>Update of PUCCH Power Control Set for multiple TRP PUCCH repetition</w:t>
      </w:r>
      <w:bookmarkEnd w:id="1043"/>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1047" w:name="_Toc178200574"/>
      <w:r>
        <w:t>5.18.23</w:t>
      </w:r>
      <w:r>
        <w:tab/>
        <w:t>Unified TCI States Activation/Deactivation MAC CE</w:t>
      </w:r>
      <w:bookmarkEnd w:id="1047"/>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1048"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1048"/>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1049" w:name="_Toc178200576"/>
      <w:r>
        <w:t>5.18.25</w:t>
      </w:r>
      <w:r>
        <w:tab/>
        <w:t>BFD-RS Indication MAC CE</w:t>
      </w:r>
      <w:bookmarkEnd w:id="1049"/>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1050" w:name="_Toc178200577"/>
      <w:r>
        <w:rPr>
          <w:lang w:eastAsia="ko-KR"/>
        </w:rPr>
        <w:lastRenderedPageBreak/>
        <w:t>5.</w:t>
      </w:r>
      <w:r>
        <w:rPr>
          <w:rFonts w:eastAsia="宋体"/>
          <w:lang w:eastAsia="zh-CN"/>
        </w:rPr>
        <w:t>18.26</w:t>
      </w:r>
      <w:r>
        <w:rPr>
          <w:lang w:eastAsia="ko-KR"/>
        </w:rPr>
        <w:tab/>
        <w:t>Restricted and recommended beam indication for IAB</w:t>
      </w:r>
      <w:bookmarkEnd w:id="1050"/>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1051" w:name="_Toc178200578"/>
      <w:r>
        <w:rPr>
          <w:lang w:eastAsia="ko-KR"/>
        </w:rPr>
        <w:t>5.</w:t>
      </w:r>
      <w:r>
        <w:rPr>
          <w:rFonts w:eastAsia="宋体"/>
          <w:lang w:eastAsia="zh-CN"/>
        </w:rPr>
        <w:t>18.27</w:t>
      </w:r>
      <w:r>
        <w:rPr>
          <w:lang w:eastAsia="ko-KR"/>
        </w:rPr>
        <w:tab/>
      </w:r>
      <w:r>
        <w:t>DL TX power adjustment for IAB</w:t>
      </w:r>
      <w:bookmarkEnd w:id="1051"/>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lastRenderedPageBreak/>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1052" w:name="_Toc178200579"/>
      <w:r>
        <w:rPr>
          <w:lang w:eastAsia="ko-KR"/>
        </w:rPr>
        <w:t>5.</w:t>
      </w:r>
      <w:r>
        <w:rPr>
          <w:rFonts w:eastAsia="宋体"/>
          <w:lang w:eastAsia="zh-CN"/>
        </w:rPr>
        <w:t>18.28</w:t>
      </w:r>
      <w:r>
        <w:rPr>
          <w:lang w:eastAsia="ko-KR"/>
        </w:rPr>
        <w:tab/>
      </w:r>
      <w:r>
        <w:t>UL PSD range adjustment for IAB</w:t>
      </w:r>
      <w:bookmarkEnd w:id="1052"/>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1053" w:name="_Toc178200580"/>
      <w:r>
        <w:rPr>
          <w:lang w:eastAsia="ko-KR"/>
        </w:rPr>
        <w:t>5.</w:t>
      </w:r>
      <w:r>
        <w:rPr>
          <w:rFonts w:eastAsia="宋体"/>
          <w:lang w:eastAsia="zh-CN"/>
        </w:rPr>
        <w:t>18.29</w:t>
      </w:r>
      <w:r>
        <w:rPr>
          <w:lang w:eastAsia="ko-KR"/>
        </w:rPr>
        <w:tab/>
      </w:r>
      <w:r>
        <w:t>Timing case indication for IAB</w:t>
      </w:r>
      <w:bookmarkEnd w:id="1053"/>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1054" w:name="_Toc178200581"/>
      <w:r>
        <w:rPr>
          <w:lang w:eastAsia="ko-KR"/>
        </w:rPr>
        <w:t>5.18.30</w:t>
      </w:r>
      <w:r>
        <w:rPr>
          <w:lang w:eastAsia="ko-KR"/>
        </w:rPr>
        <w:tab/>
        <w:t>Case-6 Timing Request</w:t>
      </w:r>
      <w:bookmarkEnd w:id="1054"/>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1055" w:name="_Toc124525440"/>
      <w:bookmarkStart w:id="1056" w:name="_Toc178200582"/>
      <w:r>
        <w:rPr>
          <w:lang w:eastAsia="ko-KR"/>
        </w:rPr>
        <w:lastRenderedPageBreak/>
        <w:t>5.18.31</w:t>
      </w:r>
      <w:r>
        <w:rPr>
          <w:lang w:eastAsia="ko-KR"/>
        </w:rPr>
        <w:tab/>
      </w:r>
      <w:bookmarkEnd w:id="1055"/>
      <w:r>
        <w:t>Backhaul Link Beam Indication for NCR</w:t>
      </w:r>
      <w:bookmarkEnd w:id="1056"/>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1057" w:name="_Toc178200583"/>
      <w:r>
        <w:rPr>
          <w:lang w:eastAsia="ko-KR"/>
        </w:rPr>
        <w:t>5.18.32</w:t>
      </w:r>
      <w:r>
        <w:rPr>
          <w:lang w:eastAsia="ko-KR"/>
        </w:rPr>
        <w:tab/>
      </w:r>
      <w:r>
        <w:t>Access Link Beam Indication for NCR</w:t>
      </w:r>
      <w:bookmarkEnd w:id="1057"/>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1058" w:name="_Toc178200584"/>
      <w:r>
        <w:t>5.18.33</w:t>
      </w:r>
      <w:r>
        <w:tab/>
        <w:t>Enhanced Unified TCI States Activation/Deactivation MAC CE</w:t>
      </w:r>
      <w:bookmarkEnd w:id="1058"/>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1059" w:name="_Toc178200585"/>
      <w:r>
        <w:t>5.18.34</w:t>
      </w:r>
      <w:r>
        <w:tab/>
        <w:t>Activation/deactivation of PSI-based SDU discard</w:t>
      </w:r>
      <w:bookmarkEnd w:id="1059"/>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3"/>
        <w:rPr>
          <w:lang w:eastAsia="ko-KR"/>
        </w:rPr>
      </w:pPr>
      <w:bookmarkStart w:id="1060" w:name="_Toc178200586"/>
      <w:r>
        <w:rPr>
          <w:lang w:eastAsia="ko-KR"/>
        </w:rPr>
        <w:lastRenderedPageBreak/>
        <w:t>5.18.35</w:t>
      </w:r>
      <w:r>
        <w:rPr>
          <w:lang w:eastAsia="ko-KR"/>
        </w:rPr>
        <w:tab/>
      </w:r>
      <w:commentRangeStart w:id="1061"/>
      <w:commentRangeStart w:id="1062"/>
      <w:commentRangeStart w:id="1063"/>
      <w:commentRangeStart w:id="1064"/>
      <w:commentRangeStart w:id="1065"/>
      <w:ins w:id="1066" w:author="vivo-Chenli-After RAN2#129bis" w:date="2025-04-22T21:55:00Z">
        <w:r>
          <w:rPr>
            <w:lang w:eastAsia="ko-KR"/>
          </w:rPr>
          <w:t>(Enhanced)</w:t>
        </w:r>
      </w:ins>
      <w:commentRangeEnd w:id="1061"/>
      <w:r>
        <w:rPr>
          <w:rStyle w:val="a6"/>
          <w:rFonts w:eastAsiaTheme="majorEastAsia"/>
        </w:rPr>
        <w:commentReference w:id="1061"/>
      </w:r>
      <w:commentRangeEnd w:id="1062"/>
      <w:r>
        <w:rPr>
          <w:rStyle w:val="a6"/>
          <w:rFonts w:eastAsiaTheme="majorEastAsia"/>
        </w:rPr>
        <w:commentReference w:id="1062"/>
      </w:r>
      <w:commentRangeEnd w:id="1063"/>
      <w:r w:rsidR="00A50B65">
        <w:rPr>
          <w:rStyle w:val="a6"/>
          <w:rFonts w:ascii="Times New Roman" w:hAnsi="Times New Roman"/>
        </w:rPr>
        <w:commentReference w:id="1063"/>
      </w:r>
      <w:commentRangeEnd w:id="1064"/>
      <w:r w:rsidR="00282D81">
        <w:rPr>
          <w:rStyle w:val="a6"/>
          <w:rFonts w:ascii="Times New Roman" w:hAnsi="Times New Roman"/>
        </w:rPr>
        <w:commentReference w:id="1064"/>
      </w:r>
      <w:commentRangeEnd w:id="1065"/>
      <w:r w:rsidR="005A4B6F">
        <w:rPr>
          <w:rStyle w:val="a6"/>
          <w:rFonts w:ascii="Times New Roman" w:hAnsi="Times New Roman"/>
        </w:rPr>
        <w:commentReference w:id="1065"/>
      </w:r>
      <w:ins w:id="1067" w:author="vivo-Chenli-After RAN2#129bis" w:date="2025-04-22T21:55:00Z">
        <w:r>
          <w:rPr>
            <w:lang w:eastAsia="ko-KR"/>
          </w:rPr>
          <w:t xml:space="preserve"> </w:t>
        </w:r>
      </w:ins>
      <w:r>
        <w:rPr>
          <w:lang w:eastAsia="ko-KR"/>
        </w:rPr>
        <w:t>LTM Cell Switch Command</w:t>
      </w:r>
      <w:bookmarkEnd w:id="1060"/>
    </w:p>
    <w:p w14:paraId="52ED0C99" w14:textId="1C30EBD1" w:rsidR="003669F2" w:rsidRDefault="00B562E1">
      <w:pPr>
        <w:rPr>
          <w:lang w:eastAsia="ko-KR"/>
        </w:rPr>
      </w:pPr>
      <w:r>
        <w:rPr>
          <w:lang w:eastAsia="ko-KR"/>
        </w:rPr>
        <w:t>The network may instruct the UE to perform LTM cell switch procedure by sending the LTM Cell Switch Command MAC CE described in clause 6.1.3.75</w:t>
      </w:r>
      <w:ins w:id="1068"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ins w:id="1069" w:author="vivo-Chenli-After RAN2#130-2" w:date="2025-08-11T15:00:00Z">
        <w:r w:rsidR="00AD2489">
          <w:rPr>
            <w:lang w:eastAsia="ko-KR"/>
          </w:rPr>
          <w:t>.</w:t>
        </w:r>
      </w:ins>
      <w:ins w:id="1070"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1071" w:author="vivo-Chenli-After RAN2#130" w:date="2025-06-04T16:24:00Z">
        <w:r w:rsidR="00DC3DBB">
          <w:rPr>
            <w:lang w:val="en-US" w:eastAsia="fr-FR"/>
          </w:rPr>
          <w:t xml:space="preserve">for MAC entity </w:t>
        </w:r>
        <w:commentRangeStart w:id="1072"/>
        <w:commentRangeStart w:id="1073"/>
        <w:commentRangeStart w:id="1074"/>
        <w:r w:rsidR="00DC3DBB">
          <w:rPr>
            <w:lang w:val="en-US" w:eastAsia="fr-FR"/>
          </w:rPr>
          <w:t xml:space="preserve">associated with MCG </w:t>
        </w:r>
      </w:ins>
      <w:commentRangeEnd w:id="1072"/>
      <w:r w:rsidR="00345D53">
        <w:rPr>
          <w:rStyle w:val="a6"/>
        </w:rPr>
        <w:commentReference w:id="1072"/>
      </w:r>
      <w:commentRangeEnd w:id="1073"/>
      <w:r w:rsidR="00F2678D">
        <w:rPr>
          <w:rStyle w:val="a6"/>
        </w:rPr>
        <w:commentReference w:id="1073"/>
      </w:r>
      <w:commentRangeEnd w:id="1074"/>
      <w:r w:rsidR="00833923">
        <w:rPr>
          <w:rStyle w:val="a6"/>
        </w:rPr>
        <w:commentReference w:id="1074"/>
      </w:r>
      <w:commentRangeStart w:id="1075"/>
      <w:commentRangeStart w:id="1076"/>
      <w:commentRangeStart w:id="1077"/>
      <w:commentRangeStart w:id="1078"/>
      <w:commentRangeStart w:id="1079"/>
      <w:commentRangeEnd w:id="1075"/>
      <w:r w:rsidR="00D17383">
        <w:rPr>
          <w:rStyle w:val="a6"/>
        </w:rPr>
        <w:commentReference w:id="1075"/>
      </w:r>
      <w:commentRangeEnd w:id="1076"/>
      <w:r w:rsidR="00F2678D">
        <w:rPr>
          <w:rStyle w:val="a6"/>
        </w:rPr>
        <w:commentReference w:id="1076"/>
      </w:r>
      <w:commentRangeEnd w:id="1077"/>
      <w:commentRangeEnd w:id="1079"/>
      <w:r w:rsidR="00A50B65">
        <w:rPr>
          <w:rStyle w:val="a6"/>
        </w:rPr>
        <w:commentReference w:id="1077"/>
      </w:r>
      <w:commentRangeEnd w:id="1078"/>
      <w:r w:rsidR="000A2EA3">
        <w:rPr>
          <w:rStyle w:val="a6"/>
        </w:rPr>
        <w:commentReference w:id="1078"/>
      </w:r>
      <w:r w:rsidR="00B9222F">
        <w:rPr>
          <w:rStyle w:val="a6"/>
        </w:rPr>
        <w:commentReference w:id="1079"/>
      </w:r>
      <w:ins w:id="1080" w:author="vivo-Chenli-After RAN2#130" w:date="2025-06-04T16:24:00Z">
        <w:r w:rsidR="00DC3DBB">
          <w:t xml:space="preserve">if the value of </w:t>
        </w:r>
        <w:proofErr w:type="spellStart"/>
        <w:r w:rsidR="00DC3DBB">
          <w:rPr>
            <w:i/>
            <w:iCs/>
          </w:rPr>
          <w:t>ltm-NoSecurityChangeID</w:t>
        </w:r>
        <w:proofErr w:type="spellEnd"/>
        <w:r w:rsidR="00DC3DBB">
          <w:rPr>
            <w:i/>
            <w:iCs/>
          </w:rPr>
          <w:t xml:space="preserve"> </w:t>
        </w:r>
        <w:r w:rsidR="00DC3DBB">
          <w:t xml:space="preserve">contained </w:t>
        </w:r>
        <w:commentRangeStart w:id="1081"/>
        <w:commentRangeStart w:id="1082"/>
        <w:r w:rsidR="00DC3DBB">
          <w:t xml:space="preserve">within the </w:t>
        </w:r>
        <w:r w:rsidR="00DC3DBB">
          <w:rPr>
            <w:i/>
            <w:iCs/>
          </w:rPr>
          <w:t>LTM-Candidate</w:t>
        </w:r>
        <w:r w:rsidR="00DC3DBB">
          <w:t xml:space="preserve"> </w:t>
        </w:r>
      </w:ins>
      <w:ins w:id="1083" w:author="vivo-Chenli-After RAN2#130-2" w:date="2025-08-11T15:02:00Z">
        <w:r w:rsidR="00682133">
          <w:t xml:space="preserve">associated with target configuration ID </w:t>
        </w:r>
      </w:ins>
      <w:ins w:id="1084" w:author="vivo-Chenli-After RAN2#130" w:date="2025-06-04T16:24:00Z">
        <w:r w:rsidR="00DC3DBB">
          <w:t xml:space="preserve">in </w:t>
        </w:r>
        <w:proofErr w:type="spellStart"/>
        <w:r w:rsidR="00DC3DBB">
          <w:rPr>
            <w:i/>
          </w:rPr>
          <w:t>ltm</w:t>
        </w:r>
        <w:proofErr w:type="spellEnd"/>
        <w:r w:rsidR="00DC3DBB">
          <w:rPr>
            <w:i/>
          </w:rPr>
          <w:t>-Config</w:t>
        </w:r>
        <w:r w:rsidR="00DC3DBB">
          <w:rPr>
            <w:iCs/>
          </w:rPr>
          <w:t xml:space="preserve"> </w:t>
        </w:r>
      </w:ins>
      <w:commentRangeEnd w:id="1081"/>
      <w:r w:rsidR="00D17383">
        <w:rPr>
          <w:rStyle w:val="a6"/>
        </w:rPr>
        <w:commentReference w:id="1081"/>
      </w:r>
      <w:commentRangeEnd w:id="1082"/>
      <w:r w:rsidR="00D66BF3">
        <w:rPr>
          <w:rStyle w:val="a6"/>
        </w:rPr>
        <w:commentReference w:id="1082"/>
      </w:r>
      <w:ins w:id="1085" w:author="vivo-Chenli-After RAN2#130" w:date="2025-06-04T16:24:00Z">
        <w:r w:rsidR="00DC3DBB">
          <w:t xml:space="preserve">is not equal to the value of stored </w:t>
        </w:r>
        <w:proofErr w:type="spellStart"/>
        <w:r w:rsidR="00DC3DBB">
          <w:rPr>
            <w:i/>
            <w:iCs/>
          </w:rPr>
          <w:t>ltm-ServingCellNoSecurityChangeID</w:t>
        </w:r>
        <w:proofErr w:type="spellEnd"/>
        <w:r w:rsidR="00DC3DBB">
          <w:rPr>
            <w:i/>
            <w:iCs/>
          </w:rPr>
          <w:t xml:space="preserve"> </w:t>
        </w:r>
        <w:r w:rsidR="00DC3DBB">
          <w:rPr>
            <w:lang w:eastAsia="fr-FR"/>
          </w:rPr>
          <w:t>as specified in TS 38.331 [5]</w:t>
        </w:r>
      </w:ins>
      <w:ins w:id="1086" w:author="vivo-Chenli-After RAN2#130" w:date="2025-06-04T16:25:00Z">
        <w:r w:rsidR="00DC3DBB">
          <w:rPr>
            <w:lang w:eastAsia="fr-FR"/>
          </w:rPr>
          <w:t xml:space="preserve">. </w:t>
        </w:r>
        <w:commentRangeStart w:id="1087"/>
        <w:commentRangeStart w:id="1088"/>
        <w:r w:rsidR="00DC3DBB">
          <w:rPr>
            <w:rFonts w:eastAsia="等线"/>
            <w:lang w:val="en-US" w:eastAsia="zh-CN"/>
          </w:rPr>
          <w:t>Otherwise</w:t>
        </w:r>
      </w:ins>
      <w:commentRangeEnd w:id="1087"/>
      <w:r w:rsidR="00157B6A">
        <w:rPr>
          <w:rStyle w:val="a6"/>
        </w:rPr>
        <w:commentReference w:id="1087"/>
      </w:r>
      <w:commentRangeEnd w:id="1088"/>
      <w:r w:rsidR="00956D02">
        <w:rPr>
          <w:rStyle w:val="a6"/>
        </w:rPr>
        <w:commentReference w:id="1088"/>
      </w:r>
      <w:ins w:id="1089" w:author="vivo-Chenli-After RAN2#130" w:date="2025-06-04T16:25:00Z">
        <w:r w:rsidR="00DC3DBB">
          <w:rPr>
            <w:rFonts w:eastAsia="等线"/>
            <w:lang w:val="en-US" w:eastAsia="zh-CN"/>
          </w:rPr>
          <w:t>, th</w:t>
        </w:r>
      </w:ins>
      <w:ins w:id="1090" w:author="vivo-Chenli-After RAN2#130" w:date="2025-06-04T16:36:00Z">
        <w:r w:rsidR="00345055">
          <w:rPr>
            <w:rFonts w:eastAsia="等线"/>
            <w:lang w:val="en-US" w:eastAsia="zh-CN"/>
          </w:rPr>
          <w:t xml:space="preserve">e </w:t>
        </w:r>
      </w:ins>
      <w:ins w:id="1091" w:author="vivo-Chenli-After RAN2#130" w:date="2025-06-04T16:25:00Z">
        <w:r w:rsidR="00DC3DBB">
          <w:rPr>
            <w:lang w:eastAsia="ko-KR"/>
          </w:rPr>
          <w:t>LTM Cell Switch Command</w:t>
        </w:r>
        <w:r w:rsidR="00DC3DBB">
          <w:rPr>
            <w:rFonts w:eastAsia="等线"/>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79E2C6E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w:t>
      </w:r>
      <w:ins w:id="1092" w:author="vivo-Chenli-After RAN2#130-2" w:date="2025-08-11T15:11:00Z">
        <w:r w:rsidR="00A96FB0">
          <w:rPr>
            <w:lang w:eastAsia="ko-KR"/>
          </w:rPr>
          <w:t xml:space="preserve">(Enhanced) </w:t>
        </w:r>
      </w:ins>
      <w:r>
        <w:rPr>
          <w:lang w:eastAsia="ko-KR"/>
        </w:rPr>
        <w:t>LTM Cell Switch Command MAC CE</w:t>
      </w:r>
      <w:r>
        <w:t xml:space="preserve"> </w:t>
      </w:r>
      <w:r>
        <w:rPr>
          <w:lang w:eastAsia="ko-KR"/>
        </w:rPr>
        <w:t>on a Serving Cell:</w:t>
      </w:r>
    </w:p>
    <w:p w14:paraId="0C6CCD96" w14:textId="7ABD731C" w:rsidR="00E837F4" w:rsidRDefault="00B562E1" w:rsidP="00AD5372">
      <w:pPr>
        <w:pStyle w:val="B2"/>
        <w:rPr>
          <w:ins w:id="1093"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ins w:id="1094" w:author="vivo-Chenli-After RAN2#130-2" w:date="2025-08-11T15:11:00Z">
        <w:r w:rsidR="00996F2B">
          <w:rPr>
            <w:lang w:eastAsia="zh-CN"/>
          </w:rPr>
          <w:t xml:space="preserve"> or </w:t>
        </w:r>
      </w:ins>
      <w:ins w:id="1095" w:author="vivo-Chenli-After RAN2#130" w:date="2025-06-04T15:35:00Z">
        <w:r w:rsidR="00996F2B">
          <w:rPr>
            <w:lang w:eastAsia="zh-CN"/>
          </w:rPr>
          <w:t>indicate to upper layers that the</w:t>
        </w:r>
        <w:r w:rsidR="00996F2B">
          <w:rPr>
            <w:lang w:eastAsia="ko-KR"/>
          </w:rPr>
          <w:t xml:space="preserve"> LTM cell switch procedure is triggered</w:t>
        </w:r>
      </w:ins>
      <w:ins w:id="1096" w:author="vivo-Chenli-After RAN2#130" w:date="2025-06-04T15:36:00Z">
        <w:r w:rsidR="00996F2B">
          <w:rPr>
            <w:lang w:eastAsia="ko-KR"/>
          </w:rPr>
          <w:t xml:space="preserve">, </w:t>
        </w:r>
      </w:ins>
      <w:ins w:id="1097" w:author="vivo-Chenli-After RAN2#130" w:date="2025-06-04T15:35:00Z">
        <w:r w:rsidR="00996F2B">
          <w:rPr>
            <w:lang w:eastAsia="zh-CN"/>
          </w:rPr>
          <w:t xml:space="preserve">the </w:t>
        </w:r>
        <w:r w:rsidR="00996F2B">
          <w:t>Target Configuration ID</w:t>
        </w:r>
      </w:ins>
      <w:ins w:id="1098" w:author="vivo-Chenli-After RAN2#130" w:date="2025-06-04T15:37:00Z">
        <w:r w:rsidR="00996F2B">
          <w:t xml:space="preserve"> and the NCC value</w:t>
        </w:r>
      </w:ins>
      <w:ins w:id="1099" w:author="vivo-Chenli-After RAN2#130" w:date="2025-06-04T15:35:00Z">
        <w:r w:rsidR="00996F2B">
          <w:t xml:space="preserve"> included in the </w:t>
        </w:r>
        <w:commentRangeStart w:id="1100"/>
        <w:r w:rsidR="00996F2B">
          <w:t>E</w:t>
        </w:r>
      </w:ins>
      <w:ins w:id="1101" w:author="vivo-Chenli-After RAN2#130-2" w:date="2025-08-11T15:03:00Z">
        <w:r w:rsidR="00996F2B">
          <w:t>n</w:t>
        </w:r>
      </w:ins>
      <w:ins w:id="1102" w:author="vivo-Chenli-After RAN2#130" w:date="2025-06-04T15:35:00Z">
        <w:r w:rsidR="00996F2B">
          <w:t xml:space="preserve">hanced </w:t>
        </w:r>
      </w:ins>
      <w:commentRangeEnd w:id="1100"/>
      <w:r w:rsidR="00996F2B">
        <w:rPr>
          <w:rStyle w:val="a6"/>
        </w:rPr>
        <w:commentReference w:id="1100"/>
      </w:r>
      <w:ins w:id="1103" w:author="vivo-Chenli-After RAN2#130" w:date="2025-06-04T15:35:00Z">
        <w:r w:rsidR="00996F2B">
          <w:rPr>
            <w:lang w:eastAsia="ko-KR"/>
          </w:rPr>
          <w:t xml:space="preserve">LTM Cell Switch Command </w:t>
        </w:r>
        <w:r w:rsidR="00996F2B">
          <w:t>MAC CE</w:t>
        </w:r>
        <w:r w:rsidR="00996F2B">
          <w:rPr>
            <w:lang w:eastAsia="zh-CN"/>
          </w:rPr>
          <w:t>;</w:t>
        </w:r>
      </w:ins>
    </w:p>
    <w:p w14:paraId="23AD3D63" w14:textId="6150ECDB" w:rsidR="0037501B" w:rsidRDefault="0037501B" w:rsidP="0037501B">
      <w:pPr>
        <w:pStyle w:val="EditorsNote"/>
        <w:ind w:left="1701" w:hanging="1417"/>
        <w:rPr>
          <w:ins w:id="1104" w:author="vivo-Chenli-After RAN2#129bis-2" w:date="2025-04-30T17:05:00Z"/>
          <w:lang w:eastAsia="zh-CN"/>
        </w:rPr>
      </w:pPr>
      <w:ins w:id="1105" w:author="vivo-Chenli-After RAN2#129bis-2" w:date="2025-04-30T17:05:00Z">
        <w:r>
          <w:rPr>
            <w:lang w:eastAsia="zh-CN"/>
          </w:rPr>
          <w:t>Editor’s NOTE: FFS for the case when CLTM candidate TAT timer is running, an (Enhanced) LTM Cell switch Command MAC CE is received</w:t>
        </w:r>
      </w:ins>
      <w:ins w:id="1106" w:author="vivo-Chenli-After RAN2#129bis-2" w:date="2025-04-30T17:06:00Z">
        <w:r>
          <w:rPr>
            <w:lang w:eastAsia="zh-CN"/>
          </w:rPr>
          <w:t>.</w:t>
        </w:r>
      </w:ins>
    </w:p>
    <w:p w14:paraId="52ED0C9D" w14:textId="77777777" w:rsidR="003669F2" w:rsidRDefault="00B562E1">
      <w:pPr>
        <w:pStyle w:val="B2"/>
        <w:rPr>
          <w:lang w:eastAsia="zh-CN"/>
        </w:rPr>
      </w:pPr>
      <w:commentRangeStart w:id="1107"/>
      <w:commentRangeStart w:id="1108"/>
      <w:r>
        <w:rPr>
          <w:lang w:eastAsia="zh-CN"/>
        </w:rPr>
        <w:t>2&gt;</w:t>
      </w:r>
      <w:commentRangeEnd w:id="1107"/>
      <w:r w:rsidR="00313ECD">
        <w:rPr>
          <w:rStyle w:val="a6"/>
        </w:rPr>
        <w:commentReference w:id="1107"/>
      </w:r>
      <w:commentRangeEnd w:id="1108"/>
      <w:r w:rsidR="002B201F">
        <w:rPr>
          <w:rStyle w:val="a6"/>
        </w:rPr>
        <w:commentReference w:id="1108"/>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109"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110" w:name="_Toc178200587"/>
      <w:r>
        <w:rPr>
          <w:lang w:eastAsia="ko-KR"/>
        </w:rPr>
        <w:t>5.18.36</w:t>
      </w:r>
      <w:r>
        <w:rPr>
          <w:lang w:eastAsia="ko-KR"/>
        </w:rPr>
        <w:tab/>
        <w:t>Candidate Cell TCI States Activation/Deactivation</w:t>
      </w:r>
      <w:bookmarkEnd w:id="1110"/>
    </w:p>
    <w:p w14:paraId="52ED0CAC" w14:textId="2231F026"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lastRenderedPageBreak/>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111" w:name="_Toc178200588"/>
      <w:r>
        <w:rPr>
          <w:lang w:eastAsia="ko-KR"/>
        </w:rPr>
        <w:t>5.18.37</w:t>
      </w:r>
      <w:r>
        <w:rPr>
          <w:lang w:eastAsia="ko-KR"/>
        </w:rPr>
        <w:tab/>
        <w:t>Activation/Deactivation of Aggregated Semi-Persistent Positioning SRS</w:t>
      </w:r>
      <w:bookmarkEnd w:id="1111"/>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112"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3"/>
        <w:rPr>
          <w:ins w:id="1113" w:author="vivo-Chenli-After RAN2#129bis" w:date="2025-04-20T21:49:00Z"/>
          <w:lang w:eastAsia="ko-KR"/>
        </w:rPr>
      </w:pPr>
      <w:ins w:id="1114"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w:t>
        </w:r>
      </w:ins>
      <w:ins w:id="1115" w:author="vivo-Chenli-After RAN2#130" w:date="2025-06-05T17:26:00Z">
        <w:r w:rsidR="00A21E69">
          <w:rPr>
            <w:lang w:eastAsia="ko-KR"/>
          </w:rPr>
          <w:t>/CSI-IM</w:t>
        </w:r>
      </w:ins>
      <w:ins w:id="1116" w:author="vivo-Chenli-After RAN2#129bis" w:date="2025-04-20T21:49:00Z">
        <w:r>
          <w:rPr>
            <w:lang w:eastAsia="ko-KR"/>
          </w:rPr>
          <w:t xml:space="preserve"> </w:t>
        </w:r>
        <w:commentRangeStart w:id="1117"/>
        <w:commentRangeStart w:id="1118"/>
        <w:commentRangeStart w:id="1119"/>
        <w:r>
          <w:rPr>
            <w:lang w:eastAsia="ko-KR"/>
          </w:rPr>
          <w:t>resource set</w:t>
        </w:r>
      </w:ins>
      <w:ins w:id="1120" w:author="vivo-Chenli-After RAN2#129bis" w:date="2025-04-20T21:50:00Z">
        <w:r>
          <w:rPr>
            <w:lang w:eastAsia="ko-KR"/>
          </w:rPr>
          <w:t xml:space="preserve"> </w:t>
        </w:r>
      </w:ins>
      <w:commentRangeEnd w:id="1117"/>
      <w:r w:rsidR="006272B5">
        <w:rPr>
          <w:rStyle w:val="a6"/>
          <w:rFonts w:ascii="Times New Roman" w:hAnsi="Times New Roman"/>
        </w:rPr>
        <w:commentReference w:id="1117"/>
      </w:r>
      <w:commentRangeEnd w:id="1118"/>
      <w:r w:rsidR="00157B6A">
        <w:rPr>
          <w:rStyle w:val="a6"/>
          <w:rFonts w:ascii="Times New Roman" w:hAnsi="Times New Roman"/>
        </w:rPr>
        <w:commentReference w:id="1118"/>
      </w:r>
      <w:commentRangeEnd w:id="1119"/>
      <w:r w:rsidR="009B7AC4">
        <w:rPr>
          <w:rStyle w:val="a6"/>
          <w:rFonts w:ascii="Times New Roman" w:hAnsi="Times New Roman"/>
        </w:rPr>
        <w:commentReference w:id="1119"/>
      </w:r>
      <w:ins w:id="1121" w:author="vivo-Chenli-After RAN2#129bis" w:date="2025-04-20T21:50:00Z">
        <w:r>
          <w:rPr>
            <w:lang w:eastAsia="ko-KR"/>
          </w:rPr>
          <w:t>for candidate cell</w:t>
        </w:r>
      </w:ins>
    </w:p>
    <w:p w14:paraId="349C81CC" w14:textId="6FE99C87" w:rsidR="00E02247" w:rsidRDefault="00E02247" w:rsidP="00E02247">
      <w:pPr>
        <w:rPr>
          <w:ins w:id="1122" w:author="vivo-Chenli-After RAN2#130" w:date="2025-06-18T14:23:00Z"/>
          <w:lang w:eastAsia="ko-KR"/>
        </w:rPr>
      </w:pPr>
      <w:ins w:id="1123" w:author="vivo-Chenli-After RAN2#129bis" w:date="2025-04-20T21:49:00Z">
        <w:r>
          <w:rPr>
            <w:lang w:eastAsia="ko-KR"/>
          </w:rPr>
          <w:t xml:space="preserve">The network may activate </w:t>
        </w:r>
      </w:ins>
      <w:ins w:id="1124" w:author="vivo-Chenli-After RAN2#130-2" w:date="2025-08-11T15:40:00Z">
        <w:r w:rsidR="001D6DA5">
          <w:rPr>
            <w:lang w:eastAsia="ko-KR"/>
          </w:rPr>
          <w:t>or</w:t>
        </w:r>
      </w:ins>
      <w:commentRangeStart w:id="1125"/>
      <w:commentRangeStart w:id="1126"/>
      <w:ins w:id="1127" w:author="vivo-Chenli-After RAN2#129bis" w:date="2025-04-20T21:49:00Z">
        <w:r>
          <w:rPr>
            <w:lang w:eastAsia="ko-KR"/>
          </w:rPr>
          <w:t xml:space="preserve"> </w:t>
        </w:r>
      </w:ins>
      <w:commentRangeEnd w:id="1125"/>
      <w:r w:rsidR="00D17383">
        <w:rPr>
          <w:rStyle w:val="a6"/>
        </w:rPr>
        <w:commentReference w:id="1125"/>
      </w:r>
      <w:commentRangeEnd w:id="1126"/>
      <w:r w:rsidR="001D6DA5">
        <w:rPr>
          <w:rStyle w:val="a6"/>
        </w:rPr>
        <w:commentReference w:id="1126"/>
      </w:r>
      <w:ins w:id="1128" w:author="vivo-Chenli-After RAN2#129bis" w:date="2025-04-20T21:49:00Z">
        <w:r>
          <w:rPr>
            <w:lang w:eastAsia="ko-KR"/>
          </w:rPr>
          <w:t>deactivate the configured Semi-persistent CSI-RS</w:t>
        </w:r>
      </w:ins>
      <w:ins w:id="1129" w:author="vivo-Chenli-After RAN2#130" w:date="2025-06-05T17:26:00Z">
        <w:r w:rsidR="00A21E69">
          <w:rPr>
            <w:lang w:eastAsia="ko-KR"/>
          </w:rPr>
          <w:t>/CSI-IM</w:t>
        </w:r>
      </w:ins>
      <w:ins w:id="1130" w:author="vivo-Chenli-After RAN2#129bis" w:date="2025-04-20T21:49:00Z">
        <w:r>
          <w:rPr>
            <w:lang w:eastAsia="ko-KR"/>
          </w:rPr>
          <w:t xml:space="preserve"> resource sets </w:t>
        </w:r>
      </w:ins>
      <w:ins w:id="1131" w:author="vivo-Chenli-After RAN2#129bis" w:date="2025-04-20T21:50:00Z">
        <w:r w:rsidR="0040312F">
          <w:rPr>
            <w:lang w:eastAsia="ko-KR"/>
          </w:rPr>
          <w:t xml:space="preserve">for a candidate cell </w:t>
        </w:r>
      </w:ins>
      <w:ins w:id="1132" w:author="vivo-Chenli-After RAN2#129bis" w:date="2025-04-20T21:49:00Z">
        <w:r>
          <w:rPr>
            <w:lang w:eastAsia="ko-KR"/>
          </w:rPr>
          <w:t>by sending the SP CSI-RS</w:t>
        </w:r>
      </w:ins>
      <w:ins w:id="1133" w:author="vivo-Chenli-After RAN2#130" w:date="2025-06-05T17:26:00Z">
        <w:r w:rsidR="00A21E69">
          <w:rPr>
            <w:lang w:eastAsia="ko-KR"/>
          </w:rPr>
          <w:t>/CSI-IM</w:t>
        </w:r>
      </w:ins>
      <w:ins w:id="1134" w:author="vivo-Chenli-After RAN2#129bis" w:date="2025-04-20T21:49:00Z">
        <w:r>
          <w:rPr>
            <w:lang w:eastAsia="ko-KR"/>
          </w:rPr>
          <w:t xml:space="preserve"> Resource Set Activation/Deactivation</w:t>
        </w:r>
      </w:ins>
      <w:ins w:id="1135" w:author="vivo-Chenli-After RAN2#129bis" w:date="2025-04-20T21:51:00Z">
        <w:r w:rsidR="0040312F">
          <w:rPr>
            <w:lang w:eastAsia="ko-KR"/>
          </w:rPr>
          <w:t xml:space="preserve"> for </w:t>
        </w:r>
      </w:ins>
      <w:ins w:id="1136" w:author="vivo-Chenli-After RAN2#129bis-2" w:date="2025-04-30T17:08:00Z">
        <w:r w:rsidR="00D96003">
          <w:rPr>
            <w:lang w:eastAsia="ko-KR"/>
          </w:rPr>
          <w:t>C</w:t>
        </w:r>
      </w:ins>
      <w:ins w:id="1137" w:author="vivo-Chenli-After RAN2#129bis" w:date="2025-04-20T21:51:00Z">
        <w:r w:rsidR="0040312F">
          <w:rPr>
            <w:lang w:eastAsia="ko-KR"/>
          </w:rPr>
          <w:t xml:space="preserve">andidate </w:t>
        </w:r>
      </w:ins>
      <w:ins w:id="1138" w:author="vivo-Chenli-After RAN2#129bis-2" w:date="2025-04-30T17:08:00Z">
        <w:r w:rsidR="00D96003">
          <w:rPr>
            <w:lang w:eastAsia="ko-KR"/>
          </w:rPr>
          <w:t>C</w:t>
        </w:r>
      </w:ins>
      <w:ins w:id="1139" w:author="vivo-Chenli-After RAN2#129bis" w:date="2025-04-20T21:51:00Z">
        <w:r w:rsidR="0040312F">
          <w:rPr>
            <w:lang w:eastAsia="ko-KR"/>
          </w:rPr>
          <w:t>ell</w:t>
        </w:r>
      </w:ins>
      <w:ins w:id="1140" w:author="vivo-Chenli-After RAN2#129bis" w:date="2025-04-20T21:49:00Z">
        <w:r>
          <w:rPr>
            <w:lang w:eastAsia="ko-KR"/>
          </w:rPr>
          <w:t xml:space="preserve"> MAC CE described in clause 6.1.3.12</w:t>
        </w:r>
      </w:ins>
      <w:ins w:id="1141" w:author="vivo-Chenli-After RAN2#129bis" w:date="2025-04-20T21:51:00Z">
        <w:r w:rsidR="009F0FB9">
          <w:rPr>
            <w:lang w:eastAsia="ko-KR"/>
          </w:rPr>
          <w:t>a</w:t>
        </w:r>
      </w:ins>
      <w:ins w:id="1142" w:author="vivo-Chenli-After RAN2#129bis" w:date="2025-04-20T21:49:00Z">
        <w:r>
          <w:rPr>
            <w:lang w:eastAsia="ko-KR"/>
          </w:rPr>
          <w:t xml:space="preserve">. </w:t>
        </w:r>
        <w:r w:rsidRPr="001F5B49">
          <w:rPr>
            <w:lang w:eastAsia="ko-KR"/>
          </w:rPr>
          <w:t>The configured Semi-persistent CSI-RS</w:t>
        </w:r>
      </w:ins>
      <w:ins w:id="1143" w:author="vivo-Chenli-After RAN2#130" w:date="2025-06-05T17:26:00Z">
        <w:r w:rsidR="00A21E69">
          <w:rPr>
            <w:lang w:eastAsia="ko-KR"/>
          </w:rPr>
          <w:t>/CSI-IM</w:t>
        </w:r>
      </w:ins>
      <w:ins w:id="1144" w:author="vivo-Chenli-After RAN2#129bis" w:date="2025-04-20T21:49:00Z">
        <w:r w:rsidRPr="001F5B49">
          <w:rPr>
            <w:lang w:eastAsia="ko-KR"/>
          </w:rPr>
          <w:t xml:space="preserve"> resource sets are initially deactivated upon (re-)configuration by upper layers</w:t>
        </w:r>
      </w:ins>
      <w:ins w:id="1145" w:author="vivo-Chenli-After RAN2#130" w:date="2025-06-18T11:43:00Z">
        <w:r w:rsidR="005279A5" w:rsidRPr="005279A5">
          <w:rPr>
            <w:lang w:eastAsia="ko-KR"/>
          </w:rPr>
          <w:t xml:space="preserve"> </w:t>
        </w:r>
        <w:r w:rsidR="005279A5">
          <w:rPr>
            <w:lang w:eastAsia="ko-KR"/>
          </w:rPr>
          <w:t>and after reconfiguration with sync</w:t>
        </w:r>
      </w:ins>
      <w:ins w:id="1146" w:author="vivo-Chenli-After RAN2#130" w:date="2025-06-18T11:55:00Z">
        <w:r w:rsidR="00DA35D1" w:rsidRPr="00DA35D1">
          <w:rPr>
            <w:lang w:eastAsia="fr-FR"/>
          </w:rPr>
          <w:t xml:space="preserve"> </w:t>
        </w:r>
        <w:r w:rsidR="00DA35D1">
          <w:rPr>
            <w:lang w:eastAsia="fr-FR"/>
          </w:rPr>
          <w:t>that is not triggered by LTM</w:t>
        </w:r>
      </w:ins>
      <w:ins w:id="1147" w:author="vivo-Chenli-After RAN2#129bis" w:date="2025-04-20T21:49:00Z">
        <w:r w:rsidRPr="00B23680">
          <w:rPr>
            <w:i/>
            <w:iCs/>
            <w:lang w:eastAsia="ko-KR"/>
          </w:rPr>
          <w:t>.</w:t>
        </w:r>
      </w:ins>
      <w:ins w:id="1148"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149"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Chars="232" w:left="1881" w:hanging="1417"/>
        <w:rPr>
          <w:ins w:id="1150" w:author="vivo-Chenli-After RAN2#130" w:date="2025-06-18T14:23:00Z"/>
          <w:lang w:eastAsia="zh-CN"/>
        </w:rPr>
      </w:pPr>
      <w:ins w:id="1151"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152"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153" w:author="vivo-Chenli-After RAN2#129bis" w:date="2025-04-20T21:49:00Z"/>
          <w:lang w:eastAsia="ko-KR"/>
        </w:rPr>
      </w:pPr>
    </w:p>
    <w:p w14:paraId="732C3FE1" w14:textId="77777777" w:rsidR="00E02247" w:rsidRDefault="00E02247" w:rsidP="00257B9A">
      <w:pPr>
        <w:rPr>
          <w:ins w:id="1154" w:author="vivo-Chenli-After RAN2#129bis" w:date="2025-04-20T21:49:00Z"/>
          <w:lang w:eastAsia="ko-KR"/>
        </w:rPr>
      </w:pPr>
      <w:ins w:id="1155" w:author="vivo-Chenli-After RAN2#129bis" w:date="2025-04-20T21:49:00Z">
        <w:r>
          <w:rPr>
            <w:lang w:eastAsia="ko-KR"/>
          </w:rPr>
          <w:t>The MAC entity shall:</w:t>
        </w:r>
      </w:ins>
    </w:p>
    <w:p w14:paraId="039B939A" w14:textId="28B4F232" w:rsidR="00E02247" w:rsidRDefault="00E02247" w:rsidP="00E02247">
      <w:pPr>
        <w:pStyle w:val="B1"/>
        <w:rPr>
          <w:ins w:id="1156" w:author="vivo-Chenli-After RAN2#129bis" w:date="2025-04-20T21:49:00Z"/>
          <w:lang w:eastAsia="ko-KR"/>
        </w:rPr>
      </w:pPr>
      <w:ins w:id="1157" w:author="vivo-Chenli-After RAN2#129bis" w:date="2025-04-20T21:49:00Z">
        <w:r>
          <w:t>1&gt;</w:t>
        </w:r>
        <w:r>
          <w:tab/>
          <w:t xml:space="preserve">if the </w:t>
        </w:r>
        <w:r>
          <w:rPr>
            <w:lang w:eastAsia="zh-CN"/>
          </w:rPr>
          <w:t>MAC entity</w:t>
        </w:r>
        <w:r>
          <w:t xml:space="preserve"> receives an </w:t>
        </w:r>
        <w:r>
          <w:rPr>
            <w:lang w:eastAsia="ko-KR"/>
          </w:rPr>
          <w:t>SP CSI-RS</w:t>
        </w:r>
      </w:ins>
      <w:ins w:id="1158" w:author="vivo-Chenli-After RAN2#130" w:date="2025-06-05T17:26:00Z">
        <w:r w:rsidR="00A21E69">
          <w:rPr>
            <w:lang w:eastAsia="ko-KR"/>
          </w:rPr>
          <w:t>/CSI-IM</w:t>
        </w:r>
      </w:ins>
      <w:ins w:id="1159" w:author="vivo-Chenli-After RAN2#129bis" w:date="2025-04-20T21:49:00Z">
        <w:r>
          <w:rPr>
            <w:lang w:eastAsia="ko-KR"/>
          </w:rPr>
          <w:t xml:space="preserve"> Resource Set Activation/Deactivation </w:t>
        </w:r>
      </w:ins>
      <w:ins w:id="1160" w:author="vivo-Chenli-After RAN2#129bis" w:date="2025-04-20T21:54:00Z">
        <w:r w:rsidR="0050263C">
          <w:rPr>
            <w:lang w:eastAsia="ko-KR"/>
          </w:rPr>
          <w:t xml:space="preserve">for Candidate Cell </w:t>
        </w:r>
      </w:ins>
      <w:ins w:id="1161" w:author="vivo-Chenli-After RAN2#129bis" w:date="2025-04-20T21:49:00Z">
        <w:r>
          <w:rPr>
            <w:lang w:eastAsia="ko-KR"/>
          </w:rPr>
          <w:t>MAC CE:</w:t>
        </w:r>
      </w:ins>
    </w:p>
    <w:p w14:paraId="027A2DFA" w14:textId="74BB2375" w:rsidR="00E02247" w:rsidRDefault="00E02247" w:rsidP="00E02247">
      <w:pPr>
        <w:pStyle w:val="B2"/>
        <w:rPr>
          <w:ins w:id="1162" w:author="vivo-Chenli-After RAN2#129bis" w:date="2025-04-20T21:49:00Z"/>
          <w:rFonts w:eastAsia="宋体"/>
          <w:lang w:eastAsia="zh-CN"/>
        </w:rPr>
      </w:pPr>
      <w:ins w:id="1163" w:author="vivo-Chenli-After RAN2#129bis" w:date="2025-04-20T21:49:00Z">
        <w:r>
          <w:t>2&gt;</w:t>
        </w:r>
        <w:r>
          <w:tab/>
        </w:r>
        <w:r>
          <w:rPr>
            <w:lang w:eastAsia="ko-KR"/>
          </w:rPr>
          <w:t>indicate to lower layers the information regarding the SP CSI-RS</w:t>
        </w:r>
      </w:ins>
      <w:ins w:id="1164" w:author="vivo-Chenli-After RAN2#130" w:date="2025-06-05T17:26:00Z">
        <w:r w:rsidR="00A21E69">
          <w:rPr>
            <w:lang w:eastAsia="ko-KR"/>
          </w:rPr>
          <w:t>/CSI-IM</w:t>
        </w:r>
      </w:ins>
      <w:ins w:id="1165" w:author="vivo-Chenli-After RAN2#129bis" w:date="2025-04-20T21:49:00Z">
        <w:r>
          <w:rPr>
            <w:lang w:eastAsia="ko-KR"/>
          </w:rPr>
          <w:t xml:space="preserve"> Resource Set Activation/Deactivation </w:t>
        </w:r>
      </w:ins>
      <w:ins w:id="1166" w:author="vivo-Chenli-After RAN2#129bis" w:date="2025-04-20T21:55:00Z">
        <w:r w:rsidR="00060A81">
          <w:rPr>
            <w:lang w:eastAsia="ko-KR"/>
          </w:rPr>
          <w:t xml:space="preserve">for Candidate Cell </w:t>
        </w:r>
      </w:ins>
      <w:ins w:id="1167"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168" w:name="_Toc178200589"/>
      <w:r>
        <w:t>5.19</w:t>
      </w:r>
      <w:r>
        <w:tab/>
        <w:t>Data inactivity monitoring</w:t>
      </w:r>
      <w:bookmarkEnd w:id="1001"/>
      <w:bookmarkEnd w:id="1036"/>
      <w:bookmarkEnd w:id="1044"/>
      <w:bookmarkEnd w:id="1045"/>
      <w:bookmarkEnd w:id="1046"/>
      <w:bookmarkEnd w:id="1168"/>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1169" w:name="_Toc37296243"/>
      <w:bookmarkStart w:id="1170" w:name="_Toc46490372"/>
      <w:bookmarkStart w:id="1171" w:name="_Toc52752067"/>
      <w:bookmarkStart w:id="1172" w:name="_Toc178200590"/>
      <w:bookmarkStart w:id="1173" w:name="_Toc52796529"/>
      <w:r>
        <w:rPr>
          <w:rFonts w:cs="Arial"/>
          <w:lang w:eastAsia="ko-KR"/>
        </w:rPr>
        <w:lastRenderedPageBreak/>
        <w:t>5.20</w:t>
      </w:r>
      <w:r>
        <w:rPr>
          <w:rFonts w:cs="Arial"/>
          <w:lang w:eastAsia="ko-KR"/>
        </w:rPr>
        <w:tab/>
        <w:t>Void</w:t>
      </w:r>
      <w:bookmarkEnd w:id="1169"/>
      <w:bookmarkEnd w:id="1170"/>
      <w:bookmarkEnd w:id="1171"/>
      <w:bookmarkEnd w:id="1172"/>
      <w:bookmarkEnd w:id="1173"/>
    </w:p>
    <w:p w14:paraId="52ED0CBE" w14:textId="77777777" w:rsidR="003669F2" w:rsidRDefault="00B562E1">
      <w:pPr>
        <w:pStyle w:val="2"/>
        <w:rPr>
          <w:rFonts w:eastAsia="Malgun Gothic"/>
        </w:rPr>
      </w:pPr>
      <w:bookmarkStart w:id="1174" w:name="_Toc178200591"/>
      <w:bookmarkStart w:id="1175" w:name="_Toc52796530"/>
      <w:bookmarkStart w:id="1176" w:name="_Toc52752068"/>
      <w:bookmarkStart w:id="1177" w:name="_Toc46490373"/>
      <w:bookmarkStart w:id="1178" w:name="_Toc37296244"/>
      <w:bookmarkStart w:id="1179" w:name="_Toc29239874"/>
      <w:r>
        <w:rPr>
          <w:rFonts w:eastAsia="Malgun Gothic"/>
        </w:rPr>
        <w:t>5.21</w:t>
      </w:r>
      <w:r>
        <w:rPr>
          <w:rFonts w:eastAsia="Malgun Gothic"/>
        </w:rPr>
        <w:tab/>
        <w:t>LBT operation</w:t>
      </w:r>
      <w:bookmarkEnd w:id="1174"/>
      <w:bookmarkEnd w:id="1175"/>
      <w:bookmarkEnd w:id="1176"/>
      <w:bookmarkEnd w:id="1177"/>
      <w:bookmarkEnd w:id="1178"/>
    </w:p>
    <w:p w14:paraId="52ED0CBF" w14:textId="77777777" w:rsidR="003669F2" w:rsidRDefault="00B562E1">
      <w:pPr>
        <w:pStyle w:val="3"/>
        <w:rPr>
          <w:rFonts w:eastAsia="Malgun Gothic"/>
          <w:lang w:eastAsia="ko-KR"/>
        </w:rPr>
      </w:pPr>
      <w:bookmarkStart w:id="1180" w:name="_Toc52752069"/>
      <w:bookmarkStart w:id="1181" w:name="_Toc178200592"/>
      <w:bookmarkStart w:id="1182" w:name="_Toc46490374"/>
      <w:bookmarkStart w:id="1183" w:name="_Toc52796531"/>
      <w:bookmarkStart w:id="1184" w:name="_Toc37296245"/>
      <w:r>
        <w:rPr>
          <w:rFonts w:eastAsia="Malgun Gothic"/>
          <w:lang w:eastAsia="ko-KR"/>
        </w:rPr>
        <w:t>5.21.1</w:t>
      </w:r>
      <w:r>
        <w:rPr>
          <w:rFonts w:eastAsia="Malgun Gothic"/>
          <w:lang w:eastAsia="ko-KR"/>
        </w:rPr>
        <w:tab/>
        <w:t>General</w:t>
      </w:r>
      <w:bookmarkEnd w:id="1180"/>
      <w:bookmarkEnd w:id="1181"/>
      <w:bookmarkEnd w:id="1182"/>
      <w:bookmarkEnd w:id="1183"/>
      <w:bookmarkEnd w:id="1184"/>
    </w:p>
    <w:p w14:paraId="52ED0CC0" w14:textId="77777777" w:rsidR="003669F2" w:rsidRDefault="00B562E1">
      <w:pPr>
        <w:rPr>
          <w:rFonts w:eastAsia="Malgun Gothic"/>
          <w:lang w:eastAsia="ko-KR"/>
        </w:rPr>
      </w:pPr>
      <w:bookmarkStart w:id="1185"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86" w:name="_Hlk19108061"/>
      <w:r>
        <w:rPr>
          <w:lang w:eastAsia="ko-KR"/>
        </w:rPr>
        <w:t xml:space="preserve"> from lower layers.</w:t>
      </w:r>
      <w:bookmarkEnd w:id="1186"/>
      <w:r>
        <w:rPr>
          <w:lang w:eastAsia="ko-KR"/>
        </w:rPr>
        <w:t xml:space="preserve"> </w:t>
      </w:r>
      <w:bookmarkStart w:id="1187"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87"/>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188" w:name="_Toc178200593"/>
      <w:bookmarkStart w:id="1189" w:name="_Toc37296246"/>
      <w:bookmarkStart w:id="1190" w:name="_Toc52796532"/>
      <w:bookmarkStart w:id="1191" w:name="_Toc52752070"/>
      <w:bookmarkStart w:id="1192" w:name="_Toc46490375"/>
      <w:bookmarkEnd w:id="1185"/>
      <w:r>
        <w:rPr>
          <w:rFonts w:eastAsia="Malgun Gothic"/>
        </w:rPr>
        <w:t>5.21.2</w:t>
      </w:r>
      <w:r>
        <w:rPr>
          <w:rFonts w:eastAsia="Malgun Gothic"/>
        </w:rPr>
        <w:tab/>
        <w:t>LBT failure detection and recovery procedure</w:t>
      </w:r>
      <w:bookmarkEnd w:id="1188"/>
      <w:bookmarkEnd w:id="1189"/>
      <w:bookmarkEnd w:id="1190"/>
      <w:bookmarkEnd w:id="1191"/>
      <w:bookmarkEnd w:id="1192"/>
    </w:p>
    <w:p w14:paraId="52ED0CC2" w14:textId="77777777" w:rsidR="003669F2" w:rsidRDefault="00B562E1">
      <w:pPr>
        <w:rPr>
          <w:rFonts w:eastAsia="Malgun Gothic"/>
          <w:lang w:eastAsia="ko-KR"/>
        </w:rPr>
      </w:pPr>
      <w:bookmarkStart w:id="1193"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94"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95"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195"/>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194"/>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93"/>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96"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197" w:name="_Hlk34745434"/>
      <w:bookmarkEnd w:id="1196"/>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198"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198"/>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197"/>
    </w:p>
    <w:p w14:paraId="52ED0CE7" w14:textId="77777777" w:rsidR="003669F2" w:rsidRDefault="00B562E1">
      <w:pPr>
        <w:pStyle w:val="B1"/>
        <w:rPr>
          <w:lang w:eastAsia="ko-KR"/>
        </w:rPr>
      </w:pPr>
      <w:bookmarkStart w:id="1199" w:name="_Toc37296247"/>
      <w:bookmarkStart w:id="1200"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201" w:name="_Toc46490376"/>
      <w:bookmarkStart w:id="1202" w:name="_Toc52752071"/>
      <w:bookmarkStart w:id="1203" w:name="_Toc52796533"/>
      <w:bookmarkStart w:id="1204" w:name="_Toc178200594"/>
      <w:r>
        <w:t>5.22</w:t>
      </w:r>
      <w:r>
        <w:tab/>
        <w:t>SL-SCH Data transfer</w:t>
      </w:r>
      <w:bookmarkEnd w:id="1199"/>
      <w:bookmarkEnd w:id="1200"/>
      <w:bookmarkEnd w:id="1201"/>
      <w:bookmarkEnd w:id="1202"/>
      <w:bookmarkEnd w:id="1203"/>
      <w:r>
        <w:t xml:space="preserve"> and SL-PRS transmission</w:t>
      </w:r>
      <w:bookmarkEnd w:id="1204"/>
    </w:p>
    <w:p w14:paraId="52ED0CEA" w14:textId="77777777" w:rsidR="003669F2" w:rsidRDefault="00B562E1">
      <w:pPr>
        <w:pStyle w:val="3"/>
      </w:pPr>
      <w:bookmarkStart w:id="1205" w:name="_Toc12569231"/>
      <w:bookmarkStart w:id="1206" w:name="_Toc52752072"/>
      <w:bookmarkStart w:id="1207" w:name="_Toc37296248"/>
      <w:bookmarkStart w:id="1208" w:name="_Toc178200595"/>
      <w:bookmarkStart w:id="1209" w:name="_Toc46490377"/>
      <w:bookmarkStart w:id="1210" w:name="_Toc52796534"/>
      <w:r>
        <w:t>5.22.1</w:t>
      </w:r>
      <w:r>
        <w:tab/>
        <w:t>SL-SCH Data and SL-PRS transmission</w:t>
      </w:r>
      <w:bookmarkEnd w:id="1205"/>
      <w:bookmarkEnd w:id="1206"/>
      <w:bookmarkEnd w:id="1207"/>
      <w:bookmarkEnd w:id="1208"/>
      <w:bookmarkEnd w:id="1209"/>
      <w:bookmarkEnd w:id="1210"/>
    </w:p>
    <w:p w14:paraId="52ED0CEB" w14:textId="77777777" w:rsidR="003669F2" w:rsidRDefault="00B562E1">
      <w:pPr>
        <w:pStyle w:val="4"/>
      </w:pPr>
      <w:bookmarkStart w:id="1211" w:name="_Toc178200596"/>
      <w:bookmarkStart w:id="1212" w:name="_Toc12569232"/>
      <w:bookmarkStart w:id="1213" w:name="_Toc46490378"/>
      <w:bookmarkStart w:id="1214" w:name="_Toc37296249"/>
      <w:bookmarkStart w:id="1215" w:name="_Toc52752073"/>
      <w:bookmarkStart w:id="1216" w:name="_Toc52796535"/>
      <w:r>
        <w:t>5.22.1.1</w:t>
      </w:r>
      <w:r>
        <w:tab/>
        <w:t>SL Grant reception and SCI transmission</w:t>
      </w:r>
      <w:bookmarkEnd w:id="1211"/>
      <w:bookmarkEnd w:id="1212"/>
      <w:bookmarkEnd w:id="1213"/>
      <w:bookmarkEnd w:id="1214"/>
      <w:bookmarkEnd w:id="1215"/>
      <w:bookmarkEnd w:id="1216"/>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217"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w:t>
      </w:r>
      <w:proofErr w:type="gramStart"/>
      <w:r>
        <w:rPr>
          <w:lang w:eastAsia="ko-KR"/>
        </w:rPr>
        <w:t>i.e.</w:t>
      </w:r>
      <w:proofErr w:type="gramEnd"/>
      <w:r>
        <w:rPr>
          <w:lang w:eastAsia="ko-KR"/>
        </w:rPr>
        <w:t xml:space="preserv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218"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18"/>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219" w:name="_Hlk149743245"/>
      <w:r>
        <w:t xml:space="preserve">and if the selected resource pool is not </w:t>
      </w:r>
      <w:r>
        <w:rPr>
          <w:rFonts w:eastAsia="等线"/>
          <w:lang w:eastAsia="zh-CN"/>
        </w:rPr>
        <w:t>Dedicated SL-PRS resource pool</w:t>
      </w:r>
      <w:bookmarkEnd w:id="1219"/>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220"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221" w:name="_Toc178200597"/>
      <w:bookmarkStart w:id="1222" w:name="_Toc46490379"/>
      <w:bookmarkStart w:id="1223" w:name="_Toc52796536"/>
      <w:bookmarkStart w:id="1224" w:name="_Toc52752074"/>
      <w:bookmarkStart w:id="1225" w:name="_Hlk154615718"/>
      <w:r>
        <w:t>5.22.1.2</w:t>
      </w:r>
      <w:r>
        <w:tab/>
        <w:t>TX resource (re-)selection check</w:t>
      </w:r>
      <w:bookmarkEnd w:id="1220"/>
      <w:bookmarkEnd w:id="1221"/>
      <w:bookmarkEnd w:id="1222"/>
      <w:bookmarkEnd w:id="1223"/>
      <w:bookmarkEnd w:id="1224"/>
    </w:p>
    <w:bookmarkEnd w:id="1225"/>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w:t>
      </w:r>
      <w:proofErr w:type="gramStart"/>
      <w:r>
        <w:rPr>
          <w:lang w:eastAsia="ko-KR"/>
        </w:rPr>
        <w:t>i.e.</w:t>
      </w:r>
      <w:proofErr w:type="gramEnd"/>
      <w:r>
        <w:rPr>
          <w:lang w:eastAsia="ko-KR"/>
        </w:rPr>
        <w:t xml:space="preserve"> initial transmission or retransmission) </w:t>
      </w:r>
      <w:r>
        <w:t xml:space="preserve">in any of the resources for this MAC PDU that are associated with the </w:t>
      </w:r>
      <w:proofErr w:type="spellStart"/>
      <w:r>
        <w:t>sidelink</w:t>
      </w:r>
      <w:proofErr w:type="spellEnd"/>
      <w:r>
        <w:t xml:space="preserve"> process for </w:t>
      </w:r>
      <w:r>
        <w:rPr>
          <w:rFonts w:eastAsia="Calibri"/>
        </w:rPr>
        <w:t>Multi-consecutive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226" w:name="_Toc12569233"/>
      <w:bookmarkStart w:id="1227"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228" w:name="_Toc178200598"/>
      <w:r>
        <w:t>5.22.1.2a</w:t>
      </w:r>
      <w:r>
        <w:tab/>
        <w:t>Re-evaluation and Pre-emption</w:t>
      </w:r>
      <w:bookmarkEnd w:id="1228"/>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229" w:name="_Toc178200599"/>
      <w:bookmarkStart w:id="1230" w:name="_Toc52752075"/>
      <w:bookmarkStart w:id="1231" w:name="_Toc52796537"/>
      <w:bookmarkStart w:id="1232" w:name="_Toc46490380"/>
      <w:r>
        <w:t>5.22.1.2b</w:t>
      </w:r>
      <w:r>
        <w:tab/>
        <w:t>Re-selection for using a received resource conflict indication</w:t>
      </w:r>
      <w:bookmarkEnd w:id="1229"/>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233" w:name="_Toc178200600"/>
      <w:r>
        <w:t>5.22.1.2c</w:t>
      </w:r>
      <w:r>
        <w:tab/>
        <w:t>Resource re-selection from SL LBT Failure indication</w:t>
      </w:r>
      <w:bookmarkEnd w:id="1233"/>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4"/>
      </w:pPr>
      <w:bookmarkStart w:id="1234" w:name="_Toc178200601"/>
      <w:r>
        <w:lastRenderedPageBreak/>
        <w:t>5.22.1.3</w:t>
      </w:r>
      <w:r>
        <w:tab/>
      </w:r>
      <w:proofErr w:type="spellStart"/>
      <w:r>
        <w:t>Sidelink</w:t>
      </w:r>
      <w:proofErr w:type="spellEnd"/>
      <w:r>
        <w:t xml:space="preserve"> HARQ operation</w:t>
      </w:r>
      <w:bookmarkEnd w:id="1226"/>
      <w:bookmarkEnd w:id="1227"/>
      <w:bookmarkEnd w:id="1230"/>
      <w:bookmarkEnd w:id="1231"/>
      <w:bookmarkEnd w:id="1232"/>
      <w:r>
        <w:t xml:space="preserve"> and SL-PRS transmission</w:t>
      </w:r>
      <w:bookmarkEnd w:id="1234"/>
    </w:p>
    <w:p w14:paraId="52ED0E98" w14:textId="77777777" w:rsidR="003669F2" w:rsidRDefault="00B562E1">
      <w:pPr>
        <w:pStyle w:val="5"/>
      </w:pPr>
      <w:bookmarkStart w:id="1235" w:name="_Toc46490381"/>
      <w:bookmarkStart w:id="1236" w:name="_Toc37296252"/>
      <w:bookmarkStart w:id="1237" w:name="_Toc12569234"/>
      <w:bookmarkStart w:id="1238" w:name="_Toc52796538"/>
      <w:bookmarkStart w:id="1239" w:name="_Toc178200602"/>
      <w:bookmarkStart w:id="1240" w:name="_Toc52752076"/>
      <w:r>
        <w:t>5.22.1.3.1</w:t>
      </w:r>
      <w:r>
        <w:tab/>
      </w:r>
      <w:proofErr w:type="spellStart"/>
      <w:r>
        <w:t>Sidelink</w:t>
      </w:r>
      <w:proofErr w:type="spellEnd"/>
      <w:r>
        <w:t xml:space="preserve"> HARQ Entity</w:t>
      </w:r>
      <w:bookmarkEnd w:id="1235"/>
      <w:bookmarkEnd w:id="1236"/>
      <w:bookmarkEnd w:id="1237"/>
      <w:bookmarkEnd w:id="1238"/>
      <w:bookmarkEnd w:id="1239"/>
      <w:bookmarkEnd w:id="1240"/>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lastRenderedPageBreak/>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w:t>
      </w:r>
      <w:proofErr w:type="gramStart"/>
      <w:r>
        <w:t>i.e.</w:t>
      </w:r>
      <w:proofErr w:type="gramEnd"/>
      <w:r>
        <w:t xml:space="preserv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lastRenderedPageBreak/>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5"/>
      </w:pPr>
      <w:bookmarkStart w:id="1241" w:name="_Toc12569235"/>
      <w:bookmarkStart w:id="1242" w:name="_Toc52752077"/>
      <w:bookmarkStart w:id="1243" w:name="_Toc46490382"/>
      <w:bookmarkStart w:id="1244" w:name="_Toc52796539"/>
      <w:bookmarkStart w:id="1245" w:name="_Toc178200603"/>
      <w:r>
        <w:t>5.22.1.3.1a</w:t>
      </w:r>
      <w:r>
        <w:tab/>
      </w:r>
      <w:proofErr w:type="spellStart"/>
      <w:r>
        <w:t>Sidelink</w:t>
      </w:r>
      <w:proofErr w:type="spellEnd"/>
      <w:r>
        <w:t xml:space="preserve"> process</w:t>
      </w:r>
      <w:bookmarkEnd w:id="1241"/>
      <w:bookmarkEnd w:id="1242"/>
      <w:bookmarkEnd w:id="1243"/>
      <w:bookmarkEnd w:id="1244"/>
      <w:r>
        <w:t xml:space="preserve"> not associated with Dedicated SL-PRS resource pool</w:t>
      </w:r>
      <w:bookmarkEnd w:id="1245"/>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5"/>
      </w:pPr>
      <w:bookmarkStart w:id="1246" w:name="_Toc46490383"/>
      <w:bookmarkStart w:id="1247" w:name="_Toc178200604"/>
      <w:bookmarkStart w:id="1248" w:name="_Toc52752078"/>
      <w:bookmarkStart w:id="1249" w:name="_Toc52796540"/>
      <w:bookmarkStart w:id="1250" w:name="_Toc37296253"/>
      <w:bookmarkStart w:id="1251" w:name="_Toc12569236"/>
      <w:r>
        <w:t>5.22.1.3.2</w:t>
      </w:r>
      <w:r>
        <w:tab/>
        <w:t>PSFCH reception</w:t>
      </w:r>
      <w:bookmarkEnd w:id="1246"/>
      <w:bookmarkEnd w:id="1247"/>
      <w:bookmarkEnd w:id="1248"/>
      <w:bookmarkEnd w:id="1249"/>
      <w:bookmarkEnd w:id="1250"/>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252"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252"/>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253"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254" w:name="_Toc52796541"/>
      <w:bookmarkStart w:id="1255" w:name="_Toc178200605"/>
      <w:bookmarkStart w:id="1256" w:name="_Toc52752079"/>
      <w:bookmarkStart w:id="1257" w:name="_Toc46490384"/>
      <w:r>
        <w:t>5.22.1.3.3</w:t>
      </w:r>
      <w:r>
        <w:tab/>
        <w:t xml:space="preserve">HARQ-based </w:t>
      </w:r>
      <w:proofErr w:type="spellStart"/>
      <w:r>
        <w:t>Sidelink</w:t>
      </w:r>
      <w:proofErr w:type="spellEnd"/>
      <w:r>
        <w:t xml:space="preserve"> RLF detection</w:t>
      </w:r>
      <w:bookmarkEnd w:id="1254"/>
      <w:bookmarkEnd w:id="1255"/>
      <w:bookmarkEnd w:id="1256"/>
      <w:bookmarkEnd w:id="1257"/>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258" w:name="_Toc178200606"/>
      <w:r>
        <w:t>5.22.1.3.4</w:t>
      </w:r>
      <w:r>
        <w:tab/>
        <w:t xml:space="preserve">Processing of </w:t>
      </w:r>
      <w:proofErr w:type="spellStart"/>
      <w:r>
        <w:t>sidelink</w:t>
      </w:r>
      <w:proofErr w:type="spellEnd"/>
      <w:r>
        <w:t xml:space="preserve"> grant on Dedicated SL-PRS resource pool</w:t>
      </w:r>
      <w:bookmarkEnd w:id="1258"/>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5"/>
      </w:pPr>
      <w:bookmarkStart w:id="1259" w:name="_Toc178200607"/>
      <w:r>
        <w:t>5.22.1.3.5</w:t>
      </w:r>
      <w:r>
        <w:tab/>
      </w:r>
      <w:proofErr w:type="spellStart"/>
      <w:r>
        <w:t>Sidelink</w:t>
      </w:r>
      <w:proofErr w:type="spellEnd"/>
      <w:r>
        <w:t xml:space="preserve"> process associated with Dedicated SL-PRS resource pool</w:t>
      </w:r>
      <w:bookmarkEnd w:id="1259"/>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proofErr w:type="gramStart"/>
      <w:r>
        <w:t>available.</w:t>
      </w:r>
      <w:r>
        <w:rPr>
          <w:rFonts w:eastAsia="等线"/>
          <w:lang w:eastAsia="zh-CN"/>
        </w:rPr>
        <w:t>For</w:t>
      </w:r>
      <w:proofErr w:type="spellEnd"/>
      <w:proofErr w:type="gram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260" w:name="_Toc178200608"/>
      <w:bookmarkStart w:id="1261" w:name="_Toc52796542"/>
      <w:bookmarkStart w:id="1262" w:name="_Toc52752080"/>
      <w:bookmarkStart w:id="1263" w:name="_Toc46490385"/>
      <w:r>
        <w:t>5.22.1.4</w:t>
      </w:r>
      <w:r>
        <w:tab/>
        <w:t>Multiplexing and assembly</w:t>
      </w:r>
      <w:bookmarkEnd w:id="1251"/>
      <w:bookmarkEnd w:id="1253"/>
      <w:bookmarkEnd w:id="1260"/>
      <w:bookmarkEnd w:id="1261"/>
      <w:bookmarkEnd w:id="1262"/>
      <w:bookmarkEnd w:id="1263"/>
    </w:p>
    <w:p w14:paraId="52ED0F5C" w14:textId="77777777" w:rsidR="003669F2" w:rsidRDefault="00B562E1">
      <w:pPr>
        <w:pStyle w:val="5"/>
      </w:pPr>
      <w:bookmarkStart w:id="1264" w:name="_Toc178200609"/>
      <w:r>
        <w:t>5.22.1.4.0</w:t>
      </w:r>
      <w:r>
        <w:tab/>
        <w:t>General</w:t>
      </w:r>
      <w:bookmarkEnd w:id="1264"/>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265" w:name="_Toc37296255"/>
      <w:bookmarkStart w:id="1266" w:name="_Toc12569237"/>
      <w:bookmarkStart w:id="1267" w:name="_Toc46490386"/>
      <w:bookmarkStart w:id="1268" w:name="_Toc52752081"/>
      <w:bookmarkStart w:id="1269" w:name="_Toc52796543"/>
      <w:r>
        <w:lastRenderedPageBreak/>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270" w:name="_Toc178200610"/>
      <w:r>
        <w:t>5.22.1.4.1</w:t>
      </w:r>
      <w:r>
        <w:tab/>
        <w:t>Logical channel prioritization</w:t>
      </w:r>
      <w:bookmarkEnd w:id="1265"/>
      <w:bookmarkEnd w:id="1266"/>
      <w:bookmarkEnd w:id="1267"/>
      <w:bookmarkEnd w:id="1268"/>
      <w:bookmarkEnd w:id="1269"/>
      <w:bookmarkEnd w:id="1270"/>
    </w:p>
    <w:p w14:paraId="52ED0F60" w14:textId="77777777" w:rsidR="003669F2" w:rsidRDefault="00B562E1">
      <w:pPr>
        <w:pStyle w:val="6"/>
        <w:rPr>
          <w:rFonts w:eastAsia="Yu Mincho"/>
        </w:rPr>
      </w:pPr>
      <w:bookmarkStart w:id="1271" w:name="_Toc52752082"/>
      <w:bookmarkStart w:id="1272" w:name="_Toc46490387"/>
      <w:bookmarkStart w:id="1273" w:name="_Toc37296256"/>
      <w:bookmarkStart w:id="1274" w:name="_Toc52796544"/>
      <w:bookmarkStart w:id="1275" w:name="_Toc178200611"/>
      <w:r>
        <w:rPr>
          <w:rFonts w:eastAsia="Yu Mincho"/>
        </w:rPr>
        <w:t>5.22.1.4.1.1</w:t>
      </w:r>
      <w:r>
        <w:rPr>
          <w:rFonts w:eastAsia="Yu Mincho"/>
        </w:rPr>
        <w:tab/>
        <w:t>General</w:t>
      </w:r>
      <w:bookmarkEnd w:id="1271"/>
      <w:bookmarkEnd w:id="1272"/>
      <w:bookmarkEnd w:id="1273"/>
      <w:bookmarkEnd w:id="1274"/>
      <w:bookmarkEnd w:id="1275"/>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w:t>
      </w:r>
      <w:proofErr w:type="gramStart"/>
      <w:r>
        <w:rPr>
          <w:lang w:eastAsia="ko-KR"/>
        </w:rPr>
        <w:t>i.e.</w:t>
      </w:r>
      <w:proofErr w:type="gramEnd"/>
      <w:r>
        <w:rPr>
          <w:lang w:eastAsia="ko-KR"/>
        </w:rPr>
        <w:t xml:space="preserv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276" w:name="_Toc37296257"/>
      <w:bookmarkStart w:id="1277" w:name="_Toc52752083"/>
      <w:bookmarkStart w:id="1278" w:name="_Toc46490388"/>
      <w:bookmarkStart w:id="1279" w:name="_Toc52796545"/>
      <w:bookmarkStart w:id="1280" w:name="_Toc178200612"/>
      <w:r>
        <w:rPr>
          <w:rFonts w:eastAsia="Yu Mincho"/>
        </w:rPr>
        <w:t>5.22.1.4.1.2</w:t>
      </w:r>
      <w:r>
        <w:rPr>
          <w:rFonts w:eastAsia="Yu Mincho"/>
        </w:rPr>
        <w:tab/>
      </w:r>
      <w:r>
        <w:rPr>
          <w:lang w:eastAsia="ko-KR"/>
        </w:rPr>
        <w:t>Selection of logical channels</w:t>
      </w:r>
      <w:bookmarkEnd w:id="1276"/>
      <w:bookmarkEnd w:id="1277"/>
      <w:bookmarkEnd w:id="1278"/>
      <w:bookmarkEnd w:id="1279"/>
      <w:r>
        <w:rPr>
          <w:lang w:eastAsia="ko-KR"/>
        </w:rPr>
        <w:t xml:space="preserve"> and SL-PRS</w:t>
      </w:r>
      <w:bookmarkEnd w:id="1280"/>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 xml:space="preserve">select a Destination associated to one of unicast, groupcast and broadcast that satisfy the following destination condition and CAPC condition, and having at least one of the </w:t>
      </w:r>
      <w:proofErr w:type="gramStart"/>
      <w:r>
        <w:rPr>
          <w:lang w:eastAsia="ko-KR"/>
        </w:rPr>
        <w:t>MAC</w:t>
      </w:r>
      <w:proofErr w:type="gramEnd"/>
      <w:r>
        <w:rPr>
          <w:lang w:eastAsia="ko-KR"/>
        </w:rPr>
        <w:t xml:space="preserve">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w:t>
      </w:r>
      <w:proofErr w:type="gramStart"/>
      <w:r>
        <w:t>MAC</w:t>
      </w:r>
      <w:proofErr w:type="gramEnd"/>
      <w:r>
        <w:t xml:space="preserve">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81"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282" w:name="_Toc52752084"/>
      <w:bookmarkStart w:id="1283" w:name="_Toc52796546"/>
      <w:bookmarkStart w:id="1284"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w:t>
      </w:r>
      <w:proofErr w:type="gramStart"/>
      <w:r>
        <w:t>e.g.</w:t>
      </w:r>
      <w:proofErr w:type="gramEnd"/>
      <w:r>
        <w:t xml:space="preserve">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6"/>
        <w:rPr>
          <w:rFonts w:eastAsia="Yu Mincho"/>
        </w:rPr>
      </w:pPr>
      <w:bookmarkStart w:id="1285"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281"/>
      <w:bookmarkEnd w:id="1282"/>
      <w:bookmarkEnd w:id="1283"/>
      <w:bookmarkEnd w:id="1284"/>
      <w:bookmarkEnd w:id="1285"/>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86"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5"/>
      </w:pPr>
      <w:bookmarkStart w:id="1287" w:name="_Toc52752085"/>
      <w:bookmarkStart w:id="1288" w:name="_Toc37296259"/>
      <w:bookmarkStart w:id="1289" w:name="_Toc46490390"/>
      <w:bookmarkStart w:id="1290" w:name="_Toc178200614"/>
      <w:bookmarkStart w:id="1291" w:name="_Toc52796547"/>
      <w:r>
        <w:t>5.22.1.4.2</w:t>
      </w:r>
      <w:r>
        <w:tab/>
        <w:t>Multiplexing of MAC Control Elements and MAC SDUs</w:t>
      </w:r>
      <w:bookmarkEnd w:id="1286"/>
      <w:bookmarkEnd w:id="1287"/>
      <w:bookmarkEnd w:id="1288"/>
      <w:bookmarkEnd w:id="1289"/>
      <w:bookmarkEnd w:id="1290"/>
      <w:bookmarkEnd w:id="1291"/>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292" w:name="_Toc37296260"/>
      <w:bookmarkStart w:id="1293" w:name="_Toc178200615"/>
      <w:bookmarkStart w:id="1294" w:name="_Toc52796548"/>
      <w:bookmarkStart w:id="1295" w:name="_Toc52752086"/>
      <w:bookmarkStart w:id="1296" w:name="_Toc46490391"/>
      <w:r>
        <w:t>5.22.1.5</w:t>
      </w:r>
      <w:r>
        <w:tab/>
        <w:t>Scheduling Request</w:t>
      </w:r>
      <w:bookmarkEnd w:id="1292"/>
      <w:bookmarkEnd w:id="1293"/>
      <w:bookmarkEnd w:id="1294"/>
      <w:bookmarkEnd w:id="1295"/>
      <w:bookmarkEnd w:id="1296"/>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297" w:name="_Toc37296261"/>
      <w:bookmarkStart w:id="1298" w:name="_Toc52752087"/>
      <w:bookmarkStart w:id="1299" w:name="_Toc46490392"/>
      <w:bookmarkStart w:id="1300" w:name="_Toc12569239"/>
      <w:bookmarkStart w:id="1301" w:name="_Toc52796549"/>
      <w:bookmarkStart w:id="1302" w:name="_Toc178200616"/>
      <w:r>
        <w:lastRenderedPageBreak/>
        <w:t>5.22.1.6</w:t>
      </w:r>
      <w:r>
        <w:tab/>
        <w:t>Buffer Status Reporting</w:t>
      </w:r>
      <w:bookmarkEnd w:id="1297"/>
      <w:bookmarkEnd w:id="1298"/>
      <w:bookmarkEnd w:id="1299"/>
      <w:bookmarkEnd w:id="1300"/>
      <w:bookmarkEnd w:id="1301"/>
      <w:bookmarkEnd w:id="1302"/>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303" w:name="_Toc46490393"/>
      <w:bookmarkStart w:id="1304" w:name="_Toc37296262"/>
      <w:bookmarkStart w:id="1305" w:name="_Toc178200617"/>
      <w:bookmarkStart w:id="1306" w:name="_Toc52796550"/>
      <w:bookmarkStart w:id="1307" w:name="_Toc52752088"/>
      <w:r>
        <w:t>5.22.1.7</w:t>
      </w:r>
      <w:r>
        <w:tab/>
        <w:t>CSI Reporting</w:t>
      </w:r>
      <w:bookmarkEnd w:id="1303"/>
      <w:bookmarkEnd w:id="1304"/>
      <w:bookmarkEnd w:id="1305"/>
      <w:bookmarkEnd w:id="1306"/>
      <w:bookmarkEnd w:id="1307"/>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308"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309" w:name="_Toc178200618"/>
      <w:bookmarkStart w:id="1310" w:name="_Toc52796551"/>
      <w:bookmarkStart w:id="1311" w:name="_Toc52752089"/>
      <w:bookmarkStart w:id="1312" w:name="_Toc46490394"/>
      <w:r>
        <w:t>5.22.1.8</w:t>
      </w:r>
      <w:r>
        <w:tab/>
        <w:t>Void</w:t>
      </w:r>
      <w:bookmarkEnd w:id="1309"/>
    </w:p>
    <w:p w14:paraId="52ED102F" w14:textId="77777777" w:rsidR="003669F2" w:rsidRDefault="00B562E1">
      <w:pPr>
        <w:pStyle w:val="4"/>
      </w:pPr>
      <w:bookmarkStart w:id="1313" w:name="_Toc178200619"/>
      <w:r>
        <w:t>5.22.1.9</w:t>
      </w:r>
      <w:r>
        <w:tab/>
        <w:t>IUC-Request transmission</w:t>
      </w:r>
      <w:bookmarkEnd w:id="1313"/>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314" w:name="_Toc178200620"/>
      <w:r>
        <w:t>5.22.1.10</w:t>
      </w:r>
      <w:r>
        <w:tab/>
        <w:t>IUC-Information Reporting</w:t>
      </w:r>
      <w:bookmarkEnd w:id="1314"/>
    </w:p>
    <w:p w14:paraId="52ED1033" w14:textId="77777777" w:rsidR="003669F2" w:rsidRDefault="00B562E1">
      <w:pPr>
        <w:pStyle w:val="5"/>
      </w:pPr>
      <w:bookmarkStart w:id="1315" w:name="_Toc178200621"/>
      <w:r>
        <w:t>5.22.1.10.1</w:t>
      </w:r>
      <w:r>
        <w:tab/>
        <w:t>General</w:t>
      </w:r>
      <w:bookmarkEnd w:id="1315"/>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316" w:name="_Toc178200622"/>
      <w:r>
        <w:t>5.22.1.10.2</w:t>
      </w:r>
      <w:r>
        <w:tab/>
        <w:t>Reception of IUC-Information Reporting</w:t>
      </w:r>
      <w:bookmarkEnd w:id="1316"/>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317" w:name="_Toc178200623"/>
      <w:r>
        <w:t>5.22.1.11</w:t>
      </w:r>
      <w:r>
        <w:tab/>
        <w:t>TX carrier (re-)selection</w:t>
      </w:r>
      <w:bookmarkEnd w:id="1317"/>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318" w:name="_Toc178200624"/>
      <w:r>
        <w:rPr>
          <w:rFonts w:eastAsia="等线"/>
          <w:lang w:eastAsia="zh-CN"/>
        </w:rPr>
        <w:lastRenderedPageBreak/>
        <w:t>5.22.1.12</w:t>
      </w:r>
      <w:r>
        <w:rPr>
          <w:rFonts w:eastAsia="等线"/>
          <w:lang w:eastAsia="zh-CN"/>
        </w:rPr>
        <w:tab/>
        <w:t>SL-PRS Resource Request</w:t>
      </w:r>
      <w:bookmarkEnd w:id="1318"/>
    </w:p>
    <w:p w14:paraId="52ED106A" w14:textId="77777777" w:rsidR="003669F2" w:rsidRDefault="00B562E1">
      <w:pPr>
        <w:rPr>
          <w:rFonts w:eastAsia="等线"/>
          <w:lang w:eastAsia="zh-CN"/>
        </w:rPr>
      </w:pPr>
      <w:r>
        <w:rPr>
          <w:rFonts w:eastAsia="等线"/>
          <w:lang w:eastAsia="zh-CN"/>
        </w:rPr>
        <w:t xml:space="preserve">SL-PRS transmission can be triggered either by lower layer signalling from the peer UE or the UE's own upper layers. The SL-PRS Resource Request procedure is used to provide </w:t>
      </w:r>
      <w:proofErr w:type="spellStart"/>
      <w:r>
        <w:rPr>
          <w:rFonts w:eastAsia="等线"/>
          <w:lang w:eastAsia="zh-CN"/>
        </w:rPr>
        <w:t>gNB</w:t>
      </w:r>
      <w:proofErr w:type="spellEnd"/>
      <w:r>
        <w:rPr>
          <w:rFonts w:eastAsia="等线"/>
          <w:lang w:eastAsia="zh-CN"/>
        </w:rPr>
        <w:t xml:space="preserve">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319" w:name="_Toc178200625"/>
      <w:r>
        <w:t>5.22.2</w:t>
      </w:r>
      <w:r>
        <w:tab/>
        <w:t>SL-SCH Data and SL-PRS reception</w:t>
      </w:r>
      <w:bookmarkEnd w:id="1217"/>
      <w:bookmarkEnd w:id="1308"/>
      <w:bookmarkEnd w:id="1310"/>
      <w:bookmarkEnd w:id="1311"/>
      <w:bookmarkEnd w:id="1312"/>
      <w:bookmarkEnd w:id="1319"/>
    </w:p>
    <w:p w14:paraId="52ED1078" w14:textId="77777777" w:rsidR="003669F2" w:rsidRDefault="00B562E1">
      <w:pPr>
        <w:pStyle w:val="4"/>
      </w:pPr>
      <w:bookmarkStart w:id="1320" w:name="_Toc12569242"/>
      <w:bookmarkStart w:id="1321" w:name="_Toc52752090"/>
      <w:bookmarkStart w:id="1322" w:name="_Toc178200626"/>
      <w:bookmarkStart w:id="1323" w:name="_Toc46490395"/>
      <w:bookmarkStart w:id="1324" w:name="_Toc52796552"/>
      <w:bookmarkStart w:id="1325" w:name="_Toc37296264"/>
      <w:r>
        <w:t>5.22.2.1</w:t>
      </w:r>
      <w:r>
        <w:tab/>
        <w:t>SCI reception</w:t>
      </w:r>
      <w:bookmarkEnd w:id="1320"/>
      <w:bookmarkEnd w:id="1321"/>
      <w:bookmarkEnd w:id="1322"/>
      <w:bookmarkEnd w:id="1323"/>
      <w:bookmarkEnd w:id="1324"/>
      <w:bookmarkEnd w:id="1325"/>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326" w:name="_Toc37296265"/>
      <w:bookmarkStart w:id="1327" w:name="_Toc52752091"/>
      <w:bookmarkStart w:id="1328" w:name="_Toc52796553"/>
      <w:bookmarkStart w:id="1329" w:name="_Toc12569243"/>
      <w:bookmarkStart w:id="1330" w:name="_Toc46490396"/>
      <w:bookmarkStart w:id="1331" w:name="_Toc178200627"/>
      <w:r>
        <w:t>5.22.2.2</w:t>
      </w:r>
      <w:r>
        <w:tab/>
      </w:r>
      <w:proofErr w:type="spellStart"/>
      <w:r>
        <w:t>Sidelink</w:t>
      </w:r>
      <w:proofErr w:type="spellEnd"/>
      <w:r>
        <w:t xml:space="preserve"> HARQ operation</w:t>
      </w:r>
      <w:bookmarkEnd w:id="1326"/>
      <w:bookmarkEnd w:id="1327"/>
      <w:bookmarkEnd w:id="1328"/>
      <w:bookmarkEnd w:id="1329"/>
      <w:bookmarkEnd w:id="1330"/>
      <w:r>
        <w:t xml:space="preserve"> and SL-PRS reception on Shared SL-PRS resource pool</w:t>
      </w:r>
      <w:bookmarkEnd w:id="1331"/>
    </w:p>
    <w:p w14:paraId="52ED1088" w14:textId="77777777" w:rsidR="003669F2" w:rsidRDefault="00B562E1">
      <w:pPr>
        <w:pStyle w:val="5"/>
      </w:pPr>
      <w:bookmarkStart w:id="1332" w:name="_Toc52752092"/>
      <w:bookmarkStart w:id="1333" w:name="_Toc178200628"/>
      <w:bookmarkStart w:id="1334" w:name="_Toc52796554"/>
      <w:bookmarkStart w:id="1335" w:name="_Toc12569244"/>
      <w:bookmarkStart w:id="1336" w:name="_Toc46490397"/>
      <w:bookmarkStart w:id="1337" w:name="_Toc37296266"/>
      <w:r>
        <w:t>5.22.2.2.1</w:t>
      </w:r>
      <w:r>
        <w:tab/>
      </w:r>
      <w:proofErr w:type="spellStart"/>
      <w:r>
        <w:t>Sidelink</w:t>
      </w:r>
      <w:proofErr w:type="spellEnd"/>
      <w:r>
        <w:t xml:space="preserve"> HARQ Entity</w:t>
      </w:r>
      <w:bookmarkEnd w:id="1332"/>
      <w:bookmarkEnd w:id="1333"/>
      <w:bookmarkEnd w:id="1334"/>
      <w:bookmarkEnd w:id="1335"/>
      <w:bookmarkEnd w:id="1336"/>
      <w:bookmarkEnd w:id="1337"/>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338" w:name="_Toc37296267"/>
      <w:bookmarkStart w:id="1339" w:name="_Toc46490398"/>
      <w:bookmarkStart w:id="1340" w:name="_Toc52752093"/>
      <w:bookmarkStart w:id="1341" w:name="_Toc52796555"/>
      <w:bookmarkStart w:id="1342" w:name="_Toc12569245"/>
      <w:r>
        <w:rPr>
          <w:lang w:eastAsia="ko-KR"/>
        </w:rPr>
        <w:lastRenderedPageBreak/>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5"/>
      </w:pPr>
      <w:bookmarkStart w:id="1343" w:name="_Toc178200629"/>
      <w:r>
        <w:t>5.22.2.2.2</w:t>
      </w:r>
      <w:r>
        <w:tab/>
      </w:r>
      <w:proofErr w:type="spellStart"/>
      <w:r>
        <w:t>Sidelink</w:t>
      </w:r>
      <w:proofErr w:type="spellEnd"/>
      <w:r>
        <w:t xml:space="preserve"> process</w:t>
      </w:r>
      <w:bookmarkEnd w:id="1338"/>
      <w:bookmarkEnd w:id="1339"/>
      <w:bookmarkEnd w:id="1340"/>
      <w:bookmarkEnd w:id="1341"/>
      <w:bookmarkEnd w:id="1342"/>
      <w:bookmarkEnd w:id="1343"/>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344" w:name="_Toc12569246"/>
      <w:bookmarkStart w:id="1345" w:name="_Toc52752094"/>
      <w:bookmarkStart w:id="1346" w:name="_Toc46490399"/>
      <w:bookmarkStart w:id="1347" w:name="_Toc37296268"/>
      <w:bookmarkStart w:id="1348" w:name="_Toc52796556"/>
      <w:bookmarkStart w:id="1349" w:name="_Toc178200630"/>
      <w:r>
        <w:t>5.22.2.3</w:t>
      </w:r>
      <w:r>
        <w:tab/>
        <w:t>Disassembly and demultiplexing</w:t>
      </w:r>
      <w:bookmarkEnd w:id="1344"/>
      <w:bookmarkEnd w:id="1345"/>
      <w:bookmarkEnd w:id="1346"/>
      <w:bookmarkEnd w:id="1347"/>
      <w:bookmarkEnd w:id="1348"/>
      <w:bookmarkEnd w:id="1349"/>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350" w:name="_Toc178200631"/>
      <w:r>
        <w:rPr>
          <w:rFonts w:eastAsia="等线"/>
          <w:lang w:eastAsia="zh-CN"/>
        </w:rPr>
        <w:t>5.22.2.4</w:t>
      </w:r>
      <w:r>
        <w:rPr>
          <w:rFonts w:eastAsia="等线"/>
          <w:lang w:eastAsia="zh-CN"/>
        </w:rPr>
        <w:tab/>
        <w:t>SL-PRS reception on Dedicated SL-PRS resource pool</w:t>
      </w:r>
      <w:bookmarkEnd w:id="1350"/>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351" w:name="_Toc52796557"/>
      <w:bookmarkStart w:id="1352" w:name="_Toc37296269"/>
      <w:bookmarkStart w:id="1353" w:name="_Toc178200632"/>
      <w:bookmarkStart w:id="1354" w:name="_Toc52752095"/>
      <w:bookmarkStart w:id="1355" w:name="_Toc46490400"/>
      <w:bookmarkStart w:id="1356" w:name="_Toc12569257"/>
      <w:r>
        <w:t>5.23</w:t>
      </w:r>
      <w:r>
        <w:tab/>
        <w:t>SL-BCH data transfer</w:t>
      </w:r>
      <w:bookmarkEnd w:id="1351"/>
      <w:bookmarkEnd w:id="1352"/>
      <w:bookmarkEnd w:id="1353"/>
      <w:bookmarkEnd w:id="1354"/>
      <w:bookmarkEnd w:id="1355"/>
      <w:bookmarkEnd w:id="1356"/>
    </w:p>
    <w:p w14:paraId="52ED10D4" w14:textId="77777777" w:rsidR="003669F2" w:rsidRDefault="00B562E1">
      <w:pPr>
        <w:pStyle w:val="3"/>
      </w:pPr>
      <w:bookmarkStart w:id="1357" w:name="_Toc46490401"/>
      <w:bookmarkStart w:id="1358" w:name="_Toc52796558"/>
      <w:bookmarkStart w:id="1359" w:name="_Toc52752096"/>
      <w:bookmarkStart w:id="1360" w:name="_Toc37296270"/>
      <w:bookmarkStart w:id="1361" w:name="_Toc12569258"/>
      <w:bookmarkStart w:id="1362" w:name="_Toc178200633"/>
      <w:r>
        <w:t>5.23.1</w:t>
      </w:r>
      <w:r>
        <w:tab/>
        <w:t>SL-BCH data transmission</w:t>
      </w:r>
      <w:bookmarkEnd w:id="1357"/>
      <w:bookmarkEnd w:id="1358"/>
      <w:bookmarkEnd w:id="1359"/>
      <w:bookmarkEnd w:id="1360"/>
      <w:bookmarkEnd w:id="1361"/>
      <w:bookmarkEnd w:id="1362"/>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363" w:name="_Toc178200634"/>
      <w:bookmarkStart w:id="1364" w:name="_Toc52752097"/>
      <w:bookmarkStart w:id="1365" w:name="_Toc37296271"/>
      <w:bookmarkStart w:id="1366" w:name="_Toc12569259"/>
      <w:bookmarkStart w:id="1367" w:name="_Toc46490402"/>
      <w:bookmarkStart w:id="1368" w:name="_Toc52796559"/>
      <w:r>
        <w:t>5.23.2</w:t>
      </w:r>
      <w:r>
        <w:tab/>
        <w:t>SL-BCH data reception</w:t>
      </w:r>
      <w:bookmarkEnd w:id="1363"/>
      <w:bookmarkEnd w:id="1364"/>
      <w:bookmarkEnd w:id="1365"/>
      <w:bookmarkEnd w:id="1366"/>
      <w:bookmarkEnd w:id="1367"/>
      <w:bookmarkEnd w:id="1368"/>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369" w:name="_Toc178200635"/>
      <w:r>
        <w:rPr>
          <w:lang w:eastAsia="ko-KR"/>
        </w:rPr>
        <w:t>5.24</w:t>
      </w:r>
      <w:r>
        <w:rPr>
          <w:lang w:eastAsia="ko-KR"/>
        </w:rPr>
        <w:tab/>
        <w:t>Handling of PRS Processing Window</w:t>
      </w:r>
      <w:bookmarkEnd w:id="1369"/>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370"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370"/>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371" w:name="_Toc178200637"/>
      <w:r>
        <w:rPr>
          <w:lang w:eastAsia="zh-CN"/>
        </w:rPr>
        <w:t>5.26</w:t>
      </w:r>
      <w:r>
        <w:rPr>
          <w:lang w:eastAsia="zh-CN"/>
        </w:rPr>
        <w:tab/>
        <w:t>Positioning SRS transmission in RRC_INACTIVE</w:t>
      </w:r>
      <w:bookmarkEnd w:id="1371"/>
    </w:p>
    <w:p w14:paraId="52ED10F2" w14:textId="77777777" w:rsidR="003669F2" w:rsidRDefault="00B562E1">
      <w:pPr>
        <w:pStyle w:val="3"/>
        <w:rPr>
          <w:lang w:eastAsia="zh-CN"/>
        </w:rPr>
      </w:pPr>
      <w:bookmarkStart w:id="1372" w:name="_Toc178200638"/>
      <w:r>
        <w:rPr>
          <w:lang w:eastAsia="zh-CN"/>
        </w:rPr>
        <w:t>5.26.1</w:t>
      </w:r>
      <w:r>
        <w:rPr>
          <w:lang w:eastAsia="zh-CN"/>
        </w:rPr>
        <w:tab/>
        <w:t>General</w:t>
      </w:r>
      <w:bookmarkEnd w:id="1372"/>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373" w:name="_Toc178200639"/>
      <w:r>
        <w:rPr>
          <w:lang w:eastAsia="zh-CN"/>
        </w:rPr>
        <w:t>5.26.2</w:t>
      </w:r>
      <w:r>
        <w:rPr>
          <w:lang w:eastAsia="zh-CN"/>
        </w:rPr>
        <w:tab/>
        <w:t>TA validation for SRS transmission in RRC_INACTIVE</w:t>
      </w:r>
      <w:bookmarkEnd w:id="1373"/>
    </w:p>
    <w:p w14:paraId="52ED10FB" w14:textId="77777777" w:rsidR="003669F2" w:rsidRDefault="00B562E1">
      <w:pPr>
        <w:rPr>
          <w:lang w:eastAsia="ko-KR"/>
        </w:rPr>
      </w:pPr>
      <w:bookmarkStart w:id="1374"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374"/>
    </w:p>
    <w:p w14:paraId="52ED1109" w14:textId="77777777" w:rsidR="003669F2" w:rsidRDefault="00B562E1">
      <w:pPr>
        <w:pStyle w:val="2"/>
        <w:rPr>
          <w:rFonts w:eastAsia="等线"/>
          <w:lang w:eastAsia="zh-CN"/>
        </w:rPr>
      </w:pPr>
      <w:bookmarkStart w:id="1375" w:name="_Toc178200640"/>
      <w:bookmarkStart w:id="1376" w:name="_Hlk79688968"/>
      <w:bookmarkStart w:id="1377" w:name="_Hlk79688988"/>
      <w:r>
        <w:rPr>
          <w:rFonts w:eastAsia="等线"/>
          <w:lang w:eastAsia="zh-CN"/>
        </w:rPr>
        <w:t>5.27</w:t>
      </w:r>
      <w:r>
        <w:rPr>
          <w:rFonts w:eastAsia="等线"/>
          <w:lang w:eastAsia="zh-CN"/>
        </w:rPr>
        <w:tab/>
        <w:t>Small Data Transmission</w:t>
      </w:r>
      <w:bookmarkEnd w:id="1375"/>
    </w:p>
    <w:p w14:paraId="52ED110A" w14:textId="77777777" w:rsidR="003669F2" w:rsidRDefault="00B562E1">
      <w:pPr>
        <w:pStyle w:val="3"/>
        <w:rPr>
          <w:rFonts w:eastAsia="等线"/>
          <w:lang w:eastAsia="zh-CN"/>
        </w:rPr>
      </w:pPr>
      <w:bookmarkStart w:id="1378" w:name="_Toc178200641"/>
      <w:r>
        <w:rPr>
          <w:rFonts w:eastAsia="等线"/>
          <w:lang w:eastAsia="zh-CN"/>
        </w:rPr>
        <w:t>5.27.1</w:t>
      </w:r>
      <w:r>
        <w:rPr>
          <w:rFonts w:eastAsia="等线"/>
          <w:lang w:eastAsia="zh-CN"/>
        </w:rPr>
        <w:tab/>
        <w:t>General</w:t>
      </w:r>
      <w:bookmarkEnd w:id="1378"/>
    </w:p>
    <w:bookmarkEnd w:id="1376"/>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377"/>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w:t>
      </w:r>
      <w:proofErr w:type="gramStart"/>
      <w:r>
        <w:rPr>
          <w:rFonts w:eastAsia="宋体"/>
        </w:rPr>
        <w:t>Random Access</w:t>
      </w:r>
      <w:proofErr w:type="gramEnd"/>
      <w:r>
        <w:rPr>
          <w:rFonts w:eastAsia="宋体"/>
        </w:rPr>
        <w:t xml:space="preserve">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379" w:name="_Toc178200642"/>
      <w:r>
        <w:rPr>
          <w:rFonts w:eastAsia="等线"/>
          <w:lang w:eastAsia="zh-CN"/>
        </w:rPr>
        <w:t>5.27.2</w:t>
      </w:r>
      <w:r>
        <w:rPr>
          <w:rFonts w:eastAsia="等线"/>
          <w:lang w:eastAsia="zh-CN"/>
        </w:rPr>
        <w:tab/>
        <w:t>TA Validation for CG-SDT</w:t>
      </w:r>
      <w:bookmarkEnd w:id="1379"/>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380" w:name="_Toc178200643"/>
      <w:r>
        <w:rPr>
          <w:lang w:eastAsia="ko-KR"/>
        </w:rPr>
        <w:lastRenderedPageBreak/>
        <w:t>5.28</w:t>
      </w:r>
      <w:r>
        <w:rPr>
          <w:lang w:eastAsia="ko-KR"/>
        </w:rPr>
        <w:tab/>
      </w:r>
      <w:proofErr w:type="spellStart"/>
      <w:r>
        <w:rPr>
          <w:lang w:eastAsia="ko-KR"/>
        </w:rPr>
        <w:t>Sidelink</w:t>
      </w:r>
      <w:proofErr w:type="spellEnd"/>
      <w:r>
        <w:rPr>
          <w:lang w:eastAsia="ko-KR"/>
        </w:rPr>
        <w:t xml:space="preserve"> Discontinuous Reception (DRX)</w:t>
      </w:r>
      <w:bookmarkEnd w:id="1380"/>
    </w:p>
    <w:p w14:paraId="52ED1149" w14:textId="77777777" w:rsidR="003669F2" w:rsidRDefault="00B562E1">
      <w:pPr>
        <w:pStyle w:val="3"/>
      </w:pPr>
      <w:bookmarkStart w:id="1381" w:name="_Toc178200644"/>
      <w:bookmarkStart w:id="1382" w:name="_Hlk84188665"/>
      <w:r>
        <w:t>5.28.1</w:t>
      </w:r>
      <w:r>
        <w:tab/>
        <w:t>General</w:t>
      </w:r>
      <w:bookmarkEnd w:id="1381"/>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82"/>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383" w:name="_Toc178200645"/>
      <w:r>
        <w:t>5.28.2</w:t>
      </w:r>
      <w:r>
        <w:tab/>
        <w:t>Behaviour of UE receiving SL-SCH Data</w:t>
      </w:r>
      <w:bookmarkEnd w:id="1383"/>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84"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84"/>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385" w:name="_Hlk109748920"/>
      <w:proofErr w:type="spellStart"/>
      <w:r>
        <w:rPr>
          <w:i/>
          <w:lang w:eastAsia="ko-KR"/>
        </w:rPr>
        <w:t>sl</w:t>
      </w:r>
      <w:proofErr w:type="spellEnd"/>
      <w:r>
        <w:rPr>
          <w:i/>
          <w:lang w:eastAsia="ko-KR"/>
        </w:rPr>
        <w:t>-DRX-GC-</w:t>
      </w:r>
      <w:proofErr w:type="spellStart"/>
      <w:r>
        <w:rPr>
          <w:i/>
          <w:lang w:eastAsia="ko-KR"/>
        </w:rPr>
        <w:t>RetransmissionTimer</w:t>
      </w:r>
      <w:bookmarkEnd w:id="1385"/>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386" w:name="_Toc178200646"/>
      <w:r>
        <w:t>5.28.3</w:t>
      </w:r>
      <w:r>
        <w:tab/>
        <w:t>Behaviour of UE transmitting SL-SCH Data</w:t>
      </w:r>
      <w:bookmarkEnd w:id="1386"/>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387" w:name="_Toc178200647"/>
      <w:r>
        <w:rPr>
          <w:lang w:eastAsia="ko-KR"/>
        </w:rPr>
        <w:t>5.29</w:t>
      </w:r>
      <w:r>
        <w:rPr>
          <w:lang w:eastAsia="ko-KR"/>
        </w:rPr>
        <w:tab/>
        <w:t>Activation/Deactivation of SCG</w:t>
      </w:r>
      <w:bookmarkEnd w:id="1387"/>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388" w:name="_Toc178200648"/>
      <w:r>
        <w:rPr>
          <w:lang w:eastAsia="ko-KR"/>
        </w:rPr>
        <w:t>5.30</w:t>
      </w:r>
      <w:r>
        <w:rPr>
          <w:lang w:eastAsia="ko-KR"/>
        </w:rPr>
        <w:tab/>
        <w:t>Handling of FR2 UL gap</w:t>
      </w:r>
      <w:bookmarkEnd w:id="1388"/>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389" w:name="_Toc178200649"/>
      <w:r>
        <w:t>5.31</w:t>
      </w:r>
      <w:r>
        <w:tab/>
      </w:r>
      <w:proofErr w:type="spellStart"/>
      <w:r>
        <w:t>Sidelink</w:t>
      </w:r>
      <w:proofErr w:type="spellEnd"/>
      <w:r>
        <w:t xml:space="preserve"> LBT operation</w:t>
      </w:r>
      <w:bookmarkEnd w:id="1389"/>
    </w:p>
    <w:p w14:paraId="52ED11D6" w14:textId="77777777" w:rsidR="003669F2" w:rsidRDefault="00B562E1">
      <w:pPr>
        <w:pStyle w:val="3"/>
        <w:rPr>
          <w:lang w:eastAsia="ko-KR"/>
        </w:rPr>
      </w:pPr>
      <w:bookmarkStart w:id="1390" w:name="_Toc178200650"/>
      <w:r>
        <w:rPr>
          <w:lang w:eastAsia="ko-KR"/>
        </w:rPr>
        <w:t>5.31.1</w:t>
      </w:r>
      <w:r>
        <w:rPr>
          <w:lang w:eastAsia="ko-KR"/>
        </w:rPr>
        <w:tab/>
        <w:t>General</w:t>
      </w:r>
      <w:bookmarkEnd w:id="1390"/>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391" w:name="_Toc178200651"/>
      <w:r>
        <w:t>5.31.2</w:t>
      </w:r>
      <w:r>
        <w:tab/>
      </w:r>
      <w:proofErr w:type="spellStart"/>
      <w:r>
        <w:t>Sidelink</w:t>
      </w:r>
      <w:proofErr w:type="spellEnd"/>
      <w:r>
        <w:t xml:space="preserve"> LBT failure detection and recovery procedure</w:t>
      </w:r>
      <w:bookmarkEnd w:id="1391"/>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2"/>
        <w:rPr>
          <w:rFonts w:eastAsia="等线"/>
          <w:lang w:eastAsia="zh-CN"/>
        </w:rPr>
      </w:pPr>
      <w:bookmarkStart w:id="1392" w:name="_Toc178200652"/>
      <w:r>
        <w:rPr>
          <w:rFonts w:eastAsia="等线"/>
          <w:lang w:eastAsia="zh-CN"/>
        </w:rPr>
        <w:t>5.32</w:t>
      </w:r>
      <w:r>
        <w:rPr>
          <w:rFonts w:eastAsia="等线"/>
          <w:lang w:eastAsia="zh-CN"/>
        </w:rPr>
        <w:tab/>
        <w:t>SRS for positioning Tx frequency hopping</w:t>
      </w:r>
      <w:bookmarkEnd w:id="1392"/>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393" w:name="_Toc178200653"/>
      <w:r>
        <w:rPr>
          <w:lang w:eastAsia="ko-KR"/>
        </w:rPr>
        <w:lastRenderedPageBreak/>
        <w:t>5.33</w:t>
      </w:r>
      <w:r>
        <w:rPr>
          <w:lang w:eastAsia="ko-KR"/>
        </w:rPr>
        <w:tab/>
        <w:t>RACH-less initial UL transmission</w:t>
      </w:r>
      <w:bookmarkEnd w:id="1393"/>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394" w:name="_Toc178200654"/>
      <w:bookmarkStart w:id="1395" w:name="_Hlk146553171"/>
      <w:r>
        <w:rPr>
          <w:lang w:eastAsia="ko-KR"/>
        </w:rPr>
        <w:t>5.34</w:t>
      </w:r>
      <w:r>
        <w:rPr>
          <w:lang w:eastAsia="ko-KR"/>
        </w:rPr>
        <w:tab/>
        <w:t>Cell-Level Energy Saving</w:t>
      </w:r>
      <w:bookmarkEnd w:id="1394"/>
    </w:p>
    <w:p w14:paraId="52ED1214" w14:textId="77777777" w:rsidR="003669F2" w:rsidRDefault="00B562E1">
      <w:pPr>
        <w:pStyle w:val="3"/>
      </w:pPr>
      <w:bookmarkStart w:id="1396" w:name="_Toc178200655"/>
      <w:r>
        <w:t>5.34.1</w:t>
      </w:r>
      <w:r>
        <w:tab/>
        <w:t>General</w:t>
      </w:r>
      <w:bookmarkEnd w:id="1396"/>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397" w:name="_Toc178200656"/>
      <w:r>
        <w:t>5.34.2</w:t>
      </w:r>
      <w:r>
        <w:tab/>
        <w:t>Cell Discontinuous Transmission</w:t>
      </w:r>
      <w:bookmarkEnd w:id="1397"/>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398" w:name="_Toc178200657"/>
      <w:r>
        <w:t>5.34.3</w:t>
      </w:r>
      <w:r>
        <w:tab/>
        <w:t>Cell Discontinuous Reception</w:t>
      </w:r>
      <w:bookmarkEnd w:id="1398"/>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399" w:author="vivo-Chenli" w:date="2024-12-26T10:47:00Z"/>
        </w:rPr>
      </w:pPr>
      <w:r>
        <w:t>NOTE 2:</w:t>
      </w:r>
      <w:r>
        <w:tab/>
        <w:t>How the MAC layer in the UE is aware of an ongoing emergency service is up to UE implementation.</w:t>
      </w:r>
      <w:bookmarkEnd w:id="1395"/>
    </w:p>
    <w:p w14:paraId="52ED124F" w14:textId="77777777" w:rsidR="003669F2" w:rsidRDefault="00B562E1" w:rsidP="00642B78">
      <w:pPr>
        <w:pStyle w:val="2"/>
        <w:rPr>
          <w:ins w:id="1400" w:author="vivo-Chenli" w:date="2024-12-26T11:06:00Z"/>
          <w:lang w:eastAsia="ko-KR"/>
        </w:rPr>
      </w:pPr>
      <w:ins w:id="1401" w:author="vivo-Chenli" w:date="2024-12-26T10:47:00Z">
        <w:r>
          <w:rPr>
            <w:lang w:eastAsia="ko-KR"/>
          </w:rPr>
          <w:t>5.x</w:t>
        </w:r>
        <w:r>
          <w:rPr>
            <w:lang w:eastAsia="ko-KR"/>
          </w:rPr>
          <w:tab/>
        </w:r>
      </w:ins>
      <w:ins w:id="1402" w:author="vivo-Chenli" w:date="2025-01-17T09:58:00Z">
        <w:r>
          <w:rPr>
            <w:lang w:eastAsia="ko-KR"/>
          </w:rPr>
          <w:t xml:space="preserve">L1 </w:t>
        </w:r>
      </w:ins>
      <w:ins w:id="1403" w:author="vivo-Chenli" w:date="2024-12-26T10:47:00Z">
        <w:r>
          <w:rPr>
            <w:lang w:eastAsia="ko-KR"/>
          </w:rPr>
          <w:t xml:space="preserve">measurement and </w:t>
        </w:r>
      </w:ins>
      <w:ins w:id="1404" w:author="vivo-Chenli" w:date="2025-01-17T10:17:00Z">
        <w:r>
          <w:rPr>
            <w:lang w:eastAsia="ko-KR"/>
          </w:rPr>
          <w:t xml:space="preserve">event triggered </w:t>
        </w:r>
      </w:ins>
      <w:ins w:id="1405" w:author="vivo-Chenli" w:date="2024-12-26T10:47:00Z">
        <w:r>
          <w:rPr>
            <w:lang w:eastAsia="ko-KR"/>
          </w:rPr>
          <w:t>report</w:t>
        </w:r>
      </w:ins>
    </w:p>
    <w:p w14:paraId="52ED1252" w14:textId="77777777" w:rsidR="003669F2" w:rsidRDefault="00B562E1" w:rsidP="00642B78">
      <w:pPr>
        <w:pStyle w:val="3"/>
        <w:rPr>
          <w:ins w:id="1406" w:author="vivo-Chenli" w:date="2024-12-26T10:47:00Z"/>
        </w:rPr>
      </w:pPr>
      <w:ins w:id="1407" w:author="vivo-Chenli" w:date="2024-12-26T10:47:00Z">
        <w:r>
          <w:t>5.x.1</w:t>
        </w:r>
        <w:r>
          <w:tab/>
        </w:r>
      </w:ins>
      <w:ins w:id="1408" w:author="vivo-Chenli" w:date="2024-12-26T11:37:00Z">
        <w:r>
          <w:t>Introduction</w:t>
        </w:r>
      </w:ins>
    </w:p>
    <w:p w14:paraId="52ED1254" w14:textId="53342382" w:rsidR="003669F2" w:rsidRPr="0073457F" w:rsidRDefault="00B562E1">
      <w:pPr>
        <w:rPr>
          <w:ins w:id="1409" w:author="vivo-Chenli" w:date="2024-12-26T11:54:00Z"/>
          <w:i/>
        </w:rPr>
      </w:pPr>
      <w:ins w:id="1410" w:author="vivo-Chenli" w:date="2024-12-26T11:26:00Z">
        <w:r>
          <w:t xml:space="preserve">The network may configure an RRC_CONNECTED UE to perform </w:t>
        </w:r>
      </w:ins>
      <w:ins w:id="1411" w:author="vivo-Chenli" w:date="2024-12-26T11:53:00Z">
        <w:r>
          <w:t>L1 be</w:t>
        </w:r>
      </w:ins>
      <w:ins w:id="1412" w:author="vivo-Chenli" w:date="2024-12-26T11:54:00Z">
        <w:r>
          <w:t xml:space="preserve">am level </w:t>
        </w:r>
      </w:ins>
      <w:ins w:id="1413" w:author="vivo-Chenli" w:date="2024-12-26T11:26:00Z">
        <w:r>
          <w:t>measurements</w:t>
        </w:r>
      </w:ins>
      <w:ins w:id="1414" w:author="vivo-Chenli" w:date="2025-01-17T17:08:00Z">
        <w:r>
          <w:t xml:space="preserve"> </w:t>
        </w:r>
        <w:commentRangeStart w:id="1415"/>
        <w:commentRangeStart w:id="1416"/>
        <w:commentRangeStart w:id="1417"/>
        <w:r>
          <w:t xml:space="preserve">for </w:t>
        </w:r>
      </w:ins>
      <w:commentRangeEnd w:id="1415"/>
      <w:r w:rsidR="00A925C0">
        <w:rPr>
          <w:rStyle w:val="a6"/>
        </w:rPr>
        <w:commentReference w:id="1415"/>
      </w:r>
      <w:commentRangeEnd w:id="1416"/>
      <w:r w:rsidR="00554D7A">
        <w:rPr>
          <w:rStyle w:val="a6"/>
        </w:rPr>
        <w:commentReference w:id="1416"/>
      </w:r>
      <w:commentRangeEnd w:id="1417"/>
      <w:r w:rsidR="00A27EFE">
        <w:rPr>
          <w:rStyle w:val="a6"/>
        </w:rPr>
        <w:commentReference w:id="1417"/>
      </w:r>
      <w:ins w:id="1418" w:author="vivo-Chenli" w:date="2025-01-17T17:08:00Z">
        <w:r>
          <w:t>LTM candidate cell(s)</w:t>
        </w:r>
      </w:ins>
      <w:ins w:id="1419" w:author="vivo-Chenli-After RAN2#130-2" w:date="2025-08-11T15:55:00Z">
        <w:r w:rsidR="009B416C">
          <w:t xml:space="preserve"> and/or serving cell</w:t>
        </w:r>
      </w:ins>
      <w:commentRangeStart w:id="1420"/>
      <w:commentRangeStart w:id="1421"/>
      <w:commentRangeStart w:id="1422"/>
      <w:commentRangeEnd w:id="1420"/>
      <w:r w:rsidR="006272B5">
        <w:rPr>
          <w:rStyle w:val="a6"/>
        </w:rPr>
        <w:commentReference w:id="1420"/>
      </w:r>
      <w:commentRangeEnd w:id="1421"/>
      <w:r w:rsidR="00FB05ED">
        <w:rPr>
          <w:rStyle w:val="a6"/>
        </w:rPr>
        <w:commentReference w:id="1421"/>
      </w:r>
      <w:commentRangeEnd w:id="1422"/>
      <w:r w:rsidR="00F16A7F">
        <w:rPr>
          <w:rStyle w:val="a6"/>
        </w:rPr>
        <w:commentReference w:id="1422"/>
      </w:r>
      <w:ins w:id="1423" w:author="vivo-Chenli" w:date="2024-12-26T11:26:00Z">
        <w:r>
          <w:t>. The network may configure the UE to report them in accordance with the</w:t>
        </w:r>
      </w:ins>
      <w:ins w:id="1424" w:author="vivo-Chenli" w:date="2024-12-26T11:27:00Z">
        <w:r>
          <w:t xml:space="preserve"> </w:t>
        </w:r>
      </w:ins>
      <w:ins w:id="1425" w:author="vivo-Chenli" w:date="2024-12-26T11:35:00Z">
        <w:r>
          <w:t xml:space="preserve">event </w:t>
        </w:r>
      </w:ins>
      <w:ins w:id="1426" w:author="vivo-Chenli" w:date="2024-12-26T11:36:00Z">
        <w:r>
          <w:t>triggered</w:t>
        </w:r>
      </w:ins>
      <w:ins w:id="1427" w:author="vivo-Chenli" w:date="2025-01-17T09:58:00Z">
        <w:r>
          <w:t xml:space="preserve"> </w:t>
        </w:r>
        <w:r w:rsidR="009E4ECB">
          <w:t xml:space="preserve">L1 </w:t>
        </w:r>
      </w:ins>
      <w:ins w:id="1428" w:author="vivo-Chenli" w:date="2024-12-26T11:26:00Z">
        <w:r>
          <w:t xml:space="preserve">measurement configuration. </w:t>
        </w:r>
      </w:ins>
      <w:ins w:id="1429" w:author="vivo-Chenli" w:date="2025-01-17T17:10:00Z">
        <w:r>
          <w:rPr>
            <w:iCs/>
          </w:rPr>
          <w:t>The measurement report is used</w:t>
        </w:r>
        <w:r>
          <w:rPr>
            <w:rFonts w:eastAsia="宋体" w:hint="eastAsia"/>
          </w:rPr>
          <w:t xml:space="preserve"> for indicating to serving </w:t>
        </w:r>
        <w:proofErr w:type="spellStart"/>
        <w:r>
          <w:rPr>
            <w:rFonts w:eastAsia="宋体" w:hint="eastAsia"/>
          </w:rPr>
          <w:t>gNB</w:t>
        </w:r>
        <w:proofErr w:type="spellEnd"/>
        <w:r>
          <w:rPr>
            <w:rFonts w:eastAsia="宋体" w:hint="eastAsia"/>
          </w:rPr>
          <w:t xml:space="preserve">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430" w:author="vivo-Chenli" w:date="2025-01-17T17:11:00Z">
        <w:r>
          <w:rPr>
            <w:rFonts w:eastAsia="宋体"/>
          </w:rPr>
          <w:t>serving cell and</w:t>
        </w:r>
      </w:ins>
      <w:ins w:id="1431" w:author="vivo-Chenli" w:date="2025-01-21T23:05:00Z">
        <w:r>
          <w:rPr>
            <w:rFonts w:eastAsia="宋体"/>
          </w:rPr>
          <w:t>/or</w:t>
        </w:r>
      </w:ins>
      <w:ins w:id="1432" w:author="vivo-Chenli" w:date="2025-01-17T17:11:00Z">
        <w:r>
          <w:rPr>
            <w:rFonts w:eastAsia="宋体"/>
          </w:rPr>
          <w:t xml:space="preserve"> </w:t>
        </w:r>
      </w:ins>
      <w:ins w:id="1433" w:author="vivo-Chenli" w:date="2025-01-17T17:10:00Z">
        <w:r>
          <w:rPr>
            <w:rFonts w:eastAsia="宋体"/>
          </w:rPr>
          <w:t>candidate</w:t>
        </w:r>
        <w:r>
          <w:rPr>
            <w:rFonts w:eastAsia="宋体" w:hint="eastAsia"/>
          </w:rPr>
          <w:t xml:space="preserve"> cell</w:t>
        </w:r>
      </w:ins>
      <w:ins w:id="1434" w:author="vivo-Chenli" w:date="2025-01-17T17:11:00Z">
        <w:r>
          <w:rPr>
            <w:rFonts w:eastAsia="宋体"/>
          </w:rPr>
          <w:t>(</w:t>
        </w:r>
      </w:ins>
      <w:ins w:id="1435" w:author="vivo-Chenli" w:date="2025-01-17T17:10:00Z">
        <w:r>
          <w:rPr>
            <w:rFonts w:eastAsia="宋体" w:hint="eastAsia"/>
          </w:rPr>
          <w:t>s</w:t>
        </w:r>
      </w:ins>
      <w:ins w:id="1436" w:author="vivo-Chenli" w:date="2025-01-17T17:11:00Z">
        <w:r>
          <w:rPr>
            <w:rFonts w:eastAsia="宋体"/>
          </w:rPr>
          <w:t>)</w:t>
        </w:r>
      </w:ins>
      <w:commentRangeStart w:id="1437"/>
      <w:commentRangeStart w:id="1438"/>
      <w:commentRangeStart w:id="1439"/>
      <w:commentRangeStart w:id="1440"/>
      <w:commentRangeStart w:id="1441"/>
      <w:commentRangeEnd w:id="1437"/>
      <w:r w:rsidR="006272B5">
        <w:rPr>
          <w:rStyle w:val="a6"/>
        </w:rPr>
        <w:commentReference w:id="1437"/>
      </w:r>
      <w:commentRangeEnd w:id="1438"/>
      <w:commentRangeEnd w:id="1440"/>
      <w:commentRangeEnd w:id="1441"/>
      <w:r w:rsidR="00554D7A">
        <w:rPr>
          <w:rStyle w:val="a6"/>
        </w:rPr>
        <w:commentReference w:id="1438"/>
      </w:r>
      <w:commentRangeEnd w:id="1439"/>
      <w:r w:rsidR="00F16A7F">
        <w:rPr>
          <w:rStyle w:val="a6"/>
        </w:rPr>
        <w:commentReference w:id="1439"/>
      </w:r>
      <w:r w:rsidR="00A50B65">
        <w:rPr>
          <w:rStyle w:val="a6"/>
        </w:rPr>
        <w:commentReference w:id="1440"/>
      </w:r>
      <w:r w:rsidR="00F16A7F">
        <w:rPr>
          <w:rStyle w:val="a6"/>
        </w:rPr>
        <w:commentReference w:id="1441"/>
      </w:r>
      <w:ins w:id="1442" w:author="vivo-Chenli" w:date="2025-01-17T17:11:00Z">
        <w:r>
          <w:rPr>
            <w:rFonts w:eastAsia="宋体"/>
          </w:rPr>
          <w:t>.</w:t>
        </w:r>
      </w:ins>
      <w:ins w:id="1443" w:author="vivo-Chenli" w:date="2025-01-17T17:10:00Z">
        <w:r>
          <w:rPr>
            <w:iCs/>
          </w:rPr>
          <w:t xml:space="preserve"> </w:t>
        </w:r>
      </w:ins>
      <w:ins w:id="1444" w:author="vivo-Chenli" w:date="2024-12-26T11:26:00Z">
        <w:r>
          <w:t xml:space="preserve">The measurement configuration is provided by means of </w:t>
        </w:r>
      </w:ins>
      <w:ins w:id="1445" w:author="vivo-Chenli" w:date="2024-12-26T11:28:00Z">
        <w:r>
          <w:t xml:space="preserve">RRC </w:t>
        </w:r>
      </w:ins>
      <w:ins w:id="1446" w:author="vivo-Chenli" w:date="2024-12-26T11:26:00Z">
        <w:r>
          <w:t>dedicated signalling</w:t>
        </w:r>
        <w:r>
          <w:rPr>
            <w:i/>
          </w:rPr>
          <w:t>.</w:t>
        </w:r>
      </w:ins>
      <w:ins w:id="1447" w:author="vivo-Chenli" w:date="2025-01-17T17:09:00Z">
        <w:r>
          <w:rPr>
            <w:iCs/>
          </w:rPr>
          <w:t xml:space="preserve"> </w:t>
        </w:r>
      </w:ins>
    </w:p>
    <w:p w14:paraId="52ED125A" w14:textId="37A35FF9" w:rsidR="003669F2" w:rsidRDefault="00B562E1" w:rsidP="00642B78">
      <w:pPr>
        <w:rPr>
          <w:ins w:id="1448" w:author="vivo-Chenli" w:date="2025-01-17T09:23:00Z"/>
        </w:rPr>
      </w:pPr>
      <w:ins w:id="1449" w:author="vivo-Chenli" w:date="2025-01-17T09:23:00Z">
        <w:r>
          <w:lastRenderedPageBreak/>
          <w:t>The network may configure the UE to report the following measurement information based on SS/PBCH block(s):</w:t>
        </w:r>
      </w:ins>
    </w:p>
    <w:p w14:paraId="52ED125B" w14:textId="77777777" w:rsidR="003669F2" w:rsidRDefault="00B562E1" w:rsidP="004603A8">
      <w:pPr>
        <w:pStyle w:val="B1"/>
        <w:rPr>
          <w:ins w:id="1450" w:author="vivo-Chenli" w:date="2025-01-17T09:23:00Z"/>
        </w:rPr>
      </w:pPr>
      <w:ins w:id="1451" w:author="vivo-Chenli" w:date="2025-01-17T09:23:00Z">
        <w:r>
          <w:t>-</w:t>
        </w:r>
        <w:r>
          <w:tab/>
          <w:t>Measurement results per SS/PBCH block;</w:t>
        </w:r>
      </w:ins>
    </w:p>
    <w:p w14:paraId="52ED125C" w14:textId="01215447" w:rsidR="003669F2" w:rsidRDefault="00B562E1">
      <w:pPr>
        <w:pStyle w:val="B1"/>
        <w:rPr>
          <w:ins w:id="1452" w:author="vivo-Chenli" w:date="2025-01-17T09:23:00Z"/>
        </w:rPr>
      </w:pPr>
      <w:ins w:id="1453" w:author="vivo-Chenli" w:date="2025-01-17T09:23:00Z">
        <w:r>
          <w:t>-</w:t>
        </w:r>
        <w:r>
          <w:tab/>
          <w:t>SS/PBCH block(s) resource indicator (SSBRI)</w:t>
        </w:r>
      </w:ins>
      <w:commentRangeStart w:id="1454"/>
      <w:commentRangeStart w:id="1455"/>
      <w:commentRangeStart w:id="1456"/>
      <w:commentRangeStart w:id="1457"/>
      <w:commentRangeStart w:id="1458"/>
      <w:commentRangeEnd w:id="1454"/>
      <w:r w:rsidR="00B0318F">
        <w:rPr>
          <w:rStyle w:val="a6"/>
        </w:rPr>
        <w:commentReference w:id="1454"/>
      </w:r>
      <w:commentRangeEnd w:id="1455"/>
      <w:commentRangeEnd w:id="1457"/>
      <w:commentRangeEnd w:id="1458"/>
      <w:r w:rsidR="009576DC">
        <w:rPr>
          <w:rStyle w:val="a6"/>
        </w:rPr>
        <w:commentReference w:id="1455"/>
      </w:r>
      <w:commentRangeEnd w:id="1456"/>
      <w:r w:rsidR="00287531">
        <w:rPr>
          <w:rStyle w:val="a6"/>
        </w:rPr>
        <w:commentReference w:id="1456"/>
      </w:r>
      <w:r w:rsidR="00A925C0">
        <w:rPr>
          <w:rStyle w:val="a6"/>
        </w:rPr>
        <w:commentReference w:id="1457"/>
      </w:r>
      <w:r w:rsidR="00287531">
        <w:rPr>
          <w:rStyle w:val="a6"/>
        </w:rPr>
        <w:commentReference w:id="1458"/>
      </w:r>
      <w:commentRangeStart w:id="1459"/>
      <w:commentRangeStart w:id="1460"/>
      <w:commentRangeStart w:id="1461"/>
      <w:commentRangeStart w:id="1462"/>
      <w:commentRangeEnd w:id="1459"/>
      <w:r w:rsidR="00FA7C0A">
        <w:rPr>
          <w:rStyle w:val="a6"/>
        </w:rPr>
        <w:commentReference w:id="1459"/>
      </w:r>
      <w:commentRangeEnd w:id="1460"/>
      <w:commentRangeEnd w:id="1461"/>
      <w:commentRangeEnd w:id="1462"/>
      <w:r w:rsidR="00287531">
        <w:rPr>
          <w:rStyle w:val="a6"/>
        </w:rPr>
        <w:commentReference w:id="1460"/>
      </w:r>
      <w:r w:rsidR="00FA7C0A">
        <w:rPr>
          <w:rStyle w:val="a6"/>
        </w:rPr>
        <w:commentReference w:id="1461"/>
      </w:r>
      <w:r w:rsidR="00287531">
        <w:rPr>
          <w:rStyle w:val="a6"/>
        </w:rPr>
        <w:commentReference w:id="1462"/>
      </w:r>
      <w:ins w:id="1463" w:author="vivo-Chenli" w:date="2025-01-17T09:23:00Z">
        <w:r>
          <w:t>.</w:t>
        </w:r>
      </w:ins>
    </w:p>
    <w:p w14:paraId="52ED125D" w14:textId="77777777" w:rsidR="003669F2" w:rsidRDefault="00B562E1" w:rsidP="00257B9A">
      <w:pPr>
        <w:rPr>
          <w:ins w:id="1464" w:author="vivo-Chenli" w:date="2025-01-17T09:23:00Z"/>
        </w:rPr>
      </w:pPr>
      <w:ins w:id="1465" w:author="vivo-Chenli" w:date="2025-01-17T09:23:00Z">
        <w:r>
          <w:t>The network may configure the UE to report the following measurement information based on CSI-RS resources:</w:t>
        </w:r>
      </w:ins>
    </w:p>
    <w:p w14:paraId="52ED125E" w14:textId="77777777" w:rsidR="003669F2" w:rsidRDefault="00B562E1" w:rsidP="004603A8">
      <w:pPr>
        <w:pStyle w:val="B1"/>
        <w:rPr>
          <w:ins w:id="1466" w:author="vivo-Chenli" w:date="2025-01-17T09:23:00Z"/>
        </w:rPr>
      </w:pPr>
      <w:ins w:id="1467" w:author="vivo-Chenli" w:date="2025-01-17T09:23:00Z">
        <w:r>
          <w:t>-</w:t>
        </w:r>
        <w:r>
          <w:tab/>
          <w:t>Measurement results per CSI-RS resource;</w:t>
        </w:r>
      </w:ins>
    </w:p>
    <w:p w14:paraId="52ED125F" w14:textId="655907C5" w:rsidR="003669F2" w:rsidRDefault="00B562E1">
      <w:pPr>
        <w:pStyle w:val="B1"/>
        <w:rPr>
          <w:ins w:id="1468" w:author="vivo-Chenli" w:date="2025-01-17T09:23:00Z"/>
        </w:rPr>
      </w:pPr>
      <w:ins w:id="1469" w:author="vivo-Chenli" w:date="2025-01-17T09:23:00Z">
        <w:r>
          <w:t>-</w:t>
        </w:r>
        <w:r>
          <w:tab/>
          <w:t>CSI-RS resource indicator (CRI)</w:t>
        </w:r>
      </w:ins>
      <w:commentRangeStart w:id="1470"/>
      <w:commentRangeStart w:id="1471"/>
      <w:commentRangeStart w:id="1472"/>
      <w:commentRangeEnd w:id="1470"/>
      <w:r w:rsidR="00915DA4">
        <w:rPr>
          <w:rStyle w:val="a6"/>
        </w:rPr>
        <w:commentReference w:id="1470"/>
      </w:r>
      <w:commentRangeEnd w:id="1471"/>
      <w:r w:rsidR="00A977F9">
        <w:rPr>
          <w:rStyle w:val="a6"/>
        </w:rPr>
        <w:commentReference w:id="1471"/>
      </w:r>
      <w:commentRangeEnd w:id="1472"/>
      <w:r w:rsidR="00287531">
        <w:rPr>
          <w:rStyle w:val="a6"/>
        </w:rPr>
        <w:commentReference w:id="1472"/>
      </w:r>
      <w:ins w:id="1473" w:author="vivo-Chenli" w:date="2025-01-17T09:23:00Z">
        <w:r>
          <w:t>.</w:t>
        </w:r>
      </w:ins>
    </w:p>
    <w:p w14:paraId="52ED1260" w14:textId="08A1FB97" w:rsidR="003669F2" w:rsidRDefault="00B562E1">
      <w:pPr>
        <w:rPr>
          <w:ins w:id="1474" w:author="vivo-Chenli" w:date="2025-01-17T09:24:00Z"/>
        </w:rPr>
      </w:pPr>
      <w:ins w:id="1475" w:author="vivo-Chenli" w:date="2025-01-17T09:24:00Z">
        <w:r>
          <w:t xml:space="preserve">The </w:t>
        </w:r>
      </w:ins>
      <w:ins w:id="1476" w:author="vivo-Chenli" w:date="2025-01-17T09:56:00Z">
        <w:r>
          <w:t xml:space="preserve">RRC configures the following parameters in </w:t>
        </w:r>
      </w:ins>
      <w:ins w:id="1477" w:author="vivo-Chenli" w:date="2025-01-17T16:48:00Z">
        <w:r>
          <w:t>the</w:t>
        </w:r>
      </w:ins>
      <w:ins w:id="1478"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479" w:author="vivo-Chenli" w:date="2025-01-17T09:56:00Z">
        <w:r>
          <w:t xml:space="preserve"> </w:t>
        </w:r>
      </w:ins>
      <w:ins w:id="1480" w:author="vivo-Chenli" w:date="2025-01-17T09:57:00Z">
        <w:r>
          <w:t xml:space="preserve">for </w:t>
        </w:r>
      </w:ins>
      <w:ins w:id="1481" w:author="vivo-Chenli" w:date="2025-01-17T09:59:00Z">
        <w:r>
          <w:t xml:space="preserve">event triggered </w:t>
        </w:r>
      </w:ins>
      <w:ins w:id="1482" w:author="vivo-Chenli" w:date="2025-01-17T09:58:00Z">
        <w:r w:rsidR="009E4ECB">
          <w:t xml:space="preserve">L1 </w:t>
        </w:r>
      </w:ins>
      <w:ins w:id="1483" w:author="vivo-Chenli" w:date="2025-01-17T09:24:00Z">
        <w:r>
          <w:t xml:space="preserve">measurement </w:t>
        </w:r>
      </w:ins>
      <w:ins w:id="1484" w:author="vivo-Chenli" w:date="2025-01-17T09:57:00Z">
        <w:r>
          <w:t xml:space="preserve">and </w:t>
        </w:r>
      </w:ins>
      <w:ins w:id="1485" w:author="vivo-Chenli" w:date="2025-01-17T09:59:00Z">
        <w:r>
          <w:t xml:space="preserve">corresponding </w:t>
        </w:r>
      </w:ins>
      <w:commentRangeStart w:id="1486"/>
      <w:commentRangeStart w:id="1487"/>
      <w:ins w:id="1488" w:author="vivo-Chenli" w:date="2025-01-17T09:57:00Z">
        <w:r>
          <w:t>report</w:t>
        </w:r>
      </w:ins>
      <w:commentRangeEnd w:id="1486"/>
      <w:r w:rsidR="00FA7C0A">
        <w:rPr>
          <w:rStyle w:val="a6"/>
        </w:rPr>
        <w:commentReference w:id="1486"/>
      </w:r>
      <w:commentRangeEnd w:id="1487"/>
      <w:r w:rsidR="009E1508">
        <w:rPr>
          <w:rStyle w:val="a6"/>
        </w:rPr>
        <w:commentReference w:id="1487"/>
      </w:r>
      <w:ins w:id="1489" w:author="vivo-Chenli-After RAN2#130-2" w:date="2025-08-11T16:37:00Z">
        <w:r w:rsidR="00287531">
          <w:t>ing</w:t>
        </w:r>
      </w:ins>
      <w:ins w:id="1490" w:author="vivo-Chenli" w:date="2025-01-17T09:57:00Z">
        <w:r>
          <w:t xml:space="preserve"> procedure</w:t>
        </w:r>
      </w:ins>
      <w:ins w:id="1491" w:author="vivo-Chenli" w:date="2025-01-17T09:24:00Z">
        <w:r>
          <w:t>:</w:t>
        </w:r>
      </w:ins>
    </w:p>
    <w:p w14:paraId="0C6654BE" w14:textId="22FEBF5C" w:rsidR="00F524FE" w:rsidRDefault="00B562E1">
      <w:pPr>
        <w:pStyle w:val="B1"/>
        <w:rPr>
          <w:ins w:id="1492" w:author="vivo-Chenli-After RAN2#129bis" w:date="2025-04-22T16:50:00Z"/>
          <w:lang w:eastAsia="ko-KR"/>
        </w:rPr>
      </w:pPr>
      <w:ins w:id="1493" w:author="vivo-Chenli" w:date="2025-01-17T09:25:00Z">
        <w:r>
          <w:rPr>
            <w:lang w:eastAsia="ko-KR"/>
          </w:rPr>
          <w:t>-</w:t>
        </w:r>
        <w:r>
          <w:rPr>
            <w:lang w:eastAsia="ko-KR"/>
          </w:rPr>
          <w:tab/>
        </w:r>
      </w:ins>
      <w:ins w:id="1494" w:author="vivo-Chenli-After RAN2#129bis" w:date="2025-04-22T16:50:00Z">
        <w:r w:rsidR="00F524FE" w:rsidRPr="00F524FE">
          <w:rPr>
            <w:i/>
            <w:iCs/>
            <w:lang w:eastAsia="ko-KR"/>
          </w:rPr>
          <w:t>LTM-CSI-</w:t>
        </w:r>
        <w:proofErr w:type="spellStart"/>
        <w:r w:rsidR="00F524FE" w:rsidRPr="00F524FE">
          <w:rPr>
            <w:i/>
            <w:iCs/>
            <w:lang w:eastAsia="ko-KR"/>
          </w:rPr>
          <w:t>ReportConfig</w:t>
        </w:r>
        <w:proofErr w:type="spellEnd"/>
        <w:r w:rsidR="00F524FE" w:rsidRPr="00F524FE">
          <w:rPr>
            <w:lang w:eastAsia="ko-KR"/>
          </w:rPr>
          <w:t xml:space="preserve"> </w:t>
        </w:r>
      </w:ins>
      <w:ins w:id="1495" w:author="vivo-Chenli-After RAN2#129bis" w:date="2025-04-22T16:52:00Z">
        <w:r w:rsidR="00F524FE">
          <w:t>for the</w:t>
        </w:r>
      </w:ins>
      <w:ins w:id="1496" w:author="vivo-Chenli-After RAN2#129bis" w:date="2025-04-22T16:51:00Z">
        <w:r w:rsidR="00F524FE">
          <w:t xml:space="preserve"> event-triggered measurement report</w:t>
        </w:r>
      </w:ins>
      <w:ins w:id="1497" w:author="vivo-Chenli-After RAN2#129bis" w:date="2025-04-22T16:54:00Z">
        <w:r w:rsidR="00F524FE">
          <w:t>;</w:t>
        </w:r>
      </w:ins>
    </w:p>
    <w:p w14:paraId="4A00175B" w14:textId="2200037E" w:rsidR="00F524FE" w:rsidRDefault="00F524FE" w:rsidP="004603A8">
      <w:pPr>
        <w:pStyle w:val="B1"/>
        <w:rPr>
          <w:ins w:id="1498" w:author="vivo-Chenli-After RAN2#129bis" w:date="2025-04-22T16:54:00Z"/>
        </w:rPr>
      </w:pPr>
      <w:ins w:id="1499" w:author="vivo-Chenli-After RAN2#129bis" w:date="2025-04-22T16:50:00Z">
        <w:r>
          <w:rPr>
            <w:lang w:eastAsia="ko-KR"/>
          </w:rPr>
          <w:t>-</w:t>
        </w:r>
        <w:r>
          <w:rPr>
            <w:lang w:eastAsia="ko-KR"/>
          </w:rPr>
          <w:tab/>
        </w:r>
        <w:proofErr w:type="spellStart"/>
        <w:r w:rsidRPr="00F524FE">
          <w:rPr>
            <w:i/>
            <w:iCs/>
            <w:lang w:eastAsia="ko-KR"/>
          </w:rPr>
          <w:t>eventTriggered</w:t>
        </w:r>
      </w:ins>
      <w:proofErr w:type="spellEnd"/>
      <w:ins w:id="1500" w:author="vivo-Chenli-After RAN2#129bis" w:date="2025-04-22T16:53:00Z">
        <w:r>
          <w:rPr>
            <w:lang w:eastAsia="ko-KR"/>
          </w:rPr>
          <w:t xml:space="preserve"> for the </w:t>
        </w:r>
      </w:ins>
      <w:ins w:id="1501" w:author="vivo-Chenli-After RAN2#129bis" w:date="2025-04-22T16:54:00Z">
        <w:r>
          <w:t>event-triggered measurement report;</w:t>
        </w:r>
      </w:ins>
    </w:p>
    <w:p w14:paraId="2BA67B08" w14:textId="31D1B437" w:rsidR="00CC04DA" w:rsidRDefault="00CC04DA" w:rsidP="004603A8">
      <w:pPr>
        <w:pStyle w:val="B1"/>
        <w:rPr>
          <w:ins w:id="1502" w:author="vivo-Chenli-After RAN2#129bis" w:date="2025-04-22T16:56:00Z"/>
          <w:lang w:eastAsia="ko-KR"/>
        </w:rPr>
      </w:pPr>
      <w:ins w:id="1503" w:author="vivo-Chenli-After RAN2#129bis" w:date="2025-04-22T16:54:00Z">
        <w:r>
          <w:rPr>
            <w:lang w:eastAsia="ko-KR"/>
          </w:rPr>
          <w:t>-</w:t>
        </w:r>
        <w:r>
          <w:rPr>
            <w:lang w:eastAsia="ko-KR"/>
          </w:rPr>
          <w:tab/>
        </w:r>
        <w:r w:rsidRPr="00446D6B">
          <w:rPr>
            <w:i/>
            <w:iCs/>
            <w:lang w:eastAsia="ko-KR"/>
          </w:rPr>
          <w:t>eventLTM2</w:t>
        </w:r>
      </w:ins>
      <w:ins w:id="1504" w:author="vivo-Chenli-After RAN2#129bis" w:date="2025-04-22T17:02:00Z">
        <w:r>
          <w:rPr>
            <w:lang w:eastAsia="ko-KR"/>
          </w:rPr>
          <w:t xml:space="preserve">, </w:t>
        </w:r>
      </w:ins>
      <w:ins w:id="1505" w:author="vivo-Chenli-After RAN2#129bis" w:date="2025-04-22T16:55:00Z">
        <w:r w:rsidRPr="00446D6B">
          <w:rPr>
            <w:i/>
            <w:iCs/>
            <w:lang w:eastAsia="ko-KR"/>
          </w:rPr>
          <w:t>eventLTM3</w:t>
        </w:r>
      </w:ins>
      <w:ins w:id="1506" w:author="vivo-Chenli-After RAN2#129bis" w:date="2025-04-22T17:03:00Z">
        <w:r>
          <w:rPr>
            <w:lang w:eastAsia="ko-KR"/>
          </w:rPr>
          <w:t xml:space="preserve">, </w:t>
        </w:r>
      </w:ins>
      <w:ins w:id="1507" w:author="vivo-Chenli-After RAN2#129bis" w:date="2025-04-22T16:55:00Z">
        <w:r w:rsidRPr="00446D6B">
          <w:rPr>
            <w:i/>
            <w:iCs/>
            <w:lang w:eastAsia="ko-KR"/>
          </w:rPr>
          <w:t>eventLTM4</w:t>
        </w:r>
      </w:ins>
      <w:ins w:id="1508" w:author="vivo-Chenli-After RAN2#129bis" w:date="2025-04-22T17:03:00Z">
        <w:r>
          <w:rPr>
            <w:lang w:eastAsia="ko-KR"/>
          </w:rPr>
          <w:t xml:space="preserve">, </w:t>
        </w:r>
      </w:ins>
      <w:ins w:id="1509" w:author="vivo-Chenli-After RAN2#129bis" w:date="2025-04-22T16:55:00Z">
        <w:r w:rsidRPr="00446D6B">
          <w:rPr>
            <w:i/>
            <w:iCs/>
            <w:lang w:eastAsia="ko-KR"/>
          </w:rPr>
          <w:t>eventLTM5</w:t>
        </w:r>
      </w:ins>
      <w:ins w:id="1510" w:author="vivo-Chenli-After RAN2#129bis" w:date="2025-04-22T17:03:00Z">
        <w:r w:rsidR="00C3746B">
          <w:rPr>
            <w:lang w:eastAsia="ko-KR"/>
          </w:rPr>
          <w:t>: event</w:t>
        </w:r>
      </w:ins>
      <w:ins w:id="1511" w:author="vivo-Chenli-After RAN2#129bis" w:date="2025-04-22T17:10:00Z">
        <w:r w:rsidR="009E4ECB">
          <w:rPr>
            <w:lang w:eastAsia="ko-KR"/>
          </w:rPr>
          <w:t>s</w:t>
        </w:r>
      </w:ins>
      <w:ins w:id="1512" w:author="vivo-Chenli-After RAN2#129bis" w:date="2025-04-22T17:03:00Z">
        <w:r w:rsidR="00C3746B">
          <w:rPr>
            <w:lang w:eastAsia="ko-KR"/>
          </w:rPr>
          <w:t xml:space="preserve"> for the </w:t>
        </w:r>
        <w:r w:rsidR="00C3746B">
          <w:t>event-triggered measurement report;</w:t>
        </w:r>
      </w:ins>
    </w:p>
    <w:p w14:paraId="1947143E" w14:textId="0FF46ECA" w:rsidR="00CC04DA" w:rsidRDefault="00CC04DA" w:rsidP="004603A8">
      <w:pPr>
        <w:pStyle w:val="B1"/>
        <w:rPr>
          <w:ins w:id="1513" w:author="vivo-Chenli-After RAN2#129bis" w:date="2025-04-22T16:56:00Z"/>
          <w:lang w:eastAsia="ko-KR"/>
        </w:rPr>
      </w:pPr>
      <w:ins w:id="1514" w:author="vivo-Chenli-After RAN2#129bis" w:date="2025-04-22T16:55:00Z">
        <w:r>
          <w:rPr>
            <w:lang w:eastAsia="ko-KR"/>
          </w:rPr>
          <w:t>-</w:t>
        </w:r>
        <w:r>
          <w:rPr>
            <w:lang w:eastAsia="ko-KR"/>
          </w:rPr>
          <w:tab/>
        </w:r>
      </w:ins>
      <w:proofErr w:type="spellStart"/>
      <w:ins w:id="1515" w:author="vivo-Chenli-After RAN2#129bis" w:date="2025-04-22T16:56:00Z">
        <w:r w:rsidRPr="00446D6B">
          <w:rPr>
            <w:i/>
            <w:iCs/>
            <w:lang w:eastAsia="ko-KR"/>
          </w:rPr>
          <w:t>timeToTrigger</w:t>
        </w:r>
      </w:ins>
      <w:proofErr w:type="spellEnd"/>
      <w:ins w:id="1516" w:author="vivo-Chenli-After RAN2#129bis" w:date="2025-04-22T17:04:00Z">
        <w:r w:rsidR="009E4ECB">
          <w:rPr>
            <w:lang w:eastAsia="ko-KR"/>
          </w:rPr>
          <w:t>: t</w:t>
        </w:r>
        <w:r w:rsidR="009E4ECB" w:rsidRPr="009E4ECB">
          <w:rPr>
            <w:lang w:eastAsia="ko-KR"/>
          </w:rPr>
          <w:t>ime during which an entering/leaving condition needs to be consistently satisfied for</w:t>
        </w:r>
      </w:ins>
      <w:ins w:id="1517" w:author="vivo-Chenli-After RAN2#130-2" w:date="2025-08-11T16:38:00Z">
        <w:r w:rsidR="009E1508">
          <w:rPr>
            <w:lang w:eastAsia="ko-KR"/>
          </w:rPr>
          <w:t xml:space="preserve"> reporting</w:t>
        </w:r>
      </w:ins>
      <w:ins w:id="1518" w:author="vivo-Chenli-After RAN2#129bis" w:date="2025-04-22T17:04:00Z">
        <w:r w:rsidR="009E4ECB" w:rsidRPr="009E4ECB">
          <w:rPr>
            <w:lang w:eastAsia="ko-KR"/>
          </w:rPr>
          <w:t xml:space="preserve"> </w:t>
        </w:r>
      </w:ins>
      <w:commentRangeStart w:id="1519"/>
      <w:commentRangeStart w:id="1520"/>
      <w:ins w:id="1521" w:author="vivo-Chenli-After RAN2#129bis" w:date="2025-04-22T17:05:00Z">
        <w:r w:rsidR="009E4ECB">
          <w:t>event</w:t>
        </w:r>
      </w:ins>
      <w:ins w:id="1522" w:author="vivo-Chenli-After RAN2#129bis" w:date="2025-04-22T17:06:00Z">
        <w:r w:rsidR="009E4ECB">
          <w:t xml:space="preserve"> </w:t>
        </w:r>
      </w:ins>
      <w:ins w:id="1523" w:author="vivo-Chenli-After RAN2#129bis" w:date="2025-04-22T17:05:00Z">
        <w:r w:rsidR="009E4ECB">
          <w:t xml:space="preserve">triggered </w:t>
        </w:r>
      </w:ins>
      <w:ins w:id="1524" w:author="vivo-Chenli-After RAN2#129bis" w:date="2025-04-22T17:06:00Z">
        <w:r w:rsidR="009E4ECB">
          <w:t xml:space="preserve">L1 </w:t>
        </w:r>
      </w:ins>
      <w:ins w:id="1525" w:author="vivo-Chenli-After RAN2#129bis" w:date="2025-04-22T17:05:00Z">
        <w:r w:rsidR="009E4ECB">
          <w:t xml:space="preserve">measurement </w:t>
        </w:r>
        <w:r w:rsidR="009E4ECB">
          <w:rPr>
            <w:lang w:eastAsia="ko-KR"/>
          </w:rPr>
          <w:t>report</w:t>
        </w:r>
      </w:ins>
      <w:commentRangeEnd w:id="1519"/>
      <w:r w:rsidR="00A925C0">
        <w:rPr>
          <w:rStyle w:val="a6"/>
        </w:rPr>
        <w:commentReference w:id="1519"/>
      </w:r>
      <w:commentRangeEnd w:id="1520"/>
      <w:r w:rsidR="009E1508">
        <w:rPr>
          <w:rStyle w:val="a6"/>
        </w:rPr>
        <w:commentReference w:id="1520"/>
      </w:r>
      <w:ins w:id="1526" w:author="vivo-Chenli-After RAN2#129bis" w:date="2025-04-22T17:05:00Z">
        <w:r w:rsidR="009E4ECB">
          <w:rPr>
            <w:lang w:eastAsia="ko-KR"/>
          </w:rPr>
          <w:t>;</w:t>
        </w:r>
      </w:ins>
    </w:p>
    <w:p w14:paraId="0EF226FF" w14:textId="589FE7EF" w:rsidR="009E4ECB" w:rsidRDefault="00446D6B" w:rsidP="004603A8">
      <w:pPr>
        <w:pStyle w:val="B1"/>
        <w:rPr>
          <w:ins w:id="1527" w:author="vivo-Chenli-After RAN2#129bis" w:date="2025-04-22T16:57:00Z"/>
          <w:lang w:eastAsia="ko-KR"/>
        </w:rPr>
      </w:pPr>
      <w:ins w:id="1528" w:author="vivo-Chenli-After RAN2#129bis" w:date="2025-04-22T16:50:00Z">
        <w:r>
          <w:rPr>
            <w:lang w:eastAsia="ko-KR"/>
          </w:rPr>
          <w:t>-</w:t>
        </w:r>
        <w:r>
          <w:rPr>
            <w:lang w:eastAsia="ko-KR"/>
          </w:rPr>
          <w:tab/>
        </w:r>
      </w:ins>
      <w:proofErr w:type="spellStart"/>
      <w:ins w:id="1529" w:author="vivo-Chenli-After RAN2#129bis" w:date="2025-04-22T16:57:00Z">
        <w:r w:rsidR="00CC04DA" w:rsidRPr="00446D6B">
          <w:rPr>
            <w:i/>
            <w:iCs/>
            <w:lang w:eastAsia="ko-KR"/>
          </w:rPr>
          <w:t>ltm-CandidateReportConfigList</w:t>
        </w:r>
      </w:ins>
      <w:proofErr w:type="spellEnd"/>
      <w:ins w:id="1530" w:author="vivo-Chenli-After RAN2#129bis" w:date="2025-04-22T17:05:00Z">
        <w:r w:rsidR="009E4ECB">
          <w:rPr>
            <w:lang w:eastAsia="ko-KR"/>
          </w:rPr>
          <w:t xml:space="preserve">: </w:t>
        </w:r>
      </w:ins>
      <w:ins w:id="1531" w:author="vivo-Chenli-After RAN2#129bis" w:date="2025-04-22T17:06:00Z">
        <w:r w:rsidR="009E4ECB" w:rsidRPr="009E4ECB">
          <w:rPr>
            <w:lang w:eastAsia="ko-KR"/>
          </w:rPr>
          <w:t>List of report configurations for LTM candidate IDs</w:t>
        </w:r>
      </w:ins>
      <w:ins w:id="1532" w:author="vivo-Chenli-After RAN2#129bis" w:date="2025-04-22T17:25:00Z">
        <w:r w:rsidR="00BD666B">
          <w:rPr>
            <w:lang w:eastAsia="ko-KR"/>
          </w:rPr>
          <w:t>;</w:t>
        </w:r>
      </w:ins>
    </w:p>
    <w:p w14:paraId="204281CD" w14:textId="35D3C2C1" w:rsidR="00CC04DA" w:rsidRDefault="00446D6B">
      <w:pPr>
        <w:pStyle w:val="B1"/>
        <w:rPr>
          <w:ins w:id="1533" w:author="vivo-Chenli-After RAN2#129bis" w:date="2025-04-22T16:57:00Z"/>
          <w:lang w:eastAsia="ko-KR"/>
        </w:rPr>
      </w:pPr>
      <w:ins w:id="1534" w:author="vivo-Chenli-After RAN2#129bis" w:date="2025-04-22T16:50:00Z">
        <w:r>
          <w:rPr>
            <w:lang w:eastAsia="ko-KR"/>
          </w:rPr>
          <w:t>-</w:t>
        </w:r>
        <w:r>
          <w:rPr>
            <w:lang w:eastAsia="ko-KR"/>
          </w:rPr>
          <w:tab/>
        </w:r>
      </w:ins>
      <w:commentRangeStart w:id="1535"/>
      <w:commentRangeStart w:id="1536"/>
      <w:proofErr w:type="spellStart"/>
      <w:ins w:id="1537" w:author="vivo-Chenli-After RAN2#129bis" w:date="2025-04-22T16:57:00Z">
        <w:r w:rsidR="00CC04DA" w:rsidRPr="00446D6B">
          <w:rPr>
            <w:i/>
            <w:iCs/>
            <w:lang w:eastAsia="ko-KR"/>
          </w:rPr>
          <w:t>ltm-</w:t>
        </w:r>
      </w:ins>
      <w:ins w:id="1538" w:author="vivo-Chenli-After RAN2#130-2" w:date="2025-08-11T16:38:00Z">
        <w:r w:rsidR="00995D7E" w:rsidRPr="00995D7E">
          <w:rPr>
            <w:i/>
            <w:iCs/>
            <w:lang w:eastAsia="ko-KR"/>
          </w:rPr>
          <w:t>EventTriggeredPeriodicReport</w:t>
        </w:r>
      </w:ins>
      <w:proofErr w:type="spellEnd"/>
      <w:ins w:id="1539" w:author="vivo-Chenli-After RAN2#129bis" w:date="2025-04-22T17:06:00Z">
        <w:r w:rsidR="009E4ECB">
          <w:rPr>
            <w:lang w:eastAsia="ko-KR"/>
          </w:rPr>
          <w:t xml:space="preserve">: </w:t>
        </w:r>
      </w:ins>
      <w:commentRangeEnd w:id="1535"/>
      <w:r w:rsidR="0022415B">
        <w:rPr>
          <w:rStyle w:val="a6"/>
        </w:rPr>
        <w:commentReference w:id="1535"/>
      </w:r>
      <w:commentRangeEnd w:id="1536"/>
      <w:r w:rsidR="00043660">
        <w:rPr>
          <w:rStyle w:val="a6"/>
        </w:rPr>
        <w:commentReference w:id="1536"/>
      </w:r>
      <w:ins w:id="1540" w:author="vivo-Chenli-After RAN2#129bis" w:date="2025-04-22T17:06:00Z">
        <w:r w:rsidR="009E4ECB" w:rsidRPr="009E4ECB">
          <w:rPr>
            <w:lang w:eastAsia="ko-KR"/>
          </w:rPr>
          <w:t>whether the event</w:t>
        </w:r>
      </w:ins>
      <w:ins w:id="1541" w:author="vivo-Chenli-After RAN2#129bis" w:date="2025-04-22T17:09:00Z">
        <w:r w:rsidR="009E4ECB">
          <w:rPr>
            <w:lang w:eastAsia="ko-KR"/>
          </w:rPr>
          <w:t xml:space="preserve"> </w:t>
        </w:r>
      </w:ins>
      <w:ins w:id="1542" w:author="vivo-Chenli-After RAN2#129bis" w:date="2025-04-22T17:06:00Z">
        <w:r w:rsidR="009E4ECB" w:rsidRPr="009E4ECB">
          <w:rPr>
            <w:lang w:eastAsia="ko-KR"/>
          </w:rPr>
          <w:t xml:space="preserve">triggered </w:t>
        </w:r>
      </w:ins>
      <w:ins w:id="1543" w:author="vivo-Chenli-After RAN2#129bis" w:date="2025-04-22T17:08:00Z">
        <w:r w:rsidR="009E4ECB">
          <w:rPr>
            <w:lang w:eastAsia="ko-KR"/>
          </w:rPr>
          <w:t xml:space="preserve">L1 </w:t>
        </w:r>
      </w:ins>
      <w:ins w:id="1544" w:author="vivo-Chenli-After RAN2#129bis" w:date="2025-04-22T17:06:00Z">
        <w:r w:rsidR="009E4ECB" w:rsidRPr="009E4ECB">
          <w:rPr>
            <w:lang w:eastAsia="ko-KR"/>
          </w:rPr>
          <w:t>measurement report is sent periodically</w:t>
        </w:r>
      </w:ins>
      <w:ins w:id="1545"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546" w:author="vivo-Chenli-After RAN2#129bis" w:date="2025-04-22T17:09:00Z">
        <w:r w:rsidR="009E4ECB">
          <w:rPr>
            <w:lang w:eastAsia="ko-KR"/>
          </w:rPr>
          <w:t>;</w:t>
        </w:r>
      </w:ins>
    </w:p>
    <w:p w14:paraId="6973C457" w14:textId="367DC4EA" w:rsidR="00CC04DA" w:rsidRDefault="00446D6B" w:rsidP="004603A8">
      <w:pPr>
        <w:pStyle w:val="B1"/>
        <w:rPr>
          <w:ins w:id="1547" w:author="vivo-Chenli-After RAN2#129bis" w:date="2025-04-22T16:58:00Z"/>
          <w:lang w:eastAsia="ko-KR"/>
        </w:rPr>
      </w:pPr>
      <w:ins w:id="1548" w:author="vivo-Chenli-After RAN2#129bis" w:date="2025-04-22T16:50:00Z">
        <w:r>
          <w:rPr>
            <w:lang w:eastAsia="ko-KR"/>
          </w:rPr>
          <w:t>-</w:t>
        </w:r>
        <w:r>
          <w:rPr>
            <w:lang w:eastAsia="ko-KR"/>
          </w:rPr>
          <w:tab/>
        </w:r>
      </w:ins>
      <w:proofErr w:type="spellStart"/>
      <w:ins w:id="1549" w:author="vivo-Chenli-After RAN2#129bis" w:date="2025-04-22T16:57:00Z">
        <w:r w:rsidR="00CC04DA" w:rsidRPr="00446D6B">
          <w:rPr>
            <w:i/>
            <w:iCs/>
            <w:lang w:eastAsia="ko-KR"/>
          </w:rPr>
          <w:t>reportOnLeave</w:t>
        </w:r>
      </w:ins>
      <w:proofErr w:type="spellEnd"/>
      <w:ins w:id="1550" w:author="vivo-Chenli-After RAN2#129bis" w:date="2025-04-22T17:12:00Z">
        <w:r w:rsidR="009E4ECB">
          <w:rPr>
            <w:lang w:eastAsia="ko-KR"/>
          </w:rPr>
          <w:t xml:space="preserve">: </w:t>
        </w:r>
      </w:ins>
      <w:ins w:id="1551"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w:t>
        </w:r>
        <w:proofErr w:type="spellStart"/>
        <w:proofErr w:type="gramStart"/>
        <w:r>
          <w:rPr>
            <w:rFonts w:eastAsia="等线"/>
            <w:bCs/>
            <w:iCs/>
            <w:szCs w:val="22"/>
            <w:lang w:eastAsia="zh-CN"/>
          </w:rPr>
          <w:t>a</w:t>
        </w:r>
        <w:proofErr w:type="spellEnd"/>
        <w:proofErr w:type="gramEnd"/>
        <w:r>
          <w:rPr>
            <w:rFonts w:eastAsia="等线"/>
            <w:bCs/>
            <w:iCs/>
            <w:szCs w:val="22"/>
            <w:lang w:eastAsia="zh-CN"/>
          </w:rPr>
          <w:t xml:space="preserve"> event </w:t>
        </w:r>
        <w:r w:rsidR="009E4ECB">
          <w:rPr>
            <w:rFonts w:eastAsia="等线"/>
            <w:bCs/>
            <w:iCs/>
            <w:szCs w:val="22"/>
            <w:lang w:eastAsia="zh-CN"/>
          </w:rPr>
          <w:t>is satisfied</w:t>
        </w:r>
        <w:r>
          <w:rPr>
            <w:rFonts w:eastAsia="等线"/>
            <w:bCs/>
            <w:iCs/>
            <w:szCs w:val="22"/>
            <w:lang w:eastAsia="zh-CN"/>
          </w:rPr>
          <w:t>;</w:t>
        </w:r>
      </w:ins>
    </w:p>
    <w:p w14:paraId="1A578DFD" w14:textId="1D08A865" w:rsidR="009E4ECB" w:rsidRDefault="00446D6B" w:rsidP="009E4ECB">
      <w:pPr>
        <w:pStyle w:val="B1"/>
        <w:rPr>
          <w:ins w:id="1552" w:author="vivo-Chenli-After RAN2#129bis" w:date="2025-04-22T17:15:00Z"/>
          <w:bCs/>
          <w:iCs/>
        </w:rPr>
      </w:pPr>
      <w:ins w:id="1553" w:author="vivo-Chenli-After RAN2#129bis" w:date="2025-04-22T16:50:00Z">
        <w:r>
          <w:rPr>
            <w:lang w:eastAsia="ko-KR"/>
          </w:rPr>
          <w:t>-</w:t>
        </w:r>
        <w:r>
          <w:rPr>
            <w:lang w:eastAsia="ko-KR"/>
          </w:rPr>
          <w:tab/>
        </w:r>
      </w:ins>
      <w:commentRangeStart w:id="1554"/>
      <w:commentRangeStart w:id="1555"/>
      <w:commentRangeStart w:id="1556"/>
      <w:commentRangeStart w:id="1557"/>
      <w:proofErr w:type="spellStart"/>
      <w:ins w:id="1558" w:author="vivo-Chenli-After RAN2#129bis" w:date="2025-04-22T17:12:00Z">
        <w:r w:rsidR="009E4ECB" w:rsidRPr="00446D6B">
          <w:rPr>
            <w:i/>
            <w:iCs/>
          </w:rPr>
          <w:t>ltm-</w:t>
        </w:r>
      </w:ins>
      <w:ins w:id="1559" w:author="vivo-Chenli-After RAN2#130-2" w:date="2025-08-11T16:56:00Z">
        <w:r w:rsidR="009F6174">
          <w:rPr>
            <w:i/>
            <w:iCs/>
          </w:rPr>
          <w:t>EventTriggeredReport</w:t>
        </w:r>
      </w:ins>
      <w:ins w:id="1560" w:author="vivo-Chenli-After RAN2#129bis" w:date="2025-04-22T17:12:00Z">
        <w:r w:rsidR="009E4ECB" w:rsidRPr="00446D6B">
          <w:rPr>
            <w:i/>
            <w:iCs/>
          </w:rPr>
          <w:t>ReportContent</w:t>
        </w:r>
      </w:ins>
      <w:commentRangeEnd w:id="1554"/>
      <w:proofErr w:type="spellEnd"/>
      <w:r w:rsidR="0022415B">
        <w:rPr>
          <w:rStyle w:val="a6"/>
        </w:rPr>
        <w:commentReference w:id="1554"/>
      </w:r>
      <w:commentRangeEnd w:id="1555"/>
      <w:r w:rsidR="009A52A3">
        <w:rPr>
          <w:rStyle w:val="a6"/>
        </w:rPr>
        <w:commentReference w:id="1555"/>
      </w:r>
      <w:commentRangeEnd w:id="1556"/>
      <w:r w:rsidR="00C905CA">
        <w:rPr>
          <w:rStyle w:val="a6"/>
        </w:rPr>
        <w:commentReference w:id="1556"/>
      </w:r>
      <w:commentRangeEnd w:id="1557"/>
      <w:r w:rsidR="00CC05D6">
        <w:rPr>
          <w:rStyle w:val="a6"/>
        </w:rPr>
        <w:commentReference w:id="1557"/>
      </w:r>
      <w:ins w:id="1561" w:author="vivo-Chenli-After RAN2#129bis" w:date="2025-04-22T17:12:00Z">
        <w:r w:rsidR="009E4ECB">
          <w:rPr>
            <w:lang w:eastAsia="ko-KR"/>
          </w:rPr>
          <w:t xml:space="preserve">: </w:t>
        </w:r>
        <w:r w:rsidR="009E4ECB" w:rsidRPr="000B7163">
          <w:rPr>
            <w:bCs/>
            <w:iCs/>
          </w:rPr>
          <w:t>the content of the</w:t>
        </w:r>
      </w:ins>
      <w:ins w:id="1562" w:author="vivo-Chenli-After RAN2#130-2" w:date="2025-08-11T16:57:00Z">
        <w:r w:rsidR="005B5C6B" w:rsidRPr="005B5C6B">
          <w:rPr>
            <w:rFonts w:eastAsia="等线"/>
            <w:bCs/>
            <w:iCs/>
            <w:szCs w:val="22"/>
            <w:lang w:eastAsia="zh-CN"/>
          </w:rPr>
          <w:t xml:space="preserve"> </w:t>
        </w:r>
        <w:r w:rsidR="005B5C6B">
          <w:rPr>
            <w:rFonts w:eastAsia="等线"/>
            <w:bCs/>
            <w:iCs/>
            <w:szCs w:val="22"/>
            <w:lang w:eastAsia="zh-CN"/>
          </w:rPr>
          <w:t>event triggered</w:t>
        </w:r>
      </w:ins>
      <w:ins w:id="1563" w:author="vivo-Chenli-After RAN2#129bis" w:date="2025-04-22T17:12:00Z">
        <w:r w:rsidR="009E4ECB" w:rsidRPr="000B7163">
          <w:rPr>
            <w:bCs/>
            <w:iCs/>
          </w:rPr>
          <w:t xml:space="preserve"> L1 measurement report</w:t>
        </w:r>
      </w:ins>
      <w:ins w:id="1564" w:author="vivo-Chenli-After RAN2#129bis" w:date="2025-04-22T17:25:00Z">
        <w:r w:rsidR="00BD666B">
          <w:rPr>
            <w:bCs/>
            <w:iCs/>
          </w:rPr>
          <w:t>.</w:t>
        </w:r>
      </w:ins>
    </w:p>
    <w:p w14:paraId="7424A3E7" w14:textId="77777777" w:rsidR="00E0416C" w:rsidRDefault="00E0416C">
      <w:pPr>
        <w:pStyle w:val="EditorsNote"/>
        <w:ind w:left="1701" w:hanging="1417"/>
        <w:rPr>
          <w:ins w:id="1565" w:author="vivo-Chenli" w:date="2025-01-17T09:43:00Z"/>
          <w:lang w:eastAsia="zh-CN"/>
        </w:rPr>
      </w:pPr>
    </w:p>
    <w:p w14:paraId="52ED1264" w14:textId="77777777" w:rsidR="003669F2" w:rsidRDefault="00B562E1" w:rsidP="00642B78">
      <w:pPr>
        <w:pStyle w:val="3"/>
        <w:rPr>
          <w:ins w:id="1566" w:author="vivo-Chenli" w:date="2025-01-17T10:14:00Z"/>
        </w:rPr>
      </w:pPr>
      <w:ins w:id="1567" w:author="vivo-Chenli" w:date="2025-01-17T10:14:00Z">
        <w:r>
          <w:t>5.x.2</w:t>
        </w:r>
        <w:r>
          <w:tab/>
          <w:t xml:space="preserve">Performing measurement </w:t>
        </w:r>
      </w:ins>
    </w:p>
    <w:p w14:paraId="52ED1267" w14:textId="5AA21178" w:rsidR="003669F2" w:rsidRDefault="00B562E1">
      <w:pPr>
        <w:rPr>
          <w:ins w:id="1568" w:author="vivo-Chenli" w:date="2025-01-17T18:02:00Z"/>
        </w:rPr>
      </w:pPr>
      <w:ins w:id="1569" w:author="vivo-Chenli" w:date="2025-01-17T11:44:00Z">
        <w:r>
          <w:t xml:space="preserve">An RRC_CONNECTED UE </w:t>
        </w:r>
      </w:ins>
      <w:ins w:id="1570" w:author="vivo-Chenli" w:date="2025-01-17T12:00:00Z">
        <w:r>
          <w:t>obtains</w:t>
        </w:r>
      </w:ins>
      <w:ins w:id="1571" w:author="vivo-Chenli" w:date="2025-01-17T11:44:00Z">
        <w:r>
          <w:t xml:space="preserve"> </w:t>
        </w:r>
      </w:ins>
      <w:ins w:id="1572" w:author="vivo-Chenli" w:date="2025-01-17T11:58:00Z">
        <w:r>
          <w:t>L1 beam level</w:t>
        </w:r>
      </w:ins>
      <w:ins w:id="1573" w:author="vivo-Chenli" w:date="2025-01-17T11:44:00Z">
        <w:r>
          <w:t xml:space="preserve"> measurement results by measuring one or multiple</w:t>
        </w:r>
      </w:ins>
      <w:ins w:id="1574" w:author="vivo-Chenli-After RAN2#129bis-4" w:date="2025-05-07T15:39:00Z">
        <w:r w:rsidR="0018363C">
          <w:t xml:space="preserve"> RSs</w:t>
        </w:r>
      </w:ins>
      <w:ins w:id="1575" w:author="vivo-Chenli" w:date="2025-01-17T11:44:00Z">
        <w:r>
          <w:t xml:space="preserve"> as configured by the network</w:t>
        </w:r>
      </w:ins>
      <w:ins w:id="1576" w:author="vivo-Chenli" w:date="2025-01-17T16:52:00Z">
        <w:r>
          <w:t xml:space="preserve"> as specified in [RAN1 REF]</w:t>
        </w:r>
      </w:ins>
      <w:ins w:id="1577" w:author="vivo-Chenli-After RAN2#129bis" w:date="2025-04-22T18:25:00Z">
        <w:r w:rsidR="009468C6">
          <w:t xml:space="preserve"> for the LTM candidate cell(s) with</w:t>
        </w:r>
      </w:ins>
      <w:ins w:id="1578" w:author="vivo-Chenli-After RAN2#129bis" w:date="2025-04-22T18:26:00Z">
        <w:r w:rsidR="009468C6">
          <w:t xml:space="preserve"> the candidate ID configured in </w:t>
        </w:r>
        <w:commentRangeStart w:id="1579"/>
        <w:commentRangeStart w:id="1580"/>
        <w:proofErr w:type="spellStart"/>
        <w:r w:rsidR="009468C6" w:rsidRPr="00446D6B">
          <w:rPr>
            <w:i/>
            <w:iCs/>
            <w:lang w:eastAsia="ko-KR"/>
          </w:rPr>
          <w:t>ltm-CandidateReportConfigList</w:t>
        </w:r>
      </w:ins>
      <w:proofErr w:type="spellEnd"/>
      <w:ins w:id="1581" w:author="vivo-Chenli-After RAN2#130-2" w:date="2025-08-11T16:59:00Z">
        <w:r w:rsidR="007E0D71" w:rsidRPr="007E0D71">
          <w:t xml:space="preserve"> </w:t>
        </w:r>
        <w:r w:rsidR="007E0D71" w:rsidRPr="007E0D71">
          <w:rPr>
            <w:lang w:eastAsia="ko-KR"/>
          </w:rPr>
          <w:t xml:space="preserve">for evaluation of reporting </w:t>
        </w:r>
      </w:ins>
      <w:ins w:id="1582" w:author="vivo-Chenli-After RAN2#130-2" w:date="2025-08-11T17:12:00Z">
        <w:r w:rsidR="004B7F92">
          <w:rPr>
            <w:lang w:eastAsia="ko-KR"/>
          </w:rPr>
          <w:t>criteria</w:t>
        </w:r>
      </w:ins>
      <w:ins w:id="1583" w:author="vivo-Chenli" w:date="2025-01-17T11:44:00Z">
        <w:r>
          <w:t xml:space="preserve">. </w:t>
        </w:r>
      </w:ins>
      <w:commentRangeEnd w:id="1579"/>
      <w:r w:rsidR="00432F4B">
        <w:rPr>
          <w:rStyle w:val="a6"/>
        </w:rPr>
        <w:commentReference w:id="1579"/>
      </w:r>
      <w:commentRangeEnd w:id="1580"/>
      <w:r w:rsidR="00642B78">
        <w:rPr>
          <w:rStyle w:val="a6"/>
        </w:rPr>
        <w:commentReference w:id="1580"/>
      </w:r>
      <w:ins w:id="1584" w:author="vivo-Chenli" w:date="2025-01-17T11:44:00Z">
        <w:r>
          <w:t xml:space="preserve">For </w:t>
        </w:r>
      </w:ins>
      <w:ins w:id="1585" w:author="vivo-Chenli" w:date="2025-01-18T20:33:00Z">
        <w:r>
          <w:t>each</w:t>
        </w:r>
      </w:ins>
      <w:ins w:id="1586" w:author="vivo-Chenli" w:date="2025-01-17T11:44:00Z">
        <w:r>
          <w:t xml:space="preserve"> </w:t>
        </w:r>
      </w:ins>
      <w:ins w:id="1587" w:author="vivo-Chenli" w:date="2025-01-17T12:06:00Z">
        <w:r>
          <w:t>L1 beam level</w:t>
        </w:r>
      </w:ins>
      <w:ins w:id="1588" w:author="vivo-Chenli" w:date="2025-01-17T11:44:00Z">
        <w:r>
          <w:t xml:space="preserve"> measurement result in RRC_CONNECTED</w:t>
        </w:r>
      </w:ins>
      <w:ins w:id="1589" w:author="vivo-Chenli" w:date="2025-01-17T12:06:00Z">
        <w:r>
          <w:t>,</w:t>
        </w:r>
      </w:ins>
      <w:ins w:id="1590" w:author="vivo-Chenli" w:date="2025-01-17T11:44:00Z">
        <w:r>
          <w:t xml:space="preserve"> the UE applies the layer </w:t>
        </w:r>
      </w:ins>
      <w:ins w:id="1591" w:author="vivo-Chenli" w:date="2025-01-17T12:06:00Z">
        <w:r>
          <w:t>1</w:t>
        </w:r>
      </w:ins>
      <w:ins w:id="1592" w:author="vivo-Chenli" w:date="2025-01-17T11:44:00Z">
        <w:r>
          <w:t xml:space="preserve"> filtering </w:t>
        </w:r>
      </w:ins>
      <w:ins w:id="1593" w:author="vivo-Chenli" w:date="2025-01-17T12:07:00Z">
        <w:r>
          <w:t>by implementation</w:t>
        </w:r>
      </w:ins>
      <w:ins w:id="1594" w:author="vivo-Chenli" w:date="2025-01-17T11:44:00Z">
        <w:r>
          <w:t xml:space="preserve">, before using the measured results for evaluation of reporting criteria and measurement reporting. </w:t>
        </w:r>
      </w:ins>
      <w:ins w:id="1595" w:author="vivo-Chenli" w:date="2025-01-17T18:18:00Z">
        <w:r>
          <w:t>T</w:t>
        </w:r>
      </w:ins>
      <w:ins w:id="1596" w:author="vivo-Chenli" w:date="2025-01-17T18:02:00Z">
        <w:r>
          <w:t>he MAC entity performs the evaluation of reporting criteria as specified in 5.x.3</w:t>
        </w:r>
      </w:ins>
      <w:ins w:id="1597" w:author="vivo-Chenli" w:date="2025-01-17T18:07:00Z">
        <w:r>
          <w:t xml:space="preserve"> based on the L1 measurement results from lower layer</w:t>
        </w:r>
      </w:ins>
      <w:ins w:id="1598" w:author="vivo-Chenli" w:date="2025-01-17T18:02:00Z">
        <w:r>
          <w:t>.</w:t>
        </w:r>
      </w:ins>
      <w:ins w:id="1599" w:author="vivo-Chenli-After RAN2#129bis" w:date="2025-04-22T18:27:00Z">
        <w:r w:rsidR="009468C6" w:rsidRPr="009468C6">
          <w:t xml:space="preserve"> </w:t>
        </w:r>
        <w:commentRangeStart w:id="1600"/>
        <w:commentRangeStart w:id="1601"/>
        <w:r w:rsidR="009468C6">
          <w:t xml:space="preserve">For the LTM candidate cell(s) with the candidate ID not configured in </w:t>
        </w:r>
        <w:proofErr w:type="spellStart"/>
        <w:r w:rsidR="009468C6" w:rsidRPr="00446D6B">
          <w:rPr>
            <w:i/>
            <w:iCs/>
            <w:lang w:eastAsia="ko-KR"/>
          </w:rPr>
          <w:t>ltm-CandidateReportConfigList</w:t>
        </w:r>
        <w:proofErr w:type="spellEnd"/>
        <w:r w:rsidR="009468C6">
          <w:rPr>
            <w:lang w:eastAsia="ko-KR"/>
          </w:rPr>
          <w:t xml:space="preserve">, the UE is not required to perform </w:t>
        </w:r>
      </w:ins>
      <w:commentRangeStart w:id="1602"/>
      <w:commentRangeStart w:id="1603"/>
      <w:commentRangeEnd w:id="1602"/>
      <w:r w:rsidR="00A925C0">
        <w:rPr>
          <w:rStyle w:val="a6"/>
        </w:rPr>
        <w:commentReference w:id="1602"/>
      </w:r>
      <w:commentRangeEnd w:id="1603"/>
      <w:r w:rsidR="002D7F9A">
        <w:rPr>
          <w:rStyle w:val="a6"/>
        </w:rPr>
        <w:commentReference w:id="1603"/>
      </w:r>
      <w:ins w:id="1604" w:author="vivo-Chenli-After RAN2#129bis" w:date="2025-04-22T18:27:00Z">
        <w:r w:rsidR="009468C6">
          <w:rPr>
            <w:lang w:eastAsia="ko-KR"/>
          </w:rPr>
          <w:t xml:space="preserve">and event evaluation in 5.x.3 on the </w:t>
        </w:r>
      </w:ins>
      <w:commentRangeStart w:id="1605"/>
      <w:commentRangeStart w:id="1606"/>
      <w:commentRangeEnd w:id="1605"/>
      <w:r w:rsidR="0022415B">
        <w:rPr>
          <w:rStyle w:val="a6"/>
        </w:rPr>
        <w:commentReference w:id="1605"/>
      </w:r>
      <w:commentRangeEnd w:id="1606"/>
      <w:r w:rsidR="00400201">
        <w:rPr>
          <w:rStyle w:val="a6"/>
        </w:rPr>
        <w:commentReference w:id="1606"/>
      </w:r>
      <w:ins w:id="1607" w:author="vivo-Chenli-After RAN2#130-2" w:date="2025-08-11T17:18:00Z">
        <w:r w:rsidR="0095601C">
          <w:rPr>
            <w:lang w:eastAsia="ko-KR"/>
          </w:rPr>
          <w:t xml:space="preserve">RSs </w:t>
        </w:r>
      </w:ins>
      <w:ins w:id="1608" w:author="vivo-Chenli-After RAN2#129bis" w:date="2025-04-22T18:28:00Z">
        <w:r w:rsidR="009468C6">
          <w:rPr>
            <w:lang w:eastAsia="ko-KR"/>
          </w:rPr>
          <w:t xml:space="preserve">belonging to the candidate ID for the corresponding event. </w:t>
        </w:r>
      </w:ins>
      <w:commentRangeEnd w:id="1600"/>
      <w:r w:rsidR="00432F4B">
        <w:rPr>
          <w:rStyle w:val="a6"/>
        </w:rPr>
        <w:commentReference w:id="1600"/>
      </w:r>
      <w:commentRangeEnd w:id="1601"/>
      <w:r w:rsidR="002D7F9A">
        <w:rPr>
          <w:rStyle w:val="a6"/>
        </w:rPr>
        <w:commentReference w:id="1601"/>
      </w:r>
    </w:p>
    <w:p w14:paraId="52ED126A" w14:textId="06CDCA79" w:rsidR="003669F2" w:rsidRDefault="00B562E1" w:rsidP="008A5B32">
      <w:ins w:id="1609" w:author="vivo-Chenli" w:date="2025-01-17T18:08:00Z">
        <w:r>
          <w:t>F</w:t>
        </w:r>
      </w:ins>
      <w:ins w:id="1610" w:author="vivo-Chenli" w:date="2025-01-17T14:06:00Z">
        <w:r>
          <w:t xml:space="preserve">or L1 beam level </w:t>
        </w:r>
      </w:ins>
      <w:ins w:id="1611" w:author="vivo-Chenli" w:date="2025-01-17T18:05:00Z">
        <w:r>
          <w:t xml:space="preserve">event triggered </w:t>
        </w:r>
      </w:ins>
      <w:ins w:id="1612" w:author="vivo-Chenli" w:date="2025-01-17T14:06:00Z">
        <w:r>
          <w:t>measurements</w:t>
        </w:r>
      </w:ins>
      <w:ins w:id="1613" w:author="vivo-Chenli" w:date="2025-01-17T18:04:00Z">
        <w:r>
          <w:t xml:space="preserve"> report</w:t>
        </w:r>
      </w:ins>
      <w:ins w:id="1614" w:author="vivo-Chenli" w:date="2025-01-17T14:06:00Z">
        <w:r>
          <w:t>, the network can configure</w:t>
        </w:r>
      </w:ins>
      <w:ins w:id="1615" w:author="vivo-Chenli" w:date="2025-01-17T18:06:00Z">
        <w:r>
          <w:t xml:space="preserve"> SS/PBCH block(s) or CSI-RS as event evaluation RS type, and</w:t>
        </w:r>
      </w:ins>
      <w:ins w:id="1616" w:author="vivo-Chenli" w:date="2025-01-17T14:06:00Z">
        <w:r>
          <w:t xml:space="preserve"> L1-RSRP as trigger quantity. </w:t>
        </w:r>
        <w:commentRangeStart w:id="1617"/>
        <w:commentRangeStart w:id="1618"/>
        <w:r>
          <w:t>Reporting quantit</w:t>
        </w:r>
      </w:ins>
      <w:ins w:id="1619" w:author="vivo-Chenli-After RAN2#130-2" w:date="2025-08-11T17:18:00Z">
        <w:r w:rsidR="00400201">
          <w:t>y</w:t>
        </w:r>
      </w:ins>
      <w:ins w:id="1620" w:author="vivo-Chenli" w:date="2025-01-17T14:06:00Z">
        <w:r>
          <w:t xml:space="preserve"> </w:t>
        </w:r>
      </w:ins>
      <w:commentRangeEnd w:id="1617"/>
      <w:r w:rsidR="00E27680">
        <w:rPr>
          <w:rStyle w:val="a6"/>
        </w:rPr>
        <w:commentReference w:id="1617"/>
      </w:r>
      <w:commentRangeEnd w:id="1618"/>
      <w:r w:rsidR="00400201">
        <w:rPr>
          <w:rStyle w:val="a6"/>
        </w:rPr>
        <w:commentReference w:id="1618"/>
      </w:r>
      <w:ins w:id="1621" w:author="vivo-Chenli-After RAN2#129" w:date="2025-03-11T08:28:00Z">
        <w:r w:rsidR="00CC6F62">
          <w:t xml:space="preserve">is </w:t>
        </w:r>
      </w:ins>
      <w:ins w:id="1622" w:author="vivo-Chenli-After RAN2#129" w:date="2025-03-11T08:29:00Z">
        <w:r w:rsidR="00CC6F62">
          <w:t xml:space="preserve">the same as </w:t>
        </w:r>
      </w:ins>
      <w:ins w:id="1623" w:author="vivo-Chenli" w:date="2025-01-17T14:06:00Z">
        <w:r>
          <w:t>the trigger quantity.</w:t>
        </w:r>
      </w:ins>
    </w:p>
    <w:p w14:paraId="551950E9" w14:textId="62D9C9AC" w:rsidR="00400201" w:rsidRDefault="00400201" w:rsidP="008A5B32">
      <w:pPr>
        <w:rPr>
          <w:ins w:id="1624" w:author="vivo-Chenli-After RAN2#130-2" w:date="2025-08-12T15:21:00Z"/>
        </w:rPr>
      </w:pPr>
    </w:p>
    <w:p w14:paraId="581AC804" w14:textId="14DD2516" w:rsidR="006B50E5" w:rsidRDefault="006B50E5" w:rsidP="008A5B32">
      <w:pPr>
        <w:rPr>
          <w:ins w:id="1625" w:author="vivo-Chenli-After RAN2#130-2" w:date="2025-08-12T15:21:00Z"/>
        </w:rPr>
      </w:pPr>
    </w:p>
    <w:p w14:paraId="02E46E13" w14:textId="105F8168" w:rsidR="006B50E5" w:rsidRDefault="006B50E5" w:rsidP="008A5B32">
      <w:pPr>
        <w:rPr>
          <w:ins w:id="1626" w:author="vivo-Chenli-After RAN2#130-2" w:date="2025-08-12T15:21:00Z"/>
        </w:rPr>
      </w:pPr>
    </w:p>
    <w:p w14:paraId="3AF43698" w14:textId="45DF3E75" w:rsidR="006B50E5" w:rsidRDefault="006B50E5" w:rsidP="008A5B32">
      <w:pPr>
        <w:rPr>
          <w:ins w:id="1627" w:author="vivo-Chenli-After RAN2#130-2" w:date="2025-08-12T15:21:00Z"/>
        </w:rPr>
      </w:pPr>
    </w:p>
    <w:p w14:paraId="073E9065" w14:textId="237679BD" w:rsidR="006B50E5" w:rsidRDefault="006B50E5" w:rsidP="008A5B32">
      <w:pPr>
        <w:rPr>
          <w:ins w:id="1628" w:author="vivo-Chenli-After RAN2#130-2" w:date="2025-08-12T15:21:00Z"/>
        </w:rPr>
      </w:pPr>
    </w:p>
    <w:p w14:paraId="1328FD63" w14:textId="77777777" w:rsidR="006B50E5" w:rsidRDefault="006B50E5" w:rsidP="008A5B32">
      <w:pPr>
        <w:rPr>
          <w:ins w:id="1629" w:author="vivo-Chenli" w:date="2024-12-26T10:48:00Z"/>
        </w:rPr>
      </w:pPr>
    </w:p>
    <w:p w14:paraId="52ED126B" w14:textId="77777777" w:rsidR="003669F2" w:rsidRDefault="00B562E1" w:rsidP="00642B78">
      <w:pPr>
        <w:pStyle w:val="3"/>
        <w:rPr>
          <w:ins w:id="1630" w:author="vivo-Chenli" w:date="2024-12-26T10:48:00Z"/>
        </w:rPr>
      </w:pPr>
      <w:ins w:id="1631" w:author="vivo-Chenli" w:date="2024-12-26T10:48:00Z">
        <w:r>
          <w:lastRenderedPageBreak/>
          <w:t>5.x.</w:t>
        </w:r>
      </w:ins>
      <w:ins w:id="1632" w:author="vivo-Chenli" w:date="2025-01-17T10:14:00Z">
        <w:r>
          <w:t>3</w:t>
        </w:r>
      </w:ins>
      <w:ins w:id="1633" w:author="vivo-Chenli" w:date="2024-12-26T10:48:00Z">
        <w:r>
          <w:tab/>
        </w:r>
      </w:ins>
      <w:ins w:id="1634" w:author="vivo-Chenli" w:date="2024-12-26T11:01:00Z">
        <w:r>
          <w:t>Measurement report triggering</w:t>
        </w:r>
      </w:ins>
    </w:p>
    <w:p w14:paraId="52ED126C" w14:textId="77777777" w:rsidR="003669F2" w:rsidRDefault="00B562E1" w:rsidP="00642B78">
      <w:pPr>
        <w:pStyle w:val="4"/>
        <w:rPr>
          <w:ins w:id="1635" w:author="vivo-Chenli" w:date="2024-12-26T11:01:00Z"/>
        </w:rPr>
      </w:pPr>
      <w:ins w:id="1636" w:author="vivo-Chenli" w:date="2024-12-26T11:01:00Z">
        <w:r>
          <w:t>5.x.</w:t>
        </w:r>
      </w:ins>
      <w:ins w:id="1637" w:author="vivo-Chenli" w:date="2025-01-17T10:14:00Z">
        <w:r>
          <w:t>3</w:t>
        </w:r>
      </w:ins>
      <w:ins w:id="1638" w:author="vivo-Chenli" w:date="2024-12-26T11:01:00Z">
        <w:r>
          <w:t>.1</w:t>
        </w:r>
        <w:r>
          <w:tab/>
          <w:t>General</w:t>
        </w:r>
      </w:ins>
    </w:p>
    <w:p w14:paraId="52ED126E" w14:textId="7E744BA7" w:rsidR="003669F2" w:rsidRDefault="00B562E1">
      <w:pPr>
        <w:rPr>
          <w:ins w:id="1639" w:author="vivo-Chenli" w:date="2025-01-20T00:14:00Z"/>
        </w:rPr>
      </w:pPr>
      <w:ins w:id="1640" w:author="vivo-Chenli" w:date="2025-01-20T00:14:00Z">
        <w:r>
          <w:t>The UE maintains the following UE variables</w:t>
        </w:r>
        <w:commentRangeStart w:id="1641"/>
        <w:commentRangeStart w:id="1642"/>
        <w:commentRangeStart w:id="1643"/>
        <w:r>
          <w:t xml:space="preserve"> </w:t>
        </w:r>
      </w:ins>
      <w:commentRangeEnd w:id="1641"/>
      <w:r w:rsidR="00D34B00">
        <w:rPr>
          <w:rStyle w:val="a6"/>
        </w:rPr>
        <w:commentReference w:id="1641"/>
      </w:r>
      <w:commentRangeEnd w:id="1642"/>
      <w:r w:rsidR="006245B8">
        <w:rPr>
          <w:rStyle w:val="a6"/>
        </w:rPr>
        <w:commentReference w:id="1642"/>
      </w:r>
      <w:commentRangeEnd w:id="1643"/>
      <w:r w:rsidR="00400201">
        <w:rPr>
          <w:rStyle w:val="a6"/>
        </w:rPr>
        <w:commentReference w:id="1643"/>
      </w:r>
      <w:ins w:id="1644" w:author="vivo-Chenli" w:date="2025-01-20T00:14:00Z">
        <w:r>
          <w:t xml:space="preserve">for event triggered </w:t>
        </w:r>
        <w:r w:rsidR="009E4ECB">
          <w:t xml:space="preserve">L1 </w:t>
        </w:r>
        <w:r>
          <w:t>measurement and report procedure:</w:t>
        </w:r>
      </w:ins>
    </w:p>
    <w:p w14:paraId="52ED126F" w14:textId="555429C6" w:rsidR="003669F2" w:rsidRDefault="00B562E1">
      <w:pPr>
        <w:pStyle w:val="B1"/>
        <w:rPr>
          <w:ins w:id="1645" w:author="vivo-Chenli" w:date="2025-01-20T00:14:00Z"/>
          <w:rFonts w:eastAsia="MS Mincho"/>
          <w:lang w:eastAsia="zh-CN"/>
        </w:rPr>
      </w:pPr>
      <w:ins w:id="1646" w:author="vivo-Chenli" w:date="2025-01-20T00:14:00Z">
        <w:r>
          <w:rPr>
            <w:rFonts w:eastAsia="MS Mincho"/>
            <w:lang w:eastAsia="zh-CN"/>
          </w:rPr>
          <w:t>-</w:t>
        </w:r>
        <w:r>
          <w:rPr>
            <w:rFonts w:eastAsia="MS Mincho"/>
            <w:lang w:eastAsia="zh-CN"/>
          </w:rPr>
          <w:tab/>
        </w:r>
      </w:ins>
      <w:commentRangeStart w:id="1647"/>
      <w:commentRangeStart w:id="1648"/>
      <w:commentRangeStart w:id="1649"/>
      <w:commentRangeStart w:id="1650"/>
      <w:ins w:id="1651" w:author="vivo-Chenli-Before#129" w:date="2025-02-07T00:16:00Z">
        <w:r w:rsidR="007850C6">
          <w:rPr>
            <w:i/>
          </w:rPr>
          <w:t>MR_LIST</w:t>
        </w:r>
      </w:ins>
      <w:commentRangeEnd w:id="1647"/>
      <w:r w:rsidR="003305AA">
        <w:rPr>
          <w:rStyle w:val="a6"/>
        </w:rPr>
        <w:commentReference w:id="1647"/>
      </w:r>
      <w:commentRangeEnd w:id="1648"/>
      <w:r w:rsidR="004164E2">
        <w:rPr>
          <w:rStyle w:val="a6"/>
        </w:rPr>
        <w:commentReference w:id="1648"/>
      </w:r>
      <w:commentRangeEnd w:id="1649"/>
      <w:r w:rsidR="00282D81">
        <w:rPr>
          <w:rStyle w:val="a6"/>
        </w:rPr>
        <w:commentReference w:id="1649"/>
      </w:r>
      <w:commentRangeEnd w:id="1650"/>
      <w:r w:rsidR="004F52FE">
        <w:rPr>
          <w:rStyle w:val="a6"/>
        </w:rPr>
        <w:commentReference w:id="1650"/>
      </w:r>
      <w:ins w:id="1652"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53" w:author="vivo-Chenli-After RAN2#129bis-3" w:date="2025-05-06T15:33:00Z">
        <w:r w:rsidR="00EA7BA5">
          <w:rPr>
            <w:rFonts w:eastAsia="MS Mincho"/>
            <w:lang w:eastAsia="zh-CN"/>
          </w:rPr>
          <w:t xml:space="preserve">list of </w:t>
        </w:r>
      </w:ins>
      <w:proofErr w:type="gramStart"/>
      <w:ins w:id="1654" w:author="vivo-Chenli" w:date="2025-01-20T00:23:00Z">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ins>
      <w:ins w:id="1655" w:author="vivo-Chenli" w:date="2025-01-20T00:14:00Z">
        <w:r>
          <w:rPr>
            <w:rFonts w:eastAsia="MS Mincho"/>
            <w:lang w:eastAsia="zh-CN"/>
          </w:rPr>
          <w:t xml:space="preserve">measurement report </w:t>
        </w:r>
        <w:r>
          <w:rPr>
            <w:rFonts w:eastAsia="MS Mincho" w:hint="eastAsia"/>
            <w:lang w:eastAsia="zh-CN"/>
          </w:rPr>
          <w:t>information</w:t>
        </w:r>
      </w:ins>
      <w:ins w:id="1656" w:author="vivo-Chenli-After RAN2#129bis-3" w:date="2025-05-06T15:45:00Z">
        <w:r w:rsidR="00A45CF0">
          <w:rPr>
            <w:rFonts w:eastAsia="MS Mincho"/>
            <w:lang w:eastAsia="zh-CN"/>
          </w:rPr>
          <w:t xml:space="preserve">, including </w:t>
        </w:r>
      </w:ins>
      <w:ins w:id="1657" w:author="vivo-Chenli-After RAN2#130-2" w:date="2025-08-11T17:48:00Z">
        <w:r w:rsidR="009022E4">
          <w:rPr>
            <w:rFonts w:eastAsia="MS Mincho"/>
            <w:lang w:eastAsia="zh-CN"/>
          </w:rPr>
          <w:t>RS</w:t>
        </w:r>
      </w:ins>
      <w:commentRangeStart w:id="1658"/>
      <w:commentRangeStart w:id="1659"/>
      <w:ins w:id="1660" w:author="vivo-Chenli-After RAN2#129bis-3" w:date="2025-05-06T15:45:00Z">
        <w:r w:rsidR="00A45CF0">
          <w:rPr>
            <w:rFonts w:eastAsia="MS Mincho"/>
            <w:lang w:eastAsia="zh-CN"/>
          </w:rPr>
          <w:t xml:space="preserve"> </w:t>
        </w:r>
      </w:ins>
      <w:commentRangeEnd w:id="1658"/>
      <w:r w:rsidR="005B1EEF">
        <w:rPr>
          <w:rStyle w:val="a6"/>
        </w:rPr>
        <w:commentReference w:id="1658"/>
      </w:r>
      <w:commentRangeEnd w:id="1659"/>
      <w:r w:rsidR="009022E4">
        <w:rPr>
          <w:rStyle w:val="a6"/>
        </w:rPr>
        <w:commentReference w:id="1659"/>
      </w:r>
      <w:ins w:id="1661" w:author="vivo-Chenli-After RAN2#129bis-3" w:date="2025-05-06T15:45:00Z">
        <w:r w:rsidR="00A45CF0">
          <w:rPr>
            <w:rFonts w:eastAsia="MS Mincho"/>
            <w:lang w:eastAsia="zh-CN"/>
          </w:rPr>
          <w:t xml:space="preserve">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662"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commentRangeStart w:id="1663"/>
        <w:commentRangeStart w:id="1664"/>
        <w:r w:rsidR="002A00C9">
          <w:rPr>
            <w:rFonts w:eastAsia="MS Mincho"/>
            <w:lang w:eastAsia="zh-CN"/>
          </w:rPr>
          <w:t xml:space="preserve">type of </w:t>
        </w:r>
      </w:ins>
      <w:ins w:id="1665" w:author="vivo-Chenli-After RAN2#129bis-3" w:date="2025-05-06T16:15:00Z">
        <w:r w:rsidR="00CF2C68">
          <w:rPr>
            <w:rFonts w:eastAsia="MS Mincho"/>
            <w:lang w:eastAsia="zh-CN"/>
          </w:rPr>
          <w:t xml:space="preserve">reporting </w:t>
        </w:r>
      </w:ins>
      <w:ins w:id="1666" w:author="vivo-Chenli-After RAN2#129bis-4" w:date="2025-05-07T15:39:00Z">
        <w:r w:rsidR="0018363C">
          <w:rPr>
            <w:rFonts w:eastAsia="MS Mincho"/>
            <w:lang w:eastAsia="zh-CN"/>
          </w:rPr>
          <w:t>RS</w:t>
        </w:r>
      </w:ins>
      <w:ins w:id="1667" w:author="vivo-Chenli-After RAN2#129bis-3" w:date="2025-05-06T16:15:00Z">
        <w:r w:rsidR="00CF2C68">
          <w:rPr>
            <w:rFonts w:eastAsia="MS Mincho"/>
            <w:lang w:eastAsia="zh-CN"/>
          </w:rPr>
          <w:t>(s)</w:t>
        </w:r>
      </w:ins>
      <w:commentRangeEnd w:id="1663"/>
      <w:r w:rsidR="005B1EEF">
        <w:rPr>
          <w:rStyle w:val="a6"/>
        </w:rPr>
        <w:commentReference w:id="1663"/>
      </w:r>
      <w:commentRangeEnd w:id="1664"/>
      <w:r w:rsidR="000F7BDD">
        <w:rPr>
          <w:rStyle w:val="a6"/>
        </w:rPr>
        <w:commentReference w:id="1664"/>
      </w:r>
      <w:ins w:id="1668" w:author="vivo-Chenli-After RAN2#130-2" w:date="2025-08-11T18:15:00Z">
        <w:r w:rsidR="00CB354F">
          <w:rPr>
            <w:rFonts w:eastAsia="MS Mincho"/>
            <w:lang w:eastAsia="zh-CN"/>
          </w:rPr>
          <w:t xml:space="preserve"> as defined in 6.1.3.x</w:t>
        </w:r>
      </w:ins>
      <w:ins w:id="1669"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70" w:author="vivo-Chenli-After RAN2#129bis" w:date="2025-04-21T21:06:00Z">
        <w:r w:rsidR="002B239D">
          <w:rPr>
            <w:rFonts w:eastAsia="MS Mincho"/>
            <w:lang w:eastAsia="zh-CN"/>
          </w:rPr>
          <w:t xml:space="preserve"> for TTT</w:t>
        </w:r>
      </w:ins>
      <w:ins w:id="1671" w:author="vivo-Chenli-After RAN2#129bis-3" w:date="2025-05-06T15:33:00Z">
        <w:r w:rsidR="00EA7BA5">
          <w:rPr>
            <w:rFonts w:eastAsia="MS Mincho"/>
            <w:lang w:eastAsia="zh-CN"/>
          </w:rPr>
          <w:t xml:space="preserve">. Each entry in the list is associated with </w:t>
        </w:r>
      </w:ins>
      <w:ins w:id="1672" w:author="vivo-Chenli-After RAN2#129bis-3" w:date="2025-05-06T15:34:00Z">
        <w:r w:rsidR="00EA7BA5">
          <w:rPr>
            <w:rFonts w:eastAsia="MS Mincho"/>
            <w:lang w:eastAsia="zh-CN"/>
          </w:rPr>
          <w:t xml:space="preserve">a </w:t>
        </w:r>
        <w:proofErr w:type="spellStart"/>
        <w:r w:rsidR="00EA7BA5">
          <w:rPr>
            <w:rFonts w:eastAsia="等线"/>
            <w:i/>
            <w:iCs/>
          </w:rPr>
          <w:t>ltm</w:t>
        </w:r>
        <w:proofErr w:type="spellEnd"/>
        <w:r w:rsidR="00EA7BA5">
          <w:rPr>
            <w:rFonts w:eastAsia="等线"/>
            <w:i/>
            <w:iCs/>
          </w:rPr>
          <w:t>-CSI-</w:t>
        </w:r>
        <w:proofErr w:type="spellStart"/>
        <w:r w:rsidR="00EA7BA5">
          <w:rPr>
            <w:rFonts w:eastAsia="等线"/>
            <w:i/>
            <w:iCs/>
          </w:rPr>
          <w:t>ReportConfigId</w:t>
        </w:r>
      </w:ins>
      <w:proofErr w:type="spellEnd"/>
      <w:ins w:id="1673" w:author="vivo-Chenli" w:date="2025-01-20T00:14:00Z">
        <w:r>
          <w:rPr>
            <w:rFonts w:eastAsia="MS Mincho"/>
            <w:lang w:eastAsia="zh-CN"/>
          </w:rPr>
          <w:t>;</w:t>
        </w:r>
      </w:ins>
    </w:p>
    <w:p w14:paraId="52ED1270" w14:textId="35F4D4B2" w:rsidR="003669F2" w:rsidRDefault="00B562E1">
      <w:pPr>
        <w:pStyle w:val="B1"/>
        <w:rPr>
          <w:ins w:id="1674" w:author="vivo-Chenli" w:date="2025-01-20T00:14:00Z"/>
          <w:rFonts w:eastAsia="MS Mincho"/>
          <w:lang w:eastAsia="zh-CN"/>
        </w:rPr>
      </w:pPr>
      <w:ins w:id="1675" w:author="vivo-Chenli" w:date="2025-01-20T00:14:00Z">
        <w:r>
          <w:rPr>
            <w:rFonts w:eastAsia="MS Mincho"/>
            <w:lang w:eastAsia="zh-CN"/>
          </w:rPr>
          <w:t>-</w:t>
        </w:r>
        <w:r>
          <w:rPr>
            <w:rFonts w:eastAsia="MS Mincho"/>
            <w:lang w:eastAsia="zh-CN"/>
          </w:rPr>
          <w:tab/>
        </w:r>
      </w:ins>
      <w:ins w:id="1676" w:author="vivo-Chenli-Before#129" w:date="2025-02-07T00:17:00Z">
        <w:r w:rsidR="007850C6">
          <w:rPr>
            <w:rFonts w:eastAsia="MS Mincho"/>
            <w:i/>
            <w:iCs/>
            <w:lang w:eastAsia="zh-CN"/>
          </w:rPr>
          <w:t>MR_SENT_COUNTER</w:t>
        </w:r>
      </w:ins>
      <w:ins w:id="1677" w:author="vivo-Chenli" w:date="2025-01-20T00:14:00Z">
        <w:r>
          <w:rPr>
            <w:rFonts w:eastAsia="MS Mincho"/>
            <w:lang w:eastAsia="zh-CN"/>
          </w:rPr>
          <w:t xml:space="preserve">: represents the </w:t>
        </w:r>
        <w:r>
          <w:rPr>
            <w:rFonts w:eastAsia="MS Mincho" w:hint="eastAsia"/>
            <w:lang w:eastAsia="zh-CN"/>
          </w:rPr>
          <w:t xml:space="preserve">number of </w:t>
        </w:r>
        <w:proofErr w:type="gramStart"/>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678" w:author="vivo-Chenli-After RAN2#129bis" w:date="2025-04-21T21:06:00Z">
        <w:r w:rsidR="001C125D">
          <w:rPr>
            <w:rFonts w:eastAsia="MS Mincho"/>
            <w:lang w:eastAsia="zh-CN"/>
          </w:rPr>
          <w:t xml:space="preserve"> for TTT</w:t>
        </w:r>
      </w:ins>
      <w:ins w:id="1679" w:author="vivo-Chenli" w:date="2025-01-20T00:14:00Z">
        <w:r>
          <w:rPr>
            <w:rFonts w:eastAsia="MS Mincho"/>
            <w:lang w:eastAsia="zh-CN"/>
          </w:rPr>
          <w:t xml:space="preserve"> for each </w:t>
        </w:r>
      </w:ins>
      <w:proofErr w:type="spellStart"/>
      <w:ins w:id="1680" w:author="vivo-Chenli" w:date="2025-01-21T23:16:00Z">
        <w:r>
          <w:rPr>
            <w:rFonts w:eastAsia="等线"/>
            <w:i/>
            <w:iCs/>
          </w:rPr>
          <w:t>ltm</w:t>
        </w:r>
        <w:proofErr w:type="spellEnd"/>
        <w:r>
          <w:rPr>
            <w:rFonts w:eastAsia="等线"/>
            <w:i/>
            <w:iCs/>
          </w:rPr>
          <w:t>-CSI-</w:t>
        </w:r>
        <w:proofErr w:type="spellStart"/>
        <w:r>
          <w:rPr>
            <w:rFonts w:eastAsia="等线"/>
            <w:i/>
            <w:iCs/>
          </w:rPr>
          <w:t>ReportConfigId</w:t>
        </w:r>
      </w:ins>
      <w:proofErr w:type="spellEnd"/>
      <w:ins w:id="1681" w:author="vivo-Chenli" w:date="2025-01-20T00:14:00Z">
        <w:r>
          <w:rPr>
            <w:rFonts w:eastAsia="MS Mincho"/>
            <w:lang w:eastAsia="zh-CN"/>
          </w:rPr>
          <w:t>;</w:t>
        </w:r>
      </w:ins>
    </w:p>
    <w:p w14:paraId="1462524E" w14:textId="213AD7EB" w:rsidR="00421C96" w:rsidRDefault="00B562E1">
      <w:pPr>
        <w:pStyle w:val="B1"/>
        <w:rPr>
          <w:ins w:id="1682" w:author="vivo-Chenli-After RAN2#130-2" w:date="2025-08-11T17:38:00Z"/>
          <w:rFonts w:eastAsia="MS Mincho"/>
          <w:lang w:eastAsia="zh-CN"/>
        </w:rPr>
      </w:pPr>
      <w:ins w:id="1683" w:author="vivo-Chenli" w:date="2025-01-20T00:14:00Z">
        <w:r>
          <w:rPr>
            <w:rFonts w:eastAsia="MS Mincho"/>
            <w:lang w:eastAsia="zh-CN"/>
          </w:rPr>
          <w:t>-</w:t>
        </w:r>
        <w:r>
          <w:rPr>
            <w:rFonts w:eastAsia="MS Mincho"/>
            <w:lang w:eastAsia="zh-CN"/>
          </w:rPr>
          <w:tab/>
        </w:r>
      </w:ins>
      <w:commentRangeStart w:id="1684"/>
      <w:commentRangeStart w:id="1685"/>
      <w:ins w:id="1686" w:author="vivo-Chenli-Before#129" w:date="2025-02-07T00:18:00Z">
        <w:r w:rsidR="00650A09">
          <w:rPr>
            <w:rFonts w:eastAsia="MS Mincho"/>
            <w:i/>
            <w:iCs/>
            <w:lang w:eastAsia="zh-CN"/>
          </w:rPr>
          <w:t>BEAM_</w:t>
        </w:r>
      </w:ins>
      <w:ins w:id="1687" w:author="vivo-Chenli-After RAN2#130-2" w:date="2025-08-11T17:51:00Z">
        <w:r w:rsidR="006B1F2F">
          <w:rPr>
            <w:rFonts w:eastAsia="MS Mincho"/>
            <w:i/>
            <w:iCs/>
            <w:lang w:eastAsia="zh-CN"/>
          </w:rPr>
          <w:t>ENTERING</w:t>
        </w:r>
      </w:ins>
      <w:ins w:id="1688" w:author="vivo-Chenli-Before#129" w:date="2025-02-07T00:18:00Z">
        <w:r w:rsidR="00650A09">
          <w:rPr>
            <w:rFonts w:eastAsia="MS Mincho"/>
            <w:i/>
            <w:iCs/>
            <w:lang w:eastAsia="zh-CN"/>
          </w:rPr>
          <w:t>_LIST</w:t>
        </w:r>
      </w:ins>
      <w:commentRangeEnd w:id="1684"/>
      <w:r w:rsidR="006E38C0">
        <w:rPr>
          <w:rStyle w:val="a6"/>
        </w:rPr>
        <w:commentReference w:id="1684"/>
      </w:r>
      <w:commentRangeEnd w:id="1685"/>
      <w:r w:rsidR="00503388">
        <w:rPr>
          <w:rStyle w:val="a6"/>
        </w:rPr>
        <w:commentReference w:id="1685"/>
      </w:r>
      <w:ins w:id="168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90"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691"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92" w:author="vivo-Chenli" w:date="2025-01-20T00:18:00Z">
        <w:r>
          <w:rPr>
            <w:rFonts w:eastAsia="MS Mincho"/>
            <w:lang w:eastAsia="zh-CN"/>
          </w:rPr>
          <w:t>(s)</w:t>
        </w:r>
      </w:ins>
      <w:ins w:id="1693"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94"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 xml:space="preserve">the L1 measurement report </w:t>
        </w:r>
      </w:ins>
      <w:ins w:id="1695" w:author="vivo-Chenli-After RAN2#130-2" w:date="2025-08-11T18:16:00Z">
        <w:r w:rsidR="00036940">
          <w:rPr>
            <w:rFonts w:eastAsia="MS Mincho"/>
            <w:lang w:eastAsia="zh-CN"/>
          </w:rPr>
          <w:t>entering</w:t>
        </w:r>
      </w:ins>
      <w:ins w:id="1696" w:author="vivo-Chenli" w:date="2025-01-20T00:14:00Z">
        <w:r>
          <w:rPr>
            <w:rFonts w:eastAsia="MS Mincho"/>
            <w:lang w:eastAsia="zh-CN"/>
          </w:rPr>
          <w:t xml:space="preserve"> conditions have been met</w:t>
        </w:r>
      </w:ins>
      <w:ins w:id="1697" w:author="vivo-Chenli-After RAN2#129bis" w:date="2025-04-21T21:06:00Z">
        <w:r w:rsidR="001C125D">
          <w:rPr>
            <w:rFonts w:eastAsia="MS Mincho"/>
            <w:lang w:eastAsia="zh-CN"/>
          </w:rPr>
          <w:t xml:space="preserve"> for TTT</w:t>
        </w:r>
      </w:ins>
      <w:ins w:id="1698" w:author="vivo-Chenli-After RAN2#130-2" w:date="2025-08-11T18:17:00Z">
        <w:r w:rsidR="00AE0BFD">
          <w:rPr>
            <w:rFonts w:eastAsia="MS Mincho"/>
            <w:lang w:eastAsia="zh-CN"/>
          </w:rPr>
          <w:t xml:space="preserve"> for the triggered L1 measurement report</w:t>
        </w:r>
      </w:ins>
      <w:ins w:id="1699" w:author="vivo-Chenli-After RAN2#130-2" w:date="2025-08-11T17:38:00Z">
        <w:r w:rsidR="00421C96">
          <w:rPr>
            <w:rFonts w:eastAsia="MS Mincho"/>
            <w:lang w:eastAsia="zh-CN"/>
          </w:rPr>
          <w:t>;</w:t>
        </w:r>
      </w:ins>
    </w:p>
    <w:p w14:paraId="6FC69598" w14:textId="2165B9FE" w:rsidR="00421C96" w:rsidRPr="00421C96" w:rsidRDefault="00421C96" w:rsidP="00421C96">
      <w:pPr>
        <w:pStyle w:val="B1"/>
        <w:rPr>
          <w:ins w:id="1700" w:author="vivo-Chenli-After RAN2#130-2" w:date="2025-08-11T17:38:00Z"/>
          <w:rFonts w:eastAsia="MS Mincho"/>
          <w:lang w:eastAsia="zh-CN"/>
        </w:rPr>
      </w:pPr>
      <w:ins w:id="1701" w:author="vivo-Chenli-After RAN2#130-2" w:date="2025-08-11T17:38:00Z">
        <w:r w:rsidRPr="00421C96">
          <w:rPr>
            <w:rFonts w:eastAsia="MS Mincho"/>
            <w:lang w:eastAsia="zh-CN"/>
          </w:rPr>
          <w:t>-</w:t>
        </w:r>
        <w:r w:rsidRPr="00421C96">
          <w:rPr>
            <w:rFonts w:eastAsia="MS Mincho"/>
            <w:lang w:eastAsia="zh-CN"/>
          </w:rPr>
          <w:tab/>
        </w:r>
        <w:r w:rsidRPr="00421C96">
          <w:rPr>
            <w:rFonts w:eastAsia="MS Mincho"/>
            <w:i/>
            <w:iCs/>
            <w:lang w:eastAsia="zh-CN"/>
          </w:rPr>
          <w:t>BEAM_</w:t>
        </w:r>
      </w:ins>
      <w:ins w:id="1702" w:author="vivo-Chenli-After RAN2#130-2" w:date="2025-08-11T17:47:00Z">
        <w:r w:rsidR="009022E4">
          <w:rPr>
            <w:rFonts w:eastAsia="MS Mincho"/>
            <w:i/>
            <w:iCs/>
            <w:lang w:eastAsia="zh-CN"/>
          </w:rPr>
          <w:t>LEAVING</w:t>
        </w:r>
      </w:ins>
      <w:ins w:id="1703" w:author="vivo-Chenli-After RAN2#130-2" w:date="2025-08-11T17:38:00Z">
        <w:r w:rsidRPr="00421C96">
          <w:rPr>
            <w:rFonts w:eastAsia="MS Mincho"/>
            <w:i/>
            <w:iCs/>
            <w:lang w:eastAsia="zh-CN"/>
          </w:rPr>
          <w:t>_LIST</w:t>
        </w:r>
        <w:r w:rsidRPr="00421C96">
          <w:rPr>
            <w:rFonts w:eastAsia="MS Mincho"/>
            <w:lang w:eastAsia="zh-CN"/>
          </w:rPr>
          <w:t>:</w:t>
        </w:r>
        <w:r w:rsidRPr="00421C96">
          <w:rPr>
            <w:rFonts w:eastAsia="MS Mincho" w:hint="eastAsia"/>
            <w:lang w:eastAsia="zh-CN"/>
          </w:rPr>
          <w:t xml:space="preserve"> </w:t>
        </w:r>
        <w:r w:rsidRPr="00421C96">
          <w:rPr>
            <w:rFonts w:eastAsia="MS Mincho"/>
            <w:lang w:eastAsia="zh-CN"/>
          </w:rPr>
          <w:t xml:space="preserve">includes the reference </w:t>
        </w:r>
        <w:proofErr w:type="spellStart"/>
        <w:r w:rsidRPr="00421C96">
          <w:rPr>
            <w:rFonts w:eastAsia="MS Mincho"/>
            <w:lang w:eastAsia="zh-CN"/>
          </w:rPr>
          <w:t>signaling</w:t>
        </w:r>
        <w:proofErr w:type="spellEnd"/>
        <w:r w:rsidRPr="00421C96">
          <w:rPr>
            <w:rFonts w:eastAsia="MS Mincho"/>
            <w:lang w:eastAsia="zh-CN"/>
          </w:rPr>
          <w:t xml:space="preserve"> resource index </w:t>
        </w:r>
        <w:r w:rsidRPr="00421C96">
          <w:rPr>
            <w:rFonts w:eastAsia="MS Mincho" w:hint="eastAsia"/>
            <w:lang w:eastAsia="zh-CN"/>
          </w:rPr>
          <w:t>of</w:t>
        </w:r>
        <w:r w:rsidRPr="00421C96">
          <w:rPr>
            <w:rFonts w:eastAsia="MS Mincho"/>
            <w:lang w:eastAsia="zh-CN"/>
          </w:rPr>
          <w:t xml:space="preserve"> </w:t>
        </w:r>
        <w:r w:rsidRPr="00421C96">
          <w:rPr>
            <w:rFonts w:eastAsia="MS Mincho" w:hint="eastAsia"/>
            <w:lang w:eastAsia="zh-CN"/>
          </w:rPr>
          <w:t>LTM candidate cell</w:t>
        </w:r>
        <w:r w:rsidRPr="00421C96">
          <w:rPr>
            <w:rFonts w:eastAsia="MS Mincho"/>
            <w:lang w:eastAsia="zh-CN"/>
          </w:rPr>
          <w:t xml:space="preserve">(s) for each </w:t>
        </w:r>
        <w:proofErr w:type="spellStart"/>
        <w:r w:rsidRPr="00421C96">
          <w:rPr>
            <w:rFonts w:eastAsia="MS Mincho"/>
            <w:i/>
            <w:iCs/>
            <w:lang w:eastAsia="zh-CN"/>
          </w:rPr>
          <w:t>ltm</w:t>
        </w:r>
        <w:proofErr w:type="spellEnd"/>
        <w:r w:rsidRPr="00421C96">
          <w:rPr>
            <w:rFonts w:eastAsia="MS Mincho"/>
            <w:i/>
            <w:iCs/>
            <w:lang w:eastAsia="zh-CN"/>
          </w:rPr>
          <w:t>-CSI-</w:t>
        </w:r>
        <w:proofErr w:type="spellStart"/>
        <w:r w:rsidRPr="00421C96">
          <w:rPr>
            <w:rFonts w:eastAsia="MS Mincho"/>
            <w:i/>
            <w:iCs/>
            <w:lang w:eastAsia="zh-CN"/>
          </w:rPr>
          <w:t>ReportConfigId</w:t>
        </w:r>
        <w:proofErr w:type="spellEnd"/>
        <w:r w:rsidRPr="00421C96">
          <w:rPr>
            <w:rFonts w:eastAsia="MS Mincho"/>
            <w:lang w:eastAsia="zh-CN"/>
          </w:rPr>
          <w:t>, for</w:t>
        </w:r>
        <w:r w:rsidRPr="00421C96">
          <w:rPr>
            <w:rFonts w:eastAsia="MS Mincho" w:hint="eastAsia"/>
            <w:lang w:eastAsia="zh-CN"/>
          </w:rPr>
          <w:t xml:space="preserve"> which</w:t>
        </w:r>
      </w:ins>
      <w:ins w:id="1704" w:author="vivo-Chenli-After RAN2#130-2" w:date="2025-08-12T16:54:00Z">
        <w:r w:rsidR="00AA6CA9" w:rsidRPr="00AA6CA9">
          <w:rPr>
            <w:rFonts w:eastAsia="MS Mincho"/>
          </w:rPr>
          <w:t xml:space="preserve"> </w:t>
        </w:r>
        <w:r w:rsidR="00AA6CA9" w:rsidRPr="00F3351C">
          <w:rPr>
            <w:rFonts w:eastAsia="MS Mincho"/>
          </w:rPr>
          <w:t>has been reported in the (Truncated) L1 measurement report MAC CE</w:t>
        </w:r>
        <w:r w:rsidR="00AA6CA9">
          <w:rPr>
            <w:rFonts w:eastAsia="MS Mincho"/>
          </w:rPr>
          <w:t>, and</w:t>
        </w:r>
      </w:ins>
      <w:ins w:id="1705" w:author="vivo-Chenli-After RAN2#130-2" w:date="2025-08-11T17:38:00Z">
        <w:r w:rsidRPr="00421C96">
          <w:rPr>
            <w:rFonts w:eastAsia="MS Mincho" w:hint="eastAsia"/>
            <w:lang w:eastAsia="zh-CN"/>
          </w:rPr>
          <w:t xml:space="preserve"> </w:t>
        </w:r>
        <w:r w:rsidRPr="00421C96">
          <w:rPr>
            <w:rFonts w:eastAsia="MS Mincho"/>
            <w:lang w:eastAsia="zh-CN"/>
          </w:rPr>
          <w:t xml:space="preserve">the L1 measurement report </w:t>
        </w:r>
      </w:ins>
      <w:ins w:id="1706" w:author="vivo-Chenli-After RAN2#130-2" w:date="2025-08-11T17:52:00Z">
        <w:r w:rsidR="00155778">
          <w:rPr>
            <w:rFonts w:eastAsia="MS Mincho"/>
            <w:lang w:eastAsia="zh-CN"/>
          </w:rPr>
          <w:t>leaving</w:t>
        </w:r>
      </w:ins>
      <w:ins w:id="1707" w:author="vivo-Chenli-After RAN2#130-2" w:date="2025-08-11T17:38:00Z">
        <w:r w:rsidRPr="00421C96">
          <w:rPr>
            <w:rFonts w:eastAsia="MS Mincho"/>
            <w:lang w:eastAsia="zh-CN"/>
          </w:rPr>
          <w:t xml:space="preserve"> conditions have been met for TTT</w:t>
        </w:r>
      </w:ins>
      <w:ins w:id="1708" w:author="vivo-Chenli-After RAN2#130-2" w:date="2025-08-11T18:17:00Z">
        <w:r w:rsidR="00AE0BFD">
          <w:rPr>
            <w:rFonts w:eastAsia="MS Mincho"/>
            <w:lang w:eastAsia="zh-CN"/>
          </w:rPr>
          <w:t xml:space="preserve"> for the triggered</w:t>
        </w:r>
      </w:ins>
      <w:ins w:id="1709" w:author="vivo-Chenli-After RAN2#130-2" w:date="2025-08-12T16:55:00Z">
        <w:r w:rsidR="00FD6450" w:rsidRPr="00FD6450">
          <w:rPr>
            <w:rFonts w:eastAsia="MS Mincho"/>
            <w:lang w:eastAsia="zh-CN"/>
          </w:rPr>
          <w:t xml:space="preserve"> </w:t>
        </w:r>
        <w:r w:rsidR="00FD6450">
          <w:rPr>
            <w:rFonts w:eastAsia="MS Mincho"/>
            <w:lang w:eastAsia="zh-CN"/>
          </w:rPr>
          <w:t>L1</w:t>
        </w:r>
      </w:ins>
      <w:ins w:id="1710" w:author="vivo-Chenli-After RAN2#130-2" w:date="2025-08-11T18:17:00Z">
        <w:r w:rsidR="00AE0BFD">
          <w:rPr>
            <w:rFonts w:eastAsia="MS Mincho"/>
            <w:lang w:eastAsia="zh-CN"/>
          </w:rPr>
          <w:t xml:space="preserve"> measurement report</w:t>
        </w:r>
      </w:ins>
      <w:ins w:id="1711" w:author="vivo-Chenli-After RAN2#130-2" w:date="2025-08-11T17:38:00Z">
        <w:r w:rsidRPr="00421C96">
          <w:rPr>
            <w:rFonts w:eastAsia="MS Mincho"/>
            <w:lang w:eastAsia="zh-CN"/>
          </w:rPr>
          <w:t>;</w:t>
        </w:r>
      </w:ins>
    </w:p>
    <w:p w14:paraId="52ED1271" w14:textId="6EE8E2AD" w:rsidR="003669F2" w:rsidRDefault="00421C96" w:rsidP="009022E4">
      <w:pPr>
        <w:pStyle w:val="B1"/>
        <w:rPr>
          <w:ins w:id="1712" w:author="vivo-Chenli" w:date="2025-01-20T00:14:00Z"/>
          <w:rFonts w:eastAsia="MS Mincho"/>
          <w:lang w:eastAsia="zh-CN"/>
        </w:rPr>
      </w:pPr>
      <w:ins w:id="1713" w:author="vivo-Chenli-After RAN2#130-2" w:date="2025-08-11T17:39:00Z">
        <w:r w:rsidRPr="00421C96">
          <w:rPr>
            <w:rFonts w:eastAsia="MS Mincho"/>
            <w:lang w:eastAsia="zh-CN"/>
          </w:rPr>
          <w:t>-</w:t>
        </w:r>
        <w:r w:rsidRPr="00421C96">
          <w:rPr>
            <w:rFonts w:eastAsia="MS Mincho"/>
            <w:lang w:eastAsia="zh-CN"/>
          </w:rPr>
          <w:tab/>
        </w:r>
        <w:r w:rsidRPr="00421C96">
          <w:rPr>
            <w:rFonts w:eastAsia="MS Mincho"/>
            <w:i/>
            <w:iCs/>
            <w:lang w:eastAsia="zh-CN"/>
          </w:rPr>
          <w:t>BEAM_</w:t>
        </w:r>
      </w:ins>
      <w:ins w:id="1714" w:author="vivo-Chenli-After RAN2#130-2" w:date="2025-08-11T17:47:00Z">
        <w:r w:rsidR="009022E4">
          <w:rPr>
            <w:rFonts w:eastAsia="MS Mincho"/>
            <w:i/>
            <w:iCs/>
            <w:lang w:eastAsia="zh-CN"/>
          </w:rPr>
          <w:t>REPORTED</w:t>
        </w:r>
      </w:ins>
      <w:ins w:id="1715" w:author="vivo-Chenli-After RAN2#130-2" w:date="2025-08-11T17:39:00Z">
        <w:r w:rsidRPr="00421C96">
          <w:rPr>
            <w:rFonts w:eastAsia="MS Mincho"/>
            <w:i/>
            <w:iCs/>
            <w:lang w:eastAsia="zh-CN"/>
          </w:rPr>
          <w:t>_LIST</w:t>
        </w:r>
        <w:r w:rsidRPr="00421C96">
          <w:rPr>
            <w:rFonts w:eastAsia="MS Mincho"/>
            <w:lang w:eastAsia="zh-CN"/>
          </w:rPr>
          <w:t>:</w:t>
        </w:r>
        <w:r w:rsidRPr="00421C96">
          <w:rPr>
            <w:rFonts w:eastAsia="MS Mincho" w:hint="eastAsia"/>
            <w:lang w:eastAsia="zh-CN"/>
          </w:rPr>
          <w:t xml:space="preserve"> </w:t>
        </w:r>
        <w:r w:rsidRPr="00421C96">
          <w:rPr>
            <w:rFonts w:eastAsia="MS Mincho"/>
            <w:lang w:eastAsia="zh-CN"/>
          </w:rPr>
          <w:t xml:space="preserve">includes the reference </w:t>
        </w:r>
        <w:proofErr w:type="spellStart"/>
        <w:r w:rsidRPr="00421C96">
          <w:rPr>
            <w:rFonts w:eastAsia="MS Mincho"/>
            <w:lang w:eastAsia="zh-CN"/>
          </w:rPr>
          <w:t>signaling</w:t>
        </w:r>
        <w:proofErr w:type="spellEnd"/>
        <w:r w:rsidRPr="00421C96">
          <w:rPr>
            <w:rFonts w:eastAsia="MS Mincho"/>
            <w:lang w:eastAsia="zh-CN"/>
          </w:rPr>
          <w:t xml:space="preserve"> resource index </w:t>
        </w:r>
        <w:r w:rsidRPr="00421C96">
          <w:rPr>
            <w:rFonts w:eastAsia="MS Mincho" w:hint="eastAsia"/>
            <w:lang w:eastAsia="zh-CN"/>
          </w:rPr>
          <w:t>of</w:t>
        </w:r>
        <w:r w:rsidRPr="00421C96">
          <w:rPr>
            <w:rFonts w:eastAsia="MS Mincho"/>
            <w:lang w:eastAsia="zh-CN"/>
          </w:rPr>
          <w:t xml:space="preserve"> </w:t>
        </w:r>
        <w:r w:rsidRPr="00421C96">
          <w:rPr>
            <w:rFonts w:eastAsia="MS Mincho" w:hint="eastAsia"/>
            <w:lang w:eastAsia="zh-CN"/>
          </w:rPr>
          <w:t>LTM candidate cell</w:t>
        </w:r>
        <w:r w:rsidRPr="00421C96">
          <w:rPr>
            <w:rFonts w:eastAsia="MS Mincho"/>
            <w:lang w:eastAsia="zh-CN"/>
          </w:rPr>
          <w:t xml:space="preserve">(s) for each </w:t>
        </w:r>
        <w:proofErr w:type="spellStart"/>
        <w:r w:rsidRPr="00421C96">
          <w:rPr>
            <w:rFonts w:eastAsia="MS Mincho"/>
            <w:i/>
            <w:iCs/>
            <w:lang w:eastAsia="zh-CN"/>
          </w:rPr>
          <w:t>ltm</w:t>
        </w:r>
        <w:proofErr w:type="spellEnd"/>
        <w:r w:rsidRPr="00421C96">
          <w:rPr>
            <w:rFonts w:eastAsia="MS Mincho"/>
            <w:i/>
            <w:iCs/>
            <w:lang w:eastAsia="zh-CN"/>
          </w:rPr>
          <w:t>-CSI-</w:t>
        </w:r>
        <w:proofErr w:type="spellStart"/>
        <w:r w:rsidRPr="00421C96">
          <w:rPr>
            <w:rFonts w:eastAsia="MS Mincho"/>
            <w:i/>
            <w:iCs/>
            <w:lang w:eastAsia="zh-CN"/>
          </w:rPr>
          <w:t>ReportConfigId</w:t>
        </w:r>
        <w:proofErr w:type="spellEnd"/>
        <w:r w:rsidRPr="00421C96">
          <w:rPr>
            <w:rFonts w:eastAsia="MS Mincho"/>
            <w:lang w:eastAsia="zh-CN"/>
          </w:rPr>
          <w:t>, for</w:t>
        </w:r>
        <w:r w:rsidRPr="00421C96">
          <w:rPr>
            <w:rFonts w:eastAsia="MS Mincho" w:hint="eastAsia"/>
            <w:lang w:eastAsia="zh-CN"/>
          </w:rPr>
          <w:t xml:space="preserve"> which </w:t>
        </w:r>
      </w:ins>
      <w:ins w:id="1716" w:author="vivo-Chenli-After RAN2#130-2" w:date="2025-08-12T16:52:00Z">
        <w:r w:rsidR="00AA6CA9" w:rsidRPr="00F3351C">
          <w:rPr>
            <w:rFonts w:eastAsia="MS Mincho"/>
          </w:rPr>
          <w:t xml:space="preserve">has been reported in the (Truncated) L1 measurement report MAC </w:t>
        </w:r>
        <w:r w:rsidR="00AA6CA9">
          <w:rPr>
            <w:rFonts w:eastAsia="MS Mincho"/>
          </w:rPr>
          <w:t>CE</w:t>
        </w:r>
      </w:ins>
      <w:ins w:id="1717" w:author="vivo-Chenli-After RAN2#130-2" w:date="2025-08-12T16:53:00Z">
        <w:r w:rsidR="00AA6CA9">
          <w:rPr>
            <w:rFonts w:eastAsia="MS Mincho"/>
          </w:rPr>
          <w:t>,</w:t>
        </w:r>
      </w:ins>
      <w:ins w:id="1718" w:author="vivo-Chenli-After RAN2#130-2" w:date="2025-08-12T16:52:00Z">
        <w:r w:rsidR="00AA6CA9">
          <w:rPr>
            <w:rFonts w:eastAsia="MS Mincho"/>
          </w:rPr>
          <w:t xml:space="preserve"> </w:t>
        </w:r>
      </w:ins>
      <w:ins w:id="1719" w:author="vivo-Chenli-After RAN2#130-2" w:date="2025-08-12T16:53:00Z">
        <w:r w:rsidR="00AA6CA9">
          <w:rPr>
            <w:rFonts w:eastAsia="MS Mincho"/>
          </w:rPr>
          <w:t xml:space="preserve">and </w:t>
        </w:r>
      </w:ins>
      <w:ins w:id="1720" w:author="vivo-Chenli-After RAN2#130-2" w:date="2025-08-11T17:39:00Z">
        <w:r w:rsidRPr="00421C96">
          <w:rPr>
            <w:rFonts w:eastAsia="MS Mincho"/>
            <w:lang w:eastAsia="zh-CN"/>
          </w:rPr>
          <w:t xml:space="preserve">the L1 measurement report </w:t>
        </w:r>
      </w:ins>
      <w:ins w:id="1721" w:author="vivo-Chenli-After RAN2#130-2" w:date="2025-08-12T16:53:00Z">
        <w:r w:rsidR="00AA6CA9">
          <w:rPr>
            <w:rFonts w:eastAsia="MS Mincho"/>
            <w:lang w:eastAsia="zh-CN"/>
          </w:rPr>
          <w:t>leaving</w:t>
        </w:r>
      </w:ins>
      <w:ins w:id="1722" w:author="vivo-Chenli-After RAN2#130-2" w:date="2025-08-11T17:39:00Z">
        <w:r w:rsidRPr="00421C96">
          <w:rPr>
            <w:rFonts w:eastAsia="MS Mincho"/>
            <w:lang w:eastAsia="zh-CN"/>
          </w:rPr>
          <w:t xml:space="preserve"> conditions have </w:t>
        </w:r>
      </w:ins>
      <w:ins w:id="1723" w:author="vivo-Chenli-After RAN2#130-2" w:date="2025-08-12T16:53:00Z">
        <w:r w:rsidR="00AA6CA9">
          <w:rPr>
            <w:rFonts w:eastAsia="MS Mincho"/>
            <w:lang w:eastAsia="zh-CN"/>
          </w:rPr>
          <w:t xml:space="preserve">not </w:t>
        </w:r>
      </w:ins>
      <w:ins w:id="1724" w:author="vivo-Chenli-After RAN2#130-2" w:date="2025-08-11T17:39:00Z">
        <w:r w:rsidRPr="00421C96">
          <w:rPr>
            <w:rFonts w:eastAsia="MS Mincho"/>
            <w:lang w:eastAsia="zh-CN"/>
          </w:rPr>
          <w:t>been met for TTT</w:t>
        </w:r>
      </w:ins>
      <w:ins w:id="1725" w:author="vivo-Chenli" w:date="2025-01-20T00:14:00Z">
        <w:r w:rsidR="00B562E1">
          <w:rPr>
            <w:rFonts w:eastAsia="MS Mincho"/>
            <w:lang w:eastAsia="zh-CN"/>
          </w:rPr>
          <w:t>.</w:t>
        </w:r>
      </w:ins>
    </w:p>
    <w:p w14:paraId="52ED1272" w14:textId="2B391F04" w:rsidR="003669F2" w:rsidRDefault="00B562E1">
      <w:pPr>
        <w:rPr>
          <w:ins w:id="1726" w:author="vivo-Chenli" w:date="2025-01-20T00:14:00Z"/>
          <w:lang w:val="en-US"/>
        </w:rPr>
      </w:pPr>
      <w:ins w:id="1727" w:author="vivo-Chenli" w:date="2025-01-20T00:14:00Z">
        <w:r>
          <w:t>Unless explicitly specified otherwise, it is up to UE implementation how to store th</w:t>
        </w:r>
      </w:ins>
      <w:ins w:id="1728" w:author="vivo-Chenli-After RAN2#129-2" w:date="2025-03-26T14:32:00Z">
        <w:r w:rsidR="007B2B6F">
          <w:t>ese</w:t>
        </w:r>
      </w:ins>
      <w:ins w:id="1729" w:author="vivo-Chenli" w:date="2025-01-20T00:14:00Z">
        <w:r>
          <w:t xml:space="preserve"> variable</w:t>
        </w:r>
      </w:ins>
      <w:ins w:id="1730" w:author="vivo-Chenli-After RAN2#129-2" w:date="2025-03-26T14:32:00Z">
        <w:r w:rsidR="007B2B6F">
          <w:t>s</w:t>
        </w:r>
      </w:ins>
      <w:ins w:id="1731" w:author="vivo-Chenli" w:date="2025-01-20T00:14:00Z">
        <w:r>
          <w:t>.</w:t>
        </w:r>
      </w:ins>
    </w:p>
    <w:p w14:paraId="52ED1273" w14:textId="34840A54" w:rsidR="003669F2" w:rsidRDefault="00B562E1">
      <w:pPr>
        <w:rPr>
          <w:ins w:id="1732" w:author="vivo-Chenli" w:date="2025-01-18T22:33:00Z"/>
          <w:rFonts w:eastAsia="等线"/>
        </w:rPr>
      </w:pPr>
      <w:commentRangeStart w:id="1733"/>
      <w:commentRangeStart w:id="1734"/>
      <w:ins w:id="1735" w:author="vivo-Chenli" w:date="2025-01-18T22:33:00Z">
        <w:r>
          <w:rPr>
            <w:rFonts w:eastAsia="等线"/>
          </w:rPr>
          <w:t>The MAC entity shall</w:t>
        </w:r>
        <w:r>
          <w:rPr>
            <w:rFonts w:eastAsia="等线" w:hint="eastAsia"/>
          </w:rPr>
          <w:t xml:space="preserve"> </w:t>
        </w:r>
        <w:r>
          <w:rPr>
            <w:rFonts w:eastAsia="等线"/>
          </w:rPr>
          <w:t>for LTM event evaluation</w:t>
        </w:r>
        <w:r>
          <w:rPr>
            <w:rFonts w:eastAsia="等线" w:hint="eastAsia"/>
          </w:rPr>
          <w:t xml:space="preserve"> procedure</w:t>
        </w:r>
        <w:r>
          <w:rPr>
            <w:rFonts w:eastAsia="等线"/>
          </w:rPr>
          <w:t>:</w:t>
        </w:r>
      </w:ins>
      <w:commentRangeEnd w:id="1733"/>
      <w:r w:rsidR="004164E2">
        <w:rPr>
          <w:rStyle w:val="a6"/>
        </w:rPr>
        <w:commentReference w:id="1733"/>
      </w:r>
      <w:commentRangeEnd w:id="1734"/>
      <w:r w:rsidR="00242FEB">
        <w:rPr>
          <w:rStyle w:val="a6"/>
        </w:rPr>
        <w:commentReference w:id="1734"/>
      </w:r>
    </w:p>
    <w:p w14:paraId="52ED1274" w14:textId="1EBF5430" w:rsidR="003669F2" w:rsidRDefault="00B562E1">
      <w:pPr>
        <w:pStyle w:val="B1"/>
        <w:rPr>
          <w:ins w:id="1736" w:author="vivo-Chenli" w:date="2025-01-19T15:53:00Z"/>
        </w:rPr>
      </w:pPr>
      <w:commentRangeStart w:id="1737"/>
      <w:commentRangeStart w:id="1738"/>
      <w:ins w:id="1739" w:author="vivo-Chenli" w:date="2025-01-19T15:53:00Z">
        <w:r>
          <w:t>1&gt;</w:t>
        </w:r>
        <w:r>
          <w:tab/>
        </w:r>
      </w:ins>
      <w:ins w:id="1740"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r>
          <w:t xml:space="preserve">included in the </w:t>
        </w:r>
        <w:r>
          <w:rPr>
            <w:i/>
            <w:iCs/>
          </w:rPr>
          <w:t>LTM-CSI-</w:t>
        </w:r>
        <w:proofErr w:type="spellStart"/>
        <w:r>
          <w:rPr>
            <w:i/>
            <w:iCs/>
          </w:rPr>
          <w:t>ReportConfig</w:t>
        </w:r>
        <w:proofErr w:type="spellEnd"/>
        <w:r>
          <w:t>:</w:t>
        </w:r>
      </w:ins>
      <w:commentRangeEnd w:id="1737"/>
      <w:r w:rsidR="00B672F8">
        <w:rPr>
          <w:rStyle w:val="a6"/>
        </w:rPr>
        <w:commentReference w:id="1737"/>
      </w:r>
      <w:commentRangeEnd w:id="1738"/>
      <w:r w:rsidR="005653FF">
        <w:rPr>
          <w:rStyle w:val="a6"/>
        </w:rPr>
        <w:commentReference w:id="1738"/>
      </w:r>
    </w:p>
    <w:p w14:paraId="52ED1276" w14:textId="4528DDD7" w:rsidR="003669F2" w:rsidRDefault="00B562E1">
      <w:pPr>
        <w:pStyle w:val="B2"/>
        <w:rPr>
          <w:ins w:id="1741" w:author="vivo-Chenli" w:date="2025-01-19T15:53:00Z"/>
        </w:rPr>
      </w:pPr>
      <w:ins w:id="1742" w:author="vivo-Chenli" w:date="2025-01-19T15:53:00Z">
        <w:r>
          <w:t>2&gt;</w:t>
        </w:r>
        <w:r>
          <w:tab/>
        </w:r>
      </w:ins>
      <w:ins w:id="1743" w:author="vivo-Chenli" w:date="2025-01-19T18:08:00Z">
        <w:r>
          <w:t xml:space="preserve">if the corresponding </w:t>
        </w:r>
      </w:ins>
      <w:proofErr w:type="spellStart"/>
      <w:ins w:id="1744" w:author="vivo-Chenli" w:date="2025-01-19T18:09:00Z">
        <w:r>
          <w:rPr>
            <w:i/>
            <w:iCs/>
          </w:rPr>
          <w:t>ltm-ReportConfigType</w:t>
        </w:r>
        <w:proofErr w:type="spellEnd"/>
        <w:r>
          <w:t xml:space="preserve"> is</w:t>
        </w:r>
      </w:ins>
      <w:ins w:id="1745" w:author="vivo-Chenli" w:date="2025-01-19T18:08:00Z">
        <w:r>
          <w:t xml:space="preserve"> set to </w:t>
        </w:r>
        <w:commentRangeStart w:id="1746"/>
        <w:commentRangeStart w:id="1747"/>
        <w:commentRangeStart w:id="1748"/>
        <w:commentRangeStart w:id="1749"/>
        <w:proofErr w:type="spellStart"/>
        <w:r>
          <w:rPr>
            <w:i/>
          </w:rPr>
          <w:t>eventTriggered</w:t>
        </w:r>
      </w:ins>
      <w:commentRangeEnd w:id="1746"/>
      <w:proofErr w:type="spellEnd"/>
      <w:r w:rsidR="00E27680">
        <w:rPr>
          <w:rStyle w:val="a6"/>
        </w:rPr>
        <w:commentReference w:id="1746"/>
      </w:r>
      <w:commentRangeEnd w:id="1747"/>
      <w:r w:rsidR="00BC0686">
        <w:rPr>
          <w:rStyle w:val="a6"/>
        </w:rPr>
        <w:commentReference w:id="1747"/>
      </w:r>
      <w:commentRangeEnd w:id="1748"/>
      <w:r w:rsidR="00FF1189">
        <w:rPr>
          <w:rStyle w:val="a6"/>
        </w:rPr>
        <w:commentReference w:id="1748"/>
      </w:r>
      <w:commentRangeEnd w:id="1749"/>
      <w:r w:rsidR="007D6B20">
        <w:rPr>
          <w:rStyle w:val="a6"/>
        </w:rPr>
        <w:commentReference w:id="1749"/>
      </w:r>
      <w:ins w:id="1750" w:author="vivo-Chenli-After RAN2#130-2" w:date="2025-08-12T14:07:00Z">
        <w:r w:rsidR="00741304">
          <w:rPr>
            <w:i/>
          </w:rPr>
          <w:t xml:space="preserve"> </w:t>
        </w:r>
        <w:r w:rsidR="00741304">
          <w:rPr>
            <w:iCs/>
          </w:rPr>
          <w:t xml:space="preserve">and there is </w:t>
        </w:r>
      </w:ins>
      <w:proofErr w:type="spellStart"/>
      <w:ins w:id="1751" w:author="vivo-Chenli-After RAN2#130-2" w:date="2025-08-12T14:08:00Z">
        <w:r w:rsidR="00741304" w:rsidRPr="00741304">
          <w:rPr>
            <w:i/>
            <w:iCs/>
          </w:rPr>
          <w:t>ltm-EventTriggeredReportContent</w:t>
        </w:r>
        <w:proofErr w:type="spellEnd"/>
        <w:r w:rsidR="00741304">
          <w:t xml:space="preserve"> configuration</w:t>
        </w:r>
      </w:ins>
      <w:ins w:id="1752" w:author="vivo-Chenli" w:date="2025-01-19T15:53:00Z">
        <w:r>
          <w:t>:</w:t>
        </w:r>
      </w:ins>
    </w:p>
    <w:p w14:paraId="52ED1277" w14:textId="77777777" w:rsidR="003669F2" w:rsidRDefault="00B562E1" w:rsidP="000C6D06">
      <w:pPr>
        <w:pStyle w:val="B3"/>
        <w:rPr>
          <w:ins w:id="1753" w:author="vivo-Chenli" w:date="2025-01-19T15:53:00Z"/>
        </w:rPr>
      </w:pPr>
      <w:ins w:id="1754" w:author="vivo-Chenli" w:date="2025-01-19T15:53:00Z">
        <w:r>
          <w:t>3&gt;</w:t>
        </w:r>
        <w:r>
          <w:tab/>
        </w:r>
      </w:ins>
      <w:ins w:id="1755" w:author="vivo-Chenli" w:date="2025-01-19T18:14:00Z">
        <w:r>
          <w:tab/>
          <w:t xml:space="preserve">if the </w:t>
        </w:r>
        <w:r>
          <w:rPr>
            <w:i/>
            <w:iCs/>
          </w:rPr>
          <w:t>event</w:t>
        </w:r>
      </w:ins>
      <w:ins w:id="1756" w:author="vivo-Chenli" w:date="2025-01-19T19:14:00Z">
        <w:r>
          <w:rPr>
            <w:i/>
            <w:iCs/>
          </w:rPr>
          <w:t>LTM2</w:t>
        </w:r>
      </w:ins>
      <w:ins w:id="1757" w:author="vivo-Chenli" w:date="2025-01-19T18:14:00Z">
        <w:r>
          <w:t xml:space="preserve"> is configured in the corresponding </w:t>
        </w:r>
      </w:ins>
      <w:proofErr w:type="spellStart"/>
      <w:ins w:id="1758" w:author="vivo-Chenli" w:date="2025-01-19T19:17:00Z">
        <w:r>
          <w:rPr>
            <w:rFonts w:eastAsia="等线"/>
            <w:i/>
            <w:iCs/>
          </w:rPr>
          <w:t>ltm</w:t>
        </w:r>
        <w:proofErr w:type="spellEnd"/>
        <w:r>
          <w:rPr>
            <w:rFonts w:eastAsia="等线"/>
            <w:i/>
            <w:iCs/>
          </w:rPr>
          <w:t>-CSI-</w:t>
        </w:r>
        <w:proofErr w:type="spellStart"/>
        <w:r>
          <w:rPr>
            <w:rFonts w:eastAsia="等线"/>
            <w:i/>
            <w:iCs/>
          </w:rPr>
          <w:t>ReportConfigId</w:t>
        </w:r>
      </w:ins>
      <w:proofErr w:type="spellEnd"/>
      <w:ins w:id="1759" w:author="vivo-Chenli" w:date="2025-01-19T15:53:00Z">
        <w:r>
          <w:t>:</w:t>
        </w:r>
      </w:ins>
    </w:p>
    <w:p w14:paraId="52ED1278" w14:textId="6F1E20E7" w:rsidR="003669F2" w:rsidRDefault="00B562E1">
      <w:pPr>
        <w:pStyle w:val="B4"/>
        <w:rPr>
          <w:ins w:id="1760" w:author="vivo-Chenli" w:date="2025-01-19T15:53:00Z"/>
        </w:rPr>
      </w:pPr>
      <w:ins w:id="1761" w:author="vivo-Chenli" w:date="2025-01-19T15:53:00Z">
        <w:r>
          <w:t>4&gt;</w:t>
        </w:r>
      </w:ins>
      <w:ins w:id="1762" w:author="vivo-Chenli" w:date="2025-01-19T18:14:00Z">
        <w:r>
          <w:t xml:space="preserve"> consider only the </w:t>
        </w:r>
      </w:ins>
      <w:ins w:id="1763" w:author="vivo-Chenli" w:date="2025-01-19T19:17:00Z">
        <w:r>
          <w:t xml:space="preserve">current beam of </w:t>
        </w:r>
      </w:ins>
      <w:ins w:id="1764" w:author="vivo-Chenli" w:date="2025-01-19T18:14:00Z">
        <w:r>
          <w:t>serving cell</w:t>
        </w:r>
      </w:ins>
      <w:ins w:id="1765" w:author="vivo-Chenli" w:date="2025-01-19T19:17:00Z">
        <w:r>
          <w:t xml:space="preserve">, </w:t>
        </w:r>
        <w:proofErr w:type="gramStart"/>
        <w:r>
          <w:t>i.e.</w:t>
        </w:r>
      </w:ins>
      <w:proofErr w:type="gramEnd"/>
      <w:ins w:id="1766" w:author="vivo-Chenli" w:date="2025-01-19T19:18:00Z">
        <w:r>
          <w:t xml:space="preserve"> the beam</w:t>
        </w:r>
      </w:ins>
      <w:ins w:id="1767" w:author="vivo-Chenli" w:date="2025-01-20T18:46:00Z">
        <w:r>
          <w:t xml:space="preserve"> corresponds to the RS </w:t>
        </w:r>
      </w:ins>
      <w:ins w:id="1768" w:author="vivo-Chenli-After RAN2#129-2" w:date="2025-03-26T14:44:00Z">
        <w:r w:rsidR="00364BF1" w:rsidRPr="00364BF1">
          <w:t xml:space="preserve">configured in the indicated TCI </w:t>
        </w:r>
        <w:r w:rsidR="00446B71">
          <w:t>S</w:t>
        </w:r>
        <w:r w:rsidR="00364BF1" w:rsidRPr="00364BF1">
          <w:t xml:space="preserve">tate </w:t>
        </w:r>
      </w:ins>
      <w:commentRangeStart w:id="1769"/>
      <w:commentRangeStart w:id="1770"/>
      <w:commentRangeStart w:id="1771"/>
      <w:ins w:id="1772" w:author="vivo-Chenli" w:date="2025-01-20T18:46:00Z">
        <w:r>
          <w:t xml:space="preserve">or the RS </w:t>
        </w:r>
        <w:proofErr w:type="spellStart"/>
        <w:r>
          <w:t>QCLed</w:t>
        </w:r>
        <w:proofErr w:type="spellEnd"/>
        <w:r>
          <w:t xml:space="preserve"> with the RS </w:t>
        </w:r>
      </w:ins>
      <w:ins w:id="1773" w:author="vivo-Chenli-After RAN2#129-2" w:date="2025-03-26T14:45:00Z">
        <w:r w:rsidR="001377DF">
          <w:t>configured in the indicated TCI State</w:t>
        </w:r>
      </w:ins>
      <w:commentRangeEnd w:id="1769"/>
      <w:r w:rsidR="006D2575">
        <w:rPr>
          <w:rStyle w:val="a6"/>
        </w:rPr>
        <w:commentReference w:id="1769"/>
      </w:r>
      <w:commentRangeEnd w:id="1770"/>
      <w:r w:rsidR="00BE2A6D">
        <w:rPr>
          <w:rStyle w:val="a6"/>
        </w:rPr>
        <w:commentReference w:id="1770"/>
      </w:r>
      <w:commentRangeEnd w:id="1771"/>
      <w:r w:rsidR="007E3337">
        <w:rPr>
          <w:rStyle w:val="a6"/>
        </w:rPr>
        <w:commentReference w:id="1771"/>
      </w:r>
      <w:ins w:id="1774" w:author="vivo-Chenli-After RAN2#129-2" w:date="2025-03-26T14:45:00Z">
        <w:r w:rsidR="001377DF">
          <w:t xml:space="preserve"> </w:t>
        </w:r>
      </w:ins>
      <w:ins w:id="1775" w:author="vivo-Chenli" w:date="2025-01-20T18:46:00Z">
        <w:r>
          <w:t>indicated by TCI</w:t>
        </w:r>
      </w:ins>
      <w:ins w:id="1776" w:author="vivo-Chenli" w:date="2025-01-20T18:51:00Z">
        <w:r>
          <w:t xml:space="preserve"> </w:t>
        </w:r>
      </w:ins>
      <w:ins w:id="1777" w:author="vivo-Chenli" w:date="2025-01-20T18:46:00Z">
        <w:r>
          <w:t>State in the serving cell</w:t>
        </w:r>
      </w:ins>
      <w:ins w:id="1778" w:author="vivo-Chenli" w:date="2025-01-19T19:18:00Z">
        <w:r>
          <w:t xml:space="preserve"> as defined in clause 5.1.5 in TS 38.214</w:t>
        </w:r>
      </w:ins>
      <w:commentRangeStart w:id="1779"/>
      <w:commentRangeStart w:id="1780"/>
      <w:ins w:id="1781" w:author="vivo-Chenli" w:date="2025-01-19T19:17:00Z">
        <w:r>
          <w:t>,</w:t>
        </w:r>
      </w:ins>
      <w:ins w:id="1782" w:author="vivo-Chenli" w:date="2025-01-19T18:14:00Z">
        <w:r>
          <w:t xml:space="preserve"> </w:t>
        </w:r>
      </w:ins>
      <w:ins w:id="1783" w:author="vivo-Chenli-After RAN2#129bis-3" w:date="2025-05-06T16:17:00Z">
        <w:r w:rsidR="004D5F42">
          <w:t xml:space="preserve">with the same RS type as the </w:t>
        </w:r>
      </w:ins>
      <w:ins w:id="1784" w:author="vivo-Chenli-After RAN2#129bis-3" w:date="2025-05-06T16:22:00Z">
        <w:r w:rsidR="008E0A5A">
          <w:t xml:space="preserve">beam </w:t>
        </w:r>
      </w:ins>
      <w:ins w:id="1785" w:author="vivo-Chenli-After RAN2#129bis-3" w:date="2025-05-06T16:17:00Z">
        <w:r w:rsidR="004D5F42">
          <w:t xml:space="preserve">of </w:t>
        </w:r>
      </w:ins>
      <w:ins w:id="1786" w:author="vivo-Chenli-After RAN2#129bis-3" w:date="2025-05-06T16:22:00Z">
        <w:r w:rsidR="008E0A5A">
          <w:t xml:space="preserve">LTM </w:t>
        </w:r>
      </w:ins>
      <w:ins w:id="1787" w:author="vivo-Chenli-After RAN2#129bis-3" w:date="2025-05-06T16:17:00Z">
        <w:r w:rsidR="004D5F42">
          <w:t>candidate cell</w:t>
        </w:r>
      </w:ins>
      <w:ins w:id="1788" w:author="vivo-Chenli-After RAN2#129bis-3" w:date="2025-05-06T16:22:00Z">
        <w:r w:rsidR="008E0A5A">
          <w:t xml:space="preserve">, </w:t>
        </w:r>
        <w:r w:rsidR="008E0A5A">
          <w:rPr>
            <w:rFonts w:eastAsia="等线"/>
          </w:rPr>
          <w:t xml:space="preserve">i.e. the RSs configured in </w:t>
        </w:r>
        <w:r w:rsidR="008E0A5A">
          <w:rPr>
            <w:rFonts w:eastAsia="等线"/>
            <w:i/>
            <w:iCs/>
          </w:rPr>
          <w:t>LTM-CSI-</w:t>
        </w:r>
        <w:proofErr w:type="spellStart"/>
        <w:r w:rsidR="008E0A5A">
          <w:rPr>
            <w:rFonts w:eastAsia="等线"/>
            <w:i/>
            <w:iCs/>
          </w:rPr>
          <w:t>ResourceConfig</w:t>
        </w:r>
        <w:proofErr w:type="spellEnd"/>
        <w:r w:rsidR="008E0A5A">
          <w:rPr>
            <w:rFonts w:eastAsia="等线"/>
          </w:rPr>
          <w:t xml:space="preserve"> which associated with this </w:t>
        </w:r>
        <w:proofErr w:type="spellStart"/>
        <w:r w:rsidR="008E0A5A">
          <w:rPr>
            <w:rFonts w:eastAsia="等线"/>
            <w:i/>
            <w:iCs/>
          </w:rPr>
          <w:t>ltm</w:t>
        </w:r>
        <w:proofErr w:type="spellEnd"/>
        <w:r w:rsidR="008E0A5A">
          <w:rPr>
            <w:rFonts w:eastAsia="等线"/>
            <w:i/>
            <w:iCs/>
          </w:rPr>
          <w:t>-CSI-</w:t>
        </w:r>
        <w:proofErr w:type="spellStart"/>
        <w:r w:rsidR="008E0A5A">
          <w:rPr>
            <w:rFonts w:eastAsia="等线"/>
            <w:i/>
            <w:iCs/>
          </w:rPr>
          <w:t>ReportConfigId</w:t>
        </w:r>
      </w:ins>
      <w:proofErr w:type="spellEnd"/>
      <w:ins w:id="1789" w:author="vivo-Chenli-After RAN2#129bis-3" w:date="2025-05-06T16:17:00Z">
        <w:r w:rsidR="004D5F42">
          <w:t>,</w:t>
        </w:r>
      </w:ins>
      <w:commentRangeEnd w:id="1779"/>
      <w:r w:rsidR="006D2575">
        <w:rPr>
          <w:rStyle w:val="a6"/>
        </w:rPr>
        <w:commentReference w:id="1779"/>
      </w:r>
      <w:commentRangeEnd w:id="1780"/>
      <w:r w:rsidR="00A8742A">
        <w:rPr>
          <w:rStyle w:val="a6"/>
        </w:rPr>
        <w:commentReference w:id="1780"/>
      </w:r>
      <w:ins w:id="1790" w:author="vivo-Chenli-After RAN2#129bis-3" w:date="2025-05-06T16:17:00Z">
        <w:r w:rsidR="004D5F42">
          <w:t xml:space="preserve"> </w:t>
        </w:r>
      </w:ins>
      <w:ins w:id="1791" w:author="vivo-Chenli" w:date="2025-01-19T18:14:00Z">
        <w:r>
          <w:t>to be applicable</w:t>
        </w:r>
      </w:ins>
      <w:ins w:id="1792" w:author="vivo-Chenli" w:date="2025-01-19T19:32:00Z">
        <w:r>
          <w:t>;</w:t>
        </w:r>
      </w:ins>
    </w:p>
    <w:p w14:paraId="52ED1279" w14:textId="76CBFEED" w:rsidR="003669F2" w:rsidRDefault="00B562E1">
      <w:pPr>
        <w:pStyle w:val="B3"/>
        <w:rPr>
          <w:ins w:id="1793" w:author="vivo-Chenli-After RAN2#129-2" w:date="2025-03-26T15:00:00Z"/>
        </w:rPr>
      </w:pPr>
      <w:ins w:id="1794" w:author="vivo-Chenli" w:date="2025-01-19T19:18:00Z">
        <w:r>
          <w:t>3&gt;</w:t>
        </w:r>
        <w:r>
          <w:tab/>
        </w:r>
        <w:r>
          <w:tab/>
          <w:t xml:space="preserve">if the </w:t>
        </w:r>
        <w:r>
          <w:rPr>
            <w:i/>
            <w:iCs/>
          </w:rPr>
          <w:t>eventLTM</w:t>
        </w:r>
      </w:ins>
      <w:ins w:id="1795" w:author="vivo-Chenli" w:date="2025-01-19T19:19:00Z">
        <w:r>
          <w:rPr>
            <w:i/>
            <w:iCs/>
          </w:rPr>
          <w:t>3</w:t>
        </w:r>
      </w:ins>
      <w:ins w:id="1796" w:author="vivo-Chenli-After RAN2#130-2" w:date="2025-08-12T15:17:00Z">
        <w:r w:rsidR="00D0052A">
          <w:t xml:space="preserve">, </w:t>
        </w:r>
        <w:r w:rsidR="00D0052A">
          <w:rPr>
            <w:i/>
            <w:iCs/>
          </w:rPr>
          <w:t>eventLTM4,</w:t>
        </w:r>
      </w:ins>
      <w:ins w:id="1797" w:author="vivo-Chenli" w:date="2025-01-19T19:19:00Z">
        <w:r>
          <w:rPr>
            <w:i/>
            <w:iCs/>
          </w:rPr>
          <w:t xml:space="preserve"> </w:t>
        </w:r>
        <w:r>
          <w:t>or</w:t>
        </w:r>
        <w:r>
          <w:rPr>
            <w:i/>
            <w:iCs/>
          </w:rPr>
          <w:t xml:space="preserve"> eventLTM5</w:t>
        </w:r>
      </w:ins>
      <w:ins w:id="1798"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3562FD1F" w14:textId="067C6295" w:rsidR="009D6375" w:rsidRDefault="00B562E1">
      <w:pPr>
        <w:pStyle w:val="B4"/>
        <w:rPr>
          <w:ins w:id="1799" w:author="vivo-Chenli" w:date="2025-01-19T19:33:00Z"/>
        </w:rPr>
      </w:pPr>
      <w:ins w:id="1800" w:author="vivo-Chenli" w:date="2025-01-19T18:14:00Z">
        <w:r>
          <w:t xml:space="preserve">4&gt; </w:t>
        </w:r>
      </w:ins>
      <w:ins w:id="1801" w:author="vivo-Chenli" w:date="2025-01-19T19:31:00Z">
        <w:r>
          <w:t xml:space="preserve">consider any beam of </w:t>
        </w:r>
        <w:commentRangeStart w:id="1802"/>
        <w:commentRangeStart w:id="1803"/>
        <w:r>
          <w:rPr>
            <w:rFonts w:eastAsia="等线" w:hint="eastAsia"/>
          </w:rPr>
          <w:t>LTM candidate cell</w:t>
        </w:r>
      </w:ins>
      <w:commentRangeEnd w:id="1802"/>
      <w:r w:rsidR="00E27680">
        <w:rPr>
          <w:rStyle w:val="a6"/>
        </w:rPr>
        <w:commentReference w:id="1802"/>
      </w:r>
      <w:commentRangeEnd w:id="1803"/>
      <w:r w:rsidR="00D0088F">
        <w:rPr>
          <w:rStyle w:val="a6"/>
        </w:rPr>
        <w:commentReference w:id="1803"/>
      </w:r>
      <w:ins w:id="1804" w:author="vivo-Chenli-After RAN2#130-2" w:date="2025-08-12T14:40:00Z">
        <w:r w:rsidR="00D0088F" w:rsidRPr="00D0088F">
          <w:t xml:space="preserve"> </w:t>
        </w:r>
      </w:ins>
      <w:ins w:id="1805" w:author="vivo-Chenli-After RAN2#130-2" w:date="2025-08-12T15:36:00Z">
        <w:r w:rsidR="001800B0">
          <w:t>(</w:t>
        </w:r>
      </w:ins>
      <w:ins w:id="1806" w:author="vivo-Chenli-After RAN2#130-2" w:date="2025-08-12T15:37:00Z">
        <w:r w:rsidR="001800B0">
          <w:t>except the serving cell</w:t>
        </w:r>
      </w:ins>
      <w:ins w:id="1807" w:author="vivo-Chenli-After RAN2#130-2" w:date="2025-08-12T15:36:00Z">
        <w:r w:rsidR="001800B0">
          <w:t xml:space="preserve">) </w:t>
        </w:r>
      </w:ins>
      <w:ins w:id="1808" w:author="vivo-Chenli-After RAN2#130-2" w:date="2025-08-12T14:40:00Z">
        <w:r w:rsidR="00D0088F">
          <w:t xml:space="preserve">configured in </w:t>
        </w:r>
        <w:proofErr w:type="spellStart"/>
        <w:r w:rsidR="00D0088F">
          <w:rPr>
            <w:i/>
            <w:iCs/>
            <w:lang w:eastAsia="ko-KR"/>
          </w:rPr>
          <w:t>ltm-CandidateReportConfigList</w:t>
        </w:r>
      </w:ins>
      <w:proofErr w:type="spellEnd"/>
      <w:ins w:id="1809" w:author="vivo-Chenli-After RAN2#129bis-2" w:date="2025-04-30T17:25:00Z">
        <w:r w:rsidR="00875BC0">
          <w:rPr>
            <w:rFonts w:eastAsia="等线"/>
          </w:rPr>
          <w:t xml:space="preserve">, </w:t>
        </w:r>
        <w:proofErr w:type="gramStart"/>
        <w:r w:rsidR="00875BC0">
          <w:rPr>
            <w:rFonts w:eastAsia="等线"/>
          </w:rPr>
          <w:t>i.e.</w:t>
        </w:r>
        <w:proofErr w:type="gramEnd"/>
        <w:r w:rsidR="00875BC0">
          <w:rPr>
            <w:rFonts w:eastAsia="等线"/>
          </w:rPr>
          <w:t xml:space="preserve"> the RSs</w:t>
        </w:r>
      </w:ins>
      <w:ins w:id="1810"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w:t>
        </w:r>
        <w:commentRangeStart w:id="1811"/>
        <w:commentRangeStart w:id="1812"/>
        <w:r>
          <w:rPr>
            <w:rFonts w:eastAsia="等线"/>
          </w:rPr>
          <w:t xml:space="preserve">ed with this </w:t>
        </w:r>
        <w:proofErr w:type="spellStart"/>
        <w:r>
          <w:rPr>
            <w:rFonts w:eastAsia="等线"/>
            <w:i/>
            <w:iCs/>
          </w:rPr>
          <w:t>ltm</w:t>
        </w:r>
        <w:proofErr w:type="spellEnd"/>
        <w:r>
          <w:rPr>
            <w:rFonts w:eastAsia="等线"/>
            <w:i/>
            <w:iCs/>
          </w:rPr>
          <w:t>-CSI-</w:t>
        </w:r>
        <w:proofErr w:type="spellStart"/>
        <w:r>
          <w:rPr>
            <w:rFonts w:eastAsia="等线"/>
            <w:i/>
            <w:iCs/>
          </w:rPr>
          <w:t>Repo</w:t>
        </w:r>
      </w:ins>
      <w:ins w:id="1813" w:author="vivo-Chenli-After RAN2#129-2" w:date="2025-03-26T15:10:00Z">
        <w:r w:rsidR="00627617">
          <w:rPr>
            <w:rFonts w:eastAsia="等线"/>
            <w:i/>
            <w:iCs/>
          </w:rPr>
          <w:t>rt</w:t>
        </w:r>
      </w:ins>
      <w:ins w:id="1814" w:author="vivo-Chenli" w:date="2025-01-21T23:35:00Z">
        <w:r>
          <w:rPr>
            <w:rFonts w:eastAsia="等线"/>
            <w:i/>
            <w:iCs/>
          </w:rPr>
          <w:t>ConfigId</w:t>
        </w:r>
      </w:ins>
      <w:proofErr w:type="spellEnd"/>
      <w:ins w:id="1815" w:author="vivo-Chenli-After RAN2#129bis" w:date="2025-04-22T22:24:00Z">
        <w:r w:rsidR="00335840">
          <w:rPr>
            <w:rFonts w:eastAsia="等线"/>
          </w:rPr>
          <w:t>,</w:t>
        </w:r>
      </w:ins>
      <w:ins w:id="1816" w:author="vivo-Chenli" w:date="2025-01-19T19:31:00Z">
        <w:r>
          <w:rPr>
            <w:rFonts w:eastAsia="等线"/>
          </w:rPr>
          <w:t xml:space="preserve"> </w:t>
        </w:r>
      </w:ins>
      <w:ins w:id="1817" w:author="vivo-Chenli" w:date="2025-01-19T19:32:00Z">
        <w:r>
          <w:rPr>
            <w:rFonts w:eastAsia="等线"/>
          </w:rPr>
          <w:t>to be applicable</w:t>
        </w:r>
      </w:ins>
      <w:ins w:id="1818" w:author="vivo-Chenli" w:date="2025-01-19T19:33:00Z">
        <w:r>
          <w:rPr>
            <w:rFonts w:eastAsia="等线"/>
          </w:rPr>
          <w:t>;</w:t>
        </w:r>
      </w:ins>
      <w:commentRangeStart w:id="1819"/>
      <w:commentRangeEnd w:id="1819"/>
      <w:r w:rsidR="00471B6B">
        <w:rPr>
          <w:rStyle w:val="a6"/>
        </w:rPr>
        <w:commentReference w:id="1819"/>
      </w:r>
      <w:commentRangeEnd w:id="1811"/>
      <w:r w:rsidR="00B7135D">
        <w:rPr>
          <w:rStyle w:val="a6"/>
        </w:rPr>
        <w:commentReference w:id="1811"/>
      </w:r>
      <w:commentRangeEnd w:id="1812"/>
      <w:r w:rsidR="00D0052A">
        <w:rPr>
          <w:rStyle w:val="a6"/>
        </w:rPr>
        <w:commentReference w:id="1812"/>
      </w:r>
      <w:commentRangeStart w:id="1820"/>
      <w:commentRangeStart w:id="1821"/>
      <w:commentRangeEnd w:id="1820"/>
      <w:r w:rsidR="00E27680">
        <w:rPr>
          <w:rStyle w:val="a6"/>
        </w:rPr>
        <w:commentReference w:id="1820"/>
      </w:r>
      <w:commentRangeEnd w:id="1821"/>
      <w:r w:rsidR="00F84EFE">
        <w:rPr>
          <w:rStyle w:val="a6"/>
        </w:rPr>
        <w:commentReference w:id="1821"/>
      </w:r>
      <w:commentRangeStart w:id="1822"/>
      <w:commentRangeStart w:id="1823"/>
      <w:commentRangeEnd w:id="1822"/>
      <w:r w:rsidR="00E27680">
        <w:rPr>
          <w:rStyle w:val="a6"/>
        </w:rPr>
        <w:commentReference w:id="1822"/>
      </w:r>
      <w:commentRangeEnd w:id="1823"/>
      <w:r w:rsidR="00D0052A">
        <w:rPr>
          <w:rStyle w:val="a6"/>
        </w:rPr>
        <w:commentReference w:id="1823"/>
      </w:r>
    </w:p>
    <w:p w14:paraId="52ED127D" w14:textId="395B3091" w:rsidR="003669F2" w:rsidRDefault="00B562E1">
      <w:pPr>
        <w:pStyle w:val="B2"/>
        <w:rPr>
          <w:ins w:id="1824" w:author="vivo-Chenli" w:date="2025-01-19T19:40:00Z"/>
        </w:rPr>
      </w:pPr>
      <w:ins w:id="1825" w:author="vivo-Chenli" w:date="2025-01-19T19:40:00Z">
        <w:r>
          <w:t>2&gt;</w:t>
        </w:r>
        <w:r>
          <w:tab/>
          <w:t>if the entry condition for th</w:t>
        </w:r>
      </w:ins>
      <w:ins w:id="1826" w:author="vivo-Chenli" w:date="2025-01-19T20:03:00Z">
        <w:r>
          <w:t>e</w:t>
        </w:r>
      </w:ins>
      <w:ins w:id="1827" w:author="vivo-Chenli" w:date="2025-01-19T19:40:00Z">
        <w:r>
          <w:t xml:space="preserve"> event</w:t>
        </w:r>
      </w:ins>
      <w:ins w:id="1828"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829" w:author="vivo-Chenli" w:date="2025-01-19T19:40:00Z">
        <w:r>
          <w:t xml:space="preserve">is fulfilled for one or more </w:t>
        </w:r>
        <w:commentRangeStart w:id="1830"/>
        <w:commentRangeStart w:id="1831"/>
        <w:r>
          <w:t xml:space="preserve">applicable </w:t>
        </w:r>
      </w:ins>
      <w:ins w:id="1832" w:author="vivo-Chenli" w:date="2025-01-19T20:04:00Z">
        <w:r>
          <w:t>beams</w:t>
        </w:r>
      </w:ins>
      <w:commentRangeStart w:id="1833"/>
      <w:commentRangeStart w:id="1834"/>
      <w:ins w:id="1835" w:author="vivo-Chenli" w:date="2025-01-19T20:09:00Z">
        <w:r>
          <w:t xml:space="preserve">, </w:t>
        </w:r>
        <w:proofErr w:type="gramStart"/>
        <w:r>
          <w:t>i.e.</w:t>
        </w:r>
      </w:ins>
      <w:proofErr w:type="gramEnd"/>
      <w:ins w:id="1836" w:author="vivo-Chenli" w:date="2025-01-19T20:10:00Z">
        <w:r>
          <w:t xml:space="preserve"> </w:t>
        </w:r>
      </w:ins>
      <w:ins w:id="1837" w:author="vivo-Chenli" w:date="2025-01-19T20:15:00Z">
        <w:r>
          <w:t>re</w:t>
        </w:r>
      </w:ins>
      <w:ins w:id="1838" w:author="vivo-Chenli" w:date="2025-01-19T20:16:00Z">
        <w:r>
          <w:t xml:space="preserve">ference signalling </w:t>
        </w:r>
      </w:ins>
      <w:ins w:id="1839" w:author="vivo-Chenli" w:date="2025-01-19T20:17:00Z">
        <w:r>
          <w:t xml:space="preserve">associated </w:t>
        </w:r>
      </w:ins>
      <w:ins w:id="1840" w:author="vivo-Chenli" w:date="2025-01-19T20:08:00Z">
        <w:r>
          <w:t xml:space="preserve">with </w:t>
        </w:r>
      </w:ins>
      <w:ins w:id="1841" w:author="vivo-Chenli-After RAN2#129bis-3" w:date="2025-05-06T16:53:00Z">
        <w:r w:rsidR="00665B35">
          <w:rPr>
            <w:i/>
            <w:iCs/>
          </w:rPr>
          <w:t xml:space="preserve">SSB-Index </w:t>
        </w:r>
        <w:r w:rsidR="00665B35" w:rsidRPr="00665B35">
          <w:t>or</w:t>
        </w:r>
        <w:r w:rsidR="00665B35">
          <w:rPr>
            <w:i/>
            <w:iCs/>
          </w:rPr>
          <w:t xml:space="preserve"> NZP-CSI-RS-</w:t>
        </w:r>
        <w:proofErr w:type="spellStart"/>
        <w:r w:rsidR="00665B35">
          <w:rPr>
            <w:i/>
            <w:iCs/>
          </w:rPr>
          <w:t>ResourceID</w:t>
        </w:r>
      </w:ins>
      <w:proofErr w:type="spellEnd"/>
      <w:ins w:id="1842" w:author="vivo-Chenli-After RAN2#129bis-3" w:date="2025-05-06T16:54:00Z">
        <w:r w:rsidR="00665B35">
          <w:rPr>
            <w:i/>
            <w:iCs/>
          </w:rPr>
          <w:t xml:space="preserve"> </w:t>
        </w:r>
        <w:r w:rsidR="00665B35">
          <w:t xml:space="preserve">in the </w:t>
        </w:r>
        <w:r w:rsidR="00665B35">
          <w:rPr>
            <w:i/>
            <w:iCs/>
          </w:rPr>
          <w:t>LTM-CSI</w:t>
        </w:r>
      </w:ins>
      <w:ins w:id="1843" w:author="vivo-Chenli-After RAN2#129bis-3" w:date="2025-05-06T16:55:00Z">
        <w:r w:rsidR="00665B35">
          <w:rPr>
            <w:i/>
            <w:iCs/>
          </w:rPr>
          <w:t>-</w:t>
        </w:r>
        <w:proofErr w:type="spellStart"/>
        <w:r w:rsidR="00665B35">
          <w:rPr>
            <w:i/>
            <w:iCs/>
          </w:rPr>
          <w:t>ResourceConfig</w:t>
        </w:r>
        <w:proofErr w:type="spellEnd"/>
        <w:r w:rsidR="00665B35">
          <w:rPr>
            <w:i/>
            <w:iCs/>
          </w:rPr>
          <w:t xml:space="preserve"> </w:t>
        </w:r>
        <w:r w:rsidR="00665B35">
          <w:t xml:space="preserve">associated with </w:t>
        </w:r>
      </w:ins>
      <w:ins w:id="1844" w:author="vivo-Chenli" w:date="2025-01-19T20:17:00Z">
        <w:r>
          <w:t xml:space="preserve">the </w:t>
        </w:r>
        <w:r>
          <w:rPr>
            <w:i/>
            <w:iCs/>
          </w:rPr>
          <w:t>LTM-CSI-</w:t>
        </w:r>
        <w:proofErr w:type="spellStart"/>
        <w:r>
          <w:rPr>
            <w:i/>
            <w:iCs/>
          </w:rPr>
          <w:t>ReportConfig</w:t>
        </w:r>
      </w:ins>
      <w:proofErr w:type="spellEnd"/>
      <w:ins w:id="1845" w:author="vivo-Chenli" w:date="2025-01-19T20:10:00Z">
        <w:r>
          <w:t>,</w:t>
        </w:r>
      </w:ins>
      <w:commentRangeEnd w:id="1830"/>
      <w:r w:rsidR="005B1EEF">
        <w:rPr>
          <w:rStyle w:val="a6"/>
        </w:rPr>
        <w:commentReference w:id="1830"/>
      </w:r>
      <w:commentRangeEnd w:id="1831"/>
      <w:r w:rsidR="001800B0">
        <w:rPr>
          <w:rStyle w:val="a6"/>
        </w:rPr>
        <w:commentReference w:id="1831"/>
      </w:r>
      <w:ins w:id="1846" w:author="vivo-Chenli" w:date="2025-01-19T20:10:00Z">
        <w:r>
          <w:t xml:space="preserve"> </w:t>
        </w:r>
      </w:ins>
      <w:commentRangeEnd w:id="1833"/>
      <w:r w:rsidR="001D2164">
        <w:rPr>
          <w:rStyle w:val="a6"/>
        </w:rPr>
        <w:commentReference w:id="1833"/>
      </w:r>
      <w:commentRangeEnd w:id="1834"/>
      <w:r w:rsidR="00942512">
        <w:rPr>
          <w:rStyle w:val="a6"/>
        </w:rPr>
        <w:commentReference w:id="1834"/>
      </w:r>
      <w:ins w:id="1847" w:author="vivo-Chenli-After RAN2#130" w:date="2025-06-25T09:17:00Z">
        <w:r w:rsidR="00D93EA7">
          <w:t xml:space="preserve">which is not in the </w:t>
        </w:r>
      </w:ins>
      <w:ins w:id="1848" w:author="vivo-Chenli-After RAN2#130" w:date="2025-06-25T09:18:00Z">
        <w:r w:rsidR="00D93EA7">
          <w:rPr>
            <w:i/>
            <w:iCs/>
          </w:rPr>
          <w:t>BEAM_</w:t>
        </w:r>
      </w:ins>
      <w:ins w:id="1849" w:author="vivo-Chenli-After RAN2#130-2" w:date="2025-08-12T08:41:00Z">
        <w:r w:rsidR="00882B5A">
          <w:rPr>
            <w:i/>
            <w:iCs/>
          </w:rPr>
          <w:t>ENTERING</w:t>
        </w:r>
      </w:ins>
      <w:ins w:id="1850" w:author="vivo-Chenli-After RAN2#130" w:date="2025-06-25T09:18:00Z">
        <w:r w:rsidR="00D93EA7">
          <w:rPr>
            <w:i/>
            <w:iCs/>
          </w:rPr>
          <w:t>_LIST</w:t>
        </w:r>
      </w:ins>
      <w:ins w:id="1851" w:author="vivo-Chenli-After RAN2#130-2" w:date="2025-08-12T08:41:00Z">
        <w:r w:rsidR="00882B5A">
          <w:t xml:space="preserve"> and not in the </w:t>
        </w:r>
        <w:r w:rsidR="00882B5A">
          <w:rPr>
            <w:i/>
            <w:iCs/>
          </w:rPr>
          <w:t>BEAM_</w:t>
        </w:r>
      </w:ins>
      <w:ins w:id="1852" w:author="vivo-Chenli-After RAN2#130-2" w:date="2025-08-12T08:42:00Z">
        <w:r w:rsidR="00882B5A">
          <w:rPr>
            <w:i/>
            <w:iCs/>
          </w:rPr>
          <w:t>REPORTED</w:t>
        </w:r>
      </w:ins>
      <w:ins w:id="1853" w:author="vivo-Chenli-After RAN2#130-2" w:date="2025-08-12T08:41:00Z">
        <w:r w:rsidR="00882B5A">
          <w:rPr>
            <w:i/>
            <w:iCs/>
          </w:rPr>
          <w:t>_LIST</w:t>
        </w:r>
      </w:ins>
      <w:ins w:id="1854" w:author="vivo-Chenli-After RAN2#130" w:date="2025-06-25T09:18:00Z">
        <w:r w:rsidR="00D93EA7">
          <w:t>,</w:t>
        </w:r>
        <w:r w:rsidR="00D93EA7">
          <w:rPr>
            <w:i/>
            <w:iCs/>
          </w:rPr>
          <w:t xml:space="preserve"> </w:t>
        </w:r>
      </w:ins>
      <w:ins w:id="1855" w:author="vivo-Chenli" w:date="2025-01-19T20:20:00Z">
        <w:r>
          <w:t xml:space="preserve">for the measurement </w:t>
        </w:r>
      </w:ins>
      <w:ins w:id="1856" w:author="vivo-Chenli" w:date="2025-01-19T23:28:00Z">
        <w:r>
          <w:t xml:space="preserve">from lower layer </w:t>
        </w:r>
      </w:ins>
      <w:ins w:id="1857" w:author="vivo-Chenli" w:date="2025-01-19T20:21:00Z">
        <w:r>
          <w:t>during</w:t>
        </w:r>
      </w:ins>
      <w:ins w:id="1858" w:author="vivo-Chenli" w:date="2025-01-19T19:40:00Z">
        <w:r>
          <w:t xml:space="preserve"> </w:t>
        </w:r>
        <w:proofErr w:type="spellStart"/>
        <w:r>
          <w:rPr>
            <w:i/>
          </w:rPr>
          <w:t>timeToTrigger</w:t>
        </w:r>
        <w:proofErr w:type="spellEnd"/>
        <w:r>
          <w:t xml:space="preserve"> defined for this event:</w:t>
        </w:r>
      </w:ins>
    </w:p>
    <w:p w14:paraId="52ED127E" w14:textId="47170DB1" w:rsidR="003669F2" w:rsidRDefault="00B562E1">
      <w:pPr>
        <w:pStyle w:val="B3"/>
        <w:rPr>
          <w:ins w:id="1859" w:author="vivo-Chenli" w:date="2025-01-19T20:29:00Z"/>
        </w:rPr>
      </w:pPr>
      <w:ins w:id="1860" w:author="vivo-Chenli" w:date="2025-01-19T20:29:00Z">
        <w:r>
          <w:t>3&gt;</w:t>
        </w:r>
        <w:r>
          <w:tab/>
        </w:r>
      </w:ins>
      <w:ins w:id="1861" w:author="vivo-Chenli" w:date="2025-01-19T20:30:00Z">
        <w:r>
          <w:t xml:space="preserve">if </w:t>
        </w:r>
      </w:ins>
      <w:ins w:id="1862" w:author="vivo-Chenli" w:date="2025-01-19T20:29:00Z">
        <w:r>
          <w:t xml:space="preserve">the </w:t>
        </w:r>
      </w:ins>
      <w:ins w:id="1863" w:author="vivo-Chenli-Before#129" w:date="2025-02-07T00:16:00Z">
        <w:r w:rsidR="007850C6">
          <w:rPr>
            <w:i/>
          </w:rPr>
          <w:t>MR_LIST</w:t>
        </w:r>
      </w:ins>
      <w:ins w:id="1864"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w:t>
        </w:r>
      </w:ins>
      <w:ins w:id="1865" w:author="vivo-Chenli-After RAN2#129bis-4" w:date="2025-05-07T15:40:00Z">
        <w:r w:rsidR="00D053A2">
          <w:t xml:space="preserve">RS </w:t>
        </w:r>
      </w:ins>
      <w:ins w:id="1866" w:author="vivo-Chenli" w:date="2025-01-19T20:29:00Z">
        <w:r>
          <w:t>triggers the event):</w:t>
        </w:r>
      </w:ins>
    </w:p>
    <w:p w14:paraId="52ED127F" w14:textId="040CD170" w:rsidR="003669F2" w:rsidRDefault="00B562E1">
      <w:pPr>
        <w:pStyle w:val="B4"/>
        <w:rPr>
          <w:ins w:id="1867" w:author="vivo-Chenli" w:date="2025-01-19T19:40:00Z"/>
        </w:rPr>
      </w:pPr>
      <w:ins w:id="1868" w:author="vivo-Chenli" w:date="2025-01-19T20:30:00Z">
        <w:r>
          <w:t>4</w:t>
        </w:r>
      </w:ins>
      <w:ins w:id="1869" w:author="vivo-Chenli" w:date="2025-01-19T19:40:00Z">
        <w:r>
          <w:t>&gt;</w:t>
        </w:r>
        <w:r>
          <w:tab/>
          <w:t xml:space="preserve">include a measurement reporting entry </w:t>
        </w:r>
      </w:ins>
      <w:ins w:id="1870" w:author="vivo-Chenli" w:date="2025-01-19T23:52:00Z">
        <w:r>
          <w:t xml:space="preserve">in the </w:t>
        </w:r>
      </w:ins>
      <w:ins w:id="1871" w:author="vivo-Chenli-Before#129" w:date="2025-02-07T00:16:00Z">
        <w:r w:rsidR="007850C6">
          <w:rPr>
            <w:i/>
          </w:rPr>
          <w:t>MR_LIST</w:t>
        </w:r>
      </w:ins>
      <w:ins w:id="1872" w:author="vivo-Chenli" w:date="2025-01-19T23:52:00Z">
        <w:r>
          <w:t xml:space="preserve"> </w:t>
        </w:r>
      </w:ins>
      <w:ins w:id="1873" w:author="vivo-Chenli" w:date="2025-01-19T19:40:00Z">
        <w:r>
          <w:t xml:space="preserve">for this </w:t>
        </w:r>
      </w:ins>
      <w:proofErr w:type="spellStart"/>
      <w:ins w:id="1874"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875" w:author="vivo-Chenli" w:date="2025-01-19T19:40:00Z">
        <w:r>
          <w:t>;</w:t>
        </w:r>
      </w:ins>
    </w:p>
    <w:p w14:paraId="52ED1280" w14:textId="57E05517" w:rsidR="003669F2" w:rsidRDefault="00B562E1">
      <w:pPr>
        <w:pStyle w:val="B3"/>
        <w:rPr>
          <w:ins w:id="1876" w:author="vivo-Chenli" w:date="2025-01-19T20:31:00Z"/>
        </w:rPr>
      </w:pPr>
      <w:commentRangeStart w:id="1877"/>
      <w:commentRangeStart w:id="1878"/>
      <w:ins w:id="1879" w:author="vivo-Chenli" w:date="2025-01-20T00:21:00Z">
        <w:r>
          <w:t>3</w:t>
        </w:r>
      </w:ins>
      <w:ins w:id="1880" w:author="vivo-Chenli" w:date="2025-01-19T20:31:00Z">
        <w:r>
          <w:t>&gt;</w:t>
        </w:r>
        <w:r>
          <w:tab/>
          <w:t>include the</w:t>
        </w:r>
      </w:ins>
      <w:ins w:id="1881" w:author="vivo-Chenli" w:date="2025-01-21T23:25:00Z">
        <w:r>
          <w:t xml:space="preserve"> </w:t>
        </w:r>
      </w:ins>
      <w:ins w:id="1882" w:author="vivo-Chenli-Before#129" w:date="2025-02-07T01:32:00Z">
        <w:r w:rsidR="00C83484">
          <w:t>SSB</w:t>
        </w:r>
        <w:r w:rsidR="003210D3">
          <w:t>RI</w:t>
        </w:r>
      </w:ins>
      <w:ins w:id="1883" w:author="vivo-Chenli" w:date="2025-01-21T23:25:00Z">
        <w:r>
          <w:t xml:space="preserve"> or CRI</w:t>
        </w:r>
        <w:r w:rsidR="0053301C">
          <w:t xml:space="preserve"> </w:t>
        </w:r>
        <w:bookmarkStart w:id="1884" w:name="_Hlk197525024"/>
        <w:r w:rsidR="0053301C">
          <w:t>of the</w:t>
        </w:r>
      </w:ins>
      <w:ins w:id="1885" w:author="vivo-Chenli" w:date="2025-01-19T20:31:00Z">
        <w:r w:rsidR="0053301C">
          <w:t xml:space="preserve"> concerned </w:t>
        </w:r>
      </w:ins>
      <w:ins w:id="1886" w:author="vivo-Chenli" w:date="2025-01-19T22:10:00Z">
        <w:r w:rsidR="0053301C">
          <w:t>beam(s)</w:t>
        </w:r>
      </w:ins>
      <w:bookmarkEnd w:id="1884"/>
      <w:ins w:id="1887" w:author="vivo-Chenli" w:date="2025-01-21T23:25:00Z">
        <w:r>
          <w:t xml:space="preserve"> </w:t>
        </w:r>
      </w:ins>
      <w:ins w:id="1888" w:author="vivo-Chenli" w:date="2025-01-19T20:31:00Z">
        <w:r>
          <w:t xml:space="preserve">in the </w:t>
        </w:r>
      </w:ins>
      <w:ins w:id="1889" w:author="vivo-Chenli-Before#129" w:date="2025-02-07T00:17:00Z">
        <w:r w:rsidR="00F250EC">
          <w:rPr>
            <w:i/>
            <w:iCs/>
          </w:rPr>
          <w:t>BEAM_</w:t>
        </w:r>
      </w:ins>
      <w:ins w:id="1890" w:author="vivo-Chenli-After RAN2#130-2" w:date="2025-08-12T08:42:00Z">
        <w:r w:rsidR="00CE31C2">
          <w:rPr>
            <w:i/>
            <w:iCs/>
          </w:rPr>
          <w:t>ENTERING</w:t>
        </w:r>
      </w:ins>
      <w:ins w:id="1891" w:author="vivo-Chenli-Before#129" w:date="2025-02-07T00:17:00Z">
        <w:r w:rsidR="007850C6">
          <w:rPr>
            <w:i/>
            <w:iCs/>
          </w:rPr>
          <w:t>_LIST</w:t>
        </w:r>
      </w:ins>
      <w:ins w:id="1892" w:author="vivo-Chenli-After RAN2#129-2" w:date="2025-03-26T15:58:00Z">
        <w:r w:rsidR="00802D42">
          <w:rPr>
            <w:i/>
            <w:iCs/>
          </w:rPr>
          <w:t xml:space="preserve"> </w:t>
        </w:r>
      </w:ins>
      <w:ins w:id="1893" w:author="vivo-Chenli" w:date="2025-01-19T20:31:00Z">
        <w:r>
          <w:t xml:space="preserve">for this </w:t>
        </w:r>
      </w:ins>
      <w:proofErr w:type="spellStart"/>
      <w:ins w:id="1894" w:author="vivo-Chenli" w:date="2025-01-19T22:12:00Z">
        <w:r>
          <w:rPr>
            <w:i/>
            <w:iCs/>
          </w:rPr>
          <w:t>ltm</w:t>
        </w:r>
        <w:proofErr w:type="spellEnd"/>
        <w:r>
          <w:rPr>
            <w:i/>
            <w:iCs/>
          </w:rPr>
          <w:t>-CSI-</w:t>
        </w:r>
        <w:proofErr w:type="spellStart"/>
        <w:r>
          <w:rPr>
            <w:i/>
            <w:iCs/>
          </w:rPr>
          <w:t>ReportConfigId</w:t>
        </w:r>
      </w:ins>
      <w:proofErr w:type="spellEnd"/>
      <w:ins w:id="1895" w:author="vivo-Chenli" w:date="2025-01-19T20:31:00Z">
        <w:r>
          <w:t>;</w:t>
        </w:r>
      </w:ins>
      <w:ins w:id="1896" w:author="vivo-Chenli" w:date="2025-01-19T22:24:00Z">
        <w:r>
          <w:t xml:space="preserve"> </w:t>
        </w:r>
      </w:ins>
      <w:commentRangeEnd w:id="1877"/>
      <w:r w:rsidR="00936171">
        <w:rPr>
          <w:rStyle w:val="a6"/>
        </w:rPr>
        <w:commentReference w:id="1877"/>
      </w:r>
      <w:commentRangeEnd w:id="1878"/>
      <w:r w:rsidR="00270E56">
        <w:rPr>
          <w:rStyle w:val="a6"/>
        </w:rPr>
        <w:commentReference w:id="1878"/>
      </w:r>
    </w:p>
    <w:p w14:paraId="52ED1283" w14:textId="4858B859" w:rsidR="003669F2" w:rsidRDefault="00B562E1">
      <w:pPr>
        <w:pStyle w:val="B3"/>
        <w:rPr>
          <w:ins w:id="1897" w:author="vivo-Chenli" w:date="2025-01-19T19:40:00Z"/>
        </w:rPr>
      </w:pPr>
      <w:ins w:id="1898" w:author="vivo-Chenli" w:date="2025-01-19T19:40:00Z">
        <w:r>
          <w:t>3&gt;</w:t>
        </w:r>
        <w:r>
          <w:tab/>
          <w:t>initiate the measurement reporting procedure, as specified in 5.</w:t>
        </w:r>
      </w:ins>
      <w:ins w:id="1899" w:author="vivo-Chenli" w:date="2025-01-19T20:28:00Z">
        <w:r>
          <w:t>x</w:t>
        </w:r>
      </w:ins>
      <w:ins w:id="1900" w:author="vivo-Chenli" w:date="2025-01-19T19:40:00Z">
        <w:r>
          <w:t>.</w:t>
        </w:r>
      </w:ins>
      <w:ins w:id="1901" w:author="vivo-Chenli-After RAN2#129-2" w:date="2025-03-26T15:53:00Z">
        <w:r w:rsidR="000A3FC5">
          <w:t>4</w:t>
        </w:r>
      </w:ins>
      <w:ins w:id="1902" w:author="vivo-Chenli" w:date="2025-01-19T20:28:00Z">
        <w:r>
          <w:t>.</w:t>
        </w:r>
      </w:ins>
    </w:p>
    <w:p w14:paraId="52ED1284" w14:textId="2C0452E5" w:rsidR="003669F2" w:rsidRDefault="00B562E1">
      <w:pPr>
        <w:pStyle w:val="B2"/>
        <w:rPr>
          <w:ins w:id="1903" w:author="vivo-Chenli" w:date="2025-01-19T22:36:00Z"/>
        </w:rPr>
      </w:pPr>
      <w:ins w:id="1904" w:author="vivo-Chenli" w:date="2025-01-19T22:36:00Z">
        <w:r>
          <w:lastRenderedPageBreak/>
          <w:t>2&gt;</w:t>
        </w:r>
        <w:r>
          <w:tab/>
          <w:t>else if the leaving condition</w:t>
        </w:r>
      </w:ins>
      <w:ins w:id="1905"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906" w:author="vivo-Chenli" w:date="2025-01-19T22:55:00Z">
        <w:r>
          <w:t xml:space="preserve"> </w:t>
        </w:r>
      </w:ins>
      <w:ins w:id="1907" w:author="vivo-Chenli-After RAN2#129-2" w:date="2025-03-26T15:05:00Z">
        <w:r w:rsidR="00292D8E">
          <w:t xml:space="preserve">included in the </w:t>
        </w:r>
      </w:ins>
      <w:ins w:id="1908" w:author="vivo-Chenli-After RAN2#130-2" w:date="2025-08-12T08:49:00Z">
        <w:r w:rsidR="00DC7A41">
          <w:rPr>
            <w:i/>
            <w:iCs/>
          </w:rPr>
          <w:t>BEAM_ENTERING_LIST</w:t>
        </w:r>
        <w:r w:rsidR="00DC7A41">
          <w:t xml:space="preserve"> or </w:t>
        </w:r>
        <w:r w:rsidR="00DC7A41">
          <w:rPr>
            <w:i/>
            <w:iCs/>
          </w:rPr>
          <w:t>BEAM_REPORTED_LIST</w:t>
        </w:r>
        <w:r w:rsidR="00DC7A41" w:rsidRPr="00951157" w:rsidDel="00DC7A41">
          <w:rPr>
            <w:i/>
            <w:iCs/>
          </w:rPr>
          <w:t xml:space="preserve"> </w:t>
        </w:r>
      </w:ins>
      <w:ins w:id="1909" w:author="vivo-Chenli" w:date="2025-01-19T22:55:00Z">
        <w:r>
          <w:t xml:space="preserve">for the </w:t>
        </w:r>
      </w:ins>
      <w:ins w:id="1910" w:author="vivo-Chenli" w:date="2025-01-19T22:36:00Z">
        <w:r>
          <w:t>measurement</w:t>
        </w:r>
      </w:ins>
      <w:ins w:id="1911" w:author="vivo-Chenli" w:date="2025-01-19T23:28:00Z">
        <w:r>
          <w:t xml:space="preserve"> from lower layer</w:t>
        </w:r>
      </w:ins>
      <w:ins w:id="1912" w:author="vivo-Chenli" w:date="2025-01-19T22:36:00Z">
        <w:r>
          <w:t xml:space="preserve"> during </w:t>
        </w:r>
        <w:proofErr w:type="spellStart"/>
        <w:r>
          <w:rPr>
            <w:i/>
          </w:rPr>
          <w:t>timeToTrigger</w:t>
        </w:r>
        <w:proofErr w:type="spellEnd"/>
        <w:r>
          <w:rPr>
            <w:i/>
          </w:rPr>
          <w:t xml:space="preserve"> </w:t>
        </w:r>
        <w:r>
          <w:t xml:space="preserve">defined </w:t>
        </w:r>
      </w:ins>
      <w:ins w:id="1913" w:author="vivo-Chenli" w:date="2025-01-19T22:55:00Z">
        <w:r>
          <w:t xml:space="preserve">for this </w:t>
        </w:r>
      </w:ins>
      <w:ins w:id="1914" w:author="vivo-Chenli" w:date="2025-01-19T22:36:00Z">
        <w:r>
          <w:t>event:</w:t>
        </w:r>
      </w:ins>
    </w:p>
    <w:p w14:paraId="66D89B41" w14:textId="77777777" w:rsidR="00270E56" w:rsidRDefault="00270E56" w:rsidP="00270E56">
      <w:pPr>
        <w:pStyle w:val="B3"/>
        <w:rPr>
          <w:ins w:id="1915" w:author="vivo-Chenli" w:date="2025-01-19T20:29:00Z"/>
        </w:rPr>
      </w:pPr>
      <w:ins w:id="1916" w:author="vivo-Chenli" w:date="2025-01-19T20:29:00Z">
        <w:r>
          <w:t>3&gt;</w:t>
        </w:r>
        <w:r>
          <w:tab/>
        </w:r>
      </w:ins>
      <w:ins w:id="1917" w:author="vivo-Chenli" w:date="2025-01-19T20:30:00Z">
        <w:r>
          <w:t xml:space="preserve">if </w:t>
        </w:r>
      </w:ins>
      <w:ins w:id="1918" w:author="vivo-Chenli" w:date="2025-01-19T20:29:00Z">
        <w:r>
          <w:t xml:space="preserve">the </w:t>
        </w:r>
      </w:ins>
      <w:ins w:id="1919" w:author="vivo-Chenli-Before#129" w:date="2025-02-07T00:16:00Z">
        <w:r>
          <w:rPr>
            <w:i/>
          </w:rPr>
          <w:t>MR_LIST</w:t>
        </w:r>
      </w:ins>
      <w:ins w:id="1920"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w:t>
        </w:r>
      </w:ins>
      <w:ins w:id="1921" w:author="vivo-Chenli-After RAN2#129bis-4" w:date="2025-05-07T15:40:00Z">
        <w:r>
          <w:t xml:space="preserve">RS </w:t>
        </w:r>
      </w:ins>
      <w:ins w:id="1922" w:author="vivo-Chenli" w:date="2025-01-19T20:29:00Z">
        <w:r>
          <w:t>triggers the event):</w:t>
        </w:r>
      </w:ins>
    </w:p>
    <w:p w14:paraId="1EC90D6B" w14:textId="77777777" w:rsidR="00270E56" w:rsidRDefault="00270E56" w:rsidP="00270E56">
      <w:pPr>
        <w:pStyle w:val="B4"/>
        <w:rPr>
          <w:ins w:id="1923" w:author="vivo-Chenli" w:date="2025-01-19T19:40:00Z"/>
        </w:rPr>
      </w:pPr>
      <w:ins w:id="1924" w:author="vivo-Chenli" w:date="2025-01-19T20:30:00Z">
        <w:r>
          <w:t>4</w:t>
        </w:r>
      </w:ins>
      <w:ins w:id="1925" w:author="vivo-Chenli" w:date="2025-01-19T19:40:00Z">
        <w:r>
          <w:t>&gt;</w:t>
        </w:r>
        <w:r>
          <w:tab/>
          <w:t xml:space="preserve">include a measurement reporting entry </w:t>
        </w:r>
      </w:ins>
      <w:ins w:id="1926" w:author="vivo-Chenli" w:date="2025-01-19T23:52:00Z">
        <w:r>
          <w:t xml:space="preserve">in the </w:t>
        </w:r>
      </w:ins>
      <w:ins w:id="1927" w:author="vivo-Chenli-Before#129" w:date="2025-02-07T00:16:00Z">
        <w:r>
          <w:rPr>
            <w:i/>
          </w:rPr>
          <w:t>MR_LIST</w:t>
        </w:r>
      </w:ins>
      <w:ins w:id="1928" w:author="vivo-Chenli" w:date="2025-01-19T23:52:00Z">
        <w:r>
          <w:t xml:space="preserve"> </w:t>
        </w:r>
      </w:ins>
      <w:ins w:id="1929" w:author="vivo-Chenli" w:date="2025-01-19T19:40:00Z">
        <w:r>
          <w:t xml:space="preserve">for this </w:t>
        </w:r>
      </w:ins>
      <w:proofErr w:type="spellStart"/>
      <w:ins w:id="1930"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931" w:author="vivo-Chenli" w:date="2025-01-19T19:40:00Z">
        <w:r>
          <w:t>;</w:t>
        </w:r>
      </w:ins>
    </w:p>
    <w:p w14:paraId="580F8B19" w14:textId="61D613D4" w:rsidR="00270E56" w:rsidRDefault="00270E56" w:rsidP="00270E56">
      <w:pPr>
        <w:pStyle w:val="B3"/>
        <w:rPr>
          <w:ins w:id="1932" w:author="vivo-Chenli" w:date="2025-01-19T20:31:00Z"/>
        </w:rPr>
      </w:pPr>
      <w:ins w:id="1933" w:author="vivo-Chenli" w:date="2025-01-20T00:21:00Z">
        <w:r>
          <w:t>3</w:t>
        </w:r>
      </w:ins>
      <w:ins w:id="1934" w:author="vivo-Chenli" w:date="2025-01-19T20:31:00Z">
        <w:r>
          <w:t>&gt;</w:t>
        </w:r>
        <w:r>
          <w:tab/>
          <w:t>include the</w:t>
        </w:r>
      </w:ins>
      <w:ins w:id="1935" w:author="vivo-Chenli" w:date="2025-01-21T23:25:00Z">
        <w:r>
          <w:t xml:space="preserve"> </w:t>
        </w:r>
      </w:ins>
      <w:ins w:id="1936" w:author="vivo-Chenli-Before#129" w:date="2025-02-07T01:32:00Z">
        <w:r>
          <w:t>SSBRI</w:t>
        </w:r>
      </w:ins>
      <w:ins w:id="1937" w:author="vivo-Chenli" w:date="2025-01-21T23:25:00Z">
        <w:r>
          <w:t xml:space="preserve"> or CRI of the</w:t>
        </w:r>
      </w:ins>
      <w:ins w:id="1938" w:author="vivo-Chenli" w:date="2025-01-19T20:31:00Z">
        <w:r>
          <w:t xml:space="preserve"> concerned </w:t>
        </w:r>
      </w:ins>
      <w:ins w:id="1939" w:author="vivo-Chenli" w:date="2025-01-19T22:10:00Z">
        <w:r>
          <w:t>beam(s)</w:t>
        </w:r>
      </w:ins>
      <w:ins w:id="1940" w:author="vivo-Chenli" w:date="2025-01-21T23:25:00Z">
        <w:r>
          <w:t xml:space="preserve"> </w:t>
        </w:r>
      </w:ins>
      <w:ins w:id="1941" w:author="vivo-Chenli" w:date="2025-01-19T20:31:00Z">
        <w:r>
          <w:t xml:space="preserve">in the </w:t>
        </w:r>
      </w:ins>
      <w:ins w:id="1942" w:author="vivo-Chenli-Before#129" w:date="2025-02-07T00:17:00Z">
        <w:r>
          <w:rPr>
            <w:i/>
            <w:iCs/>
          </w:rPr>
          <w:t>BEAM_</w:t>
        </w:r>
      </w:ins>
      <w:ins w:id="1943" w:author="vivo-Chenli-After RAN2#130-2" w:date="2025-08-12T10:20:00Z">
        <w:r w:rsidR="00660D5A">
          <w:rPr>
            <w:i/>
            <w:iCs/>
          </w:rPr>
          <w:t>LEAVING</w:t>
        </w:r>
      </w:ins>
      <w:ins w:id="1944" w:author="vivo-Chenli-Before#129" w:date="2025-02-07T00:17:00Z">
        <w:r>
          <w:rPr>
            <w:i/>
            <w:iCs/>
          </w:rPr>
          <w:t>_LIST</w:t>
        </w:r>
      </w:ins>
      <w:ins w:id="1945" w:author="vivo-Chenli-After RAN2#129-2" w:date="2025-03-26T15:58:00Z">
        <w:r>
          <w:rPr>
            <w:i/>
            <w:iCs/>
          </w:rPr>
          <w:t xml:space="preserve"> </w:t>
        </w:r>
      </w:ins>
      <w:ins w:id="1946" w:author="vivo-Chenli" w:date="2025-01-19T20:31:00Z">
        <w:r>
          <w:t xml:space="preserve">for this </w:t>
        </w:r>
      </w:ins>
      <w:proofErr w:type="spellStart"/>
      <w:ins w:id="1947" w:author="vivo-Chenli" w:date="2025-01-19T22:12:00Z">
        <w:r>
          <w:rPr>
            <w:i/>
            <w:iCs/>
          </w:rPr>
          <w:t>ltm</w:t>
        </w:r>
        <w:proofErr w:type="spellEnd"/>
        <w:r>
          <w:rPr>
            <w:i/>
            <w:iCs/>
          </w:rPr>
          <w:t>-CSI-</w:t>
        </w:r>
        <w:proofErr w:type="spellStart"/>
        <w:r>
          <w:rPr>
            <w:i/>
            <w:iCs/>
          </w:rPr>
          <w:t>ReportConfigId</w:t>
        </w:r>
      </w:ins>
      <w:proofErr w:type="spellEnd"/>
      <w:ins w:id="1948" w:author="vivo-Chenli" w:date="2025-01-19T20:31:00Z">
        <w:r>
          <w:t>;</w:t>
        </w:r>
      </w:ins>
      <w:ins w:id="1949" w:author="vivo-Chenli" w:date="2025-01-19T22:24:00Z">
        <w:r>
          <w:t xml:space="preserve"> </w:t>
        </w:r>
      </w:ins>
    </w:p>
    <w:p w14:paraId="52ED1285" w14:textId="4C4DD84B" w:rsidR="003669F2" w:rsidRDefault="00B562E1">
      <w:pPr>
        <w:pStyle w:val="B3"/>
        <w:rPr>
          <w:ins w:id="1950" w:author="vivo-Chenli" w:date="2025-01-19T23:04:00Z"/>
        </w:rPr>
      </w:pPr>
      <w:commentRangeStart w:id="1951"/>
      <w:commentRangeStart w:id="1952"/>
      <w:ins w:id="1953" w:author="vivo-Chenli" w:date="2025-01-19T23:04:00Z">
        <w:r>
          <w:t>3&gt;</w:t>
        </w:r>
        <w:r>
          <w:tab/>
        </w:r>
        <w:commentRangeStart w:id="1954"/>
        <w:commentRangeStart w:id="1955"/>
        <w:r>
          <w:t xml:space="preserve">remove </w:t>
        </w:r>
      </w:ins>
      <w:commentRangeEnd w:id="1954"/>
      <w:r w:rsidR="005B1EEF">
        <w:rPr>
          <w:rStyle w:val="a6"/>
        </w:rPr>
        <w:commentReference w:id="1954"/>
      </w:r>
      <w:commentRangeEnd w:id="1955"/>
      <w:r w:rsidR="007E2C73">
        <w:rPr>
          <w:rStyle w:val="a6"/>
        </w:rPr>
        <w:commentReference w:id="1955"/>
      </w:r>
      <w:ins w:id="1956" w:author="vivo-Chenli" w:date="2025-01-19T23:04:00Z">
        <w:r>
          <w:t>the concerned</w:t>
        </w:r>
      </w:ins>
      <w:ins w:id="1957" w:author="vivo-Chenli" w:date="2025-01-19T23:35:00Z">
        <w:r>
          <w:t xml:space="preserve"> beam(s)</w:t>
        </w:r>
      </w:ins>
      <w:ins w:id="1958" w:author="vivo-Chenli" w:date="2025-01-19T23:04:00Z">
        <w:r>
          <w:t xml:space="preserve"> in the </w:t>
        </w:r>
      </w:ins>
      <w:ins w:id="1959" w:author="vivo-Chenli-After RAN2#130-2" w:date="2025-08-12T08:49:00Z">
        <w:r w:rsidR="00DC7A41">
          <w:rPr>
            <w:i/>
            <w:iCs/>
          </w:rPr>
          <w:t>BEAM_ENTERING_LIST</w:t>
        </w:r>
        <w:r w:rsidR="00DC7A41">
          <w:t xml:space="preserve"> or </w:t>
        </w:r>
        <w:r w:rsidR="00DC7A41">
          <w:rPr>
            <w:i/>
            <w:iCs/>
          </w:rPr>
          <w:t>BEAM_REPORTED_LIST</w:t>
        </w:r>
      </w:ins>
      <w:commentRangeStart w:id="1960"/>
      <w:commentRangeStart w:id="1961"/>
      <w:commentRangeEnd w:id="1960"/>
      <w:r w:rsidR="00B07AA3">
        <w:rPr>
          <w:rStyle w:val="a6"/>
        </w:rPr>
        <w:commentReference w:id="1960"/>
      </w:r>
      <w:commentRangeEnd w:id="1961"/>
      <w:r w:rsidR="00EA2532">
        <w:rPr>
          <w:rStyle w:val="a6"/>
        </w:rPr>
        <w:commentReference w:id="1961"/>
      </w:r>
      <w:ins w:id="1962"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commentRangeEnd w:id="1951"/>
      <w:r w:rsidR="002C0F59">
        <w:rPr>
          <w:rStyle w:val="a6"/>
        </w:rPr>
        <w:commentReference w:id="1951"/>
      </w:r>
      <w:commentRangeEnd w:id="1952"/>
      <w:r w:rsidR="009F35BC">
        <w:rPr>
          <w:rStyle w:val="a6"/>
        </w:rPr>
        <w:commentReference w:id="1952"/>
      </w:r>
    </w:p>
    <w:p w14:paraId="52ED1286" w14:textId="77777777" w:rsidR="003669F2" w:rsidRDefault="00B562E1">
      <w:pPr>
        <w:pStyle w:val="B3"/>
        <w:rPr>
          <w:ins w:id="1963" w:author="vivo-Chenli" w:date="2025-01-19T23:04:00Z"/>
        </w:rPr>
      </w:pPr>
      <w:commentRangeStart w:id="1964"/>
      <w:commentRangeStart w:id="1965"/>
      <w:ins w:id="1966"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967"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968" w:author="vivo-Chenli" w:date="2025-01-19T23:04:00Z">
        <w:r>
          <w:t>:</w:t>
        </w:r>
      </w:ins>
      <w:commentRangeEnd w:id="1964"/>
      <w:r w:rsidR="00C610FE">
        <w:rPr>
          <w:rStyle w:val="a6"/>
        </w:rPr>
        <w:commentReference w:id="1964"/>
      </w:r>
      <w:commentRangeEnd w:id="1965"/>
      <w:r w:rsidR="009F35BC">
        <w:rPr>
          <w:rStyle w:val="a6"/>
        </w:rPr>
        <w:commentReference w:id="1965"/>
      </w:r>
    </w:p>
    <w:p w14:paraId="4EECA6C2" w14:textId="580A4DAB" w:rsidR="00015E03" w:rsidRDefault="00B562E1" w:rsidP="009F35BC">
      <w:pPr>
        <w:pStyle w:val="B4"/>
        <w:rPr>
          <w:ins w:id="1969" w:author="vivo-Chenli-After RAN2#130" w:date="2025-06-25T09:20:00Z"/>
        </w:rPr>
      </w:pPr>
      <w:ins w:id="1970" w:author="vivo-Chenli" w:date="2025-01-19T23:04:00Z">
        <w:r>
          <w:t>4&gt;</w:t>
        </w:r>
        <w:r>
          <w:tab/>
          <w:t>initiate the measurement reporting procedure, as specified in 5.</w:t>
        </w:r>
      </w:ins>
      <w:ins w:id="1971" w:author="vivo-Chenli" w:date="2025-01-19T23:37:00Z">
        <w:r>
          <w:t>x.</w:t>
        </w:r>
      </w:ins>
      <w:ins w:id="1972" w:author="vivo-Chenli-After RAN2#129-2" w:date="2025-03-26T15:53:00Z">
        <w:r w:rsidR="0010041F">
          <w:t>4</w:t>
        </w:r>
      </w:ins>
      <w:ins w:id="1973" w:author="vivo-Chenli" w:date="2025-01-19T23:04:00Z">
        <w:r>
          <w:t>;</w:t>
        </w:r>
      </w:ins>
      <w:commentRangeStart w:id="1974"/>
      <w:commentRangeStart w:id="1975"/>
      <w:commentRangeStart w:id="1976"/>
      <w:commentRangeStart w:id="1977"/>
      <w:commentRangeEnd w:id="1974"/>
      <w:r w:rsidR="005B1EEF">
        <w:rPr>
          <w:rStyle w:val="a6"/>
        </w:rPr>
        <w:commentReference w:id="1974"/>
      </w:r>
      <w:commentRangeEnd w:id="1975"/>
      <w:r w:rsidR="009F35BC">
        <w:rPr>
          <w:rStyle w:val="a6"/>
        </w:rPr>
        <w:commentReference w:id="1975"/>
      </w:r>
      <w:commentRangeEnd w:id="1976"/>
      <w:r w:rsidR="00305058">
        <w:rPr>
          <w:rStyle w:val="a6"/>
        </w:rPr>
        <w:commentReference w:id="1976"/>
      </w:r>
      <w:commentRangeEnd w:id="1977"/>
      <w:r w:rsidR="009F35BC">
        <w:rPr>
          <w:rStyle w:val="a6"/>
        </w:rPr>
        <w:commentReference w:id="1977"/>
      </w:r>
      <w:commentRangeStart w:id="1978"/>
      <w:commentRangeStart w:id="1979"/>
      <w:commentRangeEnd w:id="1978"/>
      <w:r w:rsidR="00B07AA3">
        <w:rPr>
          <w:rStyle w:val="a6"/>
        </w:rPr>
        <w:commentReference w:id="1978"/>
      </w:r>
      <w:commentRangeEnd w:id="1979"/>
      <w:r w:rsidR="009F35BC">
        <w:rPr>
          <w:rStyle w:val="a6"/>
        </w:rPr>
        <w:commentReference w:id="1979"/>
      </w:r>
      <w:commentRangeStart w:id="1980"/>
      <w:commentRangeStart w:id="1981"/>
      <w:commentRangeEnd w:id="1980"/>
      <w:r w:rsidR="003B419E">
        <w:rPr>
          <w:rStyle w:val="a6"/>
        </w:rPr>
        <w:commentReference w:id="1980"/>
      </w:r>
      <w:commentRangeEnd w:id="1981"/>
      <w:r w:rsidR="009F35BC">
        <w:rPr>
          <w:rStyle w:val="a6"/>
        </w:rPr>
        <w:commentReference w:id="1981"/>
      </w:r>
    </w:p>
    <w:p w14:paraId="52ED128A" w14:textId="77777777" w:rsidR="003669F2" w:rsidRDefault="00B562E1">
      <w:pPr>
        <w:pStyle w:val="B2"/>
        <w:rPr>
          <w:ins w:id="1982" w:author="vivo-Chenli" w:date="2025-01-20T10:11:00Z"/>
        </w:rPr>
      </w:pPr>
      <w:ins w:id="1983" w:author="vivo-Chenli" w:date="2025-01-20T10:11:00Z">
        <w:r>
          <w:t>2&gt;</w:t>
        </w:r>
        <w:r>
          <w:tab/>
          <w:t xml:space="preserve">upon expiry of the periodical </w:t>
        </w:r>
        <w:commentRangeStart w:id="1984"/>
        <w:commentRangeStart w:id="1985"/>
        <w:r>
          <w:t>reporting</w:t>
        </w:r>
      </w:ins>
      <w:commentRangeEnd w:id="1984"/>
      <w:r w:rsidR="00B7135D">
        <w:rPr>
          <w:rStyle w:val="a6"/>
        </w:rPr>
        <w:commentReference w:id="1984"/>
      </w:r>
      <w:commentRangeEnd w:id="1985"/>
      <w:r w:rsidR="00893BEB">
        <w:rPr>
          <w:rStyle w:val="a6"/>
        </w:rPr>
        <w:commentReference w:id="1985"/>
      </w:r>
      <w:ins w:id="1986" w:author="vivo-Chenli" w:date="2025-01-20T10:11:00Z">
        <w:r>
          <w:t xml:space="preserve"> timer for this </w:t>
        </w:r>
      </w:ins>
      <w:proofErr w:type="spellStart"/>
      <w:ins w:id="1987"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988" w:author="vivo-Chenli" w:date="2025-01-20T10:11:00Z">
        <w:r>
          <w:t>:</w:t>
        </w:r>
      </w:ins>
    </w:p>
    <w:p w14:paraId="52ED128B" w14:textId="0E97E2A0" w:rsidR="003669F2" w:rsidRDefault="00B562E1">
      <w:pPr>
        <w:pStyle w:val="B3"/>
        <w:rPr>
          <w:ins w:id="1989" w:author="vivo-Chenli" w:date="2025-01-20T10:11:00Z"/>
        </w:rPr>
      </w:pPr>
      <w:ins w:id="1990" w:author="vivo-Chenli" w:date="2025-01-20T10:11:00Z">
        <w:r>
          <w:t>3&gt;</w:t>
        </w:r>
        <w:r>
          <w:tab/>
          <w:t>initiate the measurement reporting procedure, as specified in 5.</w:t>
        </w:r>
      </w:ins>
      <w:ins w:id="1991" w:author="vivo-Chenli" w:date="2025-01-20T10:21:00Z">
        <w:r>
          <w:t>x</w:t>
        </w:r>
      </w:ins>
      <w:ins w:id="1992" w:author="vivo-Chenli" w:date="2025-01-20T10:11:00Z">
        <w:r>
          <w:t>.</w:t>
        </w:r>
      </w:ins>
      <w:ins w:id="1993" w:author="vivo-Chenli-After RAN2#129-2" w:date="2025-03-26T15:53:00Z">
        <w:r w:rsidR="00E45019">
          <w:t>4</w:t>
        </w:r>
      </w:ins>
      <w:ins w:id="1994" w:author="vivo-Chenli" w:date="2025-01-20T10:11:00Z">
        <w:r>
          <w:t>.</w:t>
        </w:r>
      </w:ins>
    </w:p>
    <w:p w14:paraId="52ED128C" w14:textId="77777777" w:rsidR="003669F2" w:rsidRDefault="00B562E1">
      <w:pPr>
        <w:pStyle w:val="NO"/>
        <w:ind w:leftChars="232" w:left="1315"/>
        <w:rPr>
          <w:ins w:id="1995" w:author="vivo-Chenli" w:date="2025-01-19T23:56:00Z"/>
          <w:lang w:eastAsia="ko-KR"/>
        </w:rPr>
      </w:pPr>
      <w:ins w:id="1996" w:author="vivo-Chenli" w:date="2025-01-19T23:59:00Z">
        <w:r>
          <w:rPr>
            <w:lang w:eastAsia="ko-KR"/>
          </w:rPr>
          <w:t>NOTE x:</w:t>
        </w:r>
        <w:r>
          <w:rPr>
            <w:lang w:eastAsia="ko-KR"/>
          </w:rPr>
          <w:tab/>
        </w:r>
      </w:ins>
      <w:proofErr w:type="spellStart"/>
      <w:ins w:id="1997" w:author="vivo-Chenli" w:date="2025-01-20T16:47:00Z">
        <w:r>
          <w:rPr>
            <w:i/>
          </w:rPr>
          <w:t>timeToTrigger</w:t>
        </w:r>
        <w:proofErr w:type="spellEnd"/>
        <w:r>
          <w:rPr>
            <w:i/>
          </w:rPr>
          <w:t xml:space="preserve"> </w:t>
        </w:r>
      </w:ins>
      <w:ins w:id="1998" w:author="vivo-Chenli" w:date="2025-01-19T23:56:00Z">
        <w:r>
          <w:rPr>
            <w:lang w:eastAsia="ko-KR"/>
          </w:rPr>
          <w:t>is not restarted if the current beam</w:t>
        </w:r>
      </w:ins>
      <w:ins w:id="1999" w:author="vivo-Chenli" w:date="2025-01-19T23:57:00Z">
        <w:r>
          <w:rPr>
            <w:lang w:eastAsia="ko-KR"/>
          </w:rPr>
          <w:t xml:space="preserve"> of serving cell</w:t>
        </w:r>
      </w:ins>
      <w:ins w:id="2000" w:author="vivo-Chenli" w:date="2025-01-19T23:56:00Z">
        <w:r>
          <w:rPr>
            <w:lang w:eastAsia="ko-KR"/>
          </w:rPr>
          <w:t xml:space="preserve"> changes and the </w:t>
        </w:r>
      </w:ins>
      <w:ins w:id="2001" w:author="vivo-Chenli" w:date="2025-01-19T23:58:00Z">
        <w:r>
          <w:rPr>
            <w:lang w:eastAsia="ko-KR"/>
          </w:rPr>
          <w:t>entry</w:t>
        </w:r>
      </w:ins>
      <w:ins w:id="2002" w:author="vivo-Chenli" w:date="2025-01-19T23:56:00Z">
        <w:r>
          <w:rPr>
            <w:lang w:eastAsia="ko-KR"/>
          </w:rPr>
          <w:t xml:space="preserve"> condition is still met with the new current beam.</w:t>
        </w:r>
      </w:ins>
    </w:p>
    <w:p w14:paraId="52ED128D" w14:textId="4B412508" w:rsidR="003669F2" w:rsidRDefault="00B562E1">
      <w:pPr>
        <w:pStyle w:val="NO"/>
        <w:ind w:leftChars="232" w:left="1315"/>
        <w:rPr>
          <w:ins w:id="2003" w:author="vivo-Chenli" w:date="2025-01-20T09:45:00Z"/>
          <w:lang w:eastAsia="ko-KR"/>
        </w:rPr>
      </w:pPr>
      <w:ins w:id="2004" w:author="vivo-Chenli" w:date="2025-01-19T23:59:00Z">
        <w:r>
          <w:rPr>
            <w:lang w:eastAsia="ko-KR"/>
          </w:rPr>
          <w:t xml:space="preserve">NOTE </w:t>
        </w:r>
      </w:ins>
      <w:ins w:id="2005" w:author="vivo-Chenli" w:date="2025-01-20T00:00:00Z">
        <w:r>
          <w:rPr>
            <w:lang w:eastAsia="ko-KR"/>
          </w:rPr>
          <w:t>y</w:t>
        </w:r>
      </w:ins>
      <w:ins w:id="2006" w:author="vivo-Chenli" w:date="2025-01-19T23:59:00Z">
        <w:r>
          <w:rPr>
            <w:lang w:eastAsia="ko-KR"/>
          </w:rPr>
          <w:t>:</w:t>
        </w:r>
        <w:r>
          <w:rPr>
            <w:lang w:eastAsia="ko-KR"/>
          </w:rPr>
          <w:tab/>
          <w:t>To</w:t>
        </w:r>
      </w:ins>
      <w:ins w:id="2007" w:author="vivo-Chenli" w:date="2025-01-20T00:00:00Z">
        <w:r>
          <w:rPr>
            <w:lang w:eastAsia="ko-KR"/>
          </w:rPr>
          <w:t xml:space="preserve"> evaluate the L1 measurement reporting triggering </w:t>
        </w:r>
      </w:ins>
      <w:ins w:id="2008" w:author="vivo-Chenli" w:date="2025-01-20T00:01:00Z">
        <w:r>
          <w:rPr>
            <w:lang w:eastAsia="ko-KR"/>
          </w:rPr>
          <w:t>event,</w:t>
        </w:r>
      </w:ins>
      <w:ins w:id="2009" w:author="vivo-Chenli" w:date="2025-01-19T23:59:00Z">
        <w:r>
          <w:rPr>
            <w:lang w:eastAsia="ko-KR"/>
          </w:rPr>
          <w:t xml:space="preserve"> the UE uses the latest </w:t>
        </w:r>
        <w:r>
          <w:rPr>
            <w:i/>
            <w:iCs/>
            <w:lang w:eastAsia="ko-KR"/>
          </w:rPr>
          <w:t>L1-RSRP</w:t>
        </w:r>
      </w:ins>
      <w:ins w:id="2010" w:author="vivo-Chenli" w:date="2025-01-20T00:01:00Z">
        <w:r>
          <w:rPr>
            <w:lang w:eastAsia="ko-KR"/>
          </w:rPr>
          <w:t xml:space="preserve"> </w:t>
        </w:r>
      </w:ins>
      <w:ins w:id="2011" w:author="vivo-Chenli" w:date="2025-01-19T23:59:00Z">
        <w:r>
          <w:rPr>
            <w:lang w:eastAsia="ko-KR"/>
          </w:rPr>
          <w:t>measurement</w:t>
        </w:r>
      </w:ins>
      <w:ins w:id="2012" w:author="vivo-Chenli" w:date="2025-01-20T16:30:00Z">
        <w:r>
          <w:rPr>
            <w:lang w:eastAsia="ko-KR"/>
          </w:rPr>
          <w:t xml:space="preserve"> from lower layer</w:t>
        </w:r>
      </w:ins>
      <w:ins w:id="2013" w:author="vivo-Chenli" w:date="2025-01-19T23:59:00Z">
        <w:r>
          <w:rPr>
            <w:lang w:eastAsia="ko-KR"/>
          </w:rPr>
          <w:t>.</w:t>
        </w:r>
      </w:ins>
    </w:p>
    <w:p w14:paraId="52ED128E" w14:textId="77777777" w:rsidR="003669F2" w:rsidRDefault="003669F2">
      <w:pPr>
        <w:ind w:leftChars="90" w:left="180"/>
        <w:rPr>
          <w:ins w:id="2014" w:author="vivo-Chenli" w:date="2024-12-26T10:59:00Z"/>
          <w:lang w:eastAsia="ko-KR"/>
        </w:rPr>
      </w:pPr>
    </w:p>
    <w:p w14:paraId="52ED128F" w14:textId="77777777" w:rsidR="003669F2" w:rsidRDefault="00B562E1" w:rsidP="00642B78">
      <w:pPr>
        <w:pStyle w:val="4"/>
        <w:rPr>
          <w:ins w:id="2015" w:author="vivo-Chenli" w:date="2024-12-26T11:00:00Z"/>
        </w:rPr>
      </w:pPr>
      <w:bookmarkStart w:id="2016" w:name="_Toc60776887"/>
      <w:bookmarkStart w:id="2017" w:name="_Toc178104631"/>
      <w:ins w:id="2018" w:author="vivo-Chenli" w:date="2024-12-26T11:00:00Z">
        <w:r>
          <w:t>5.</w:t>
        </w:r>
      </w:ins>
      <w:ins w:id="2019" w:author="vivo-Chenli" w:date="2024-12-26T11:01:00Z">
        <w:r>
          <w:t>x</w:t>
        </w:r>
      </w:ins>
      <w:ins w:id="2020" w:author="vivo-Chenli" w:date="2024-12-26T11:00:00Z">
        <w:r>
          <w:t>.</w:t>
        </w:r>
      </w:ins>
      <w:ins w:id="2021" w:author="vivo-Chenli" w:date="2025-01-21T19:23:00Z">
        <w:r>
          <w:t>3</w:t>
        </w:r>
      </w:ins>
      <w:ins w:id="2022" w:author="vivo-Chenli" w:date="2024-12-26T11:00:00Z">
        <w:r>
          <w:t>.2</w:t>
        </w:r>
        <w:r>
          <w:tab/>
          <w:t xml:space="preserve">Event </w:t>
        </w:r>
      </w:ins>
      <w:ins w:id="2023" w:author="vivo-Chenli" w:date="2024-12-26T11:02:00Z">
        <w:r>
          <w:t>LTM2</w:t>
        </w:r>
      </w:ins>
      <w:ins w:id="2024" w:author="vivo-Chenli" w:date="2024-12-26T11:00:00Z">
        <w:r>
          <w:t xml:space="preserve"> (</w:t>
        </w:r>
      </w:ins>
      <w:ins w:id="2025" w:author="vivo-Chenli" w:date="2024-12-26T11:47:00Z">
        <w:r>
          <w:t>Beam of serving cell becomes worse than threshold</w:t>
        </w:r>
      </w:ins>
      <w:ins w:id="2026" w:author="vivo-Chenli" w:date="2024-12-26T11:00:00Z">
        <w:r>
          <w:t>)</w:t>
        </w:r>
        <w:bookmarkEnd w:id="2016"/>
        <w:bookmarkEnd w:id="2017"/>
      </w:ins>
    </w:p>
    <w:p w14:paraId="52ED1290" w14:textId="77777777" w:rsidR="003669F2" w:rsidRDefault="00B562E1" w:rsidP="00642B78">
      <w:pPr>
        <w:rPr>
          <w:ins w:id="2027" w:author="vivo-Chenli" w:date="2024-12-26T11:00:00Z"/>
        </w:rPr>
      </w:pPr>
      <w:ins w:id="2028" w:author="vivo-Chenli" w:date="2024-12-26T11:00:00Z">
        <w:r>
          <w:t>The UE shall:</w:t>
        </w:r>
      </w:ins>
    </w:p>
    <w:p w14:paraId="52ED1291" w14:textId="77777777" w:rsidR="003669F2" w:rsidRDefault="00B562E1" w:rsidP="00384A6B">
      <w:pPr>
        <w:pStyle w:val="B1"/>
        <w:rPr>
          <w:ins w:id="2029" w:author="vivo-Chenli" w:date="2024-12-26T11:00:00Z"/>
        </w:rPr>
      </w:pPr>
      <w:ins w:id="2030" w:author="vivo-Chenli" w:date="2024-12-26T11:00:00Z">
        <w:r>
          <w:t>1&gt;</w:t>
        </w:r>
        <w:r>
          <w:tab/>
          <w:t xml:space="preserve">consider the entering condition for this event to be satisfied when condition </w:t>
        </w:r>
      </w:ins>
      <w:ins w:id="2031" w:author="vivo-Chenli" w:date="2024-12-26T11:47:00Z">
        <w:r>
          <w:t>LTM2</w:t>
        </w:r>
      </w:ins>
      <w:ins w:id="2032" w:author="vivo-Chenli" w:date="2024-12-26T11:48:00Z">
        <w:r>
          <w:t>-1</w:t>
        </w:r>
      </w:ins>
      <w:ins w:id="2033" w:author="vivo-Chenli" w:date="2024-12-26T11:00:00Z">
        <w:r>
          <w:t>, as specified below, is fulfilled;</w:t>
        </w:r>
      </w:ins>
    </w:p>
    <w:p w14:paraId="52ED1292" w14:textId="77777777" w:rsidR="003669F2" w:rsidRDefault="00B562E1" w:rsidP="00384A6B">
      <w:pPr>
        <w:pStyle w:val="B1"/>
        <w:rPr>
          <w:ins w:id="2034" w:author="vivo-Chenli" w:date="2024-12-26T11:00:00Z"/>
        </w:rPr>
      </w:pPr>
      <w:ins w:id="2035" w:author="vivo-Chenli" w:date="2024-12-26T11:00:00Z">
        <w:r>
          <w:t>1&gt;</w:t>
        </w:r>
        <w:r>
          <w:tab/>
          <w:t xml:space="preserve">consider the leaving condition for this event to be satisfied when condition </w:t>
        </w:r>
      </w:ins>
      <w:ins w:id="2036" w:author="vivo-Chenli" w:date="2024-12-26T11:47:00Z">
        <w:r>
          <w:t>LTM</w:t>
        </w:r>
      </w:ins>
      <w:ins w:id="2037" w:author="vivo-Chenli" w:date="2024-12-26T11:48:00Z">
        <w:r>
          <w:t>2-</w:t>
        </w:r>
      </w:ins>
      <w:ins w:id="2038" w:author="vivo-Chenli" w:date="2024-12-26T11:00:00Z">
        <w:r>
          <w:t>2, as specified below, is fulfilled;</w:t>
        </w:r>
      </w:ins>
    </w:p>
    <w:p w14:paraId="52ED1295" w14:textId="77777777" w:rsidR="003669F2" w:rsidRDefault="00B562E1" w:rsidP="00642B78">
      <w:pPr>
        <w:rPr>
          <w:ins w:id="2039" w:author="vivo-Chenli" w:date="2024-12-26T11:00:00Z"/>
        </w:rPr>
      </w:pPr>
      <w:ins w:id="2040" w:author="vivo-Chenli" w:date="2024-12-26T11:00:00Z">
        <w:r>
          <w:rPr>
            <w:lang w:eastAsia="ko-KR"/>
          </w:rPr>
          <w:t>Inequality</w:t>
        </w:r>
        <w:r>
          <w:t xml:space="preserve"> </w:t>
        </w:r>
      </w:ins>
      <w:ins w:id="2041" w:author="vivo-Chenli" w:date="2025-01-15T18:17:00Z">
        <w:r>
          <w:t>LTM2</w:t>
        </w:r>
      </w:ins>
      <w:ins w:id="2042" w:author="vivo-Chenli" w:date="2024-12-26T11:00:00Z">
        <w:r>
          <w:t>-1 (Entering condition)</w:t>
        </w:r>
      </w:ins>
    </w:p>
    <w:p w14:paraId="194FE91F" w14:textId="77777777" w:rsidR="000450AB" w:rsidRDefault="000450AB" w:rsidP="000450AB">
      <w:pPr>
        <w:pStyle w:val="EQ"/>
        <w:rPr>
          <w:ins w:id="2043" w:author="vivo-Chenli-After RAN2#129bis" w:date="2025-04-21T09:47:00Z"/>
          <w:i/>
        </w:rPr>
      </w:pPr>
      <w:ins w:id="2044" w:author="vivo-Chenli-After RAN2#129bis" w:date="2025-04-21T09:47:00Z">
        <w:r>
          <w:rPr>
            <w:i/>
          </w:rPr>
          <w:t xml:space="preserve">Ms + </w:t>
        </w:r>
        <w:proofErr w:type="spellStart"/>
        <w:r>
          <w:rPr>
            <w:i/>
          </w:rPr>
          <w:t>Hys</w:t>
        </w:r>
        <w:proofErr w:type="spellEnd"/>
        <w:r>
          <w:rPr>
            <w:i/>
          </w:rPr>
          <w:t xml:space="preserve"> &lt; Thresh</w:t>
        </w:r>
      </w:ins>
    </w:p>
    <w:p w14:paraId="52ED1297" w14:textId="77777777" w:rsidR="003669F2" w:rsidRDefault="00B562E1">
      <w:pPr>
        <w:rPr>
          <w:ins w:id="2045" w:author="vivo-Chenli" w:date="2024-12-26T11:00:00Z"/>
        </w:rPr>
      </w:pPr>
      <w:ins w:id="2046" w:author="vivo-Chenli" w:date="2024-12-26T11:00:00Z">
        <w:r>
          <w:rPr>
            <w:lang w:eastAsia="ko-KR"/>
          </w:rPr>
          <w:t>Inequality</w:t>
        </w:r>
        <w:r>
          <w:t xml:space="preserve"> </w:t>
        </w:r>
      </w:ins>
      <w:ins w:id="2047" w:author="vivo-Chenli" w:date="2025-01-16T09:01:00Z">
        <w:r>
          <w:t>LTM2</w:t>
        </w:r>
      </w:ins>
      <w:ins w:id="2048" w:author="vivo-Chenli" w:date="2024-12-26T11:00:00Z">
        <w:r>
          <w:t>-2 (Leaving condition)</w:t>
        </w:r>
      </w:ins>
    </w:p>
    <w:p w14:paraId="07B2C111" w14:textId="77777777" w:rsidR="000450AB" w:rsidRDefault="000450AB" w:rsidP="000450AB">
      <w:pPr>
        <w:pStyle w:val="EQ"/>
        <w:rPr>
          <w:ins w:id="2049" w:author="vivo-Chenli-After RAN2#129bis" w:date="2025-04-21T09:47:00Z"/>
          <w:i/>
        </w:rPr>
      </w:pPr>
      <w:ins w:id="2050" w:author="vivo-Chenli-After RAN2#129bis" w:date="2025-04-21T09:47:00Z">
        <w:r>
          <w:rPr>
            <w:i/>
          </w:rPr>
          <w:t xml:space="preserve">Ms – </w:t>
        </w:r>
        <w:proofErr w:type="spellStart"/>
        <w:r>
          <w:rPr>
            <w:i/>
          </w:rPr>
          <w:t>Hys</w:t>
        </w:r>
        <w:proofErr w:type="spellEnd"/>
        <w:r>
          <w:rPr>
            <w:i/>
          </w:rPr>
          <w:t xml:space="preserve"> &gt; Thresh</w:t>
        </w:r>
      </w:ins>
    </w:p>
    <w:p w14:paraId="52ED1299" w14:textId="77777777" w:rsidR="003669F2" w:rsidRDefault="00B562E1">
      <w:pPr>
        <w:rPr>
          <w:ins w:id="2051" w:author="vivo-Chenli" w:date="2024-12-26T11:00:00Z"/>
        </w:rPr>
      </w:pPr>
      <w:ins w:id="2052" w:author="vivo-Chenli" w:date="2024-12-26T11:00:00Z">
        <w:r>
          <w:t>The variables in the formula are defined as follows:</w:t>
        </w:r>
      </w:ins>
    </w:p>
    <w:p w14:paraId="52ED129A" w14:textId="5ADC77CE" w:rsidR="003669F2" w:rsidRDefault="00B562E1">
      <w:pPr>
        <w:pStyle w:val="B1"/>
        <w:rPr>
          <w:ins w:id="2053" w:author="vivo-Chenli" w:date="2024-12-26T11:00:00Z"/>
        </w:rPr>
      </w:pPr>
      <w:ins w:id="2054" w:author="vivo-Chenli" w:date="2024-12-26T11:00:00Z">
        <w:r>
          <w:rPr>
            <w:b/>
            <w:i/>
          </w:rPr>
          <w:t xml:space="preserve">Ms </w:t>
        </w:r>
        <w:r>
          <w:t xml:space="preserve">is the </w:t>
        </w:r>
      </w:ins>
      <w:ins w:id="2055" w:author="vivo-Chenli" w:date="2025-01-15T18:18:00Z">
        <w:r>
          <w:t xml:space="preserve">beam </w:t>
        </w:r>
      </w:ins>
      <w:ins w:id="2056" w:author="vivo-Chenli" w:date="2024-12-26T11:00:00Z">
        <w:r>
          <w:t xml:space="preserve">measurement </w:t>
        </w:r>
      </w:ins>
      <w:ins w:id="2057" w:author="vivo-Chenli" w:date="2025-01-15T18:46:00Z">
        <w:r>
          <w:t xml:space="preserve">quantity </w:t>
        </w:r>
      </w:ins>
      <w:ins w:id="2058" w:author="vivo-Chenli" w:date="2024-12-26T11:00:00Z">
        <w:r>
          <w:t>of the serving cell</w:t>
        </w:r>
      </w:ins>
      <w:ins w:id="2059" w:author="vivo-Chenli" w:date="2025-01-15T18:19:00Z">
        <w:r>
          <w:t xml:space="preserve"> based on SS/PBCH block or CSI-RS</w:t>
        </w:r>
      </w:ins>
      <w:ins w:id="2060" w:author="vivo-Chenli" w:date="2024-12-26T11:00:00Z">
        <w:r>
          <w:t>, not taking into account any offsets.</w:t>
        </w:r>
      </w:ins>
      <w:ins w:id="2061" w:author="vivo-Chenli" w:date="2025-01-16T09:18:00Z">
        <w:r>
          <w:t xml:space="preserve"> The beam associated with this event is the current beam, </w:t>
        </w:r>
        <w:proofErr w:type="gramStart"/>
        <w:r>
          <w:t>i.e</w:t>
        </w:r>
      </w:ins>
      <w:ins w:id="2062" w:author="vivo-Chenli" w:date="2025-01-19T19:17:00Z">
        <w:r>
          <w:t>.</w:t>
        </w:r>
      </w:ins>
      <w:proofErr w:type="gramEnd"/>
      <w:ins w:id="2063" w:author="vivo-Chenli" w:date="2025-01-16T10:47:00Z">
        <w:r>
          <w:t xml:space="preserve"> </w:t>
        </w:r>
      </w:ins>
      <w:ins w:id="2064" w:author="vivo-Chenli" w:date="2025-01-20T18:49:00Z">
        <w:r>
          <w:t xml:space="preserve">corresponding to the RS </w:t>
        </w:r>
      </w:ins>
      <w:commentRangeStart w:id="2065"/>
      <w:commentRangeStart w:id="2066"/>
      <w:ins w:id="2067" w:author="vivo-Chenli-After RAN2#129-2" w:date="2025-03-26T17:09:00Z">
        <w:r w:rsidR="00A04E47">
          <w:t>configure</w:t>
        </w:r>
      </w:ins>
      <w:commentRangeEnd w:id="2065"/>
      <w:r w:rsidR="00830B34">
        <w:rPr>
          <w:rStyle w:val="a6"/>
        </w:rPr>
        <w:commentReference w:id="2065"/>
      </w:r>
      <w:commentRangeEnd w:id="2066"/>
      <w:r w:rsidR="00906FEA">
        <w:rPr>
          <w:rStyle w:val="a6"/>
        </w:rPr>
        <w:commentReference w:id="2066"/>
      </w:r>
      <w:ins w:id="2068" w:author="vivo-Chenli-After RAN2#130-2" w:date="2025-08-12T16:02:00Z">
        <w:r w:rsidR="00906FEA">
          <w:t>d</w:t>
        </w:r>
      </w:ins>
      <w:ins w:id="2069" w:author="vivo-Chenli-After RAN2#129-2" w:date="2025-03-26T17:09:00Z">
        <w:r w:rsidR="00A04E47">
          <w:t xml:space="preserve"> in the</w:t>
        </w:r>
      </w:ins>
      <w:ins w:id="2070" w:author="vivo-Chenli" w:date="2025-01-20T18:49:00Z">
        <w:r>
          <w:t xml:space="preserve"> indicated TCI state </w:t>
        </w:r>
        <w:commentRangeStart w:id="2071"/>
        <w:commentRangeStart w:id="2072"/>
        <w:commentRangeStart w:id="2073"/>
        <w:r>
          <w:t xml:space="preserve">or the RS </w:t>
        </w:r>
        <w:proofErr w:type="spellStart"/>
        <w:r>
          <w:t>QCLed</w:t>
        </w:r>
        <w:proofErr w:type="spellEnd"/>
        <w:r>
          <w:t xml:space="preserve"> with the RS </w:t>
        </w:r>
      </w:ins>
      <w:ins w:id="2074" w:author="vivo-Chenli-After RAN2#129-2" w:date="2025-03-26T17:09:00Z">
        <w:r w:rsidR="005E46DB">
          <w:t xml:space="preserve">configured </w:t>
        </w:r>
      </w:ins>
      <w:ins w:id="2075" w:author="vivo-Chenli-After RAN2#129-2" w:date="2025-03-26T17:10:00Z">
        <w:r w:rsidR="005E46DB">
          <w:t xml:space="preserve">in the </w:t>
        </w:r>
      </w:ins>
      <w:ins w:id="2076" w:author="vivo-Chenli" w:date="2025-01-20T18:49:00Z">
        <w:r>
          <w:t>indicated TCI state in the serving cell as defined in clause 5.1.5 in TS 38.214</w:t>
        </w:r>
      </w:ins>
      <w:ins w:id="2077" w:author="vivo-Chenli" w:date="2025-01-19T19:18:00Z">
        <w:r w:rsidR="002F6C0A">
          <w:t>]</w:t>
        </w:r>
      </w:ins>
      <w:ins w:id="2078" w:author="vivo-Chenli" w:date="2025-01-19T19:17:00Z">
        <w:r w:rsidR="002F6C0A">
          <w:t>,</w:t>
        </w:r>
      </w:ins>
      <w:ins w:id="2079" w:author="vivo-Chenli" w:date="2025-01-19T18:14:00Z">
        <w:r w:rsidR="002F6C0A">
          <w:t xml:space="preserve"> </w:t>
        </w:r>
      </w:ins>
      <w:ins w:id="2080" w:author="vivo-Chenli-After RAN2#129bis-3" w:date="2025-05-06T16:23:00Z">
        <w:r w:rsidR="00D56520">
          <w:t>with the same RS type as the beam of LTM candidate cell</w:t>
        </w:r>
      </w:ins>
      <w:ins w:id="2081" w:author="vivo-Chenli-After RAN2#129bis-3" w:date="2025-05-06T16:32:00Z">
        <w:r w:rsidR="00CF6383">
          <w:t xml:space="preserve">, </w:t>
        </w:r>
        <w:r w:rsidR="00CF6383">
          <w:rPr>
            <w:rFonts w:eastAsia="等线"/>
          </w:rPr>
          <w:t xml:space="preserve">i.e. the RSs configured in </w:t>
        </w:r>
        <w:r w:rsidR="00CF6383">
          <w:rPr>
            <w:rFonts w:eastAsia="等线"/>
            <w:i/>
            <w:iCs/>
          </w:rPr>
          <w:t>LTM-CSI-</w:t>
        </w:r>
        <w:proofErr w:type="spellStart"/>
        <w:r w:rsidR="00CF6383">
          <w:rPr>
            <w:rFonts w:eastAsia="等线"/>
            <w:i/>
            <w:iCs/>
          </w:rPr>
          <w:t>ResourceConfig</w:t>
        </w:r>
      </w:ins>
      <w:proofErr w:type="spellEnd"/>
      <w:ins w:id="2082" w:author="vivo-Chenli" w:date="2025-01-16T09:18:00Z">
        <w:r>
          <w:t>.</w:t>
        </w:r>
      </w:ins>
      <w:commentRangeEnd w:id="2071"/>
      <w:r w:rsidR="00B07AA3">
        <w:rPr>
          <w:rStyle w:val="a6"/>
        </w:rPr>
        <w:commentReference w:id="2071"/>
      </w:r>
      <w:commentRangeEnd w:id="2072"/>
      <w:r w:rsidR="00A92FA7">
        <w:rPr>
          <w:rStyle w:val="a6"/>
        </w:rPr>
        <w:commentReference w:id="2072"/>
      </w:r>
      <w:commentRangeEnd w:id="2073"/>
      <w:r w:rsidR="00724786">
        <w:rPr>
          <w:rStyle w:val="a6"/>
        </w:rPr>
        <w:commentReference w:id="2073"/>
      </w:r>
    </w:p>
    <w:p w14:paraId="52ED129B" w14:textId="366D9334" w:rsidR="003669F2" w:rsidRDefault="00B562E1">
      <w:pPr>
        <w:pStyle w:val="B1"/>
        <w:rPr>
          <w:ins w:id="2083" w:author="vivo-Chenli" w:date="2024-12-26T11:00:00Z"/>
        </w:rPr>
      </w:pPr>
      <w:proofErr w:type="spellStart"/>
      <w:ins w:id="2084" w:author="vivo-Chenli" w:date="2024-12-26T11:00:00Z">
        <w:r>
          <w:rPr>
            <w:b/>
            <w:i/>
          </w:rPr>
          <w:t>Hys</w:t>
        </w:r>
        <w:proofErr w:type="spellEnd"/>
        <w:r>
          <w:t xml:space="preserve"> is the hysteresis parameter for this event (</w:t>
        </w:r>
        <w:proofErr w:type="gramStart"/>
        <w:r>
          <w:t>i.e.</w:t>
        </w:r>
        <w:proofErr w:type="gramEnd"/>
        <w:r>
          <w:t xml:space="preserve"> </w:t>
        </w:r>
        <w:r>
          <w:rPr>
            <w:i/>
          </w:rPr>
          <w:t xml:space="preserve">hysteresis </w:t>
        </w:r>
        <w:r>
          <w:t>as defined within</w:t>
        </w:r>
      </w:ins>
      <w:ins w:id="2085" w:author="vivo-Chenli" w:date="2025-01-15T18:46:00Z">
        <w:r>
          <w:t xml:space="preserve"> </w:t>
        </w:r>
      </w:ins>
      <w:ins w:id="2086" w:author="vivo-Chenli-After RAN2#129bis" w:date="2025-04-22T09:23:00Z">
        <w:r w:rsidR="00291B50" w:rsidRPr="00FA12FA">
          <w:rPr>
            <w:i/>
            <w:iCs/>
          </w:rPr>
          <w:t>LTM-CSI-</w:t>
        </w:r>
        <w:proofErr w:type="spellStart"/>
        <w:r w:rsidR="00291B50" w:rsidRPr="00FA12FA">
          <w:rPr>
            <w:i/>
            <w:iCs/>
          </w:rPr>
          <w:t>ReportConfig</w:t>
        </w:r>
      </w:ins>
      <w:proofErr w:type="spellEnd"/>
      <w:ins w:id="2087" w:author="vivo-Chenli" w:date="2024-12-26T11:00:00Z">
        <w:r>
          <w:t xml:space="preserve"> for this event).</w:t>
        </w:r>
      </w:ins>
    </w:p>
    <w:p w14:paraId="52ED129C" w14:textId="0838BC8E" w:rsidR="003669F2" w:rsidRDefault="00B562E1">
      <w:pPr>
        <w:pStyle w:val="B1"/>
        <w:rPr>
          <w:ins w:id="2088" w:author="vivo-Chenli" w:date="2024-12-26T11:00:00Z"/>
        </w:rPr>
      </w:pPr>
      <w:ins w:id="2089" w:author="vivo-Chenli" w:date="2024-12-26T11:00:00Z">
        <w:r>
          <w:rPr>
            <w:b/>
            <w:i/>
          </w:rPr>
          <w:t>Thresh</w:t>
        </w:r>
        <w:r>
          <w:t xml:space="preserve"> is the threshold parameter for this event (</w:t>
        </w:r>
        <w:proofErr w:type="gramStart"/>
        <w:r>
          <w:t>i.e.</w:t>
        </w:r>
        <w:proofErr w:type="gramEnd"/>
        <w:r>
          <w:t xml:space="preserve"> </w:t>
        </w:r>
      </w:ins>
      <w:ins w:id="2090" w:author="vivo-Chenli" w:date="2025-01-16T11:30:00Z">
        <w:r>
          <w:rPr>
            <w:i/>
          </w:rPr>
          <w:t>ltm2</w:t>
        </w:r>
      </w:ins>
      <w:ins w:id="2091" w:author="vivo-Chenli" w:date="2024-12-26T11:00:00Z">
        <w:r>
          <w:rPr>
            <w:i/>
          </w:rPr>
          <w:t xml:space="preserve">-Threshold </w:t>
        </w:r>
        <w:r>
          <w:t xml:space="preserve">as defined within </w:t>
        </w:r>
      </w:ins>
      <w:ins w:id="2092" w:author="vivo-Chenli-After RAN2#129bis" w:date="2025-04-22T09:23:00Z">
        <w:r w:rsidR="00291B50" w:rsidRPr="00FA12FA">
          <w:rPr>
            <w:i/>
            <w:iCs/>
          </w:rPr>
          <w:t>LTM-CSI-</w:t>
        </w:r>
        <w:proofErr w:type="spellStart"/>
        <w:r w:rsidR="00291B50" w:rsidRPr="00FA12FA">
          <w:rPr>
            <w:i/>
            <w:iCs/>
          </w:rPr>
          <w:t>ReportConfig</w:t>
        </w:r>
      </w:ins>
      <w:proofErr w:type="spellEnd"/>
      <w:ins w:id="2093" w:author="vivo-Chenli" w:date="2024-12-26T11:00:00Z">
        <w:r w:rsidR="00291B50">
          <w:t xml:space="preserve"> </w:t>
        </w:r>
        <w:r>
          <w:t>for this event).</w:t>
        </w:r>
      </w:ins>
    </w:p>
    <w:p w14:paraId="52ED129D" w14:textId="21E471BB" w:rsidR="003669F2" w:rsidRDefault="00B562E1" w:rsidP="000C6D06">
      <w:pPr>
        <w:pStyle w:val="B1"/>
        <w:rPr>
          <w:ins w:id="2094" w:author="vivo-Chenli" w:date="2024-12-26T11:00:00Z"/>
        </w:rPr>
      </w:pPr>
      <w:ins w:id="2095"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rsidP="000C6D06">
      <w:pPr>
        <w:pStyle w:val="B1"/>
        <w:rPr>
          <w:ins w:id="2096" w:author="vivo-Chenli" w:date="2024-12-26T11:00:00Z"/>
        </w:rPr>
      </w:pPr>
      <w:proofErr w:type="spellStart"/>
      <w:ins w:id="2097"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rsidP="000C6D06">
      <w:pPr>
        <w:pStyle w:val="B1"/>
        <w:rPr>
          <w:ins w:id="2098" w:author="vivo-Chenli" w:date="2024-12-26T11:00:00Z"/>
          <w:lang w:eastAsia="ko-KR"/>
        </w:rPr>
      </w:pPr>
      <w:ins w:id="2099" w:author="vivo-Chenli" w:date="2024-12-26T11:00:00Z">
        <w:r>
          <w:rPr>
            <w:b/>
            <w:i/>
          </w:rPr>
          <w:lastRenderedPageBreak/>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rsidP="00642B78">
      <w:pPr>
        <w:pStyle w:val="4"/>
        <w:rPr>
          <w:ins w:id="2100" w:author="vivo-Chenli" w:date="2025-01-15T14:58:00Z"/>
        </w:rPr>
      </w:pPr>
      <w:ins w:id="2101" w:author="vivo-Chenli" w:date="2025-01-15T14:58:00Z">
        <w:r>
          <w:t>5.x.</w:t>
        </w:r>
      </w:ins>
      <w:ins w:id="2102" w:author="vivo-Chenli" w:date="2025-01-21T19:24:00Z">
        <w:r>
          <w:t>3</w:t>
        </w:r>
      </w:ins>
      <w:ins w:id="2103" w:author="vivo-Chenli" w:date="2025-01-15T14:58:00Z">
        <w:r>
          <w:t>.</w:t>
        </w:r>
      </w:ins>
      <w:ins w:id="2104" w:author="vivo-Chenli" w:date="2025-01-15T14:59:00Z">
        <w:r>
          <w:t>3</w:t>
        </w:r>
      </w:ins>
      <w:ins w:id="2105" w:author="vivo-Chenli" w:date="2025-01-15T14:58:00Z">
        <w:r>
          <w:tab/>
          <w:t>Event LTM</w:t>
        </w:r>
      </w:ins>
      <w:ins w:id="2106" w:author="vivo-Chenli" w:date="2025-01-15T14:59:00Z">
        <w:r>
          <w:t>3</w:t>
        </w:r>
      </w:ins>
      <w:ins w:id="2107" w:author="vivo-Chenli" w:date="2025-01-15T14:58:00Z">
        <w:r>
          <w:t xml:space="preserve"> (</w:t>
        </w:r>
      </w:ins>
      <w:ins w:id="2108" w:author="vivo-Chenli" w:date="2025-01-15T14:59:00Z">
        <w:r>
          <w:t>Beam of candidate cell becomes offset better than beam of serving cell</w:t>
        </w:r>
      </w:ins>
      <w:ins w:id="2109" w:author="vivo-Chenli" w:date="2025-01-15T14:58:00Z">
        <w:r>
          <w:t>)</w:t>
        </w:r>
      </w:ins>
    </w:p>
    <w:p w14:paraId="52ED12A2" w14:textId="77777777" w:rsidR="003669F2" w:rsidRDefault="00B562E1" w:rsidP="00642B78">
      <w:pPr>
        <w:rPr>
          <w:ins w:id="2110" w:author="vivo-Chenli" w:date="2025-01-16T09:01:00Z"/>
        </w:rPr>
      </w:pPr>
      <w:ins w:id="2111" w:author="vivo-Chenli" w:date="2025-01-16T09:01:00Z">
        <w:r>
          <w:t>The UE shall:</w:t>
        </w:r>
      </w:ins>
    </w:p>
    <w:p w14:paraId="52ED12A3" w14:textId="77777777" w:rsidR="003669F2" w:rsidRDefault="00B562E1" w:rsidP="00384A6B">
      <w:pPr>
        <w:pStyle w:val="B1"/>
        <w:rPr>
          <w:ins w:id="2112" w:author="vivo-Chenli" w:date="2025-01-16T09:01:00Z"/>
        </w:rPr>
      </w:pPr>
      <w:ins w:id="2113" w:author="vivo-Chenli" w:date="2025-01-16T09:01:00Z">
        <w:r>
          <w:t>1&gt;</w:t>
        </w:r>
        <w:r>
          <w:tab/>
          <w:t>consider the entering condition for this event to be satisfied when condition LTM</w:t>
        </w:r>
      </w:ins>
      <w:ins w:id="2114" w:author="vivo-Chenli" w:date="2025-01-16T09:11:00Z">
        <w:r>
          <w:t>3</w:t>
        </w:r>
      </w:ins>
      <w:ins w:id="2115" w:author="vivo-Chenli" w:date="2025-01-16T09:01:00Z">
        <w:r>
          <w:t>-1, as specified below, is fulfilled;</w:t>
        </w:r>
      </w:ins>
    </w:p>
    <w:p w14:paraId="52ED12A4" w14:textId="77777777" w:rsidR="003669F2" w:rsidRDefault="00B562E1" w:rsidP="00384A6B">
      <w:pPr>
        <w:pStyle w:val="B1"/>
        <w:rPr>
          <w:ins w:id="2116" w:author="vivo-Chenli" w:date="2025-01-16T09:01:00Z"/>
        </w:rPr>
      </w:pPr>
      <w:ins w:id="2117" w:author="vivo-Chenli" w:date="2025-01-16T09:01:00Z">
        <w:r>
          <w:t>1&gt;</w:t>
        </w:r>
        <w:r>
          <w:tab/>
          <w:t>consider the leaving condition for this event to be satisfied when condition LTM</w:t>
        </w:r>
      </w:ins>
      <w:ins w:id="2118" w:author="vivo-Chenli" w:date="2025-01-16T09:11:00Z">
        <w:r>
          <w:t>3</w:t>
        </w:r>
      </w:ins>
      <w:ins w:id="2119" w:author="vivo-Chenli" w:date="2025-01-16T09:01:00Z">
        <w:r>
          <w:t>-2, as specified below, is fulfilled;</w:t>
        </w:r>
      </w:ins>
    </w:p>
    <w:p w14:paraId="52ED12A5" w14:textId="77777777" w:rsidR="003669F2" w:rsidRDefault="00B562E1" w:rsidP="00642B78">
      <w:pPr>
        <w:rPr>
          <w:ins w:id="2120" w:author="vivo-Chenli" w:date="2025-01-16T09:01:00Z"/>
        </w:rPr>
      </w:pPr>
      <w:ins w:id="2121" w:author="vivo-Chenli" w:date="2025-01-16T09:01:00Z">
        <w:r>
          <w:rPr>
            <w:lang w:eastAsia="ko-KR"/>
          </w:rPr>
          <w:t>Inequality</w:t>
        </w:r>
        <w:r>
          <w:t xml:space="preserve"> LTM</w:t>
        </w:r>
      </w:ins>
      <w:ins w:id="2122" w:author="vivo-Chenli" w:date="2025-01-16T09:14:00Z">
        <w:r>
          <w:t>3</w:t>
        </w:r>
      </w:ins>
      <w:ins w:id="2123" w:author="vivo-Chenli" w:date="2025-01-16T09:01:00Z">
        <w:r>
          <w:t>-1 (Entering condition)</w:t>
        </w:r>
      </w:ins>
    </w:p>
    <w:p w14:paraId="52ED12A6" w14:textId="044C01E8" w:rsidR="003669F2" w:rsidRDefault="00B562E1" w:rsidP="00642B78">
      <w:pPr>
        <w:pStyle w:val="EQ"/>
        <w:rPr>
          <w:ins w:id="2124" w:author="vivo-Chenli" w:date="2025-01-16T09:14:00Z"/>
          <w:i/>
          <w:iCs/>
        </w:rPr>
      </w:pPr>
      <w:ins w:id="2125" w:author="vivo-Chenli" w:date="2025-01-16T09:14:00Z">
        <w:r>
          <w:rPr>
            <w:i/>
            <w:iCs/>
          </w:rPr>
          <w:t xml:space="preserve">Mn + </w:t>
        </w:r>
        <w:proofErr w:type="spellStart"/>
        <w:r>
          <w:rPr>
            <w:i/>
            <w:iCs/>
          </w:rPr>
          <w:t>O</w:t>
        </w:r>
      </w:ins>
      <w:ins w:id="2126" w:author="vivo-Chenli" w:date="2025-01-20T16:11:00Z">
        <w:r>
          <w:rPr>
            <w:i/>
            <w:iCs/>
          </w:rPr>
          <w:t>b</w:t>
        </w:r>
      </w:ins>
      <w:ins w:id="2127" w:author="vivo-Chenli" w:date="2025-01-16T09:14:00Z">
        <w:r>
          <w:rPr>
            <w:i/>
            <w:iCs/>
          </w:rPr>
          <w:t>n</w:t>
        </w:r>
      </w:ins>
      <w:proofErr w:type="spellEnd"/>
      <w:ins w:id="2128" w:author="vivo-Chenli" w:date="2025-01-20T16:11:00Z">
        <w:r>
          <w:t xml:space="preserve"> </w:t>
        </w:r>
      </w:ins>
      <w:ins w:id="2129" w:author="vivo-Chenli" w:date="2025-01-16T09:14:00Z">
        <w:r>
          <w:rPr>
            <w:i/>
            <w:iCs/>
          </w:rPr>
          <w:t xml:space="preserve">– </w:t>
        </w:r>
        <w:proofErr w:type="spellStart"/>
        <w:r>
          <w:rPr>
            <w:i/>
            <w:iCs/>
          </w:rPr>
          <w:t>Hys</w:t>
        </w:r>
        <w:proofErr w:type="spellEnd"/>
        <w:r>
          <w:rPr>
            <w:i/>
            <w:iCs/>
          </w:rPr>
          <w:t xml:space="preserve"> &gt; M</w:t>
        </w:r>
      </w:ins>
      <w:ins w:id="2130" w:author="vivo-Chenli" w:date="2025-01-16T10:09:00Z">
        <w:r>
          <w:rPr>
            <w:i/>
            <w:iCs/>
          </w:rPr>
          <w:t>s</w:t>
        </w:r>
      </w:ins>
      <w:ins w:id="2131" w:author="vivo-Chenli" w:date="2025-01-16T09:14:00Z">
        <w:r>
          <w:rPr>
            <w:i/>
            <w:iCs/>
          </w:rPr>
          <w:t xml:space="preserve"> + </w:t>
        </w:r>
        <w:proofErr w:type="spellStart"/>
        <w:r>
          <w:rPr>
            <w:i/>
            <w:iCs/>
          </w:rPr>
          <w:t>O</w:t>
        </w:r>
      </w:ins>
      <w:ins w:id="2132" w:author="vivo-Chenli" w:date="2025-01-20T16:11:00Z">
        <w:r>
          <w:rPr>
            <w:i/>
            <w:iCs/>
          </w:rPr>
          <w:t>b</w:t>
        </w:r>
      </w:ins>
      <w:ins w:id="2133" w:author="vivo-Chenli" w:date="2025-01-16T10:17:00Z">
        <w:r>
          <w:rPr>
            <w:i/>
            <w:iCs/>
          </w:rPr>
          <w:t>s</w:t>
        </w:r>
      </w:ins>
      <w:proofErr w:type="spellEnd"/>
      <w:ins w:id="2134" w:author="vivo-Chenli" w:date="2025-01-16T09:14:00Z">
        <w:r>
          <w:rPr>
            <w:i/>
            <w:iCs/>
          </w:rPr>
          <w:t xml:space="preserve"> + Off</w:t>
        </w:r>
      </w:ins>
    </w:p>
    <w:p w14:paraId="52ED12A7" w14:textId="77777777" w:rsidR="003669F2" w:rsidRDefault="00B562E1" w:rsidP="00642B78">
      <w:pPr>
        <w:rPr>
          <w:ins w:id="2135" w:author="vivo-Chenli" w:date="2025-01-16T09:01:00Z"/>
        </w:rPr>
      </w:pPr>
      <w:ins w:id="2136" w:author="vivo-Chenli" w:date="2025-01-16T09:01:00Z">
        <w:r>
          <w:rPr>
            <w:lang w:eastAsia="ko-KR"/>
          </w:rPr>
          <w:t>Inequality</w:t>
        </w:r>
        <w:r>
          <w:t xml:space="preserve"> LTM</w:t>
        </w:r>
      </w:ins>
      <w:ins w:id="2137" w:author="vivo-Chenli" w:date="2025-01-16T09:14:00Z">
        <w:r>
          <w:t>3</w:t>
        </w:r>
      </w:ins>
      <w:ins w:id="2138" w:author="vivo-Chenli" w:date="2025-01-16T09:01:00Z">
        <w:r>
          <w:t>-2 (Leaving condition)</w:t>
        </w:r>
      </w:ins>
    </w:p>
    <w:p w14:paraId="52ED12A8" w14:textId="72F1C16C" w:rsidR="003669F2" w:rsidRDefault="00B562E1" w:rsidP="00642B78">
      <w:pPr>
        <w:pStyle w:val="EQ"/>
        <w:rPr>
          <w:ins w:id="2139" w:author="vivo-Chenli" w:date="2025-01-16T09:14:00Z"/>
          <w:i/>
          <w:iCs/>
        </w:rPr>
      </w:pPr>
      <w:ins w:id="2140" w:author="vivo-Chenli" w:date="2025-01-16T09:14:00Z">
        <w:r>
          <w:rPr>
            <w:i/>
            <w:iCs/>
          </w:rPr>
          <w:t xml:space="preserve">Mn + </w:t>
        </w:r>
        <w:proofErr w:type="spellStart"/>
        <w:r>
          <w:rPr>
            <w:i/>
            <w:iCs/>
          </w:rPr>
          <w:t>O</w:t>
        </w:r>
      </w:ins>
      <w:ins w:id="2141" w:author="vivo-Chenli" w:date="2025-01-20T16:11:00Z">
        <w:r>
          <w:rPr>
            <w:i/>
            <w:iCs/>
          </w:rPr>
          <w:t>b</w:t>
        </w:r>
      </w:ins>
      <w:ins w:id="2142"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2143" w:author="vivo-Chenli" w:date="2025-01-16T10:56:00Z">
        <w:r>
          <w:rPr>
            <w:i/>
            <w:iCs/>
          </w:rPr>
          <w:t>s</w:t>
        </w:r>
      </w:ins>
      <w:ins w:id="2144" w:author="vivo-Chenli" w:date="2025-01-16T09:14:00Z">
        <w:r>
          <w:rPr>
            <w:i/>
            <w:iCs/>
          </w:rPr>
          <w:t xml:space="preserve"> </w:t>
        </w:r>
      </w:ins>
      <w:ins w:id="2145" w:author="vivo-Chenli" w:date="2025-01-20T16:12:00Z">
        <w:r>
          <w:rPr>
            <w:i/>
            <w:iCs/>
          </w:rPr>
          <w:t xml:space="preserve">+ </w:t>
        </w:r>
        <w:proofErr w:type="spellStart"/>
        <w:r>
          <w:rPr>
            <w:i/>
            <w:iCs/>
          </w:rPr>
          <w:t>Obs</w:t>
        </w:r>
        <w:proofErr w:type="spellEnd"/>
        <w:r>
          <w:rPr>
            <w:i/>
            <w:iCs/>
          </w:rPr>
          <w:t xml:space="preserve"> </w:t>
        </w:r>
      </w:ins>
      <w:ins w:id="2146" w:author="vivo-Chenli" w:date="2025-01-16T09:14:00Z">
        <w:r>
          <w:rPr>
            <w:i/>
            <w:iCs/>
          </w:rPr>
          <w:t>+ Off</w:t>
        </w:r>
      </w:ins>
    </w:p>
    <w:p w14:paraId="52ED12A9" w14:textId="77777777" w:rsidR="003669F2" w:rsidRDefault="00B562E1" w:rsidP="00642B78">
      <w:pPr>
        <w:rPr>
          <w:ins w:id="2147" w:author="vivo-Chenli" w:date="2025-01-16T09:01:00Z"/>
        </w:rPr>
      </w:pPr>
      <w:ins w:id="2148" w:author="vivo-Chenli" w:date="2025-01-16T09:01:00Z">
        <w:r>
          <w:t>The variables in the formula are defined as follows:</w:t>
        </w:r>
      </w:ins>
    </w:p>
    <w:p w14:paraId="52ED12AA" w14:textId="77777777" w:rsidR="003669F2" w:rsidRDefault="00B562E1" w:rsidP="000C6D06">
      <w:pPr>
        <w:pStyle w:val="B1"/>
        <w:rPr>
          <w:ins w:id="2149" w:author="vivo-Chenli" w:date="2025-01-16T11:06:00Z"/>
        </w:rPr>
      </w:pPr>
      <w:ins w:id="2150" w:author="vivo-Chenli" w:date="2025-01-16T09:37:00Z">
        <w:r>
          <w:rPr>
            <w:b/>
            <w:i/>
          </w:rPr>
          <w:t xml:space="preserve">Mn </w:t>
        </w:r>
        <w:r>
          <w:t xml:space="preserve">is </w:t>
        </w:r>
      </w:ins>
      <w:ins w:id="2151" w:author="vivo-Chenli" w:date="2025-01-16T09:38:00Z">
        <w:r>
          <w:t xml:space="preserve">the beam measurement quantity of the </w:t>
        </w:r>
      </w:ins>
      <w:ins w:id="2152" w:author="vivo-Chenli" w:date="2025-01-21T23:41:00Z">
        <w:r>
          <w:t>LTM candidate</w:t>
        </w:r>
      </w:ins>
      <w:ins w:id="2153" w:author="vivo-Chenli" w:date="2025-01-16T09:38:00Z">
        <w:r>
          <w:t xml:space="preserve"> cell based on SS/PBCH block or CSI-RS</w:t>
        </w:r>
      </w:ins>
      <w:ins w:id="2154" w:author="vivo-Chenli" w:date="2025-01-16T09:37:00Z">
        <w:r>
          <w:t>, not taking into account any offsets.</w:t>
        </w:r>
      </w:ins>
    </w:p>
    <w:p w14:paraId="52ED12AB" w14:textId="324F24D1" w:rsidR="003669F2" w:rsidRDefault="00B562E1">
      <w:pPr>
        <w:pStyle w:val="B1"/>
        <w:rPr>
          <w:ins w:id="2155" w:author="vivo-Chenli" w:date="2025-01-16T10:06:00Z"/>
        </w:rPr>
      </w:pPr>
      <w:proofErr w:type="spellStart"/>
      <w:ins w:id="2156" w:author="vivo-Chenli" w:date="2025-01-16T09:37:00Z">
        <w:r w:rsidRPr="00FA12FA">
          <w:rPr>
            <w:b/>
            <w:i/>
          </w:rPr>
          <w:t>O</w:t>
        </w:r>
      </w:ins>
      <w:ins w:id="2157" w:author="vivo-Chenli" w:date="2025-01-20T16:14:00Z">
        <w:r w:rsidRPr="00FA12FA">
          <w:rPr>
            <w:b/>
            <w:i/>
          </w:rPr>
          <w:t>b</w:t>
        </w:r>
      </w:ins>
      <w:ins w:id="2158" w:author="vivo-Chenli" w:date="2025-01-16T09:37:00Z">
        <w:r w:rsidRPr="00FA12FA">
          <w:rPr>
            <w:b/>
            <w:i/>
          </w:rPr>
          <w:t>n</w:t>
        </w:r>
        <w:proofErr w:type="spellEnd"/>
        <w:r w:rsidRPr="00FA12FA">
          <w:rPr>
            <w:b/>
            <w:i/>
          </w:rPr>
          <w:t xml:space="preserve"> </w:t>
        </w:r>
        <w:r w:rsidRPr="00FA12FA">
          <w:t xml:space="preserve">is the offset of the </w:t>
        </w:r>
      </w:ins>
      <w:ins w:id="2159" w:author="vivo-Chenli" w:date="2025-01-21T23:41:00Z">
        <w:r w:rsidRPr="00FA12FA">
          <w:t>LTM candidate</w:t>
        </w:r>
      </w:ins>
      <w:ins w:id="2160" w:author="vivo-Chenli" w:date="2025-01-16T10:08:00Z">
        <w:r w:rsidRPr="00FA12FA">
          <w:t xml:space="preserve"> </w:t>
        </w:r>
      </w:ins>
      <w:ins w:id="2161" w:author="vivo-Chenli" w:date="2025-01-16T09:37:00Z">
        <w:r w:rsidRPr="00FA12FA">
          <w:t>cell (</w:t>
        </w:r>
        <w:proofErr w:type="gramStart"/>
        <w:r w:rsidRPr="00FA12FA">
          <w:t>i.e.</w:t>
        </w:r>
        <w:proofErr w:type="gramEnd"/>
        <w:r w:rsidRPr="00FA12FA">
          <w:t xml:space="preserve"> </w:t>
        </w:r>
      </w:ins>
      <w:proofErr w:type="spellStart"/>
      <w:ins w:id="2162" w:author="vivo-Chenli-After RAN2#130-2" w:date="2025-08-12T16:04:00Z">
        <w:r w:rsidR="00BC49E1">
          <w:rPr>
            <w:i/>
            <w:iCs/>
          </w:rPr>
          <w:t>candidateSpecificOffset</w:t>
        </w:r>
      </w:ins>
      <w:commentRangeStart w:id="2163"/>
      <w:commentRangeStart w:id="2164"/>
      <w:commentRangeEnd w:id="2163"/>
      <w:proofErr w:type="spellEnd"/>
      <w:r w:rsidR="00713308">
        <w:rPr>
          <w:rStyle w:val="a6"/>
        </w:rPr>
        <w:commentReference w:id="2163"/>
      </w:r>
      <w:commentRangeEnd w:id="2164"/>
      <w:r w:rsidR="008A58B2">
        <w:rPr>
          <w:rStyle w:val="a6"/>
        </w:rPr>
        <w:commentReference w:id="2164"/>
      </w:r>
      <w:ins w:id="2165" w:author="vivo-Chenli" w:date="2025-01-16T09:37:00Z">
        <w:r w:rsidRPr="00FA12FA">
          <w:t xml:space="preserve"> as defined </w:t>
        </w:r>
      </w:ins>
      <w:ins w:id="2166" w:author="vivo-Chenli" w:date="2025-01-16T10:08:00Z">
        <w:r w:rsidRPr="00FA12FA">
          <w:t>in</w:t>
        </w:r>
      </w:ins>
      <w:ins w:id="2167" w:author="vivo-Chenli" w:date="2025-01-16T09:37:00Z">
        <w:r w:rsidRPr="00FA12FA">
          <w:t xml:space="preserve"> </w:t>
        </w:r>
      </w:ins>
      <w:ins w:id="2168" w:author="vivo-Chenli-After RAN2#129bis" w:date="2025-04-22T09:23:00Z">
        <w:r w:rsidR="00291B50" w:rsidRPr="00FA12FA">
          <w:rPr>
            <w:i/>
            <w:iCs/>
          </w:rPr>
          <w:t>LTM-CSI-</w:t>
        </w:r>
        <w:proofErr w:type="spellStart"/>
        <w:r w:rsidR="00291B50" w:rsidRPr="00FA12FA">
          <w:rPr>
            <w:i/>
            <w:iCs/>
          </w:rPr>
          <w:t>ReportConfig</w:t>
        </w:r>
      </w:ins>
      <w:proofErr w:type="spellEnd"/>
      <w:ins w:id="2169" w:author="vivo-Chenli" w:date="2025-01-16T10:08:00Z">
        <w:r w:rsidRPr="00FA12FA">
          <w:t xml:space="preserve"> for this event</w:t>
        </w:r>
      </w:ins>
      <w:ins w:id="2170" w:author="vivo-Chenli" w:date="2025-01-16T09:37:00Z">
        <w:r w:rsidRPr="00FA12FA">
          <w:t>)</w:t>
        </w:r>
      </w:ins>
      <w:ins w:id="2171" w:author="vivo-Chenli-After RAN2#129bis" w:date="2025-04-22T17:36:00Z">
        <w:r w:rsidR="00312DFE">
          <w:t xml:space="preserve">. </w:t>
        </w:r>
      </w:ins>
      <w:ins w:id="2172" w:author="vivo-Chenli-After RAN2#129bis" w:date="2025-04-22T17:37:00Z">
        <w:r w:rsidR="00312DFE">
          <w:t>One offset is applied to a</w:t>
        </w:r>
      </w:ins>
      <w:ins w:id="2173" w:author="vivo-Chenli-After RAN2#129bis" w:date="2025-04-22T17:36:00Z">
        <w:r w:rsidR="00312DFE">
          <w:t>ll beam(s) associated with the LTM candidate cell</w:t>
        </w:r>
      </w:ins>
      <w:ins w:id="2174" w:author="vivo-Chenli" w:date="2025-01-16T09:37:00Z">
        <w:r w:rsidRPr="00FA12FA">
          <w:t>.</w:t>
        </w:r>
      </w:ins>
    </w:p>
    <w:p w14:paraId="52ED12AD" w14:textId="2982EDB1" w:rsidR="003669F2" w:rsidRDefault="00B562E1">
      <w:pPr>
        <w:pStyle w:val="B1"/>
        <w:rPr>
          <w:ins w:id="2175" w:author="vivo-Chenli" w:date="2025-01-16T10:29:00Z"/>
        </w:rPr>
      </w:pPr>
      <w:ins w:id="2176" w:author="vivo-Chenli" w:date="2025-01-16T10:29:00Z">
        <w:r>
          <w:rPr>
            <w:b/>
            <w:i/>
          </w:rPr>
          <w:t xml:space="preserve">Ms </w:t>
        </w:r>
        <w:r>
          <w:t>is the beam measurement quantity of the serving cell based on SS/PBCH block or CSI-RS, not taking into account any offsets.</w:t>
        </w:r>
      </w:ins>
      <w:ins w:id="2177" w:author="vivo-Chenli" w:date="2025-01-16T10:53:00Z">
        <w:r>
          <w:t xml:space="preserve"> The beam associated with this event is the current beam, </w:t>
        </w:r>
        <w:proofErr w:type="spellStart"/>
        <w:r>
          <w:t>i.e</w:t>
        </w:r>
        <w:proofErr w:type="spellEnd"/>
        <w:r>
          <w:t xml:space="preserve"> corresponding to the RS </w:t>
        </w:r>
      </w:ins>
      <w:ins w:id="2178" w:author="vivo-Chenli-After RAN2#129-2" w:date="2025-03-26T17:08:00Z">
        <w:r w:rsidR="00A321BB">
          <w:t xml:space="preserve">configured in the </w:t>
        </w:r>
      </w:ins>
      <w:ins w:id="2179" w:author="vivo-Chenli" w:date="2025-01-16T10:53:00Z">
        <w:r>
          <w:t xml:space="preserve">indicated TCI state </w:t>
        </w:r>
      </w:ins>
      <w:ins w:id="2180" w:author="vivo-Chenli-After RAN2#129-2" w:date="2025-03-26T17:10:00Z">
        <w:r w:rsidR="004C0904">
          <w:t xml:space="preserve">or the RS </w:t>
        </w:r>
        <w:proofErr w:type="spellStart"/>
        <w:r w:rsidR="004C0904">
          <w:t>QCLed</w:t>
        </w:r>
        <w:proofErr w:type="spellEnd"/>
        <w:r w:rsidR="004C0904">
          <w:t xml:space="preserve"> with the RS configured in the indicated TCI State </w:t>
        </w:r>
        <w:commentRangeStart w:id="2181"/>
        <w:commentRangeStart w:id="2182"/>
        <w:r w:rsidR="004C0904">
          <w:t>in the serving cell</w:t>
        </w:r>
      </w:ins>
      <w:commentRangeEnd w:id="2181"/>
      <w:r w:rsidR="00654BF6">
        <w:rPr>
          <w:rStyle w:val="a6"/>
        </w:rPr>
        <w:commentReference w:id="2181"/>
      </w:r>
      <w:commentRangeEnd w:id="2182"/>
      <w:r w:rsidR="00A255B9">
        <w:rPr>
          <w:rStyle w:val="a6"/>
        </w:rPr>
        <w:commentReference w:id="2182"/>
      </w:r>
      <w:ins w:id="2183" w:author="vivo-Chenli-After RAN2#129-2" w:date="2025-03-26T17:10:00Z">
        <w:r w:rsidR="004C0904">
          <w:t xml:space="preserve"> </w:t>
        </w:r>
      </w:ins>
      <w:ins w:id="2184" w:author="vivo-Chenli" w:date="2025-01-16T10:53:00Z">
        <w:r>
          <w:t>[as defined in clause 5.1.5 in TS 38.214] in the serving cell.</w:t>
        </w:r>
      </w:ins>
    </w:p>
    <w:p w14:paraId="75631535" w14:textId="25F96421" w:rsidR="004333BD" w:rsidRDefault="004333BD" w:rsidP="004333BD">
      <w:pPr>
        <w:pStyle w:val="B1"/>
        <w:rPr>
          <w:ins w:id="2185" w:author="vivo-Chenli" w:date="2025-01-16T10:34:00Z"/>
        </w:rPr>
      </w:pPr>
      <w:proofErr w:type="spellStart"/>
      <w:ins w:id="2186" w:author="vivo-Chenli" w:date="2025-01-16T10:34:00Z">
        <w:r>
          <w:rPr>
            <w:b/>
            <w:i/>
          </w:rPr>
          <w:t>O</w:t>
        </w:r>
      </w:ins>
      <w:ins w:id="2187" w:author="vivo-Chenli" w:date="2025-01-20T16:18:00Z">
        <w:r>
          <w:rPr>
            <w:b/>
            <w:i/>
          </w:rPr>
          <w:t>b</w:t>
        </w:r>
      </w:ins>
      <w:ins w:id="2188" w:author="vivo-Chenli" w:date="2025-01-16T10:34:00Z">
        <w:r>
          <w:rPr>
            <w:b/>
            <w:i/>
          </w:rPr>
          <w:t>s</w:t>
        </w:r>
        <w:proofErr w:type="spellEnd"/>
        <w:r>
          <w:rPr>
            <w:b/>
            <w:i/>
          </w:rPr>
          <w:t xml:space="preserve"> </w:t>
        </w:r>
        <w:r>
          <w:t>is the offset of the beam of the serving cell (</w:t>
        </w:r>
        <w:proofErr w:type="gramStart"/>
        <w:r>
          <w:t>i.e.</w:t>
        </w:r>
        <w:proofErr w:type="gramEnd"/>
        <w:r>
          <w:t xml:space="preserve"> </w:t>
        </w:r>
      </w:ins>
      <w:proofErr w:type="spellStart"/>
      <w:ins w:id="2189" w:author="vivo-Chenli-After RAN2#130-2" w:date="2025-08-12T16:03:00Z">
        <w:r w:rsidR="00253863">
          <w:rPr>
            <w:i/>
            <w:iCs/>
          </w:rPr>
          <w:t>candidateSpecificOffsetS</w:t>
        </w:r>
      </w:ins>
      <w:commentRangeStart w:id="2190"/>
      <w:commentRangeStart w:id="2191"/>
      <w:commentRangeEnd w:id="2190"/>
      <w:proofErr w:type="spellEnd"/>
      <w:r w:rsidR="005B1EEF">
        <w:rPr>
          <w:rStyle w:val="a6"/>
        </w:rPr>
        <w:commentReference w:id="2190"/>
      </w:r>
      <w:commentRangeEnd w:id="2191"/>
      <w:r w:rsidR="00093F2C">
        <w:rPr>
          <w:rStyle w:val="a6"/>
        </w:rPr>
        <w:commentReference w:id="2191"/>
      </w:r>
      <w:ins w:id="2192" w:author="vivo-Chenli" w:date="2025-01-16T10:34:00Z">
        <w:r>
          <w:t xml:space="preserve"> as defined in </w:t>
        </w:r>
      </w:ins>
      <w:ins w:id="2193" w:author="vivo-Chenli-After RAN2#129bis" w:date="2025-04-22T09:23:00Z">
        <w:r>
          <w:rPr>
            <w:i/>
            <w:iCs/>
          </w:rPr>
          <w:t>LTM-CSI-</w:t>
        </w:r>
        <w:proofErr w:type="spellStart"/>
        <w:r>
          <w:rPr>
            <w:i/>
            <w:iCs/>
          </w:rPr>
          <w:t>ReportConfig</w:t>
        </w:r>
      </w:ins>
      <w:proofErr w:type="spellEnd"/>
      <w:ins w:id="2194" w:author="vivo-Chenli" w:date="2025-01-16T10:34:00Z">
        <w:r>
          <w:t xml:space="preserve"> for this event).</w:t>
        </w:r>
      </w:ins>
    </w:p>
    <w:p w14:paraId="52ED12B0" w14:textId="3521B3BA" w:rsidR="003669F2" w:rsidRDefault="00B562E1">
      <w:pPr>
        <w:pStyle w:val="B1"/>
        <w:rPr>
          <w:ins w:id="2195" w:author="vivo-Chenli" w:date="2025-01-16T09:37:00Z"/>
        </w:rPr>
      </w:pPr>
      <w:proofErr w:type="spellStart"/>
      <w:ins w:id="2196" w:author="vivo-Chenli" w:date="2025-01-16T09:37:00Z">
        <w:r>
          <w:rPr>
            <w:b/>
            <w:i/>
          </w:rPr>
          <w:t>Hys</w:t>
        </w:r>
        <w:proofErr w:type="spellEnd"/>
        <w:r>
          <w:t xml:space="preserve"> is the hysteresis parameter for this event (</w:t>
        </w:r>
        <w:proofErr w:type="gramStart"/>
        <w:r>
          <w:t>i.e.</w:t>
        </w:r>
      </w:ins>
      <w:proofErr w:type="gramEnd"/>
      <w:ins w:id="2197" w:author="vivo-Chenli" w:date="2025-01-16T10:35:00Z">
        <w:r>
          <w:t xml:space="preserve"> </w:t>
        </w:r>
        <w:r>
          <w:rPr>
            <w:i/>
          </w:rPr>
          <w:t xml:space="preserve">hysteresis </w:t>
        </w:r>
        <w:r>
          <w:t>as defined within</w:t>
        </w:r>
      </w:ins>
      <w:ins w:id="2198" w:author="vivo-Chenli-After RAN2#129bis" w:date="2025-04-22T09:23:00Z">
        <w:r w:rsidR="00FA12FA" w:rsidRPr="00FA12FA">
          <w:t xml:space="preserve"> </w:t>
        </w:r>
        <w:r w:rsidR="00291B50" w:rsidRPr="00FA12FA">
          <w:rPr>
            <w:i/>
            <w:iCs/>
          </w:rPr>
          <w:t>LTM-CSI-</w:t>
        </w:r>
        <w:proofErr w:type="spellStart"/>
        <w:r w:rsidR="00291B50" w:rsidRPr="00FA12FA">
          <w:rPr>
            <w:i/>
            <w:iCs/>
          </w:rPr>
          <w:t>ReportConfig</w:t>
        </w:r>
      </w:ins>
      <w:proofErr w:type="spellEnd"/>
      <w:ins w:id="2199" w:author="vivo-Chenli" w:date="2024-12-26T11:00:00Z">
        <w:r w:rsidR="00291B50">
          <w:t xml:space="preserve"> for this event</w:t>
        </w:r>
      </w:ins>
      <w:ins w:id="2200" w:author="vivo-Chenli" w:date="2025-01-16T09:37:00Z">
        <w:r>
          <w:t>).</w:t>
        </w:r>
      </w:ins>
    </w:p>
    <w:p w14:paraId="52ED12B1" w14:textId="0E3CC06E" w:rsidR="003669F2" w:rsidRDefault="00B562E1">
      <w:pPr>
        <w:pStyle w:val="B1"/>
        <w:rPr>
          <w:ins w:id="2201" w:author="vivo-Chenli" w:date="2025-01-16T09:37:00Z"/>
        </w:rPr>
      </w:pPr>
      <w:ins w:id="2202" w:author="vivo-Chenli" w:date="2025-01-16T09:37:00Z">
        <w:r>
          <w:rPr>
            <w:b/>
            <w:i/>
          </w:rPr>
          <w:t>Off</w:t>
        </w:r>
        <w:r>
          <w:t xml:space="preserve"> is the offset parameter for this event (</w:t>
        </w:r>
        <w:proofErr w:type="gramStart"/>
        <w:r>
          <w:t>i.e.</w:t>
        </w:r>
        <w:proofErr w:type="gramEnd"/>
        <w:r>
          <w:t xml:space="preserve"> </w:t>
        </w:r>
      </w:ins>
      <w:ins w:id="2203" w:author="vivo-Chenli" w:date="2025-01-16T10:35:00Z">
        <w:r>
          <w:rPr>
            <w:i/>
          </w:rPr>
          <w:t>ltm</w:t>
        </w:r>
      </w:ins>
      <w:ins w:id="2204" w:author="vivo-Chenli" w:date="2025-01-16T09:37:00Z">
        <w:r>
          <w:rPr>
            <w:i/>
          </w:rPr>
          <w:t>3-</w:t>
        </w:r>
        <w:r w:rsidRPr="000C6D06">
          <w:rPr>
            <w:bCs/>
            <w:i/>
          </w:rPr>
          <w:t>Offset</w:t>
        </w:r>
        <w:r>
          <w:rPr>
            <w:i/>
          </w:rPr>
          <w:t xml:space="preserve"> </w:t>
        </w:r>
        <w:r>
          <w:t xml:space="preserve">as defined </w:t>
        </w:r>
      </w:ins>
      <w:ins w:id="2205" w:author="vivo-Chenli" w:date="2025-01-16T10:35:00Z">
        <w:r>
          <w:t xml:space="preserve">within </w:t>
        </w:r>
      </w:ins>
      <w:ins w:id="2206" w:author="vivo-Chenli-After RAN2#129bis" w:date="2025-04-22T09:23:00Z">
        <w:r w:rsidR="00291B50" w:rsidRPr="00FA12FA">
          <w:rPr>
            <w:i/>
            <w:iCs/>
          </w:rPr>
          <w:t>LTM-CSI-</w:t>
        </w:r>
        <w:proofErr w:type="spellStart"/>
        <w:r w:rsidR="00291B50" w:rsidRPr="00FA12FA">
          <w:rPr>
            <w:i/>
            <w:iCs/>
          </w:rPr>
          <w:t>ReportConfig</w:t>
        </w:r>
      </w:ins>
      <w:proofErr w:type="spellEnd"/>
      <w:ins w:id="2207" w:author="vivo-Chenli" w:date="2025-01-16T10:35:00Z">
        <w:r>
          <w:t xml:space="preserve"> </w:t>
        </w:r>
      </w:ins>
      <w:ins w:id="2208" w:author="vivo-Chenli" w:date="2025-01-16T09:37:00Z">
        <w:r>
          <w:t>for this event).</w:t>
        </w:r>
      </w:ins>
    </w:p>
    <w:p w14:paraId="52ED12B2" w14:textId="23387532" w:rsidR="003669F2" w:rsidRDefault="00B562E1" w:rsidP="000C6D06">
      <w:pPr>
        <w:pStyle w:val="B1"/>
        <w:rPr>
          <w:ins w:id="2209" w:author="vivo-Chenli" w:date="2025-01-16T09:37:00Z"/>
        </w:rPr>
      </w:pPr>
      <w:ins w:id="2210" w:author="vivo-Chenli" w:date="2025-01-16T09:37:00Z">
        <w:r>
          <w:rPr>
            <w:b/>
            <w:i/>
          </w:rPr>
          <w:t>Mn, M</w:t>
        </w:r>
      </w:ins>
      <w:ins w:id="2211" w:author="vivo-Chenli" w:date="2025-01-16T10:59:00Z">
        <w:r>
          <w:rPr>
            <w:b/>
            <w:i/>
          </w:rPr>
          <w:t>s</w:t>
        </w:r>
      </w:ins>
      <w:ins w:id="2212" w:author="vivo-Chenli" w:date="2025-01-16T09:37:00Z">
        <w:r>
          <w:rPr>
            <w:b/>
            <w:i/>
          </w:rPr>
          <w:t xml:space="preserve"> </w:t>
        </w:r>
        <w:proofErr w:type="gramStart"/>
        <w:r>
          <w:t>are</w:t>
        </w:r>
        <w:proofErr w:type="gramEnd"/>
        <w:r>
          <w:t xml:space="preserve"> expressed in dBm</w:t>
        </w:r>
        <w:r>
          <w:rPr>
            <w:lang w:eastAsia="ko-KR"/>
          </w:rPr>
          <w:t xml:space="preserve"> in case of RSRP</w:t>
        </w:r>
      </w:ins>
      <w:ins w:id="2213" w:author="vivo-Chenli" w:date="2025-01-17T09:18:00Z">
        <w:r>
          <w:t>.</w:t>
        </w:r>
      </w:ins>
    </w:p>
    <w:p w14:paraId="52ED12B3" w14:textId="77777777" w:rsidR="003669F2" w:rsidRDefault="00B562E1" w:rsidP="000C6D06">
      <w:pPr>
        <w:pStyle w:val="B1"/>
        <w:rPr>
          <w:ins w:id="2214" w:author="vivo-Chenli" w:date="2025-01-16T09:37:00Z"/>
        </w:rPr>
      </w:pPr>
      <w:proofErr w:type="spellStart"/>
      <w:ins w:id="2215" w:author="vivo-Chenli" w:date="2025-01-16T09:37:00Z">
        <w:r>
          <w:rPr>
            <w:b/>
            <w:i/>
          </w:rPr>
          <w:t>O</w:t>
        </w:r>
      </w:ins>
      <w:ins w:id="2216" w:author="vivo-Chenli" w:date="2025-01-20T16:20:00Z">
        <w:r>
          <w:rPr>
            <w:b/>
            <w:i/>
          </w:rPr>
          <w:t>b</w:t>
        </w:r>
      </w:ins>
      <w:ins w:id="2217" w:author="vivo-Chenli" w:date="2025-01-16T10:36:00Z">
        <w:r>
          <w:rPr>
            <w:b/>
            <w:i/>
          </w:rPr>
          <w:t>n</w:t>
        </w:r>
      </w:ins>
      <w:proofErr w:type="spellEnd"/>
      <w:ins w:id="2218" w:author="vivo-Chenli" w:date="2025-01-16T09:37:00Z">
        <w:r>
          <w:t xml:space="preserve">, </w:t>
        </w:r>
        <w:proofErr w:type="spellStart"/>
        <w:r>
          <w:rPr>
            <w:b/>
            <w:i/>
          </w:rPr>
          <w:t>O</w:t>
        </w:r>
      </w:ins>
      <w:ins w:id="2219" w:author="vivo-Chenli" w:date="2025-01-20T16:20:00Z">
        <w:r>
          <w:rPr>
            <w:b/>
            <w:i/>
          </w:rPr>
          <w:t>b</w:t>
        </w:r>
      </w:ins>
      <w:ins w:id="2220" w:author="vivo-Chenli" w:date="2025-01-16T10:36:00Z">
        <w:r>
          <w:rPr>
            <w:b/>
            <w:i/>
          </w:rPr>
          <w:t>s</w:t>
        </w:r>
      </w:ins>
      <w:proofErr w:type="spellEnd"/>
      <w:ins w:id="2221"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ind w:leftChars="90" w:left="180"/>
        <w:rPr>
          <w:ins w:id="2222" w:author="vivo-Chenli" w:date="2025-01-15T15:00:00Z"/>
          <w:lang w:eastAsia="ko-KR"/>
        </w:rPr>
      </w:pPr>
    </w:p>
    <w:p w14:paraId="52ED12B5" w14:textId="77777777" w:rsidR="003669F2" w:rsidRDefault="00B562E1" w:rsidP="00642B78">
      <w:pPr>
        <w:pStyle w:val="4"/>
        <w:rPr>
          <w:ins w:id="2223" w:author="vivo-Chenli" w:date="2025-01-15T15:00:00Z"/>
        </w:rPr>
      </w:pPr>
      <w:ins w:id="2224" w:author="vivo-Chenli" w:date="2025-01-15T15:00:00Z">
        <w:r>
          <w:t>5.x.</w:t>
        </w:r>
      </w:ins>
      <w:ins w:id="2225" w:author="vivo-Chenli" w:date="2025-01-21T19:24:00Z">
        <w:r>
          <w:t>3</w:t>
        </w:r>
      </w:ins>
      <w:ins w:id="2226" w:author="vivo-Chenli" w:date="2025-01-15T15:00:00Z">
        <w:r>
          <w:t>.4</w:t>
        </w:r>
        <w:r>
          <w:tab/>
          <w:t>Event LTM4 (Beam of candidate cell becomes better than absolute threshold)</w:t>
        </w:r>
      </w:ins>
    </w:p>
    <w:p w14:paraId="52ED12B6" w14:textId="77777777" w:rsidR="003669F2" w:rsidRDefault="00B562E1" w:rsidP="00642B78">
      <w:pPr>
        <w:rPr>
          <w:ins w:id="2227" w:author="vivo-Chenli" w:date="2025-01-16T10:48:00Z"/>
        </w:rPr>
      </w:pPr>
      <w:ins w:id="2228" w:author="vivo-Chenli" w:date="2025-01-16T10:48:00Z">
        <w:r>
          <w:t>The UE shall:</w:t>
        </w:r>
      </w:ins>
    </w:p>
    <w:p w14:paraId="52ED12B7" w14:textId="77777777" w:rsidR="003669F2" w:rsidRDefault="00B562E1" w:rsidP="00384A6B">
      <w:pPr>
        <w:pStyle w:val="B1"/>
        <w:rPr>
          <w:ins w:id="2229" w:author="vivo-Chenli" w:date="2025-01-16T10:48:00Z"/>
        </w:rPr>
      </w:pPr>
      <w:ins w:id="2230" w:author="vivo-Chenli" w:date="2025-01-16T10:48:00Z">
        <w:r>
          <w:t>1&gt;</w:t>
        </w:r>
        <w:r>
          <w:tab/>
          <w:t xml:space="preserve">consider the entering condition for this event to be satisfied when condition </w:t>
        </w:r>
      </w:ins>
      <w:ins w:id="2231" w:author="vivo-Chenli" w:date="2025-01-16T10:52:00Z">
        <w:r>
          <w:t>LTM</w:t>
        </w:r>
      </w:ins>
      <w:ins w:id="2232" w:author="vivo-Chenli" w:date="2025-01-16T10:48:00Z">
        <w:r>
          <w:t>4-1, as specified below, is fulfilled;</w:t>
        </w:r>
      </w:ins>
    </w:p>
    <w:p w14:paraId="52ED12B8" w14:textId="77777777" w:rsidR="003669F2" w:rsidRDefault="00B562E1" w:rsidP="00384A6B">
      <w:pPr>
        <w:pStyle w:val="B1"/>
        <w:rPr>
          <w:ins w:id="2233" w:author="vivo-Chenli" w:date="2025-01-16T10:48:00Z"/>
        </w:rPr>
      </w:pPr>
      <w:ins w:id="2234" w:author="vivo-Chenli" w:date="2025-01-16T10:48:00Z">
        <w:r>
          <w:t>1&gt;</w:t>
        </w:r>
        <w:r>
          <w:tab/>
          <w:t xml:space="preserve">consider the leaving condition for this event to be satisfied when condition </w:t>
        </w:r>
      </w:ins>
      <w:ins w:id="2235" w:author="vivo-Chenli" w:date="2025-01-16T10:52:00Z">
        <w:r>
          <w:t>LTM</w:t>
        </w:r>
      </w:ins>
      <w:ins w:id="2236" w:author="vivo-Chenli" w:date="2025-01-16T10:48:00Z">
        <w:r>
          <w:t>4-2, as specified below, is fulfilled.</w:t>
        </w:r>
      </w:ins>
    </w:p>
    <w:p w14:paraId="52ED12B9" w14:textId="77777777" w:rsidR="003669F2" w:rsidRDefault="00B562E1" w:rsidP="00642B78">
      <w:pPr>
        <w:rPr>
          <w:ins w:id="2237" w:author="vivo-Chenli" w:date="2025-01-16T10:48:00Z"/>
        </w:rPr>
      </w:pPr>
      <w:ins w:id="2238" w:author="vivo-Chenli" w:date="2025-01-16T10:48:00Z">
        <w:r>
          <w:rPr>
            <w:lang w:eastAsia="ko-KR"/>
          </w:rPr>
          <w:t>Inequality</w:t>
        </w:r>
        <w:r>
          <w:t xml:space="preserve"> </w:t>
        </w:r>
      </w:ins>
      <w:ins w:id="2239" w:author="vivo-Chenli" w:date="2025-01-16T10:54:00Z">
        <w:r>
          <w:t>LTM</w:t>
        </w:r>
      </w:ins>
      <w:ins w:id="2240" w:author="vivo-Chenli" w:date="2025-01-16T10:48:00Z">
        <w:r>
          <w:t>4-1 (Entering condition)</w:t>
        </w:r>
      </w:ins>
    </w:p>
    <w:p w14:paraId="52ED12BA" w14:textId="09632A2C" w:rsidR="003669F2" w:rsidRDefault="00B562E1" w:rsidP="00642B78">
      <w:pPr>
        <w:pStyle w:val="EQ"/>
        <w:rPr>
          <w:ins w:id="2241" w:author="vivo-Chenli" w:date="2025-01-16T10:48:00Z"/>
          <w:i/>
          <w:iCs/>
        </w:rPr>
      </w:pPr>
      <w:ins w:id="2242" w:author="vivo-Chenli" w:date="2025-01-16T10:48:00Z">
        <w:r>
          <w:rPr>
            <w:i/>
            <w:iCs/>
          </w:rPr>
          <w:t>Mn</w:t>
        </w:r>
      </w:ins>
      <w:ins w:id="2243" w:author="vivo-Chenli" w:date="2025-01-20T16:20:00Z">
        <w:r>
          <w:rPr>
            <w:i/>
            <w:iCs/>
          </w:rPr>
          <w:t xml:space="preserve"> + </w:t>
        </w:r>
        <w:proofErr w:type="spellStart"/>
        <w:r>
          <w:rPr>
            <w:i/>
            <w:iCs/>
          </w:rPr>
          <w:t>Obn</w:t>
        </w:r>
        <w:proofErr w:type="spellEnd"/>
        <w:r>
          <w:t xml:space="preserve"> </w:t>
        </w:r>
      </w:ins>
      <w:ins w:id="2244" w:author="vivo-Chenli" w:date="2025-01-16T10:57:00Z">
        <w:r>
          <w:rPr>
            <w:i/>
            <w:iCs/>
          </w:rPr>
          <w:t xml:space="preserve">– </w:t>
        </w:r>
        <w:proofErr w:type="spellStart"/>
        <w:r>
          <w:rPr>
            <w:i/>
            <w:iCs/>
          </w:rPr>
          <w:t>Hys</w:t>
        </w:r>
        <w:proofErr w:type="spellEnd"/>
        <w:r>
          <w:rPr>
            <w:i/>
            <w:iCs/>
          </w:rPr>
          <w:t xml:space="preserve"> </w:t>
        </w:r>
      </w:ins>
      <w:ins w:id="2245" w:author="vivo-Chenli" w:date="2025-01-16T10:48:00Z">
        <w:r>
          <w:rPr>
            <w:i/>
            <w:iCs/>
          </w:rPr>
          <w:t>&gt; Thresh</w:t>
        </w:r>
      </w:ins>
    </w:p>
    <w:p w14:paraId="52ED12BB" w14:textId="77777777" w:rsidR="003669F2" w:rsidRDefault="00B562E1" w:rsidP="00642B78">
      <w:pPr>
        <w:rPr>
          <w:ins w:id="2246" w:author="vivo-Chenli" w:date="2025-01-16T10:48:00Z"/>
        </w:rPr>
      </w:pPr>
      <w:ins w:id="2247" w:author="vivo-Chenli" w:date="2025-01-16T10:48:00Z">
        <w:r>
          <w:rPr>
            <w:lang w:eastAsia="ko-KR"/>
          </w:rPr>
          <w:t>Inequality</w:t>
        </w:r>
        <w:r>
          <w:t xml:space="preserve"> </w:t>
        </w:r>
      </w:ins>
      <w:ins w:id="2248" w:author="vivo-Chenli" w:date="2025-01-16T10:54:00Z">
        <w:r>
          <w:t>LTM</w:t>
        </w:r>
      </w:ins>
      <w:ins w:id="2249" w:author="vivo-Chenli" w:date="2025-01-16T10:48:00Z">
        <w:r>
          <w:t>4-2 (Leaving condition)</w:t>
        </w:r>
      </w:ins>
    </w:p>
    <w:p w14:paraId="52ED12BC" w14:textId="344C5F90" w:rsidR="003669F2" w:rsidRDefault="00B562E1" w:rsidP="00642B78">
      <w:pPr>
        <w:pStyle w:val="EQ"/>
        <w:rPr>
          <w:ins w:id="2250" w:author="vivo-Chenli" w:date="2025-01-16T10:48:00Z"/>
          <w:i/>
          <w:iCs/>
        </w:rPr>
      </w:pPr>
      <w:ins w:id="2251" w:author="vivo-Chenli" w:date="2025-01-16T10:48:00Z">
        <w:r>
          <w:rPr>
            <w:i/>
            <w:iCs/>
          </w:rPr>
          <w:lastRenderedPageBreak/>
          <w:t>Mn</w:t>
        </w:r>
      </w:ins>
      <w:ins w:id="2252" w:author="vivo-Chenli" w:date="2025-01-20T16:20:00Z">
        <w:r>
          <w:rPr>
            <w:i/>
            <w:iCs/>
          </w:rPr>
          <w:t xml:space="preserve"> + </w:t>
        </w:r>
        <w:proofErr w:type="spellStart"/>
        <w:r>
          <w:rPr>
            <w:i/>
            <w:iCs/>
          </w:rPr>
          <w:t>Obn</w:t>
        </w:r>
        <w:proofErr w:type="spellEnd"/>
        <w:r>
          <w:t xml:space="preserve"> </w:t>
        </w:r>
      </w:ins>
      <w:ins w:id="2253" w:author="vivo-Chenli" w:date="2025-01-16T10:57:00Z">
        <w:r>
          <w:rPr>
            <w:i/>
            <w:iCs/>
          </w:rPr>
          <w:t xml:space="preserve">+ </w:t>
        </w:r>
        <w:proofErr w:type="spellStart"/>
        <w:r>
          <w:rPr>
            <w:i/>
            <w:iCs/>
          </w:rPr>
          <w:t>Hys</w:t>
        </w:r>
        <w:proofErr w:type="spellEnd"/>
        <w:r>
          <w:rPr>
            <w:i/>
            <w:iCs/>
          </w:rPr>
          <w:t xml:space="preserve"> </w:t>
        </w:r>
      </w:ins>
      <w:ins w:id="2254" w:author="vivo-Chenli" w:date="2025-01-16T10:48:00Z">
        <w:r>
          <w:rPr>
            <w:i/>
            <w:iCs/>
          </w:rPr>
          <w:t>&lt; Thresh</w:t>
        </w:r>
      </w:ins>
    </w:p>
    <w:p w14:paraId="52ED12BD" w14:textId="77777777" w:rsidR="003669F2" w:rsidRDefault="00B562E1" w:rsidP="00642B78">
      <w:pPr>
        <w:rPr>
          <w:ins w:id="2255" w:author="vivo-Chenli" w:date="2025-01-16T10:48:00Z"/>
        </w:rPr>
      </w:pPr>
      <w:ins w:id="2256" w:author="vivo-Chenli" w:date="2025-01-16T10:48:00Z">
        <w:r>
          <w:t>The variables in the formula are defined as follows:</w:t>
        </w:r>
      </w:ins>
    </w:p>
    <w:p w14:paraId="52ED12BE" w14:textId="77777777" w:rsidR="003669F2" w:rsidRDefault="00B562E1" w:rsidP="000C6D06">
      <w:pPr>
        <w:pStyle w:val="B1"/>
        <w:rPr>
          <w:ins w:id="2257" w:author="vivo-Chenli" w:date="2025-01-16T10:58:00Z"/>
        </w:rPr>
      </w:pPr>
      <w:ins w:id="2258" w:author="vivo-Chenli" w:date="2025-01-16T10:58:00Z">
        <w:r>
          <w:rPr>
            <w:b/>
            <w:i/>
          </w:rPr>
          <w:t xml:space="preserve">Mn </w:t>
        </w:r>
        <w:r>
          <w:t xml:space="preserve">is the beam measurement quantity of the </w:t>
        </w:r>
      </w:ins>
      <w:ins w:id="2259" w:author="vivo-Chenli" w:date="2025-01-21T23:41:00Z">
        <w:r>
          <w:t>LTM candidate</w:t>
        </w:r>
      </w:ins>
      <w:ins w:id="2260" w:author="vivo-Chenli" w:date="2025-01-16T10:58:00Z">
        <w:r>
          <w:t xml:space="preserve"> cell based on SS/PBCH block or CSI-RS, not taking into account any offsets.</w:t>
        </w:r>
      </w:ins>
    </w:p>
    <w:p w14:paraId="52ED12BF" w14:textId="4B3D751A" w:rsidR="003669F2" w:rsidRDefault="00B562E1">
      <w:pPr>
        <w:pStyle w:val="B1"/>
        <w:rPr>
          <w:ins w:id="2261" w:author="vivo-Chenli" w:date="2025-01-20T16:20:00Z"/>
        </w:rPr>
      </w:pPr>
      <w:proofErr w:type="spellStart"/>
      <w:ins w:id="2262" w:author="vivo-Chenli" w:date="2025-01-20T16:20:00Z">
        <w:r>
          <w:rPr>
            <w:b/>
            <w:i/>
          </w:rPr>
          <w:t>Obn</w:t>
        </w:r>
        <w:proofErr w:type="spellEnd"/>
        <w:r>
          <w:rPr>
            <w:b/>
            <w:i/>
          </w:rPr>
          <w:t xml:space="preserve"> </w:t>
        </w:r>
        <w:r>
          <w:t xml:space="preserve">is the offset of the beam of the </w:t>
        </w:r>
      </w:ins>
      <w:ins w:id="2263" w:author="vivo-Chenli" w:date="2025-01-21T23:41:00Z">
        <w:r>
          <w:t>LTM candidate</w:t>
        </w:r>
      </w:ins>
      <w:ins w:id="2264" w:author="vivo-Chenli" w:date="2025-01-20T16:20:00Z">
        <w:r>
          <w:t xml:space="preserve"> cell (i.e. [</w:t>
        </w:r>
        <w:proofErr w:type="spellStart"/>
        <w:r>
          <w:rPr>
            <w:i/>
            <w:iCs/>
          </w:rPr>
          <w:t>beamIndividualOffsetN</w:t>
        </w:r>
        <w:proofErr w:type="spellEnd"/>
        <w:r>
          <w:rPr>
            <w:iCs/>
          </w:rPr>
          <w:t>]</w:t>
        </w:r>
        <w:r>
          <w:t xml:space="preserve"> as defined in </w:t>
        </w:r>
      </w:ins>
      <w:ins w:id="2265" w:author="vivo-Chenli-After RAN2#129bis" w:date="2025-04-22T09:23:00Z">
        <w:r w:rsidR="00E60C94" w:rsidRPr="00FA12FA">
          <w:rPr>
            <w:i/>
            <w:iCs/>
          </w:rPr>
          <w:t>LTM-CSI-</w:t>
        </w:r>
        <w:proofErr w:type="spellStart"/>
        <w:r w:rsidR="00E60C94" w:rsidRPr="00FA12FA">
          <w:rPr>
            <w:i/>
            <w:iCs/>
          </w:rPr>
          <w:t>ReportConfig</w:t>
        </w:r>
      </w:ins>
      <w:proofErr w:type="spellEnd"/>
      <w:ins w:id="2266" w:author="vivo-Chenli" w:date="2025-01-20T16:20:00Z">
        <w:r>
          <w:t xml:space="preserve"> for this event</w:t>
        </w:r>
      </w:ins>
      <w:ins w:id="2267" w:author="vivo-Chenli" w:date="2025-01-16T09:37:00Z">
        <w:r w:rsidR="0041317C" w:rsidRPr="00FA12FA">
          <w:t>)</w:t>
        </w:r>
      </w:ins>
      <w:ins w:id="2268" w:author="vivo-Chenli-After RAN2#129bis" w:date="2025-04-22T17:36:00Z">
        <w:r w:rsidR="0041317C">
          <w:t xml:space="preserve">. </w:t>
        </w:r>
      </w:ins>
      <w:ins w:id="2269" w:author="vivo-Chenli-After RAN2#129bis" w:date="2025-04-22T17:37:00Z">
        <w:r w:rsidR="0041317C">
          <w:t>One offset is applied to a</w:t>
        </w:r>
      </w:ins>
      <w:ins w:id="2270" w:author="vivo-Chenli-After RAN2#129bis" w:date="2025-04-22T17:36:00Z">
        <w:r w:rsidR="0041317C">
          <w:t>ll beam(s) associated with the LTM candidate cell</w:t>
        </w:r>
      </w:ins>
      <w:ins w:id="2271" w:author="vivo-Chenli" w:date="2025-01-20T16:20:00Z">
        <w:r>
          <w:t>.</w:t>
        </w:r>
      </w:ins>
    </w:p>
    <w:p w14:paraId="52ED12C0" w14:textId="1DE80D33" w:rsidR="003669F2" w:rsidRDefault="00B562E1">
      <w:pPr>
        <w:pStyle w:val="B1"/>
        <w:rPr>
          <w:ins w:id="2272" w:author="vivo-Chenli" w:date="2025-01-16T10:58:00Z"/>
        </w:rPr>
      </w:pPr>
      <w:proofErr w:type="spellStart"/>
      <w:ins w:id="2273" w:author="vivo-Chenli" w:date="2025-01-16T10:58: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2274" w:author="vivo-Chenli-After RAN2#129bis" w:date="2025-04-22T09:23:00Z">
        <w:r w:rsidR="00E60C94" w:rsidRPr="00FA12FA">
          <w:rPr>
            <w:i/>
            <w:iCs/>
          </w:rPr>
          <w:t>LTM-CSI-</w:t>
        </w:r>
        <w:proofErr w:type="spellStart"/>
        <w:r w:rsidR="00E60C94" w:rsidRPr="00FA12FA">
          <w:rPr>
            <w:i/>
            <w:iCs/>
          </w:rPr>
          <w:t>ReportConfig</w:t>
        </w:r>
      </w:ins>
      <w:proofErr w:type="spellEnd"/>
      <w:ins w:id="2275" w:author="vivo-Chenli" w:date="2025-01-16T10:58:00Z">
        <w:r>
          <w:t xml:space="preserve"> for this event).</w:t>
        </w:r>
      </w:ins>
    </w:p>
    <w:p w14:paraId="52ED12C1" w14:textId="18F60540" w:rsidR="003669F2" w:rsidRDefault="00B562E1">
      <w:pPr>
        <w:pStyle w:val="B1"/>
        <w:rPr>
          <w:ins w:id="2276" w:author="vivo-Chenli" w:date="2025-01-16T10:58:00Z"/>
        </w:rPr>
      </w:pPr>
      <w:ins w:id="2277" w:author="vivo-Chenli" w:date="2025-01-16T10:58:00Z">
        <w:r>
          <w:rPr>
            <w:b/>
            <w:i/>
          </w:rPr>
          <w:t>Off</w:t>
        </w:r>
        <w:r>
          <w:t xml:space="preserve"> is the offset parameter for this event (</w:t>
        </w:r>
        <w:proofErr w:type="gramStart"/>
        <w:r>
          <w:t>i.e.</w:t>
        </w:r>
        <w:proofErr w:type="gramEnd"/>
        <w:r>
          <w:t xml:space="preserve"> </w:t>
        </w:r>
        <w:r>
          <w:rPr>
            <w:i/>
          </w:rPr>
          <w:t>ltm</w:t>
        </w:r>
      </w:ins>
      <w:ins w:id="2278" w:author="vivo-Chenli-After RAN2#129bis" w:date="2025-04-22T10:15:00Z">
        <w:r w:rsidR="00AA1263">
          <w:rPr>
            <w:i/>
          </w:rPr>
          <w:t>4</w:t>
        </w:r>
      </w:ins>
      <w:ins w:id="2279" w:author="vivo-Chenli" w:date="2025-01-16T10:58:00Z">
        <w:r>
          <w:rPr>
            <w:i/>
          </w:rPr>
          <w:t xml:space="preserve">-Offset </w:t>
        </w:r>
        <w:r>
          <w:t xml:space="preserve">as defined within </w:t>
        </w:r>
      </w:ins>
      <w:ins w:id="2280" w:author="vivo-Chenli-After RAN2#129bis" w:date="2025-04-22T09:23:00Z">
        <w:r w:rsidR="00E60C94" w:rsidRPr="00FA12FA">
          <w:rPr>
            <w:i/>
            <w:iCs/>
          </w:rPr>
          <w:t>LTM-CSI-</w:t>
        </w:r>
        <w:proofErr w:type="spellStart"/>
        <w:r w:rsidR="00E60C94" w:rsidRPr="00FA12FA">
          <w:rPr>
            <w:i/>
            <w:iCs/>
          </w:rPr>
          <w:t>ReportConfig</w:t>
        </w:r>
      </w:ins>
      <w:proofErr w:type="spellEnd"/>
      <w:ins w:id="2281" w:author="vivo-Chenli" w:date="2025-01-16T10:58:00Z">
        <w:r>
          <w:t xml:space="preserve"> for this event).</w:t>
        </w:r>
      </w:ins>
    </w:p>
    <w:p w14:paraId="52ED12C2" w14:textId="3747BCDA" w:rsidR="003669F2" w:rsidRDefault="00B562E1" w:rsidP="000C6D06">
      <w:pPr>
        <w:pStyle w:val="B1"/>
        <w:rPr>
          <w:ins w:id="2282" w:author="vivo-Chenli" w:date="2025-01-17T09:20:00Z"/>
        </w:rPr>
      </w:pPr>
      <w:ins w:id="2283" w:author="vivo-Chenli" w:date="2025-01-16T10:48:00Z">
        <w:r>
          <w:rPr>
            <w:b/>
            <w:i/>
          </w:rPr>
          <w:t xml:space="preserve">Mn </w:t>
        </w:r>
        <w:r>
          <w:t>is expressed in dBm</w:t>
        </w:r>
        <w:r>
          <w:rPr>
            <w:lang w:eastAsia="ko-KR"/>
          </w:rPr>
          <w:t xml:space="preserve"> in case of RSRP</w:t>
        </w:r>
      </w:ins>
      <w:ins w:id="2284" w:author="vivo-Chenli" w:date="2025-01-17T09:19:00Z">
        <w:r>
          <w:t>.</w:t>
        </w:r>
      </w:ins>
    </w:p>
    <w:p w14:paraId="52ED12C3" w14:textId="77777777" w:rsidR="003669F2" w:rsidRDefault="00B562E1" w:rsidP="000C6D06">
      <w:pPr>
        <w:pStyle w:val="B1"/>
        <w:rPr>
          <w:ins w:id="2285" w:author="vivo-Chenli" w:date="2025-01-16T10:48:00Z"/>
        </w:rPr>
      </w:pPr>
      <w:proofErr w:type="spellStart"/>
      <w:ins w:id="2286" w:author="vivo-Chenli" w:date="2025-01-16T10:48:00Z">
        <w:r>
          <w:rPr>
            <w:b/>
            <w:i/>
          </w:rPr>
          <w:t>O</w:t>
        </w:r>
      </w:ins>
      <w:ins w:id="2287" w:author="vivo-Chenli" w:date="2025-01-20T16:20:00Z">
        <w:r>
          <w:rPr>
            <w:b/>
            <w:i/>
          </w:rPr>
          <w:t>b</w:t>
        </w:r>
      </w:ins>
      <w:ins w:id="2288"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rsidP="000C6D06">
      <w:pPr>
        <w:pStyle w:val="B1"/>
        <w:rPr>
          <w:ins w:id="2289" w:author="vivo-Chenli" w:date="2025-01-16T10:48:00Z"/>
          <w:lang w:eastAsia="ko-KR"/>
        </w:rPr>
      </w:pPr>
      <w:ins w:id="2290"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ind w:leftChars="90" w:left="180"/>
        <w:rPr>
          <w:ins w:id="2291" w:author="vivo-Chenli" w:date="2025-01-15T15:00:00Z"/>
          <w:lang w:eastAsia="ko-KR"/>
        </w:rPr>
      </w:pPr>
    </w:p>
    <w:p w14:paraId="52ED12C6" w14:textId="77777777" w:rsidR="003669F2" w:rsidRDefault="00B562E1" w:rsidP="00642B78">
      <w:pPr>
        <w:pStyle w:val="4"/>
        <w:rPr>
          <w:ins w:id="2292" w:author="vivo-Chenli" w:date="2025-01-15T15:00:00Z"/>
        </w:rPr>
      </w:pPr>
      <w:ins w:id="2293" w:author="vivo-Chenli" w:date="2025-01-15T15:00:00Z">
        <w:r>
          <w:t>5.x.</w:t>
        </w:r>
      </w:ins>
      <w:ins w:id="2294" w:author="vivo-Chenli" w:date="2025-01-21T19:24:00Z">
        <w:r>
          <w:t>3</w:t>
        </w:r>
      </w:ins>
      <w:ins w:id="2295" w:author="vivo-Chenli" w:date="2025-01-15T15:00:00Z">
        <w:r>
          <w:t>.5</w:t>
        </w:r>
        <w:r>
          <w:tab/>
          <w:t xml:space="preserve">Event LTM5 (Beam of serving cell becomes worse than threshold1 </w:t>
        </w:r>
      </w:ins>
      <w:ins w:id="2296" w:author="vivo-Chenli" w:date="2025-01-15T15:01:00Z">
        <w:r>
          <w:t>and</w:t>
        </w:r>
      </w:ins>
      <w:ins w:id="2297" w:author="vivo-Chenli" w:date="2025-01-15T15:00:00Z">
        <w:r>
          <w:t xml:space="preserve"> Beam of candidate cell becomes better than threshold2)</w:t>
        </w:r>
      </w:ins>
    </w:p>
    <w:p w14:paraId="52ED12C7" w14:textId="77777777" w:rsidR="003669F2" w:rsidRDefault="00B562E1" w:rsidP="00642B78">
      <w:pPr>
        <w:rPr>
          <w:ins w:id="2298" w:author="vivo-Chenli" w:date="2025-01-16T11:00:00Z"/>
        </w:rPr>
      </w:pPr>
      <w:ins w:id="2299" w:author="vivo-Chenli" w:date="2025-01-16T11:00:00Z">
        <w:r>
          <w:t>The UE shall:</w:t>
        </w:r>
      </w:ins>
    </w:p>
    <w:p w14:paraId="52ED12C8" w14:textId="77777777" w:rsidR="003669F2" w:rsidRDefault="00B562E1" w:rsidP="00384A6B">
      <w:pPr>
        <w:pStyle w:val="B1"/>
        <w:rPr>
          <w:ins w:id="2300" w:author="vivo-Chenli" w:date="2025-01-16T11:00:00Z"/>
        </w:rPr>
      </w:pPr>
      <w:ins w:id="2301" w:author="vivo-Chenli" w:date="2025-01-16T11:00:00Z">
        <w:r>
          <w:t>1&gt;</w:t>
        </w:r>
        <w:r>
          <w:tab/>
          <w:t xml:space="preserve">consider the entering condition for this event to be satisfied when both condition </w:t>
        </w:r>
      </w:ins>
      <w:ins w:id="2302" w:author="vivo-Chenli" w:date="2025-01-16T11:05:00Z">
        <w:r>
          <w:t>LTM</w:t>
        </w:r>
      </w:ins>
      <w:ins w:id="2303" w:author="vivo-Chenli" w:date="2025-01-16T11:00:00Z">
        <w:r>
          <w:t xml:space="preserve">5-1 and condition </w:t>
        </w:r>
      </w:ins>
      <w:ins w:id="2304" w:author="vivo-Chenli" w:date="2025-01-16T11:05:00Z">
        <w:r>
          <w:t>LTM</w:t>
        </w:r>
      </w:ins>
      <w:ins w:id="2305" w:author="vivo-Chenli" w:date="2025-01-16T11:00:00Z">
        <w:r>
          <w:t>5-2, as specified below, are fulfilled;</w:t>
        </w:r>
      </w:ins>
    </w:p>
    <w:p w14:paraId="52ED12C9" w14:textId="77777777" w:rsidR="003669F2" w:rsidRDefault="00B562E1" w:rsidP="00384A6B">
      <w:pPr>
        <w:pStyle w:val="B1"/>
        <w:rPr>
          <w:ins w:id="2306" w:author="vivo-Chenli" w:date="2025-01-16T11:00:00Z"/>
        </w:rPr>
      </w:pPr>
      <w:ins w:id="2307" w:author="vivo-Chenli" w:date="2025-01-16T11:00:00Z">
        <w:r>
          <w:t>1&gt;</w:t>
        </w:r>
        <w:r>
          <w:tab/>
          <w:t xml:space="preserve">consider the leaving condition for this event to be satisfied when condition </w:t>
        </w:r>
      </w:ins>
      <w:ins w:id="2308" w:author="vivo-Chenli" w:date="2025-01-16T11:05:00Z">
        <w:r>
          <w:t>LTM</w:t>
        </w:r>
      </w:ins>
      <w:ins w:id="2309" w:author="vivo-Chenli" w:date="2025-01-16T11:00:00Z">
        <w:r>
          <w:t xml:space="preserve">5-3 or condition </w:t>
        </w:r>
      </w:ins>
      <w:ins w:id="2310" w:author="vivo-Chenli" w:date="2025-01-16T11:05:00Z">
        <w:r>
          <w:t>LTM</w:t>
        </w:r>
      </w:ins>
      <w:ins w:id="2311" w:author="vivo-Chenli" w:date="2025-01-16T11:00:00Z">
        <w:r>
          <w:t xml:space="preserve">5-4, </w:t>
        </w:r>
        <w:proofErr w:type="gramStart"/>
        <w:r>
          <w:t>i.e.</w:t>
        </w:r>
        <w:proofErr w:type="gramEnd"/>
        <w:r>
          <w:t xml:space="preserve"> at least one of the two, as specified below, is fulfilled;</w:t>
        </w:r>
      </w:ins>
    </w:p>
    <w:p w14:paraId="52ED12CA" w14:textId="77777777" w:rsidR="003669F2" w:rsidRDefault="00B562E1" w:rsidP="00642B78">
      <w:pPr>
        <w:rPr>
          <w:ins w:id="2312" w:author="vivo-Chenli" w:date="2025-01-16T11:00:00Z"/>
        </w:rPr>
      </w:pPr>
      <w:ins w:id="2313" w:author="vivo-Chenli" w:date="2025-01-16T11:00:00Z">
        <w:r>
          <w:rPr>
            <w:lang w:eastAsia="ko-KR"/>
          </w:rPr>
          <w:t>Inequality</w:t>
        </w:r>
        <w:r>
          <w:t xml:space="preserve"> </w:t>
        </w:r>
      </w:ins>
      <w:ins w:id="2314" w:author="vivo-Chenli" w:date="2025-01-16T11:08:00Z">
        <w:r>
          <w:t>LTM</w:t>
        </w:r>
      </w:ins>
      <w:ins w:id="2315" w:author="vivo-Chenli" w:date="2025-01-16T11:00:00Z">
        <w:r>
          <w:t>5-1 (Entering condition 1)</w:t>
        </w:r>
      </w:ins>
    </w:p>
    <w:p w14:paraId="52ED12CB" w14:textId="77777777" w:rsidR="003669F2" w:rsidRDefault="00B562E1" w:rsidP="00642B78">
      <w:pPr>
        <w:pStyle w:val="EQ"/>
        <w:rPr>
          <w:ins w:id="2316" w:author="vivo-Chenli" w:date="2025-01-16T11:00:00Z"/>
          <w:i/>
          <w:iCs/>
        </w:rPr>
      </w:pPr>
      <w:ins w:id="2317" w:author="vivo-Chenli" w:date="2025-01-16T11:00:00Z">
        <w:r>
          <w:rPr>
            <w:i/>
            <w:iCs/>
          </w:rPr>
          <w:t>M</w:t>
        </w:r>
      </w:ins>
      <w:ins w:id="2318" w:author="vivo-Chenli" w:date="2025-01-16T11:28:00Z">
        <w:r>
          <w:rPr>
            <w:i/>
            <w:iCs/>
          </w:rPr>
          <w:t>s</w:t>
        </w:r>
      </w:ins>
      <w:ins w:id="2319"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rsidP="00642B78">
      <w:pPr>
        <w:rPr>
          <w:ins w:id="2320" w:author="vivo-Chenli" w:date="2025-01-16T11:00:00Z"/>
        </w:rPr>
      </w:pPr>
      <w:ins w:id="2321" w:author="vivo-Chenli" w:date="2025-01-16T11:00:00Z">
        <w:r>
          <w:rPr>
            <w:lang w:eastAsia="ko-KR"/>
          </w:rPr>
          <w:t>Inequality</w:t>
        </w:r>
        <w:r>
          <w:t xml:space="preserve"> </w:t>
        </w:r>
      </w:ins>
      <w:ins w:id="2322" w:author="vivo-Chenli" w:date="2025-01-16T11:08:00Z">
        <w:r>
          <w:t>LTM</w:t>
        </w:r>
      </w:ins>
      <w:ins w:id="2323" w:author="vivo-Chenli" w:date="2025-01-16T11:00:00Z">
        <w:r>
          <w:t>5-2 (Entering condition 2)</w:t>
        </w:r>
      </w:ins>
    </w:p>
    <w:p w14:paraId="52ED12CD" w14:textId="2C64D380" w:rsidR="003669F2" w:rsidRDefault="00B562E1" w:rsidP="00642B78">
      <w:pPr>
        <w:pStyle w:val="EQ"/>
        <w:rPr>
          <w:ins w:id="2324" w:author="vivo-Chenli" w:date="2025-01-16T11:00:00Z"/>
          <w:i/>
          <w:iCs/>
        </w:rPr>
      </w:pPr>
      <w:ins w:id="2325" w:author="vivo-Chenli" w:date="2025-01-16T11:00:00Z">
        <w:r>
          <w:rPr>
            <w:i/>
            <w:iCs/>
          </w:rPr>
          <w:t xml:space="preserve">Mn </w:t>
        </w:r>
      </w:ins>
      <w:ins w:id="2326" w:author="vivo-Chenli" w:date="2025-01-20T16:21:00Z">
        <w:r>
          <w:rPr>
            <w:i/>
            <w:iCs/>
          </w:rPr>
          <w:t xml:space="preserve">+ </w:t>
        </w:r>
        <w:proofErr w:type="spellStart"/>
        <w:r>
          <w:rPr>
            <w:i/>
            <w:iCs/>
          </w:rPr>
          <w:t>Obn</w:t>
        </w:r>
        <w:proofErr w:type="spellEnd"/>
        <w:r>
          <w:t xml:space="preserve"> </w:t>
        </w:r>
      </w:ins>
      <w:ins w:id="2327"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rsidP="00642B78">
      <w:pPr>
        <w:rPr>
          <w:ins w:id="2328" w:author="vivo-Chenli" w:date="2025-01-16T11:00:00Z"/>
        </w:rPr>
      </w:pPr>
      <w:ins w:id="2329" w:author="vivo-Chenli" w:date="2025-01-16T11:00:00Z">
        <w:r>
          <w:rPr>
            <w:lang w:eastAsia="ko-KR"/>
          </w:rPr>
          <w:t>Inequality</w:t>
        </w:r>
        <w:r>
          <w:t xml:space="preserve"> </w:t>
        </w:r>
      </w:ins>
      <w:ins w:id="2330" w:author="vivo-Chenli" w:date="2025-01-16T11:08:00Z">
        <w:r>
          <w:t>LTM</w:t>
        </w:r>
      </w:ins>
      <w:ins w:id="2331" w:author="vivo-Chenli" w:date="2025-01-16T11:00:00Z">
        <w:r>
          <w:t>5-3 (Leaving condition 1)</w:t>
        </w:r>
      </w:ins>
    </w:p>
    <w:p w14:paraId="52ED12CF" w14:textId="77777777" w:rsidR="003669F2" w:rsidRDefault="00B562E1" w:rsidP="00642B78">
      <w:pPr>
        <w:pStyle w:val="EQ"/>
        <w:rPr>
          <w:ins w:id="2332" w:author="vivo-Chenli" w:date="2025-01-16T11:00:00Z"/>
          <w:i/>
          <w:iCs/>
        </w:rPr>
      </w:pPr>
      <w:ins w:id="2333" w:author="vivo-Chenli" w:date="2025-01-16T11:00:00Z">
        <w:r>
          <w:rPr>
            <w:i/>
            <w:iCs/>
          </w:rPr>
          <w:t>M</w:t>
        </w:r>
      </w:ins>
      <w:ins w:id="2334" w:author="vivo-Chenli" w:date="2025-01-16T11:28:00Z">
        <w:r>
          <w:rPr>
            <w:i/>
            <w:iCs/>
          </w:rPr>
          <w:t>s</w:t>
        </w:r>
      </w:ins>
      <w:ins w:id="2335"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rsidP="00642B78">
      <w:pPr>
        <w:rPr>
          <w:ins w:id="2336" w:author="vivo-Chenli" w:date="2025-01-16T11:00:00Z"/>
        </w:rPr>
      </w:pPr>
      <w:ins w:id="2337" w:author="vivo-Chenli" w:date="2025-01-16T11:00:00Z">
        <w:r>
          <w:rPr>
            <w:lang w:eastAsia="ko-KR"/>
          </w:rPr>
          <w:t>Inequality</w:t>
        </w:r>
        <w:r>
          <w:t xml:space="preserve"> </w:t>
        </w:r>
      </w:ins>
      <w:ins w:id="2338" w:author="vivo-Chenli" w:date="2025-01-16T11:08:00Z">
        <w:r>
          <w:t>LTM</w:t>
        </w:r>
      </w:ins>
      <w:ins w:id="2339" w:author="vivo-Chenli" w:date="2025-01-16T11:00:00Z">
        <w:r>
          <w:t>5-4 (Leaving condition 2)</w:t>
        </w:r>
      </w:ins>
    </w:p>
    <w:p w14:paraId="52ED12D1" w14:textId="464B0432" w:rsidR="003669F2" w:rsidRDefault="00B562E1" w:rsidP="00642B78">
      <w:pPr>
        <w:pStyle w:val="EQ"/>
        <w:rPr>
          <w:ins w:id="2340" w:author="vivo-Chenli" w:date="2025-01-16T11:00:00Z"/>
          <w:i/>
          <w:iCs/>
        </w:rPr>
      </w:pPr>
      <w:ins w:id="2341" w:author="vivo-Chenli" w:date="2025-01-16T11:00:00Z">
        <w:r>
          <w:rPr>
            <w:i/>
            <w:iCs/>
          </w:rPr>
          <w:t xml:space="preserve">Mn </w:t>
        </w:r>
      </w:ins>
      <w:ins w:id="2342" w:author="vivo-Chenli" w:date="2025-01-20T16:21:00Z">
        <w:r>
          <w:rPr>
            <w:i/>
            <w:iCs/>
          </w:rPr>
          <w:t xml:space="preserve">+ </w:t>
        </w:r>
        <w:proofErr w:type="spellStart"/>
        <w:r>
          <w:rPr>
            <w:i/>
            <w:iCs/>
          </w:rPr>
          <w:t>Obn</w:t>
        </w:r>
        <w:proofErr w:type="spellEnd"/>
        <w:r>
          <w:t xml:space="preserve"> </w:t>
        </w:r>
      </w:ins>
      <w:ins w:id="2343"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rsidP="00642B78">
      <w:pPr>
        <w:rPr>
          <w:ins w:id="2344" w:author="vivo-Chenli" w:date="2025-01-16T11:00:00Z"/>
        </w:rPr>
      </w:pPr>
      <w:ins w:id="2345" w:author="vivo-Chenli" w:date="2025-01-16T11:00:00Z">
        <w:r>
          <w:t>The variables in the formula are defined as follows:</w:t>
        </w:r>
      </w:ins>
    </w:p>
    <w:p w14:paraId="52ED12D3" w14:textId="7E413789" w:rsidR="003669F2" w:rsidRDefault="00B562E1">
      <w:pPr>
        <w:pStyle w:val="B1"/>
        <w:rPr>
          <w:ins w:id="2346" w:author="vivo-Chenli" w:date="2025-01-16T11:29:00Z"/>
        </w:rPr>
      </w:pPr>
      <w:ins w:id="2347"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w:t>
        </w:r>
      </w:ins>
      <w:ins w:id="2348" w:author="vivo-Chenli-After RAN2#129-2" w:date="2025-03-26T17:10:00Z">
        <w:r w:rsidR="00D60118">
          <w:t xml:space="preserve">configured in the </w:t>
        </w:r>
      </w:ins>
      <w:ins w:id="2349" w:author="vivo-Chenli" w:date="2025-01-16T11:29:00Z">
        <w:r>
          <w:t xml:space="preserve">indicated TCI state </w:t>
        </w:r>
      </w:ins>
      <w:ins w:id="2350" w:author="vivo-Chenli-After RAN2#129-2" w:date="2025-03-26T17:10:00Z">
        <w:r w:rsidR="0076311D">
          <w:t xml:space="preserve">or the RS </w:t>
        </w:r>
        <w:proofErr w:type="spellStart"/>
        <w:r w:rsidR="0076311D">
          <w:t>QCLed</w:t>
        </w:r>
        <w:proofErr w:type="spellEnd"/>
        <w:r w:rsidR="0076311D">
          <w:t xml:space="preserve"> with the RS configured in the indicated TCI State </w:t>
        </w:r>
        <w:commentRangeStart w:id="2351"/>
        <w:commentRangeStart w:id="2352"/>
        <w:r w:rsidR="0076311D">
          <w:t>in the serving cell</w:t>
        </w:r>
      </w:ins>
      <w:commentRangeEnd w:id="2351"/>
      <w:r w:rsidR="00654BF6">
        <w:rPr>
          <w:rStyle w:val="a6"/>
        </w:rPr>
        <w:commentReference w:id="2351"/>
      </w:r>
      <w:commentRangeEnd w:id="2352"/>
      <w:r w:rsidR="003B4EFC">
        <w:rPr>
          <w:rStyle w:val="a6"/>
        </w:rPr>
        <w:commentReference w:id="2352"/>
      </w:r>
      <w:ins w:id="2353" w:author="vivo-Chenli-After RAN2#129bis" w:date="2025-04-22T17:57:00Z">
        <w:r w:rsidR="0041317C">
          <w:t>,</w:t>
        </w:r>
      </w:ins>
      <w:ins w:id="2354" w:author="vivo-Chenli-After RAN2#129-2" w:date="2025-03-26T17:10:00Z">
        <w:r w:rsidR="0076311D">
          <w:t xml:space="preserve"> </w:t>
        </w:r>
      </w:ins>
      <w:ins w:id="2355" w:author="vivo-Chenli" w:date="2025-01-16T11:29:00Z">
        <w:r>
          <w:t>as defined in clause 5.1.5 in TS 38.214.</w:t>
        </w:r>
      </w:ins>
    </w:p>
    <w:p w14:paraId="52ED12D4" w14:textId="77777777" w:rsidR="003669F2" w:rsidRDefault="00B562E1" w:rsidP="000C6D06">
      <w:pPr>
        <w:pStyle w:val="B1"/>
        <w:rPr>
          <w:ins w:id="2356" w:author="vivo-Chenli" w:date="2025-01-16T11:29:00Z"/>
        </w:rPr>
      </w:pPr>
      <w:ins w:id="2357" w:author="vivo-Chenli" w:date="2025-01-16T11:29:00Z">
        <w:r>
          <w:rPr>
            <w:b/>
            <w:i/>
          </w:rPr>
          <w:t xml:space="preserve">Mn </w:t>
        </w:r>
        <w:r>
          <w:t xml:space="preserve">is the beam measurement quantity of the </w:t>
        </w:r>
      </w:ins>
      <w:ins w:id="2358" w:author="vivo-Chenli" w:date="2025-01-21T23:41:00Z">
        <w:r>
          <w:t>LTM candidate</w:t>
        </w:r>
      </w:ins>
      <w:ins w:id="2359" w:author="vivo-Chenli" w:date="2025-01-16T11:29:00Z">
        <w:r>
          <w:t xml:space="preserve"> cell based on SS/PBCH block or CSI-RS, not taking into account any offsets.</w:t>
        </w:r>
      </w:ins>
    </w:p>
    <w:p w14:paraId="52ED12D5" w14:textId="0CECD604" w:rsidR="003669F2" w:rsidRDefault="00B562E1">
      <w:pPr>
        <w:pStyle w:val="B1"/>
        <w:rPr>
          <w:ins w:id="2360" w:author="vivo-Chenli" w:date="2025-01-20T16:21:00Z"/>
        </w:rPr>
      </w:pPr>
      <w:proofErr w:type="spellStart"/>
      <w:ins w:id="2361" w:author="vivo-Chenli" w:date="2025-01-20T16:21:00Z">
        <w:r>
          <w:rPr>
            <w:b/>
            <w:i/>
          </w:rPr>
          <w:t>Obn</w:t>
        </w:r>
        <w:proofErr w:type="spellEnd"/>
        <w:r>
          <w:rPr>
            <w:b/>
            <w:i/>
          </w:rPr>
          <w:t xml:space="preserve"> </w:t>
        </w:r>
        <w:r>
          <w:t xml:space="preserve">is the offset of the </w:t>
        </w:r>
      </w:ins>
      <w:ins w:id="2362" w:author="vivo-Chenli" w:date="2025-01-21T23:41:00Z">
        <w:r>
          <w:t>LTM candidate</w:t>
        </w:r>
      </w:ins>
      <w:ins w:id="2363" w:author="vivo-Chenli" w:date="2025-01-20T16:21:00Z">
        <w:r>
          <w:t xml:space="preserve"> cell (i.e. [</w:t>
        </w:r>
        <w:proofErr w:type="spellStart"/>
        <w:r>
          <w:rPr>
            <w:i/>
            <w:iCs/>
          </w:rPr>
          <w:t>beamIndividualOffsetN</w:t>
        </w:r>
        <w:proofErr w:type="spellEnd"/>
        <w:r>
          <w:rPr>
            <w:iCs/>
          </w:rPr>
          <w:t>]</w:t>
        </w:r>
        <w:r>
          <w:t xml:space="preserve"> as defined in </w:t>
        </w:r>
      </w:ins>
      <w:ins w:id="2364" w:author="vivo-Chenli-After RAN2#129bis" w:date="2025-04-22T09:23:00Z">
        <w:r w:rsidR="00C81D37" w:rsidRPr="00FA12FA">
          <w:rPr>
            <w:i/>
            <w:iCs/>
          </w:rPr>
          <w:t>LTM-CSI-</w:t>
        </w:r>
        <w:proofErr w:type="spellStart"/>
        <w:r w:rsidR="00C81D37" w:rsidRPr="00FA12FA">
          <w:rPr>
            <w:i/>
            <w:iCs/>
          </w:rPr>
          <w:t>ReportConfig</w:t>
        </w:r>
      </w:ins>
      <w:proofErr w:type="spellEnd"/>
      <w:ins w:id="2365" w:author="vivo-Chenli" w:date="2025-01-20T16:21:00Z">
        <w:r>
          <w:t xml:space="preserve"> for this event</w:t>
        </w:r>
      </w:ins>
      <w:ins w:id="2366" w:author="vivo-Chenli" w:date="2025-01-16T09:37:00Z">
        <w:r w:rsidR="002532C9" w:rsidRPr="00FA12FA">
          <w:t>)</w:t>
        </w:r>
      </w:ins>
      <w:ins w:id="2367" w:author="vivo-Chenli-After RAN2#129bis" w:date="2025-04-22T17:36:00Z">
        <w:r w:rsidR="002532C9">
          <w:t xml:space="preserve">. </w:t>
        </w:r>
      </w:ins>
      <w:ins w:id="2368" w:author="vivo-Chenli-After RAN2#129bis" w:date="2025-04-22T17:37:00Z">
        <w:r w:rsidR="002532C9">
          <w:t>One offset is applied to a</w:t>
        </w:r>
      </w:ins>
      <w:ins w:id="2369" w:author="vivo-Chenli-After RAN2#129bis" w:date="2025-04-22T17:36:00Z">
        <w:r w:rsidR="002532C9">
          <w:t>ll beam(s) associated with the LTM candidate cell</w:t>
        </w:r>
      </w:ins>
      <w:ins w:id="2370" w:author="vivo-Chenli" w:date="2025-01-20T16:21:00Z">
        <w:r>
          <w:t>.</w:t>
        </w:r>
      </w:ins>
    </w:p>
    <w:p w14:paraId="52ED12D6" w14:textId="7B65449E" w:rsidR="003669F2" w:rsidRDefault="00B562E1">
      <w:pPr>
        <w:pStyle w:val="B1"/>
        <w:rPr>
          <w:ins w:id="2371" w:author="vivo-Chenli" w:date="2025-01-16T11:29:00Z"/>
        </w:rPr>
      </w:pPr>
      <w:proofErr w:type="spellStart"/>
      <w:ins w:id="2372" w:author="vivo-Chenli" w:date="2025-01-16T11:29: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2373" w:author="vivo-Chenli-After RAN2#129bis" w:date="2025-04-22T09:23:00Z">
        <w:r w:rsidR="00C81D37" w:rsidRPr="00FA12FA">
          <w:rPr>
            <w:i/>
            <w:iCs/>
          </w:rPr>
          <w:t>LTM-CSI-</w:t>
        </w:r>
        <w:proofErr w:type="spellStart"/>
        <w:r w:rsidR="00C81D37" w:rsidRPr="00FA12FA">
          <w:rPr>
            <w:i/>
            <w:iCs/>
          </w:rPr>
          <w:t>ReportConfig</w:t>
        </w:r>
      </w:ins>
      <w:proofErr w:type="spellEnd"/>
      <w:ins w:id="2374" w:author="vivo-Chenli" w:date="2025-01-16T11:29:00Z">
        <w:r>
          <w:t xml:space="preserve"> for this event).</w:t>
        </w:r>
      </w:ins>
    </w:p>
    <w:p w14:paraId="52ED12D7" w14:textId="4BE6480A" w:rsidR="003669F2" w:rsidRDefault="00B562E1">
      <w:pPr>
        <w:pStyle w:val="B1"/>
        <w:rPr>
          <w:ins w:id="2375" w:author="vivo-Chenli" w:date="2025-01-16T11:29:00Z"/>
        </w:rPr>
      </w:pPr>
      <w:ins w:id="2376" w:author="vivo-Chenli" w:date="2025-01-16T11:29:00Z">
        <w:r>
          <w:rPr>
            <w:b/>
            <w:i/>
          </w:rPr>
          <w:lastRenderedPageBreak/>
          <w:t>Thresh</w:t>
        </w:r>
      </w:ins>
      <w:ins w:id="2377" w:author="vivo-Chenli" w:date="2025-01-16T11:30:00Z">
        <w:r>
          <w:rPr>
            <w:b/>
            <w:i/>
          </w:rPr>
          <w:t>1</w:t>
        </w:r>
      </w:ins>
      <w:ins w:id="2378" w:author="vivo-Chenli" w:date="2025-01-16T11:29:00Z">
        <w:r>
          <w:t xml:space="preserve"> is the threshold parameter for this event (</w:t>
        </w:r>
        <w:proofErr w:type="gramStart"/>
        <w:r>
          <w:t>i.e.</w:t>
        </w:r>
        <w:proofErr w:type="gramEnd"/>
        <w:r>
          <w:t xml:space="preserve"> </w:t>
        </w:r>
      </w:ins>
      <w:ins w:id="2379" w:author="vivo-Chenli" w:date="2025-01-16T11:30:00Z">
        <w:r>
          <w:t>ltm5</w:t>
        </w:r>
      </w:ins>
      <w:ins w:id="2380" w:author="vivo-Chenli" w:date="2025-01-16T11:29:00Z">
        <w:r>
          <w:rPr>
            <w:i/>
          </w:rPr>
          <w:t>-Threshold</w:t>
        </w:r>
      </w:ins>
      <w:ins w:id="2381" w:author="vivo-Chenli" w:date="2025-01-16T11:30:00Z">
        <w:r>
          <w:rPr>
            <w:i/>
          </w:rPr>
          <w:t>1</w:t>
        </w:r>
      </w:ins>
      <w:ins w:id="2382" w:author="vivo-Chenli" w:date="2025-01-16T11:29:00Z">
        <w:r>
          <w:rPr>
            <w:i/>
          </w:rPr>
          <w:t xml:space="preserve"> </w:t>
        </w:r>
        <w:r>
          <w:t xml:space="preserve">as defined within </w:t>
        </w:r>
      </w:ins>
      <w:ins w:id="2383" w:author="vivo-Chenli-After RAN2#129bis" w:date="2025-04-22T09:23:00Z">
        <w:r w:rsidR="00FF28A3" w:rsidRPr="00FA12FA">
          <w:rPr>
            <w:i/>
            <w:iCs/>
          </w:rPr>
          <w:t>LTM-CSI-</w:t>
        </w:r>
        <w:proofErr w:type="spellStart"/>
        <w:r w:rsidR="00FF28A3" w:rsidRPr="00FA12FA">
          <w:rPr>
            <w:i/>
            <w:iCs/>
          </w:rPr>
          <w:t>ReportConfig</w:t>
        </w:r>
      </w:ins>
      <w:proofErr w:type="spellEnd"/>
      <w:ins w:id="2384" w:author="vivo-Chenli" w:date="2024-12-26T11:00:00Z">
        <w:r w:rsidR="00FF28A3">
          <w:t xml:space="preserve"> </w:t>
        </w:r>
      </w:ins>
      <w:ins w:id="2385" w:author="vivo-Chenli" w:date="2025-01-16T11:29:00Z">
        <w:r>
          <w:t>for this event).</w:t>
        </w:r>
      </w:ins>
    </w:p>
    <w:p w14:paraId="52ED12D8" w14:textId="5744483A" w:rsidR="003669F2" w:rsidRDefault="00B562E1">
      <w:pPr>
        <w:pStyle w:val="B1"/>
        <w:rPr>
          <w:ins w:id="2386" w:author="vivo-Chenli" w:date="2025-01-16T11:30:00Z"/>
        </w:rPr>
      </w:pPr>
      <w:ins w:id="2387" w:author="vivo-Chenli" w:date="2025-01-16T11:30:00Z">
        <w:r>
          <w:rPr>
            <w:b/>
            <w:i/>
          </w:rPr>
          <w:t>Thresh2</w:t>
        </w:r>
        <w:r>
          <w:t xml:space="preserve"> is the threshold parameter for this event (</w:t>
        </w:r>
        <w:proofErr w:type="gramStart"/>
        <w:r>
          <w:t>i.e.</w:t>
        </w:r>
        <w:proofErr w:type="gramEnd"/>
        <w:r>
          <w:t xml:space="preserve"> ltm5</w:t>
        </w:r>
        <w:r>
          <w:rPr>
            <w:i/>
          </w:rPr>
          <w:t>-Threshold</w:t>
        </w:r>
      </w:ins>
      <w:ins w:id="2388" w:author="vivo-Chenli" w:date="2025-01-16T11:31:00Z">
        <w:r>
          <w:rPr>
            <w:i/>
          </w:rPr>
          <w:t>2</w:t>
        </w:r>
      </w:ins>
      <w:ins w:id="2389" w:author="vivo-Chenli" w:date="2025-01-16T11:30:00Z">
        <w:r>
          <w:rPr>
            <w:i/>
          </w:rPr>
          <w:t xml:space="preserve"> </w:t>
        </w:r>
        <w:r>
          <w:t xml:space="preserve">as defined within </w:t>
        </w:r>
      </w:ins>
      <w:ins w:id="2390" w:author="vivo-Chenli-After RAN2#129bis" w:date="2025-04-22T09:23:00Z">
        <w:r w:rsidR="00FF28A3" w:rsidRPr="00FA12FA">
          <w:rPr>
            <w:i/>
            <w:iCs/>
          </w:rPr>
          <w:t>LTM-CSI-</w:t>
        </w:r>
        <w:proofErr w:type="spellStart"/>
        <w:r w:rsidR="00FF28A3" w:rsidRPr="00FA12FA">
          <w:rPr>
            <w:i/>
            <w:iCs/>
          </w:rPr>
          <w:t>ReportConfig</w:t>
        </w:r>
      </w:ins>
      <w:proofErr w:type="spellEnd"/>
      <w:ins w:id="2391" w:author="vivo-Chenli" w:date="2025-01-16T11:30:00Z">
        <w:r>
          <w:t xml:space="preserve"> for this event).</w:t>
        </w:r>
      </w:ins>
    </w:p>
    <w:p w14:paraId="52ED12D9" w14:textId="08139281" w:rsidR="003669F2" w:rsidRDefault="00B562E1" w:rsidP="000C6D06">
      <w:pPr>
        <w:pStyle w:val="B1"/>
        <w:rPr>
          <w:ins w:id="2392" w:author="vivo-Chenli" w:date="2025-01-16T11:31:00Z"/>
        </w:rPr>
      </w:pPr>
      <w:ins w:id="2393" w:author="vivo-Chenli" w:date="2025-01-16T11:31:00Z">
        <w:r>
          <w:rPr>
            <w:b/>
            <w:i/>
          </w:rPr>
          <w:t xml:space="preserve">Mn, Ms </w:t>
        </w:r>
        <w:proofErr w:type="gramStart"/>
        <w:r>
          <w:t>are</w:t>
        </w:r>
        <w:proofErr w:type="gramEnd"/>
        <w:r>
          <w:t xml:space="preserve"> expressed in dBm</w:t>
        </w:r>
        <w:r>
          <w:rPr>
            <w:lang w:eastAsia="ko-KR"/>
          </w:rPr>
          <w:t xml:space="preserve"> in case of RSRP</w:t>
        </w:r>
      </w:ins>
      <w:ins w:id="2394" w:author="vivo-Chenli" w:date="2025-01-17T09:20:00Z">
        <w:r>
          <w:t>.</w:t>
        </w:r>
      </w:ins>
    </w:p>
    <w:p w14:paraId="52ED12DA" w14:textId="77777777" w:rsidR="003669F2" w:rsidRDefault="00B562E1" w:rsidP="000C6D06">
      <w:pPr>
        <w:pStyle w:val="B1"/>
        <w:rPr>
          <w:ins w:id="2395" w:author="vivo-Chenli" w:date="2025-01-16T11:31:00Z"/>
        </w:rPr>
      </w:pPr>
      <w:proofErr w:type="spellStart"/>
      <w:ins w:id="2396" w:author="vivo-Chenli" w:date="2025-01-16T11:31:00Z">
        <w:r>
          <w:rPr>
            <w:b/>
            <w:i/>
          </w:rPr>
          <w:t>O</w:t>
        </w:r>
      </w:ins>
      <w:ins w:id="2397" w:author="vivo-Chenli" w:date="2025-01-20T16:21:00Z">
        <w:r>
          <w:rPr>
            <w:b/>
            <w:i/>
          </w:rPr>
          <w:t>b</w:t>
        </w:r>
      </w:ins>
      <w:ins w:id="2398"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rsidP="000C6D06">
      <w:pPr>
        <w:pStyle w:val="B1"/>
        <w:rPr>
          <w:ins w:id="2399" w:author="vivo-Chenli" w:date="2025-01-16T11:00:00Z"/>
          <w:lang w:eastAsia="ko-KR"/>
        </w:rPr>
      </w:pPr>
      <w:ins w:id="2400" w:author="vivo-Chenli" w:date="2025-01-16T11:00:00Z">
        <w:r>
          <w:rPr>
            <w:b/>
            <w:i/>
            <w:lang w:eastAsia="ko-KR"/>
          </w:rPr>
          <w:t>Thresh1</w:t>
        </w:r>
      </w:ins>
      <w:ins w:id="2401" w:author="vivo-Chenli" w:date="2025-01-16T11:31:00Z">
        <w:r>
          <w:rPr>
            <w:b/>
            <w:i/>
            <w:lang w:eastAsia="ko-KR"/>
          </w:rPr>
          <w:t xml:space="preserve"> </w:t>
        </w:r>
      </w:ins>
      <w:ins w:id="2402" w:author="vivo-Chenli" w:date="2025-01-16T11:00:00Z">
        <w:r>
          <w:rPr>
            <w:lang w:eastAsia="ko-KR"/>
          </w:rPr>
          <w:t>is</w:t>
        </w:r>
        <w:r>
          <w:t xml:space="preserve"> expressed in the same unit as </w:t>
        </w:r>
        <w:r>
          <w:rPr>
            <w:b/>
            <w:i/>
          </w:rPr>
          <w:t>M</w:t>
        </w:r>
      </w:ins>
      <w:ins w:id="2403" w:author="vivo-Chenli" w:date="2025-01-16T11:31:00Z">
        <w:r>
          <w:rPr>
            <w:b/>
            <w:i/>
          </w:rPr>
          <w:t>s</w:t>
        </w:r>
      </w:ins>
      <w:ins w:id="2404" w:author="vivo-Chenli" w:date="2025-01-16T11:00:00Z">
        <w:r>
          <w:t>.</w:t>
        </w:r>
      </w:ins>
    </w:p>
    <w:p w14:paraId="52ED12DC" w14:textId="77777777" w:rsidR="003669F2" w:rsidRDefault="00B562E1" w:rsidP="000C6D06">
      <w:pPr>
        <w:pStyle w:val="B1"/>
        <w:rPr>
          <w:ins w:id="2405" w:author="vivo-Chenli" w:date="2025-01-16T11:00:00Z"/>
        </w:rPr>
      </w:pPr>
      <w:ins w:id="2406"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rsidP="00642B78">
      <w:pPr>
        <w:pStyle w:val="3"/>
        <w:rPr>
          <w:ins w:id="2407" w:author="vivo-Chenli" w:date="2025-01-16T11:43:00Z"/>
        </w:rPr>
      </w:pPr>
      <w:ins w:id="2408" w:author="vivo-Chenli" w:date="2025-01-16T11:43:00Z">
        <w:r>
          <w:t>5.x.</w:t>
        </w:r>
      </w:ins>
      <w:ins w:id="2409" w:author="vivo-Chenli" w:date="2025-01-21T19:24:00Z">
        <w:r>
          <w:t>4</w:t>
        </w:r>
      </w:ins>
      <w:ins w:id="2410" w:author="vivo-Chenli" w:date="2025-01-16T11:43:00Z">
        <w:r>
          <w:tab/>
          <w:t>Measurement report</w:t>
        </w:r>
      </w:ins>
    </w:p>
    <w:p w14:paraId="52ED12DE" w14:textId="77777777" w:rsidR="003669F2" w:rsidRDefault="00B562E1" w:rsidP="00642B78">
      <w:pPr>
        <w:rPr>
          <w:ins w:id="2411" w:author="vivo-Chenli" w:date="2025-01-16T16:43:00Z"/>
        </w:rPr>
      </w:pPr>
      <w:ins w:id="2412" w:author="vivo-Chenli" w:date="2025-01-16T11:53:00Z">
        <w:r>
          <w:t xml:space="preserve">The purpose of this procedure is to transfer </w:t>
        </w:r>
      </w:ins>
      <w:ins w:id="2413" w:author="vivo-Chenli" w:date="2025-01-20T22:07:00Z">
        <w:r>
          <w:t xml:space="preserve">L1 </w:t>
        </w:r>
      </w:ins>
      <w:ins w:id="2414" w:author="vivo-Chenli" w:date="2025-01-16T11:53:00Z">
        <w:r>
          <w:t xml:space="preserve">measurement results from the UE to the network. </w:t>
        </w:r>
      </w:ins>
    </w:p>
    <w:p w14:paraId="52ED12DF" w14:textId="7DAEB966" w:rsidR="003669F2" w:rsidRDefault="00B562E1" w:rsidP="00642B78">
      <w:pPr>
        <w:rPr>
          <w:ins w:id="2415" w:author="vivo-Chenli" w:date="2025-01-16T16:43:00Z"/>
          <w:lang w:eastAsia="ko-KR"/>
        </w:rPr>
      </w:pPr>
      <w:ins w:id="2416" w:author="vivo-Chenli" w:date="2025-01-16T16:43:00Z">
        <w:r>
          <w:rPr>
            <w:lang w:eastAsia="ko-KR"/>
          </w:rPr>
          <w:t xml:space="preserve">RRC controls the </w:t>
        </w:r>
        <w:r>
          <w:t xml:space="preserve">event triggered </w:t>
        </w:r>
        <w:r w:rsidR="009E4ECB">
          <w:t xml:space="preserve">L1 </w:t>
        </w:r>
        <w:r>
          <w:t xml:space="preserve">beam level measurement </w:t>
        </w:r>
      </w:ins>
      <w:ins w:id="2417" w:author="vivo-Chenli" w:date="2025-01-16T16:44:00Z">
        <w:r>
          <w:rPr>
            <w:lang w:eastAsia="ko-KR"/>
          </w:rPr>
          <w:t>reporting</w:t>
        </w:r>
      </w:ins>
      <w:ins w:id="2418" w:author="vivo-Chenli" w:date="2025-01-16T16:43:00Z">
        <w:r>
          <w:rPr>
            <w:lang w:eastAsia="ko-KR"/>
          </w:rPr>
          <w:t xml:space="preserve"> by configuring the following </w:t>
        </w:r>
        <w:commentRangeStart w:id="2419"/>
        <w:commentRangeStart w:id="2420"/>
        <w:r>
          <w:rPr>
            <w:lang w:eastAsia="ko-KR"/>
          </w:rPr>
          <w:t>parameter</w:t>
        </w:r>
      </w:ins>
      <w:commentRangeEnd w:id="2419"/>
      <w:r w:rsidR="005B1EEF">
        <w:rPr>
          <w:rStyle w:val="a6"/>
        </w:rPr>
        <w:commentReference w:id="2419"/>
      </w:r>
      <w:commentRangeEnd w:id="2420"/>
      <w:r w:rsidR="00C12A32">
        <w:rPr>
          <w:rStyle w:val="a6"/>
        </w:rPr>
        <w:commentReference w:id="2420"/>
      </w:r>
      <w:ins w:id="2421" w:author="vivo-Chenli" w:date="2025-01-16T16:43:00Z">
        <w:r>
          <w:rPr>
            <w:lang w:eastAsia="ko-KR"/>
          </w:rPr>
          <w:t>:</w:t>
        </w:r>
      </w:ins>
    </w:p>
    <w:p w14:paraId="006E102A" w14:textId="667E437B" w:rsidR="00446D6B" w:rsidRDefault="00B562E1">
      <w:pPr>
        <w:pStyle w:val="B1"/>
        <w:rPr>
          <w:ins w:id="2422" w:author="vivo-Chenli-After RAN2#129bis" w:date="2025-04-22T17:20:00Z"/>
          <w:lang w:eastAsia="ko-KR"/>
        </w:rPr>
      </w:pPr>
      <w:ins w:id="2423" w:author="vivo-Chenli" w:date="2025-01-16T16:43:00Z">
        <w:r>
          <w:rPr>
            <w:lang w:eastAsia="ko-KR"/>
          </w:rPr>
          <w:t>-</w:t>
        </w:r>
        <w:r>
          <w:rPr>
            <w:lang w:eastAsia="ko-KR"/>
          </w:rPr>
          <w:tab/>
        </w:r>
      </w:ins>
      <w:proofErr w:type="spellStart"/>
      <w:ins w:id="2424" w:author="vivo-Chenli-After RAN2#129bis" w:date="2025-04-22T17:20:00Z">
        <w:r w:rsidR="00446D6B" w:rsidRPr="00F11DA7">
          <w:rPr>
            <w:rFonts w:eastAsia="等线"/>
            <w:i/>
            <w:iCs/>
            <w:lang w:eastAsia="zh-CN"/>
          </w:rPr>
          <w:t>reportInterval</w:t>
        </w:r>
        <w:proofErr w:type="spellEnd"/>
        <w:r w:rsidR="00446D6B">
          <w:rPr>
            <w:lang w:eastAsia="ko-KR"/>
          </w:rPr>
          <w:t>:</w:t>
        </w:r>
      </w:ins>
      <w:ins w:id="2425" w:author="vivo-Chenli-After RAN2#129bis" w:date="2025-04-22T17:24:00Z">
        <w:r w:rsidR="00BD666B" w:rsidRPr="00BD666B">
          <w:t xml:space="preserve"> </w:t>
        </w:r>
        <w:r w:rsidR="00BD666B" w:rsidRPr="00BD666B">
          <w:rPr>
            <w:lang w:eastAsia="ko-KR"/>
          </w:rPr>
          <w:t>the periodicity of the event-triggered periodic measurement report</w:t>
        </w:r>
      </w:ins>
      <w:ins w:id="2426" w:author="vivo-Chenli-After RAN2#129bis" w:date="2025-04-22T17:26:00Z">
        <w:r w:rsidR="00BD666B">
          <w:rPr>
            <w:lang w:eastAsia="ko-KR"/>
          </w:rPr>
          <w:t>;</w:t>
        </w:r>
      </w:ins>
    </w:p>
    <w:p w14:paraId="49E140C6" w14:textId="5FCFDE61" w:rsidR="00446D6B" w:rsidRDefault="00F11DA7" w:rsidP="00384A6B">
      <w:pPr>
        <w:pStyle w:val="B1"/>
        <w:rPr>
          <w:ins w:id="2427" w:author="vivo-Chenli-After RAN2#129bis" w:date="2025-04-22T17:20:00Z"/>
          <w:rFonts w:eastAsia="等线"/>
          <w:lang w:eastAsia="zh-CN"/>
        </w:rPr>
      </w:pPr>
      <w:ins w:id="2428" w:author="vivo-Chenli-After RAN2#129bis" w:date="2025-04-22T17:28:00Z">
        <w:r>
          <w:rPr>
            <w:lang w:eastAsia="ko-KR"/>
          </w:rPr>
          <w:t>-</w:t>
        </w:r>
        <w:r>
          <w:rPr>
            <w:lang w:eastAsia="ko-KR"/>
          </w:rPr>
          <w:tab/>
        </w:r>
      </w:ins>
      <w:proofErr w:type="spellStart"/>
      <w:ins w:id="2429" w:author="vivo-Chenli-After RAN2#129bis" w:date="2025-04-22T17:20:00Z">
        <w:r w:rsidR="00446D6B" w:rsidRPr="00F11DA7">
          <w:rPr>
            <w:rFonts w:eastAsia="等线"/>
            <w:i/>
            <w:iCs/>
            <w:lang w:eastAsia="zh-CN"/>
          </w:rPr>
          <w:t>reportAmount</w:t>
        </w:r>
        <w:proofErr w:type="spellEnd"/>
        <w:r w:rsidR="00446D6B">
          <w:rPr>
            <w:rFonts w:eastAsia="等线"/>
            <w:lang w:eastAsia="zh-CN"/>
          </w:rPr>
          <w:t>:</w:t>
        </w:r>
      </w:ins>
      <w:ins w:id="2430"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431" w:author="vivo-Chenli-After RAN2#129bis" w:date="2025-04-22T17:26:00Z">
        <w:r w:rsidR="00BD666B">
          <w:rPr>
            <w:rFonts w:eastAsia="等线"/>
            <w:lang w:eastAsia="zh-CN"/>
          </w:rPr>
          <w:t>;</w:t>
        </w:r>
      </w:ins>
    </w:p>
    <w:p w14:paraId="5856C814" w14:textId="0B4F4A79" w:rsidR="00446D6B" w:rsidRDefault="00F11DA7">
      <w:pPr>
        <w:pStyle w:val="B1"/>
        <w:rPr>
          <w:ins w:id="2432" w:author="vivo-Chenli-After RAN2#129bis" w:date="2025-04-22T17:20:00Z"/>
          <w:lang w:eastAsia="ko-KR"/>
        </w:rPr>
      </w:pPr>
      <w:ins w:id="2433" w:author="vivo-Chenli-After RAN2#129bis" w:date="2025-04-22T17:28:00Z">
        <w:r>
          <w:rPr>
            <w:lang w:eastAsia="ko-KR"/>
          </w:rPr>
          <w:t>-</w:t>
        </w:r>
        <w:r>
          <w:rPr>
            <w:lang w:eastAsia="ko-KR"/>
          </w:rPr>
          <w:tab/>
        </w:r>
      </w:ins>
      <w:proofErr w:type="spellStart"/>
      <w:ins w:id="2434" w:author="vivo-Chenli-After RAN2#129bis" w:date="2025-04-22T17:20:00Z">
        <w:r w:rsidR="00446D6B" w:rsidRPr="00F11DA7">
          <w:rPr>
            <w:i/>
            <w:iCs/>
            <w:lang w:eastAsia="ko-KR"/>
          </w:rPr>
          <w:t>maxNumberOfReportedBeams</w:t>
        </w:r>
      </w:ins>
      <w:proofErr w:type="spellEnd"/>
      <w:ins w:id="2435" w:author="vivo-Chenli-After RAN2#129bis" w:date="2025-04-22T17:25:00Z">
        <w:r w:rsidR="00BD666B">
          <w:rPr>
            <w:lang w:eastAsia="ko-KR"/>
          </w:rPr>
          <w:t>:</w:t>
        </w:r>
        <w:r w:rsidR="00BD666B" w:rsidRPr="00BD666B">
          <w:t xml:space="preserve"> </w:t>
        </w:r>
        <w:r w:rsidR="00BD666B">
          <w:t>number of beams whose measurements can be reported in the event</w:t>
        </w:r>
      </w:ins>
      <w:ins w:id="2436" w:author="vivo-Chenli-After RAN2#129bis" w:date="2025-04-22T17:26:00Z">
        <w:r w:rsidR="00BD666B">
          <w:t xml:space="preserve"> </w:t>
        </w:r>
      </w:ins>
      <w:ins w:id="2437" w:author="vivo-Chenli-After RAN2#129bis" w:date="2025-04-22T17:25:00Z">
        <w:r w:rsidR="00BD666B">
          <w:t xml:space="preserve">triggered </w:t>
        </w:r>
      </w:ins>
      <w:ins w:id="2438" w:author="vivo-Chenli-After RAN2#129bis" w:date="2025-04-22T17:26:00Z">
        <w:r w:rsidR="00BD666B">
          <w:t xml:space="preserve">L1 </w:t>
        </w:r>
      </w:ins>
      <w:ins w:id="2439" w:author="vivo-Chenli-After RAN2#129bis" w:date="2025-04-22T17:25:00Z">
        <w:r w:rsidR="00BD666B">
          <w:t>measurement report by MAC CE</w:t>
        </w:r>
      </w:ins>
      <w:ins w:id="2440" w:author="vivo-Chenli-After RAN2#130" w:date="2025-06-04T17:57:00Z">
        <w:r w:rsidR="0008137B" w:rsidRPr="0008137B">
          <w:t xml:space="preserve"> regardless whether or not the report includes the current beam</w:t>
        </w:r>
      </w:ins>
      <w:ins w:id="2441" w:author="vivo-Chenli-After RAN2#129bis" w:date="2025-04-22T17:26:00Z">
        <w:r w:rsidR="00BD666B">
          <w:t>;</w:t>
        </w:r>
      </w:ins>
    </w:p>
    <w:p w14:paraId="7E38360B" w14:textId="25ED0013" w:rsidR="00EB1781" w:rsidRDefault="00EB1781" w:rsidP="00EB1781">
      <w:pPr>
        <w:pStyle w:val="B1"/>
        <w:rPr>
          <w:ins w:id="2442" w:author="vivo-Chenli-After RAN2#129bis" w:date="2025-04-22T17:20:00Z"/>
          <w:lang w:eastAsia="ko-KR"/>
        </w:rPr>
      </w:pPr>
      <w:ins w:id="2443" w:author="vivo-Chenli-After RAN2#129bis" w:date="2025-04-22T17:28:00Z">
        <w:r>
          <w:rPr>
            <w:lang w:eastAsia="ko-KR"/>
          </w:rPr>
          <w:t>-</w:t>
        </w:r>
        <w:r>
          <w:rPr>
            <w:lang w:eastAsia="ko-KR"/>
          </w:rPr>
          <w:tab/>
        </w:r>
      </w:ins>
      <w:proofErr w:type="spellStart"/>
      <w:ins w:id="2444" w:author="vivo-Chenli-After RAN2#129bis" w:date="2025-04-22T17:20:00Z">
        <w:r>
          <w:rPr>
            <w:i/>
            <w:iCs/>
            <w:lang w:eastAsia="ko-KR"/>
          </w:rPr>
          <w:t>allowReportAnyBeam</w:t>
        </w:r>
      </w:ins>
      <w:proofErr w:type="spellEnd"/>
      <w:ins w:id="2445" w:author="vivo-Chenli-After RAN2#129bis" w:date="2025-04-22T17:26:00Z">
        <w:r>
          <w:rPr>
            <w:lang w:eastAsia="ko-KR"/>
          </w:rPr>
          <w:t xml:space="preserve">: </w:t>
        </w:r>
        <w:r>
          <w:rPr>
            <w:rFonts w:eastAsia="等线"/>
            <w:bCs/>
            <w:iCs/>
            <w:lang w:eastAsia="zh-CN"/>
          </w:rPr>
          <w:t xml:space="preserve">whether the UE </w:t>
        </w:r>
      </w:ins>
      <w:ins w:id="2446" w:author="vivo-Chenli-After RAN2#130" w:date="2025-06-25T09:42:00Z">
        <w:r w:rsidR="003673CC">
          <w:rPr>
            <w:rFonts w:eastAsia="等线"/>
            <w:bCs/>
            <w:iCs/>
            <w:lang w:eastAsia="zh-CN"/>
          </w:rPr>
          <w:t xml:space="preserve">can </w:t>
        </w:r>
      </w:ins>
      <w:ins w:id="2447" w:author="vivo-Chenli-After RAN2#129bis" w:date="2025-04-22T17:26:00Z">
        <w:r>
          <w:rPr>
            <w:rFonts w:eastAsia="等线"/>
            <w:bCs/>
            <w:iCs/>
            <w:lang w:eastAsia="zh-CN"/>
          </w:rPr>
          <w:t>report the measurement results for the beams not satisfying the conditions of the events</w:t>
        </w:r>
      </w:ins>
      <w:ins w:id="2448" w:author="vivo-Chenli-After RAN2#129bis" w:date="2025-04-22T17:27:00Z">
        <w:r>
          <w:rPr>
            <w:rFonts w:eastAsia="等线"/>
            <w:bCs/>
            <w:iCs/>
            <w:lang w:eastAsia="zh-CN"/>
          </w:rPr>
          <w:t>;</w:t>
        </w:r>
      </w:ins>
    </w:p>
    <w:p w14:paraId="66116B37" w14:textId="29300D00" w:rsidR="00446D6B" w:rsidRDefault="00F11DA7">
      <w:pPr>
        <w:pStyle w:val="B1"/>
        <w:rPr>
          <w:ins w:id="2449" w:author="vivo-Chenli-After RAN2#129bis" w:date="2025-04-22T17:20:00Z"/>
          <w:lang w:eastAsia="ko-KR"/>
        </w:rPr>
      </w:pPr>
      <w:ins w:id="2450" w:author="vivo-Chenli-After RAN2#129bis" w:date="2025-04-22T17:28:00Z">
        <w:r>
          <w:rPr>
            <w:lang w:eastAsia="ko-KR"/>
          </w:rPr>
          <w:t>-</w:t>
        </w:r>
        <w:r>
          <w:rPr>
            <w:lang w:eastAsia="ko-KR"/>
          </w:rPr>
          <w:tab/>
        </w:r>
      </w:ins>
      <w:proofErr w:type="spellStart"/>
      <w:ins w:id="2451" w:author="vivo-Chenli-After RAN2#129bis" w:date="2025-04-22T17:20:00Z">
        <w:r w:rsidR="00446D6B" w:rsidRPr="00F11DA7">
          <w:rPr>
            <w:i/>
            <w:iCs/>
            <w:lang w:eastAsia="ko-KR"/>
          </w:rPr>
          <w:t>reportCurrentBeam</w:t>
        </w:r>
      </w:ins>
      <w:proofErr w:type="spellEnd"/>
      <w:ins w:id="2452" w:author="vivo-Chenli-After RAN2#129bis" w:date="2025-04-22T17:27:00Z">
        <w:r w:rsidR="00983924">
          <w:rPr>
            <w:lang w:eastAsia="ko-KR"/>
          </w:rPr>
          <w:t xml:space="preserve">: </w:t>
        </w:r>
        <w:r w:rsidR="00983924" w:rsidRPr="00983924">
          <w:rPr>
            <w:lang w:eastAsia="ko-KR"/>
          </w:rPr>
          <w:t xml:space="preserve">whether the UE </w:t>
        </w:r>
      </w:ins>
      <w:ins w:id="2453" w:author="vivo-Chenli-After RAN2#130" w:date="2025-06-25T09:42:00Z">
        <w:r w:rsidR="003673CC">
          <w:rPr>
            <w:lang w:eastAsia="ko-KR"/>
          </w:rPr>
          <w:t>is required to</w:t>
        </w:r>
      </w:ins>
      <w:ins w:id="2454"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rsidP="00384A6B">
      <w:pPr>
        <w:pStyle w:val="B1"/>
        <w:rPr>
          <w:ins w:id="2455" w:author="vivo-Chenli-After RAN2#129bis" w:date="2025-04-22T17:20:00Z"/>
        </w:rPr>
      </w:pPr>
      <w:ins w:id="2456" w:author="vivo-Chenli-After RAN2#129bis" w:date="2025-04-22T17:28:00Z">
        <w:r>
          <w:rPr>
            <w:lang w:eastAsia="ko-KR"/>
          </w:rPr>
          <w:t>-</w:t>
        </w:r>
        <w:r>
          <w:rPr>
            <w:lang w:eastAsia="ko-KR"/>
          </w:rPr>
          <w:tab/>
        </w:r>
      </w:ins>
      <w:proofErr w:type="spellStart"/>
      <w:ins w:id="2457" w:author="vivo-Chenli-After RAN2#129bis" w:date="2025-04-22T17:20:00Z">
        <w:r w:rsidR="00446D6B" w:rsidRPr="00F11DA7">
          <w:rPr>
            <w:i/>
            <w:iCs/>
          </w:rPr>
          <w:t>ltm-CandidateReportConfigId</w:t>
        </w:r>
        <w:proofErr w:type="spellEnd"/>
        <w:r w:rsidR="00446D6B">
          <w:t>:</w:t>
        </w:r>
      </w:ins>
      <w:ins w:id="2458" w:author="vivo-Chenli-After RAN2#129bis" w:date="2025-04-22T17:27:00Z">
        <w:r w:rsidRPr="00F11DA7">
          <w:t xml:space="preserve"> LTM candidate cell ID for which the UE is required to measure reference signal and perform LTM event </w:t>
        </w:r>
        <w:r>
          <w:t>evaluation;</w:t>
        </w:r>
      </w:ins>
    </w:p>
    <w:p w14:paraId="4542A8F0" w14:textId="2FF3A03A" w:rsidR="00446D6B" w:rsidRDefault="00F11DA7" w:rsidP="00384A6B">
      <w:pPr>
        <w:pStyle w:val="B1"/>
        <w:rPr>
          <w:ins w:id="2459" w:author="vivo-Chenli-After RAN2#130-2" w:date="2025-08-12T16:09:00Z"/>
          <w:rFonts w:eastAsia="等线"/>
          <w:bCs/>
          <w:iCs/>
          <w:lang w:val="en-US" w:eastAsia="zh-CN"/>
        </w:rPr>
      </w:pPr>
      <w:ins w:id="2460" w:author="vivo-Chenli-After RAN2#129bis" w:date="2025-04-22T17:29:00Z">
        <w:r>
          <w:rPr>
            <w:lang w:eastAsia="ko-KR"/>
          </w:rPr>
          <w:t>-</w:t>
        </w:r>
        <w:r>
          <w:rPr>
            <w:lang w:eastAsia="ko-KR"/>
          </w:rPr>
          <w:tab/>
        </w:r>
      </w:ins>
      <w:proofErr w:type="spellStart"/>
      <w:ins w:id="2461" w:author="vivo-Chenli-After RAN2#129bis" w:date="2025-04-22T17:21:00Z">
        <w:r w:rsidR="00446D6B" w:rsidRPr="009E3C28">
          <w:rPr>
            <w:i/>
            <w:iCs/>
          </w:rPr>
          <w:t>candidateSpecificOffset</w:t>
        </w:r>
        <w:proofErr w:type="spellEnd"/>
        <w:r w:rsidR="00446D6B" w:rsidRPr="009E3C28">
          <w:t>:</w:t>
        </w:r>
      </w:ins>
      <w:ins w:id="2462" w:author="vivo-Chenli-After RAN2#129bis" w:date="2025-04-22T17:28:00Z">
        <w:r w:rsidRPr="009E3C28">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proofErr w:type="spellStart"/>
        <w:r>
          <w:rPr>
            <w:rFonts w:eastAsia="等线"/>
            <w:bCs/>
            <w:i/>
            <w:lang w:val="en-US" w:eastAsia="zh-CN"/>
          </w:rPr>
          <w:t>ltm-CandidateReportConfigId</w:t>
        </w:r>
        <w:proofErr w:type="spellEnd"/>
        <w:r>
          <w:rPr>
            <w:rFonts w:eastAsia="等线"/>
            <w:bCs/>
            <w:iCs/>
            <w:lang w:val="en-US" w:eastAsia="zh-CN"/>
          </w:rPr>
          <w:t>;</w:t>
        </w:r>
      </w:ins>
    </w:p>
    <w:p w14:paraId="30569781" w14:textId="54C710A0" w:rsidR="000F0665" w:rsidRPr="00825EB8" w:rsidRDefault="000F0665" w:rsidP="00384A6B">
      <w:pPr>
        <w:pStyle w:val="B1"/>
        <w:rPr>
          <w:ins w:id="2463" w:author="vivo-Chenli-After RAN2#129bis" w:date="2025-04-22T17:21:00Z"/>
          <w:iCs/>
          <w:color w:val="993366"/>
        </w:rPr>
      </w:pPr>
      <w:ins w:id="2464" w:author="vivo-Chenli-After RAN2#130-2" w:date="2025-08-12T16:09:00Z">
        <w:r>
          <w:rPr>
            <w:lang w:eastAsia="ko-KR"/>
          </w:rPr>
          <w:t>-</w:t>
        </w:r>
        <w:r>
          <w:rPr>
            <w:lang w:eastAsia="ko-KR"/>
          </w:rPr>
          <w:tab/>
        </w:r>
        <w:proofErr w:type="spellStart"/>
        <w:r>
          <w:rPr>
            <w:i/>
            <w:iCs/>
          </w:rPr>
          <w:t>candidateSpecificOffsetS</w:t>
        </w:r>
        <w:proofErr w:type="spellEnd"/>
        <w:r>
          <w:t>:</w:t>
        </w:r>
        <w:r w:rsidRPr="00F11DA7">
          <w:t xml:space="preserve"> </w:t>
        </w:r>
        <w:r>
          <w:rPr>
            <w:rFonts w:eastAsia="等线"/>
            <w:bCs/>
            <w:iCs/>
            <w:lang w:val="en-US"/>
          </w:rPr>
          <w:t xml:space="preserve">offset for event condition that is applicable for all the reference signals belonging to the </w:t>
        </w:r>
      </w:ins>
      <w:ins w:id="2465" w:author="vivo-Chenli-After RAN2#130-2" w:date="2025-08-12T16:13:00Z">
        <w:r w:rsidR="006D7FE6">
          <w:rPr>
            <w:rFonts w:eastAsia="等线"/>
            <w:bCs/>
            <w:iCs/>
            <w:lang w:val="en-US"/>
          </w:rPr>
          <w:t>serving</w:t>
        </w:r>
      </w:ins>
      <w:ins w:id="2466" w:author="vivo-Chenli-After RAN2#130-2" w:date="2025-08-12T16:09:00Z">
        <w:r>
          <w:rPr>
            <w:rFonts w:eastAsia="等线"/>
            <w:bCs/>
            <w:iCs/>
            <w:lang w:val="en-US"/>
          </w:rPr>
          <w:t xml:space="preserve"> cell with the candidate cell ID </w:t>
        </w:r>
        <w:proofErr w:type="spellStart"/>
        <w:r>
          <w:rPr>
            <w:rFonts w:eastAsia="等线"/>
            <w:bCs/>
            <w:i/>
            <w:lang w:val="en-US"/>
          </w:rPr>
          <w:t>ltm-CandidateReportConfigId</w:t>
        </w:r>
        <w:proofErr w:type="spellEnd"/>
        <w:r w:rsidR="00825EB8">
          <w:rPr>
            <w:rFonts w:eastAsia="等线"/>
            <w:bCs/>
            <w:iCs/>
            <w:lang w:val="en-US"/>
          </w:rPr>
          <w:t>;</w:t>
        </w:r>
      </w:ins>
    </w:p>
    <w:p w14:paraId="0EDC8C21" w14:textId="6A53CDB4" w:rsidR="00446D6B" w:rsidRDefault="00F11DA7" w:rsidP="000F0665">
      <w:pPr>
        <w:pStyle w:val="B1"/>
        <w:rPr>
          <w:ins w:id="2467" w:author="vivo-Chenli-After RAN2#129bis" w:date="2025-04-22T17:20:00Z"/>
        </w:rPr>
      </w:pPr>
      <w:ins w:id="2468" w:author="vivo-Chenli-After RAN2#129bis" w:date="2025-04-22T17:29:00Z">
        <w:r>
          <w:rPr>
            <w:lang w:eastAsia="ko-KR"/>
          </w:rPr>
          <w:t>-</w:t>
        </w:r>
        <w:r>
          <w:rPr>
            <w:lang w:eastAsia="ko-KR"/>
          </w:rPr>
          <w:tab/>
        </w:r>
      </w:ins>
      <w:proofErr w:type="spellStart"/>
      <w:ins w:id="2469" w:author="vivo-Chenli-After RAN2#129bis" w:date="2025-04-22T17:21:00Z">
        <w:r w:rsidR="00446D6B" w:rsidRPr="00F11DA7">
          <w:rPr>
            <w:i/>
            <w:iCs/>
          </w:rPr>
          <w:t>reportQuantity</w:t>
        </w:r>
        <w:proofErr w:type="spellEnd"/>
        <w:r w:rsidR="00446D6B">
          <w:t>:</w:t>
        </w:r>
      </w:ins>
      <w:ins w:id="2470" w:author="vivo-Chenli-After RAN2#129bis" w:date="2025-04-22T17:28:00Z">
        <w:r w:rsidRPr="00F11DA7">
          <w:t xml:space="preserve"> the report quantity for the CSI report</w:t>
        </w:r>
      </w:ins>
      <w:ins w:id="2471" w:author="vivo-Chenli-After RAN2#130" w:date="2025-06-25T09:24:00Z">
        <w:r w:rsidR="00CA53DF">
          <w:t>.</w:t>
        </w:r>
      </w:ins>
    </w:p>
    <w:p w14:paraId="52ED12E2" w14:textId="600410C1" w:rsidR="003669F2" w:rsidRDefault="00B562E1">
      <w:pPr>
        <w:pStyle w:val="B1"/>
        <w:ind w:left="0" w:firstLine="0"/>
        <w:rPr>
          <w:ins w:id="2472" w:author="vivo-Chenli" w:date="2025-01-20T00:34:00Z"/>
          <w:lang w:eastAsia="zh-CN"/>
        </w:rPr>
      </w:pPr>
      <w:ins w:id="2473" w:author="vivo-Chenli" w:date="2025-01-18T22:30:00Z">
        <w:r>
          <w:rPr>
            <w:rFonts w:eastAsiaTheme="minorEastAsia"/>
            <w:lang w:eastAsia="zh-CN"/>
          </w:rPr>
          <w:t>F</w:t>
        </w:r>
        <w:r>
          <w:rPr>
            <w:rFonts w:eastAsiaTheme="minorEastAsia" w:hint="eastAsia"/>
            <w:lang w:eastAsia="zh-CN"/>
          </w:rPr>
          <w:t xml:space="preserve">or the </w:t>
        </w:r>
      </w:ins>
      <w:ins w:id="2474" w:author="vivo-Chenli" w:date="2025-01-20T00:33:00Z">
        <w:r>
          <w:rPr>
            <w:rFonts w:eastAsiaTheme="minorEastAsia"/>
            <w:lang w:eastAsia="zh-CN"/>
          </w:rPr>
          <w:t xml:space="preserve">event triggered </w:t>
        </w:r>
      </w:ins>
      <w:ins w:id="2475"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476" w:author="vivo-Chenli-After RAN2#129bis-2" w:date="2025-04-30T17:32:00Z">
        <w:r w:rsidR="000619E9">
          <w:rPr>
            <w:rFonts w:eastAsiaTheme="minorEastAsia"/>
            <w:lang w:eastAsia="zh-CN"/>
          </w:rPr>
          <w:t xml:space="preserve">for </w:t>
        </w:r>
      </w:ins>
      <w:ins w:id="2477" w:author="vivo-Chenli-After RAN2#129bis-2" w:date="2025-04-30T17:33:00Z">
        <w:r w:rsidR="000619E9">
          <w:rPr>
            <w:rFonts w:eastAsiaTheme="minorEastAsia"/>
            <w:lang w:eastAsia="zh-CN"/>
          </w:rPr>
          <w:t xml:space="preserve">each </w:t>
        </w:r>
        <w:proofErr w:type="spellStart"/>
        <w:r w:rsidR="000619E9" w:rsidRPr="000619E9">
          <w:rPr>
            <w:rFonts w:eastAsiaTheme="minorEastAsia"/>
            <w:i/>
            <w:iCs/>
            <w:lang w:eastAsia="zh-CN"/>
          </w:rPr>
          <w:t>ltm</w:t>
        </w:r>
        <w:proofErr w:type="spellEnd"/>
        <w:r w:rsidR="000619E9" w:rsidRPr="000619E9">
          <w:rPr>
            <w:rFonts w:eastAsiaTheme="minorEastAsia"/>
            <w:i/>
            <w:iCs/>
            <w:lang w:eastAsia="zh-CN"/>
          </w:rPr>
          <w:t>-CSI-</w:t>
        </w:r>
        <w:proofErr w:type="spellStart"/>
        <w:r w:rsidR="000619E9" w:rsidRPr="000619E9">
          <w:rPr>
            <w:rFonts w:eastAsiaTheme="minorEastAsia"/>
            <w:i/>
            <w:iCs/>
            <w:lang w:eastAsia="zh-CN"/>
          </w:rPr>
          <w:t>ReportConfigId</w:t>
        </w:r>
        <w:proofErr w:type="spellEnd"/>
        <w:r w:rsidR="000619E9" w:rsidRPr="000619E9">
          <w:rPr>
            <w:rFonts w:eastAsiaTheme="minorEastAsia"/>
            <w:lang w:eastAsia="zh-CN"/>
          </w:rPr>
          <w:t xml:space="preserve"> </w:t>
        </w:r>
      </w:ins>
      <w:commentRangeStart w:id="2478"/>
      <w:commentRangeStart w:id="2479"/>
      <w:commentRangeStart w:id="2480"/>
      <w:commentRangeEnd w:id="2478"/>
      <w:r w:rsidR="0036389D">
        <w:rPr>
          <w:rStyle w:val="a6"/>
        </w:rPr>
        <w:commentReference w:id="2478"/>
      </w:r>
      <w:commentRangeEnd w:id="2479"/>
      <w:r w:rsidR="00877CE7">
        <w:rPr>
          <w:rStyle w:val="a6"/>
        </w:rPr>
        <w:commentReference w:id="2479"/>
      </w:r>
      <w:commentRangeEnd w:id="2480"/>
      <w:r w:rsidR="00A44A8A">
        <w:rPr>
          <w:rStyle w:val="a6"/>
        </w:rPr>
        <w:commentReference w:id="2480"/>
      </w:r>
      <w:ins w:id="2481" w:author="vivo-Chenli-After RAN2#129bis-2" w:date="2025-04-30T17:33:00Z">
        <w:r w:rsidR="000619E9" w:rsidRPr="000619E9">
          <w:rPr>
            <w:rFonts w:eastAsiaTheme="minorEastAsia"/>
            <w:lang w:eastAsia="zh-CN"/>
          </w:rPr>
          <w:t xml:space="preserve">included in the </w:t>
        </w:r>
        <w:r w:rsidR="000619E9" w:rsidRPr="000619E9">
          <w:rPr>
            <w:rFonts w:eastAsiaTheme="minorEastAsia"/>
            <w:i/>
            <w:iCs/>
            <w:lang w:eastAsia="zh-CN"/>
          </w:rPr>
          <w:t>LTM-CSI-</w:t>
        </w:r>
        <w:proofErr w:type="spellStart"/>
        <w:r w:rsidR="000619E9" w:rsidRPr="000619E9">
          <w:rPr>
            <w:rFonts w:eastAsiaTheme="minorEastAsia"/>
            <w:i/>
            <w:iCs/>
            <w:lang w:eastAsia="zh-CN"/>
          </w:rPr>
          <w:t>ReportConfig</w:t>
        </w:r>
        <w:proofErr w:type="spellEnd"/>
        <w:r w:rsidR="000619E9">
          <w:rPr>
            <w:rFonts w:eastAsiaTheme="minorEastAsia"/>
            <w:lang w:eastAsia="zh-CN"/>
          </w:rPr>
          <w:t xml:space="preserve">, </w:t>
        </w:r>
      </w:ins>
      <w:ins w:id="2482" w:author="vivo-Chenli" w:date="2025-01-18T22:30:00Z">
        <w:r>
          <w:rPr>
            <w:rFonts w:eastAsiaTheme="minorEastAsia" w:hint="eastAsia"/>
            <w:lang w:eastAsia="zh-CN"/>
          </w:rPr>
          <w:t>t</w:t>
        </w:r>
        <w:r>
          <w:rPr>
            <w:lang w:eastAsia="zh-CN"/>
          </w:rPr>
          <w:t>he MAC entity shall:</w:t>
        </w:r>
      </w:ins>
    </w:p>
    <w:p w14:paraId="52ED12E3" w14:textId="5DB9C210" w:rsidR="003669F2" w:rsidRDefault="00B562E1" w:rsidP="00384A6B">
      <w:pPr>
        <w:pStyle w:val="B1"/>
        <w:rPr>
          <w:ins w:id="2483" w:author="vivo-Chenli" w:date="2025-01-20T00:34:00Z"/>
        </w:rPr>
      </w:pPr>
      <w:ins w:id="2484" w:author="vivo-Chenli" w:date="2025-01-20T00:34:00Z">
        <w:r>
          <w:t>1&gt;</w:t>
        </w:r>
        <w:r>
          <w:tab/>
        </w:r>
      </w:ins>
      <w:ins w:id="2485" w:author="vivo-Chenli" w:date="2025-01-20T00:41:00Z">
        <w:r>
          <w:rPr>
            <w:lang w:eastAsia="ko-KR"/>
          </w:rPr>
          <w:t>i</w:t>
        </w:r>
        <w:r>
          <w:t xml:space="preserve">f </w:t>
        </w:r>
      </w:ins>
      <w:ins w:id="2486" w:author="vivo-Chenli" w:date="2025-01-20T00:42:00Z">
        <w:r>
          <w:t>at least one</w:t>
        </w:r>
      </w:ins>
      <w:ins w:id="2487" w:author="vivo-Chenli" w:date="2025-01-20T00:41:00Z">
        <w:r>
          <w:t xml:space="preserve"> </w:t>
        </w:r>
      </w:ins>
      <w:ins w:id="2488" w:author="vivo-Chenli" w:date="2025-01-20T00:42:00Z">
        <w:r>
          <w:t xml:space="preserve">L1 </w:t>
        </w:r>
      </w:ins>
      <w:ins w:id="2489" w:author="vivo-Chenli" w:date="2025-01-20T00:41:00Z">
        <w:r>
          <w:t>m</w:t>
        </w:r>
      </w:ins>
      <w:ins w:id="2490" w:author="vivo-Chenli" w:date="2025-01-20T00:42:00Z">
        <w:r>
          <w:t xml:space="preserve">easurement report </w:t>
        </w:r>
      </w:ins>
      <w:ins w:id="2491" w:author="vivo-Chenli" w:date="2025-01-20T00:41:00Z">
        <w:r>
          <w:rPr>
            <w:rFonts w:eastAsiaTheme="minorEastAsia" w:hint="eastAsia"/>
            <w:lang w:eastAsia="zh-CN"/>
          </w:rPr>
          <w:t>has been triggered as specified in 5.x</w:t>
        </w:r>
      </w:ins>
      <w:ins w:id="2492" w:author="vivo-Chenli" w:date="2025-01-20T00:42:00Z">
        <w:r>
          <w:rPr>
            <w:rFonts w:eastAsiaTheme="minorEastAsia"/>
            <w:lang w:eastAsia="zh-CN"/>
          </w:rPr>
          <w:t>.3</w:t>
        </w:r>
      </w:ins>
      <w:ins w:id="2493" w:author="vivo-Chenli" w:date="2025-01-20T00:41:00Z">
        <w:r>
          <w:t xml:space="preserve"> and not cancelled</w:t>
        </w:r>
      </w:ins>
      <w:ins w:id="2494" w:author="vivo-Chenli" w:date="2025-01-20T00:34:00Z">
        <w:r>
          <w:t>:</w:t>
        </w:r>
      </w:ins>
    </w:p>
    <w:p w14:paraId="52ED12E4" w14:textId="02D65BE2" w:rsidR="003669F2" w:rsidRDefault="00B562E1">
      <w:pPr>
        <w:pStyle w:val="B2"/>
        <w:rPr>
          <w:ins w:id="2495" w:author="vivo-Chenli" w:date="2025-01-20T00:34:00Z"/>
        </w:rPr>
      </w:pPr>
      <w:ins w:id="2496" w:author="vivo-Chenli" w:date="2025-01-20T00:34:00Z">
        <w:r>
          <w:t>2&gt;</w:t>
        </w:r>
        <w:r>
          <w:tab/>
        </w:r>
      </w:ins>
      <w:ins w:id="2497"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498" w:author="vivo-Chenli-After RAN2#129" w:date="2025-02-28T15:24:00Z">
        <w:r w:rsidR="00E03CFC">
          <w:rPr>
            <w:rFonts w:eastAsiaTheme="minorEastAsia"/>
            <w:lang w:eastAsia="zh-CN"/>
          </w:rPr>
          <w:t>serving cell</w:t>
        </w:r>
      </w:ins>
      <w:ins w:id="2499"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500" w:author="vivo-Chenli" w:date="2025-01-20T00:34:00Z">
        <w:r>
          <w:t>:</w:t>
        </w:r>
      </w:ins>
    </w:p>
    <w:p w14:paraId="52ED12E5" w14:textId="231262F0" w:rsidR="003669F2" w:rsidRDefault="00B562E1">
      <w:pPr>
        <w:pStyle w:val="B3"/>
        <w:rPr>
          <w:ins w:id="2501" w:author="vivo-Chenli" w:date="2025-01-20T00:46:00Z"/>
        </w:rPr>
      </w:pPr>
      <w:ins w:id="2502"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503" w:name="_Hlk196927027"/>
      <w:ins w:id="2504"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ins>
      <w:bookmarkEnd w:id="2503"/>
      <w:proofErr w:type="spellEnd"/>
      <w:ins w:id="2505" w:author="vivo-Chenli-After RAN2#129bis-2" w:date="2025-04-30T17:33:00Z">
        <w:r w:rsidR="00315E5A">
          <w:rPr>
            <w:rFonts w:eastAsiaTheme="minorEastAsia"/>
            <w:lang w:eastAsia="zh-CN"/>
          </w:rPr>
          <w:t xml:space="preserve"> as </w:t>
        </w:r>
        <w:proofErr w:type="spellStart"/>
        <w:r w:rsidR="00315E5A">
          <w:rPr>
            <w:rFonts w:eastAsiaTheme="minorEastAsia"/>
            <w:lang w:eastAsia="zh-CN"/>
          </w:rPr>
          <w:t>befined</w:t>
        </w:r>
        <w:proofErr w:type="spellEnd"/>
        <w:r w:rsidR="00315E5A">
          <w:rPr>
            <w:rFonts w:eastAsiaTheme="minorEastAsia"/>
            <w:lang w:eastAsia="zh-CN"/>
          </w:rPr>
          <w:t xml:space="preserve"> in clause 6</w:t>
        </w:r>
      </w:ins>
      <w:ins w:id="2506" w:author="vivo-Chenli-After RAN2#129bis-2" w:date="2025-04-30T17:34:00Z">
        <w:r w:rsidR="00315E5A">
          <w:rPr>
            <w:rFonts w:eastAsiaTheme="minorEastAsia"/>
            <w:lang w:eastAsia="zh-CN"/>
          </w:rPr>
          <w:t>.1.3.x</w:t>
        </w:r>
      </w:ins>
      <w:ins w:id="2507" w:author="vivo-Chenli-After RAN2#130" w:date="2025-06-25T09:26:00Z">
        <w:r w:rsidR="00682216">
          <w:rPr>
            <w:rFonts w:eastAsiaTheme="minorEastAsia"/>
            <w:lang w:eastAsia="zh-CN"/>
          </w:rPr>
          <w:t xml:space="preserve"> according to the </w:t>
        </w:r>
      </w:ins>
      <w:ins w:id="2508" w:author="vivo-Chenli-After RAN2#130" w:date="2025-06-25T09:27:00Z">
        <w:r w:rsidR="00682216">
          <w:rPr>
            <w:rFonts w:eastAsiaTheme="minorEastAsia"/>
            <w:lang w:eastAsia="zh-CN"/>
          </w:rPr>
          <w:t>measurement</w:t>
        </w:r>
      </w:ins>
      <w:ins w:id="2509" w:author="vivo-Chenli-After RAN2#130" w:date="2025-06-25T09:33:00Z">
        <w:r w:rsidR="00EB0E81">
          <w:rPr>
            <w:rFonts w:eastAsiaTheme="minorEastAsia"/>
            <w:lang w:eastAsia="zh-CN"/>
          </w:rPr>
          <w:t xml:space="preserve"> report</w:t>
        </w:r>
      </w:ins>
      <w:ins w:id="2510"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511" w:author="vivo-Chenli" w:date="2025-01-20T00:47:00Z">
        <w:r>
          <w:t>;</w:t>
        </w:r>
      </w:ins>
    </w:p>
    <w:p w14:paraId="7A6624F5" w14:textId="2401C4F4" w:rsidR="000C4865" w:rsidRDefault="000C4865" w:rsidP="000C4865">
      <w:pPr>
        <w:pStyle w:val="B3"/>
        <w:rPr>
          <w:ins w:id="2512" w:author="vivo-Chenli-After RAN2#130" w:date="2025-06-25T14:20:00Z"/>
          <w:rFonts w:eastAsiaTheme="minorEastAsia"/>
          <w:lang w:eastAsia="zh-CN"/>
        </w:rPr>
      </w:pPr>
      <w:ins w:id="2513" w:author="vivo-Chenli-After RAN2#130" w:date="2025-06-25T14:20: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 xml:space="preserve">in the </w:t>
        </w:r>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r>
          <w:rPr>
            <w:rFonts w:eastAsia="等线" w:hint="eastAsia"/>
          </w:rPr>
          <w:t>by RRC</w:t>
        </w:r>
        <w:r>
          <w:rPr>
            <w:rFonts w:eastAsiaTheme="minorEastAsia"/>
            <w:lang w:eastAsia="zh-CN"/>
          </w:rPr>
          <w:t>:</w:t>
        </w:r>
      </w:ins>
    </w:p>
    <w:p w14:paraId="4C9C9080" w14:textId="0542E6D4" w:rsidR="00F25861" w:rsidRDefault="00F25861" w:rsidP="000C6D06">
      <w:pPr>
        <w:pStyle w:val="B4"/>
        <w:rPr>
          <w:ins w:id="2514" w:author="vivo-Chenli-After RAN2#130" w:date="2025-06-25T14:21:00Z"/>
        </w:rPr>
      </w:pPr>
      <w:ins w:id="2515" w:author="vivo-Chenli-After RAN2#130" w:date="2025-06-25T14:21:00Z">
        <w:r>
          <w:t>4&gt;</w:t>
        </w:r>
        <w:r>
          <w:rPr>
            <w:lang w:eastAsia="zh-CN"/>
          </w:rPr>
          <w:t xml:space="preserve"> </w:t>
        </w:r>
        <w:r w:rsidRPr="00F25861">
          <w:rPr>
            <w:lang w:eastAsia="zh-CN"/>
          </w:rPr>
          <w:t xml:space="preserve">if at least one L1 measurement report associated with the </w:t>
        </w:r>
        <w:proofErr w:type="spellStart"/>
        <w:r w:rsidRPr="00F25861">
          <w:rPr>
            <w:i/>
            <w:iCs/>
            <w:lang w:eastAsia="zh-CN"/>
          </w:rPr>
          <w:t>ltm</w:t>
        </w:r>
        <w:proofErr w:type="spellEnd"/>
        <w:r w:rsidRPr="00F25861">
          <w:rPr>
            <w:i/>
            <w:iCs/>
            <w:lang w:eastAsia="zh-CN"/>
          </w:rPr>
          <w:t>-CSI-</w:t>
        </w:r>
        <w:proofErr w:type="spellStart"/>
        <w:r w:rsidRPr="00F25861">
          <w:rPr>
            <w:i/>
            <w:iCs/>
            <w:lang w:eastAsia="zh-CN"/>
          </w:rPr>
          <w:t>ReportConfigId</w:t>
        </w:r>
        <w:proofErr w:type="spellEnd"/>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0C6D06">
      <w:pPr>
        <w:pStyle w:val="B5"/>
        <w:overflowPunct/>
        <w:autoSpaceDE/>
        <w:autoSpaceDN/>
        <w:adjustRightInd/>
        <w:textAlignment w:val="auto"/>
        <w:rPr>
          <w:ins w:id="2516" w:author="vivo-Chenli" w:date="2025-01-19T20:30:00Z"/>
        </w:rPr>
      </w:pPr>
      <w:ins w:id="2517" w:author="vivo-Chenli-After RAN2#130" w:date="2025-06-25T14:24:00Z">
        <w:r>
          <w:t>5</w:t>
        </w:r>
      </w:ins>
      <w:ins w:id="2518" w:author="vivo-Chenli" w:date="2025-01-19T20:30:00Z">
        <w:r>
          <w:t>&gt;</w:t>
        </w:r>
        <w:r>
          <w:tab/>
        </w:r>
        <w:r>
          <w:rPr>
            <w:rFonts w:eastAsia="等线"/>
          </w:rPr>
          <w:t xml:space="preserve">set the </w:t>
        </w:r>
      </w:ins>
      <w:ins w:id="2519" w:author="vivo-Chenli-Before#129" w:date="2025-02-07T00:17:00Z">
        <w:r>
          <w:rPr>
            <w:rFonts w:eastAsia="等线"/>
          </w:rPr>
          <w:t>MR_SENT_COUNTER</w:t>
        </w:r>
      </w:ins>
      <w:ins w:id="2520" w:author="vivo-Chenli" w:date="2025-01-19T22:24:00Z">
        <w:r>
          <w:t xml:space="preserve"> </w:t>
        </w:r>
      </w:ins>
      <w:ins w:id="2521" w:author="vivo-Chenli" w:date="2025-01-19T22:25:00Z">
        <w:r>
          <w:rPr>
            <w:rFonts w:eastAsia="等线" w:hint="eastAsia"/>
          </w:rPr>
          <w:t>to 0</w:t>
        </w:r>
        <w:r>
          <w:rPr>
            <w:rFonts w:eastAsia="等线"/>
          </w:rPr>
          <w:t xml:space="preserve"> </w:t>
        </w:r>
      </w:ins>
      <w:ins w:id="2522" w:author="vivo-Chenli" w:date="2025-01-19T20:30:00Z">
        <w:r>
          <w:rPr>
            <w:rFonts w:eastAsia="等线" w:hint="eastAsia"/>
          </w:rPr>
          <w:t xml:space="preserve">for this </w:t>
        </w:r>
      </w:ins>
      <w:proofErr w:type="spellStart"/>
      <w:ins w:id="2523" w:author="vivo-Chenli" w:date="2025-01-19T22:24:00Z">
        <w:r>
          <w:rPr>
            <w:rFonts w:eastAsia="等线"/>
          </w:rPr>
          <w:t>ltm</w:t>
        </w:r>
        <w:proofErr w:type="spellEnd"/>
        <w:r>
          <w:rPr>
            <w:rFonts w:eastAsia="等线"/>
          </w:rPr>
          <w:t>-</w:t>
        </w:r>
        <w:r w:rsidRPr="003A0B9B">
          <w:rPr>
            <w:rFonts w:eastAsia="Malgun Gothic"/>
          </w:rPr>
          <w:t>CSI-</w:t>
        </w:r>
        <w:proofErr w:type="spellStart"/>
        <w:r w:rsidRPr="003A0B9B">
          <w:rPr>
            <w:rFonts w:eastAsia="Malgun Gothic"/>
          </w:rPr>
          <w:t>ReportConfigId</w:t>
        </w:r>
      </w:ins>
      <w:proofErr w:type="spellEnd"/>
      <w:ins w:id="2524" w:author="vivo-Chenli" w:date="2025-01-19T22:25:00Z">
        <w:r w:rsidRPr="003A0B9B">
          <w:rPr>
            <w:rFonts w:eastAsia="Malgun Gothic"/>
          </w:rPr>
          <w:t>;</w:t>
        </w:r>
      </w:ins>
    </w:p>
    <w:p w14:paraId="52ED12E6" w14:textId="78997020" w:rsidR="003669F2" w:rsidRDefault="003A0B9B" w:rsidP="003A0B9B">
      <w:pPr>
        <w:pStyle w:val="B4"/>
        <w:rPr>
          <w:ins w:id="2525" w:author="vivo-Chenli" w:date="2025-01-20T10:35:00Z"/>
          <w:rFonts w:eastAsiaTheme="minorEastAsia"/>
          <w:lang w:eastAsia="zh-CN"/>
        </w:rPr>
      </w:pPr>
      <w:ins w:id="2526" w:author="vivo-Chenli-After RAN2#130" w:date="2025-06-25T14:25:00Z">
        <w:r>
          <w:t>4</w:t>
        </w:r>
      </w:ins>
      <w:ins w:id="2527" w:author="vivo-Chenli" w:date="2025-01-20T10:35:00Z">
        <w:r w:rsidR="00B562E1">
          <w:t>&gt;</w:t>
        </w:r>
        <w:r w:rsidR="00B562E1">
          <w:rPr>
            <w:rFonts w:eastAsiaTheme="minorEastAsia"/>
            <w:lang w:eastAsia="zh-CN"/>
          </w:rPr>
          <w:t xml:space="preserve"> increment the </w:t>
        </w:r>
      </w:ins>
      <w:ins w:id="2528" w:author="vivo-Chenli-Before#129" w:date="2025-02-07T00:17:00Z">
        <w:r w:rsidR="007850C6">
          <w:rPr>
            <w:rFonts w:eastAsia="MS Mincho"/>
            <w:i/>
            <w:iCs/>
            <w:lang w:eastAsia="zh-CN"/>
          </w:rPr>
          <w:t>MR_SENT_COUNTER</w:t>
        </w:r>
      </w:ins>
      <w:ins w:id="2529" w:author="vivo-Chenli-After RAN2#129-2" w:date="2025-03-26T16:25:00Z">
        <w:r w:rsidR="007504F3" w:rsidRPr="007504F3">
          <w:t xml:space="preserve"> </w:t>
        </w:r>
      </w:ins>
      <w:ins w:id="2530" w:author="vivo-Chenli-After RAN2#129-2" w:date="2025-03-26T16:30:00Z">
        <w:r w:rsidR="002F0E05">
          <w:t>associated with</w:t>
        </w:r>
      </w:ins>
      <w:ins w:id="2531" w:author="vivo-Chenli-After RAN2#129-2" w:date="2025-03-26T16:32:00Z">
        <w:r w:rsidR="002F0E05">
          <w:t xml:space="preserve"> the </w:t>
        </w:r>
      </w:ins>
      <w:proofErr w:type="spellStart"/>
      <w:ins w:id="2532" w:author="vivo-Chenli-After RAN2#129-2" w:date="2025-03-26T16:25:00Z">
        <w:r w:rsidR="007504F3">
          <w:rPr>
            <w:i/>
            <w:iCs/>
          </w:rPr>
          <w:t>ltm</w:t>
        </w:r>
        <w:proofErr w:type="spellEnd"/>
        <w:r w:rsidR="007504F3">
          <w:rPr>
            <w:i/>
            <w:iCs/>
          </w:rPr>
          <w:t>-CSI-</w:t>
        </w:r>
        <w:proofErr w:type="spellStart"/>
        <w:r w:rsidR="007504F3">
          <w:rPr>
            <w:i/>
            <w:iCs/>
          </w:rPr>
          <w:t>ReportConfigId</w:t>
        </w:r>
      </w:ins>
      <w:proofErr w:type="spellEnd"/>
      <w:ins w:id="2533"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534" w:author="vivo-Chenli" w:date="2025-01-20T10:35:00Z"/>
          <w:rFonts w:eastAsiaTheme="minorEastAsia"/>
          <w:lang w:eastAsia="zh-CN"/>
        </w:rPr>
      </w:pPr>
      <w:ins w:id="2535" w:author="vivo-Chenli-After RAN2#130" w:date="2025-06-25T14:25:00Z">
        <w:r>
          <w:lastRenderedPageBreak/>
          <w:t>4</w:t>
        </w:r>
      </w:ins>
      <w:ins w:id="2536"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537" w:author="vivo-Chenli" w:date="2025-01-20T10:35:00Z"/>
          <w:iCs/>
        </w:rPr>
      </w:pPr>
      <w:ins w:id="2538" w:author="vivo-Chenli-After RAN2#130" w:date="2025-06-25T14:25:00Z">
        <w:r>
          <w:t>4</w:t>
        </w:r>
      </w:ins>
      <w:ins w:id="2539" w:author="vivo-Chenli" w:date="2025-01-20T10:35:00Z">
        <w:r w:rsidR="00B562E1">
          <w:t>&gt;</w:t>
        </w:r>
        <w:r w:rsidR="00B562E1">
          <w:rPr>
            <w:rFonts w:eastAsiaTheme="minorEastAsia"/>
            <w:lang w:eastAsia="zh-CN"/>
          </w:rPr>
          <w:t xml:space="preserve"> </w:t>
        </w:r>
        <w:r w:rsidR="00B562E1">
          <w:t>i</w:t>
        </w:r>
        <w:r w:rsidR="00B562E1">
          <w:rPr>
            <w:rFonts w:eastAsia="等线" w:hint="eastAsia"/>
          </w:rPr>
          <w:t xml:space="preserve">f </w:t>
        </w:r>
        <w:proofErr w:type="spellStart"/>
        <w:r w:rsidR="00B562E1">
          <w:rPr>
            <w:rFonts w:eastAsia="等线"/>
            <w:i/>
            <w:iCs/>
          </w:rPr>
          <w:t>reportAmount</w:t>
        </w:r>
        <w:proofErr w:type="spellEnd"/>
        <w:r w:rsidR="00B562E1">
          <w:rPr>
            <w:rFonts w:eastAsia="等线" w:hint="eastAsia"/>
            <w:i/>
            <w:iCs/>
          </w:rPr>
          <w:t xml:space="preserve"> </w:t>
        </w:r>
        <w:r w:rsidR="00B562E1">
          <w:rPr>
            <w:rFonts w:eastAsia="等线" w:hint="eastAsia"/>
          </w:rPr>
          <w:t xml:space="preserve">is configured </w:t>
        </w:r>
        <w:r w:rsidR="00B562E1">
          <w:rPr>
            <w:rFonts w:eastAsia="等线"/>
          </w:rPr>
          <w:t>in RRC, and</w:t>
        </w:r>
        <w:r w:rsidR="00B562E1">
          <w:rPr>
            <w:rFonts w:eastAsia="等线"/>
            <w:lang w:eastAsia="zh-CN"/>
          </w:rPr>
          <w:t xml:space="preserve"> </w:t>
        </w:r>
        <w:r w:rsidR="00B562E1">
          <w:rPr>
            <w:lang w:eastAsia="zh-CN"/>
          </w:rPr>
          <w:t xml:space="preserve">the </w:t>
        </w:r>
      </w:ins>
      <w:ins w:id="2540" w:author="vivo-Chenli-Before#129" w:date="2025-02-07T00:17:00Z">
        <w:r w:rsidR="007850C6">
          <w:rPr>
            <w:rFonts w:eastAsia="MS Mincho"/>
            <w:i/>
            <w:iCs/>
            <w:lang w:eastAsia="zh-CN"/>
          </w:rPr>
          <w:t>MR_SENT_COUNTER</w:t>
        </w:r>
      </w:ins>
      <w:ins w:id="2541"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proofErr w:type="spellStart"/>
        <w:r w:rsidR="00B562E1">
          <w:rPr>
            <w:i/>
            <w:iCs/>
          </w:rPr>
          <w:t>ltm</w:t>
        </w:r>
        <w:proofErr w:type="spellEnd"/>
        <w:r w:rsidR="00B562E1">
          <w:rPr>
            <w:i/>
            <w:iCs/>
          </w:rPr>
          <w:t>-CSI-</w:t>
        </w:r>
        <w:proofErr w:type="spellStart"/>
        <w:r w:rsidR="00B562E1">
          <w:rPr>
            <w:i/>
            <w:iCs/>
          </w:rPr>
          <w:t>ReportConfigId</w:t>
        </w:r>
        <w:proofErr w:type="spellEnd"/>
        <w:r w:rsidR="00B562E1">
          <w:rPr>
            <w:lang w:eastAsia="zh-CN"/>
          </w:rPr>
          <w:t xml:space="preserve"> is less than </w:t>
        </w:r>
        <w:proofErr w:type="spellStart"/>
        <w:r w:rsidR="00B562E1">
          <w:rPr>
            <w:i/>
            <w:lang w:eastAsia="zh-CN"/>
          </w:rPr>
          <w:t>reportAmount</w:t>
        </w:r>
        <w:proofErr w:type="spellEnd"/>
        <w:r w:rsidR="00B562E1">
          <w:rPr>
            <w:iCs/>
          </w:rPr>
          <w:t>:</w:t>
        </w:r>
      </w:ins>
    </w:p>
    <w:p w14:paraId="52ED12E9" w14:textId="296DCE13" w:rsidR="003669F2" w:rsidRDefault="003A0B9B" w:rsidP="000C6D06">
      <w:pPr>
        <w:pStyle w:val="B5"/>
        <w:overflowPunct/>
        <w:autoSpaceDE/>
        <w:autoSpaceDN/>
        <w:adjustRightInd/>
        <w:textAlignment w:val="auto"/>
        <w:rPr>
          <w:ins w:id="2542" w:author="vivo-Chenli" w:date="2025-01-20T10:35:00Z"/>
        </w:rPr>
      </w:pPr>
      <w:ins w:id="2543" w:author="vivo-Chenli-After RAN2#130" w:date="2025-06-25T14:25:00Z">
        <w:r>
          <w:t>5</w:t>
        </w:r>
      </w:ins>
      <w:ins w:id="2544" w:author="vivo-Chenli" w:date="2025-01-20T10:35:00Z">
        <w:r w:rsidR="00B562E1">
          <w:t>&gt;</w:t>
        </w:r>
        <w:r w:rsidR="00B562E1">
          <w:rPr>
            <w:lang w:eastAsia="zh-CN"/>
          </w:rPr>
          <w:t xml:space="preserve"> </w:t>
        </w:r>
      </w:ins>
      <w:ins w:id="2545" w:author="vivo-Chenli-After RAN2#130-2" w:date="2025-08-12T16:23:00Z">
        <w:r w:rsidR="003F7D78">
          <w:rPr>
            <w:lang w:eastAsia="zh-CN"/>
          </w:rPr>
          <w:t>re</w:t>
        </w:r>
      </w:ins>
      <w:commentRangeStart w:id="2546"/>
      <w:commentRangeStart w:id="2547"/>
      <w:ins w:id="2548" w:author="vivo-Chenli" w:date="2025-01-20T10:35:00Z">
        <w:r w:rsidR="00B562E1">
          <w:rPr>
            <w:lang w:eastAsia="zh-CN"/>
          </w:rPr>
          <w:t>start</w:t>
        </w:r>
      </w:ins>
      <w:commentRangeEnd w:id="2546"/>
      <w:r w:rsidR="00851C31">
        <w:rPr>
          <w:rStyle w:val="a6"/>
        </w:rPr>
        <w:commentReference w:id="2546"/>
      </w:r>
      <w:commentRangeEnd w:id="2547"/>
      <w:r w:rsidR="003F7D78">
        <w:rPr>
          <w:rStyle w:val="a6"/>
        </w:rPr>
        <w:commentReference w:id="2547"/>
      </w:r>
      <w:ins w:id="2549" w:author="vivo-Chenli" w:date="2025-01-20T10:35:00Z">
        <w:r w:rsidR="00B562E1">
          <w:rPr>
            <w:lang w:eastAsia="zh-CN"/>
          </w:rPr>
          <w:t xml:space="preserve"> the periodical reporting timer with the value of </w:t>
        </w:r>
        <w:proofErr w:type="spellStart"/>
        <w:r w:rsidR="00B562E1">
          <w:rPr>
            <w:rFonts w:eastAsia="等线"/>
            <w:i/>
            <w:iCs/>
            <w:lang w:eastAsia="zh-CN"/>
          </w:rPr>
          <w:t>reportInterval</w:t>
        </w:r>
        <w:proofErr w:type="spellEnd"/>
        <w:r w:rsidR="00B562E1">
          <w:t xml:space="preserve"> for this </w:t>
        </w:r>
        <w:proofErr w:type="spellStart"/>
        <w:r w:rsidR="00B562E1">
          <w:rPr>
            <w:i/>
            <w:iCs/>
          </w:rPr>
          <w:t>ltm</w:t>
        </w:r>
        <w:proofErr w:type="spellEnd"/>
        <w:r w:rsidR="00B562E1">
          <w:rPr>
            <w:i/>
            <w:iCs/>
          </w:rPr>
          <w:t>-CSI-</w:t>
        </w:r>
        <w:proofErr w:type="spellStart"/>
        <w:r w:rsidR="00B562E1">
          <w:rPr>
            <w:i/>
            <w:iCs/>
          </w:rPr>
          <w:t>ReportConfigId</w:t>
        </w:r>
        <w:proofErr w:type="spellEnd"/>
        <w:r w:rsidR="00B562E1">
          <w:rPr>
            <w:lang w:eastAsia="zh-CN"/>
          </w:rPr>
          <w:t xml:space="preserve"> as defined within the corresponding </w:t>
        </w:r>
        <w:r w:rsidR="00B562E1">
          <w:rPr>
            <w:rFonts w:hint="eastAsia"/>
            <w:i/>
            <w:lang w:eastAsia="zh-CN"/>
          </w:rPr>
          <w:t>LTM-CSI-</w:t>
        </w:r>
        <w:proofErr w:type="spellStart"/>
        <w:r w:rsidR="00B562E1">
          <w:rPr>
            <w:i/>
            <w:lang w:eastAsia="zh-CN"/>
          </w:rPr>
          <w:t>reportConfig</w:t>
        </w:r>
        <w:proofErr w:type="spellEnd"/>
        <w:r w:rsidR="00B562E1">
          <w:t>;</w:t>
        </w:r>
      </w:ins>
    </w:p>
    <w:p w14:paraId="39962309" w14:textId="405159A3" w:rsidR="00314CE7" w:rsidRDefault="00980145" w:rsidP="00980145">
      <w:pPr>
        <w:pStyle w:val="B3"/>
        <w:rPr>
          <w:ins w:id="2550" w:author="vivo-Chenli-After RAN2#130-2" w:date="2025-08-12T10:56:00Z"/>
          <w:rFonts w:eastAsiaTheme="minorEastAsia"/>
          <w:lang w:eastAsia="zh-CN"/>
        </w:rPr>
      </w:pPr>
      <w:ins w:id="2551" w:author="vivo-Chenli-After RAN2#130-2" w:date="2025-08-12T10:34:00Z">
        <w:r>
          <w:t>3&gt;</w:t>
        </w:r>
        <w:r>
          <w:rPr>
            <w:rFonts w:eastAsiaTheme="minorEastAsia"/>
            <w:lang w:eastAsia="zh-CN"/>
          </w:rPr>
          <w:t xml:space="preserve"> </w:t>
        </w:r>
        <w:r>
          <w:t xml:space="preserve">include the SSBRI or CRI in the </w:t>
        </w:r>
        <w:r>
          <w:rPr>
            <w:i/>
            <w:iCs/>
          </w:rPr>
          <w:t>BEAM_</w:t>
        </w:r>
      </w:ins>
      <w:ins w:id="2552" w:author="vivo-Chenli-After RAN2#130-2" w:date="2025-08-12T10:53:00Z">
        <w:r w:rsidR="00DF5799">
          <w:rPr>
            <w:i/>
            <w:iCs/>
          </w:rPr>
          <w:t>ENTERING</w:t>
        </w:r>
      </w:ins>
      <w:ins w:id="2553" w:author="vivo-Chenli-After RAN2#130-2" w:date="2025-08-12T10:34:00Z">
        <w:r>
          <w:rPr>
            <w:i/>
            <w:iCs/>
          </w:rPr>
          <w:t>_LIST</w:t>
        </w:r>
      </w:ins>
      <w:ins w:id="2554" w:author="vivo-Chenli-After RAN2#130-2" w:date="2025-08-12T11:05:00Z">
        <w:r w:rsidR="00115DE7" w:rsidRPr="00115DE7">
          <w:t xml:space="preserve"> </w:t>
        </w:r>
        <w:r w:rsidR="00115DE7">
          <w:t xml:space="preserve">for this </w:t>
        </w:r>
        <w:proofErr w:type="spellStart"/>
        <w:r w:rsidR="00115DE7">
          <w:rPr>
            <w:i/>
            <w:iCs/>
          </w:rPr>
          <w:t>ltm</w:t>
        </w:r>
        <w:proofErr w:type="spellEnd"/>
        <w:r w:rsidR="00115DE7">
          <w:rPr>
            <w:i/>
            <w:iCs/>
          </w:rPr>
          <w:t>-CSI-</w:t>
        </w:r>
        <w:proofErr w:type="spellStart"/>
        <w:r w:rsidR="00115DE7">
          <w:rPr>
            <w:i/>
            <w:iCs/>
          </w:rPr>
          <w:t>ReportConfigId</w:t>
        </w:r>
      </w:ins>
      <w:proofErr w:type="spellEnd"/>
      <w:ins w:id="2555" w:author="vivo-Chenli-After RAN2#130-2" w:date="2025-08-12T10:55:00Z">
        <w:r w:rsidR="00F524EF" w:rsidRPr="00314CE7">
          <w:t>,</w:t>
        </w:r>
        <w:r w:rsidR="00F524EF">
          <w:t xml:space="preserve"> if any, into</w:t>
        </w:r>
      </w:ins>
      <w:ins w:id="2556" w:author="vivo-Chenli-After RAN2#130-2" w:date="2025-08-12T10:52:00Z">
        <w:r w:rsidR="00F32E0E">
          <w:t xml:space="preserve"> the</w:t>
        </w:r>
        <w:r w:rsidR="00F32E0E" w:rsidRPr="00F32E0E">
          <w:rPr>
            <w:i/>
            <w:iCs/>
          </w:rPr>
          <w:t xml:space="preserve"> </w:t>
        </w:r>
        <w:r w:rsidR="00F32E0E">
          <w:rPr>
            <w:i/>
            <w:iCs/>
          </w:rPr>
          <w:t>BEAM_REPORTED_LIST</w:t>
        </w:r>
        <w:r w:rsidR="00F32E0E">
          <w:t xml:space="preserve"> </w:t>
        </w:r>
      </w:ins>
      <w:ins w:id="2557" w:author="vivo-Chenli-After RAN2#130-2" w:date="2025-08-12T10:34:00Z">
        <w:r>
          <w:t xml:space="preserve">for this </w:t>
        </w:r>
        <w:proofErr w:type="spellStart"/>
        <w:r>
          <w:rPr>
            <w:i/>
            <w:iCs/>
          </w:rPr>
          <w:t>ltm</w:t>
        </w:r>
        <w:proofErr w:type="spellEnd"/>
        <w:r>
          <w:rPr>
            <w:i/>
            <w:iCs/>
          </w:rPr>
          <w:t>-CSI-</w:t>
        </w:r>
        <w:proofErr w:type="spellStart"/>
        <w:r>
          <w:rPr>
            <w:i/>
            <w:iCs/>
          </w:rPr>
          <w:t>ReportConfigId</w:t>
        </w:r>
      </w:ins>
      <w:proofErr w:type="spellEnd"/>
      <w:ins w:id="2558" w:author="vivo-Chenli-After RAN2#130-2" w:date="2025-08-12T10:56:00Z">
        <w:r w:rsidR="00314CE7">
          <w:rPr>
            <w:rFonts w:eastAsiaTheme="minorEastAsia"/>
            <w:lang w:eastAsia="zh-CN"/>
          </w:rPr>
          <w:t>;</w:t>
        </w:r>
      </w:ins>
    </w:p>
    <w:p w14:paraId="391A2555" w14:textId="7D2A6CB9" w:rsidR="00980145" w:rsidRPr="00934522" w:rsidRDefault="00314CE7" w:rsidP="00980145">
      <w:pPr>
        <w:pStyle w:val="B3"/>
        <w:rPr>
          <w:ins w:id="2559" w:author="vivo-Chenli-After RAN2#130-2" w:date="2025-08-12T10:34:00Z"/>
        </w:rPr>
      </w:pPr>
      <w:ins w:id="2560" w:author="vivo-Chenli-After RAN2#130-2" w:date="2025-08-12T10:56:00Z">
        <w:r>
          <w:t>3&gt;</w:t>
        </w:r>
        <w:r>
          <w:rPr>
            <w:rFonts w:eastAsiaTheme="minorEastAsia"/>
            <w:lang w:eastAsia="zh-CN"/>
          </w:rPr>
          <w:t xml:space="preserve"> </w:t>
        </w:r>
      </w:ins>
      <w:ins w:id="2561" w:author="vivo-Chenli-After RAN2#130-2" w:date="2025-08-12T10:53:00Z">
        <w:r w:rsidR="00DF5799">
          <w:rPr>
            <w:rFonts w:eastAsiaTheme="minorEastAsia"/>
            <w:lang w:eastAsia="zh-CN"/>
          </w:rPr>
          <w:t xml:space="preserve">clear the </w:t>
        </w:r>
        <w:r w:rsidR="00DF5799">
          <w:rPr>
            <w:i/>
            <w:iCs/>
          </w:rPr>
          <w:t>BEAM_ENTERING_LIST</w:t>
        </w:r>
        <w:r w:rsidR="00DF5799" w:rsidRPr="00DF5799">
          <w:t xml:space="preserve"> </w:t>
        </w:r>
        <w:r w:rsidR="00DF5799">
          <w:t xml:space="preserve">for this </w:t>
        </w:r>
        <w:proofErr w:type="spellStart"/>
        <w:r w:rsidR="00DF5799">
          <w:rPr>
            <w:i/>
            <w:iCs/>
          </w:rPr>
          <w:t>ltm</w:t>
        </w:r>
        <w:proofErr w:type="spellEnd"/>
        <w:r w:rsidR="00DF5799">
          <w:rPr>
            <w:i/>
            <w:iCs/>
          </w:rPr>
          <w:t>-CSI-</w:t>
        </w:r>
        <w:proofErr w:type="spellStart"/>
        <w:r w:rsidR="00DF5799">
          <w:rPr>
            <w:i/>
            <w:iCs/>
          </w:rPr>
          <w:t>ReportConfigId</w:t>
        </w:r>
        <w:proofErr w:type="spellEnd"/>
        <w:r w:rsidR="00DF5799">
          <w:rPr>
            <w:rFonts w:eastAsiaTheme="minorEastAsia"/>
            <w:lang w:eastAsia="zh-CN"/>
          </w:rPr>
          <w:t>;</w:t>
        </w:r>
      </w:ins>
    </w:p>
    <w:p w14:paraId="16859345" w14:textId="351CE847" w:rsidR="00074488" w:rsidRDefault="00074488" w:rsidP="00074488">
      <w:pPr>
        <w:pStyle w:val="B3"/>
        <w:rPr>
          <w:ins w:id="2562" w:author="vivo-Chenli-After RAN2#130-2" w:date="2025-08-12T11:03:00Z"/>
          <w:rFonts w:eastAsiaTheme="minorEastAsia"/>
          <w:lang w:eastAsia="zh-CN"/>
        </w:rPr>
      </w:pPr>
      <w:ins w:id="2563" w:author="vivo-Chenli-After RAN2#130-2" w:date="2025-08-12T11:02:00Z">
        <w:r>
          <w:t>3&gt;</w:t>
        </w:r>
        <w:r>
          <w:rPr>
            <w:rFonts w:eastAsiaTheme="minorEastAsia"/>
            <w:lang w:eastAsia="zh-CN"/>
          </w:rPr>
          <w:t xml:space="preserve"> clear the </w:t>
        </w:r>
        <w:r>
          <w:rPr>
            <w:i/>
            <w:iCs/>
          </w:rPr>
          <w:t>BEAM_</w:t>
        </w:r>
      </w:ins>
      <w:ins w:id="2564" w:author="vivo-Chenli-After RAN2#130-2" w:date="2025-08-12T11:08:00Z">
        <w:r w:rsidR="00C8747C">
          <w:rPr>
            <w:i/>
            <w:iCs/>
          </w:rPr>
          <w:t>LEAVING</w:t>
        </w:r>
      </w:ins>
      <w:ins w:id="2565" w:author="vivo-Chenli-After RAN2#130-2" w:date="2025-08-12T11:02:00Z">
        <w:r>
          <w:rPr>
            <w:i/>
            <w:iCs/>
          </w:rPr>
          <w:t>_LIST</w:t>
        </w:r>
        <w:r w:rsidRPr="00DF5799">
          <w:t xml:space="preserve"> </w:t>
        </w:r>
        <w:r>
          <w:t xml:space="preserve">for this </w:t>
        </w:r>
        <w:proofErr w:type="spellStart"/>
        <w:r>
          <w:rPr>
            <w:i/>
            <w:iCs/>
          </w:rPr>
          <w:t>ltm</w:t>
        </w:r>
        <w:proofErr w:type="spellEnd"/>
        <w:r>
          <w:rPr>
            <w:i/>
            <w:iCs/>
          </w:rPr>
          <w:t>-CSI-</w:t>
        </w:r>
        <w:proofErr w:type="spellStart"/>
        <w:r>
          <w:rPr>
            <w:i/>
            <w:iCs/>
          </w:rPr>
          <w:t>ReportConfigId</w:t>
        </w:r>
        <w:proofErr w:type="spellEnd"/>
        <w:r>
          <w:rPr>
            <w:rFonts w:eastAsiaTheme="minorEastAsia"/>
            <w:lang w:eastAsia="zh-CN"/>
          </w:rPr>
          <w:t>;</w:t>
        </w:r>
      </w:ins>
    </w:p>
    <w:p w14:paraId="5A64C9B4" w14:textId="33CA6671" w:rsidR="00074488" w:rsidRDefault="00074488" w:rsidP="00074488">
      <w:pPr>
        <w:pStyle w:val="B3"/>
        <w:rPr>
          <w:ins w:id="2566" w:author="vivo-Chenli-After RAN2#130-2" w:date="2025-08-12T11:03:00Z"/>
        </w:rPr>
      </w:pPr>
      <w:ins w:id="2567" w:author="vivo-Chenli-After RAN2#130-2" w:date="2025-08-12T11:03:00Z">
        <w:r>
          <w:t>3&gt;</w:t>
        </w:r>
        <w:r>
          <w:tab/>
          <w:t xml:space="preserve">if the </w:t>
        </w:r>
        <w:r>
          <w:rPr>
            <w:i/>
            <w:iCs/>
          </w:rPr>
          <w:t xml:space="preserve">BEAM_REPORTED_LIST </w:t>
        </w:r>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is empty:</w:t>
        </w:r>
      </w:ins>
    </w:p>
    <w:p w14:paraId="679AEC75" w14:textId="77777777" w:rsidR="00074488" w:rsidRDefault="00074488" w:rsidP="00074488">
      <w:pPr>
        <w:pStyle w:val="B4"/>
        <w:rPr>
          <w:ins w:id="2568" w:author="vivo-Chenli-After RAN2#130-2" w:date="2025-08-12T11:03:00Z"/>
        </w:rPr>
      </w:pPr>
      <w:ins w:id="2569" w:author="vivo-Chenli-After RAN2#130-2" w:date="2025-08-12T11:03:00Z">
        <w:r>
          <w:t>4&gt;</w:t>
        </w:r>
        <w:r>
          <w:tab/>
          <w:t xml:space="preserve">remove the measurement reporting entry within the </w:t>
        </w:r>
        <w:r>
          <w:rPr>
            <w:i/>
          </w:rPr>
          <w:t>MR_LIST</w:t>
        </w:r>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12B9096F" w14:textId="2AD65BFA" w:rsidR="00074488" w:rsidRPr="00934522" w:rsidRDefault="00074488" w:rsidP="00115DE7">
      <w:pPr>
        <w:pStyle w:val="B4"/>
        <w:rPr>
          <w:ins w:id="2570" w:author="vivo-Chenli-After RAN2#130-2" w:date="2025-08-12T11:02:00Z"/>
        </w:rPr>
      </w:pPr>
      <w:ins w:id="2571" w:author="vivo-Chenli-After RAN2#130-2" w:date="2025-08-12T11:03:00Z">
        <w:r>
          <w:t>4&gt;</w:t>
        </w:r>
        <w:r>
          <w:tab/>
          <w:t xml:space="preserve">stop </w:t>
        </w:r>
        <w:r>
          <w:rPr>
            <w:lang w:eastAsia="zh-CN"/>
          </w:rPr>
          <w:t xml:space="preserve">the periodical reporting timer </w:t>
        </w:r>
        <w:r>
          <w:t xml:space="preserve">for this </w:t>
        </w:r>
        <w:proofErr w:type="spellStart"/>
        <w:r>
          <w:rPr>
            <w:i/>
            <w:iCs/>
          </w:rPr>
          <w:t>ltm</w:t>
        </w:r>
        <w:proofErr w:type="spellEnd"/>
        <w:r>
          <w:rPr>
            <w:i/>
            <w:iCs/>
          </w:rPr>
          <w:t>-CSI-</w:t>
        </w:r>
        <w:proofErr w:type="spellStart"/>
        <w:r>
          <w:rPr>
            <w:i/>
            <w:iCs/>
          </w:rPr>
          <w:t>ReportConfigId</w:t>
        </w:r>
        <w:proofErr w:type="spellEnd"/>
        <w:r>
          <w:t>, if running;</w:t>
        </w:r>
      </w:ins>
    </w:p>
    <w:p w14:paraId="356A27D8" w14:textId="7E08F638" w:rsidR="00CF38B8" w:rsidRDefault="00CF38B8" w:rsidP="00CF38B8">
      <w:pPr>
        <w:pStyle w:val="B3"/>
        <w:rPr>
          <w:ins w:id="2572" w:author="vivo-Chenli-After RAN2#129bis" w:date="2025-04-22T19:05:00Z"/>
          <w:rFonts w:eastAsiaTheme="minorEastAsia"/>
          <w:lang w:eastAsia="zh-CN"/>
        </w:rPr>
      </w:pPr>
      <w:ins w:id="2573" w:author="vivo-Chenli-After RAN2#129bis" w:date="2025-04-22T19:05:00Z">
        <w:r>
          <w:t>3&gt;</w:t>
        </w:r>
        <w:r>
          <w:rPr>
            <w:rFonts w:eastAsiaTheme="minorEastAsia"/>
            <w:lang w:eastAsia="zh-CN"/>
          </w:rPr>
          <w:t xml:space="preserve"> </w:t>
        </w:r>
        <w:commentRangeStart w:id="2574"/>
        <w:commentRangeStart w:id="2575"/>
        <w:r>
          <w:rPr>
            <w:rFonts w:eastAsiaTheme="minorEastAsia"/>
            <w:lang w:eastAsia="zh-CN"/>
          </w:rPr>
          <w:t xml:space="preserve">cancel </w:t>
        </w:r>
      </w:ins>
      <w:commentRangeEnd w:id="2574"/>
      <w:r w:rsidR="005B1EEF">
        <w:rPr>
          <w:rStyle w:val="a6"/>
        </w:rPr>
        <w:commentReference w:id="2574"/>
      </w:r>
      <w:commentRangeEnd w:id="2575"/>
      <w:r w:rsidR="003F7D78">
        <w:rPr>
          <w:rStyle w:val="a6"/>
        </w:rPr>
        <w:commentReference w:id="2575"/>
      </w:r>
      <w:ins w:id="2576" w:author="vivo-Chenli-After RAN2#129bis" w:date="2025-04-22T19:05:00Z">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577" w:author="vivo-Chenli" w:date="2025-01-20T00:47:00Z"/>
        </w:rPr>
      </w:pPr>
      <w:ins w:id="2578"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579" w:author="vivo-Chenli-After RAN2#129" w:date="2025-02-28T15:25:00Z">
        <w:r w:rsidR="00FF0EED">
          <w:rPr>
            <w:rFonts w:eastAsiaTheme="minorEastAsia"/>
            <w:lang w:eastAsia="zh-CN"/>
          </w:rPr>
          <w:t>serving cell</w:t>
        </w:r>
      </w:ins>
      <w:ins w:id="2580"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p>
    <w:p w14:paraId="52ED12ED" w14:textId="42277844" w:rsidR="003669F2" w:rsidRDefault="00B562E1" w:rsidP="00EE5130">
      <w:pPr>
        <w:pStyle w:val="B3"/>
        <w:rPr>
          <w:ins w:id="2581" w:author="vivo-Chenli" w:date="2025-01-20T10:10:00Z"/>
          <w:rFonts w:eastAsiaTheme="minorEastAsia"/>
          <w:lang w:eastAsia="zh-CN"/>
        </w:rPr>
      </w:pPr>
      <w:ins w:id="2582" w:author="vivo-Chenli" w:date="2025-01-20T00:47:00Z">
        <w:r>
          <w:t>3&gt;</w:t>
        </w:r>
        <w:r>
          <w:tab/>
        </w:r>
        <w:commentRangeStart w:id="2583"/>
        <w:commentRangeStart w:id="2584"/>
        <w:commentRangeStart w:id="2585"/>
        <w:r>
          <w:t>i</w:t>
        </w:r>
        <w:r>
          <w:rPr>
            <w:rFonts w:eastAsiaTheme="minorEastAsia" w:hint="eastAsia"/>
            <w:lang w:eastAsia="zh-CN"/>
          </w:rPr>
          <w:t>nstruct the Multiplexing and Assembly procedure to generate the Truncated L1 measurement report MAC CE</w:t>
        </w:r>
      </w:ins>
      <w:ins w:id="2586"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proofErr w:type="spellEnd"/>
        <w:r w:rsidR="00B329A5">
          <w:rPr>
            <w:rFonts w:eastAsiaTheme="minorEastAsia"/>
            <w:lang w:eastAsia="zh-CN"/>
          </w:rPr>
          <w:t xml:space="preserve"> as defined in clause 6.1.3.x</w:t>
        </w:r>
      </w:ins>
      <w:ins w:id="2587" w:author="vivo-Chenli-After RAN2#130-2" w:date="2025-08-12T17:11:00Z">
        <w:r w:rsidR="00E90AC9">
          <w:rPr>
            <w:rFonts w:eastAsiaTheme="minorEastAsia"/>
            <w:lang w:eastAsia="zh-CN"/>
          </w:rPr>
          <w:t xml:space="preserve"> </w:t>
        </w:r>
      </w:ins>
      <w:ins w:id="2588" w:author="vivo-Chenli-After RAN2#130" w:date="2025-06-25T09:28:00Z">
        <w:r w:rsidR="00317704">
          <w:rPr>
            <w:rFonts w:eastAsiaTheme="minorEastAsia"/>
            <w:lang w:eastAsia="zh-CN"/>
          </w:rPr>
          <w:t xml:space="preserve">according to the measurement </w:t>
        </w:r>
      </w:ins>
      <w:ins w:id="2589" w:author="vivo-Chenli-After RAN2#130" w:date="2025-06-25T09:33:00Z">
        <w:r w:rsidR="00EB0E81">
          <w:rPr>
            <w:rFonts w:eastAsiaTheme="minorEastAsia"/>
            <w:lang w:eastAsia="zh-CN"/>
          </w:rPr>
          <w:t xml:space="preserve">report </w:t>
        </w:r>
      </w:ins>
      <w:ins w:id="2590"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583"/>
      <w:r w:rsidR="00270BD7">
        <w:rPr>
          <w:rStyle w:val="a6"/>
        </w:rPr>
        <w:commentReference w:id="2583"/>
      </w:r>
      <w:commentRangeEnd w:id="2584"/>
      <w:r w:rsidR="00B13B19">
        <w:rPr>
          <w:rStyle w:val="a6"/>
        </w:rPr>
        <w:commentReference w:id="2584"/>
      </w:r>
      <w:commentRangeEnd w:id="2585"/>
      <w:r w:rsidR="004675EC">
        <w:rPr>
          <w:rStyle w:val="a6"/>
        </w:rPr>
        <w:commentReference w:id="2585"/>
      </w:r>
      <w:ins w:id="2591" w:author="vivo-Chenli-After RAN2#130-2" w:date="2025-08-12T17:15:00Z">
        <w:r w:rsidR="00E90AC9" w:rsidRPr="00E90AC9">
          <w:rPr>
            <w:rFonts w:eastAsiaTheme="minorEastAsia"/>
            <w:lang w:eastAsia="zh-CN"/>
          </w:rPr>
          <w:t xml:space="preserve"> </w:t>
        </w:r>
        <w:r w:rsidR="00E90AC9">
          <w:rPr>
            <w:rFonts w:eastAsiaTheme="minorEastAsia"/>
            <w:lang w:eastAsia="zh-CN"/>
          </w:rPr>
          <w:t xml:space="preserve">be selecting the </w:t>
        </w:r>
        <w:r w:rsidR="00E90AC9">
          <w:t xml:space="preserve">RS(s) based on a decreasing order of the priority for the type of beam: </w:t>
        </w:r>
      </w:ins>
      <w:ins w:id="2592" w:author="vivo-Chenli-After RAN2#130-2" w:date="2025-08-12T17:20:00Z">
        <w:r w:rsidR="00F87876">
          <w:t>RS(s)</w:t>
        </w:r>
      </w:ins>
      <w:ins w:id="2593" w:author="vivo-Chenli-After RAN2#130-2" w:date="2025-08-12T17:15:00Z">
        <w:r w:rsidR="00E90AC9">
          <w:t xml:space="preserve"> in</w:t>
        </w:r>
        <w:r w:rsidR="00E90AC9" w:rsidRPr="00E90AC9">
          <w:rPr>
            <w:i/>
            <w:iCs/>
          </w:rPr>
          <w:t xml:space="preserve"> </w:t>
        </w:r>
        <w:r w:rsidR="00E90AC9">
          <w:rPr>
            <w:i/>
            <w:iCs/>
          </w:rPr>
          <w:t>BEAM_ENTERING_LIST</w:t>
        </w:r>
        <w:r w:rsidR="00E90AC9">
          <w:t xml:space="preserve">, </w:t>
        </w:r>
      </w:ins>
      <w:ins w:id="2594" w:author="vivo-Chenli-After RAN2#130-2" w:date="2025-08-12T17:20:00Z">
        <w:r w:rsidR="00F87876">
          <w:t>RS(s)</w:t>
        </w:r>
      </w:ins>
      <w:ins w:id="2595" w:author="vivo-Chenli-After RAN2#130-2" w:date="2025-08-12T17:15:00Z">
        <w:r w:rsidR="00E90AC9">
          <w:t xml:space="preserve"> in</w:t>
        </w:r>
        <w:r w:rsidR="00E90AC9" w:rsidRPr="00E90AC9">
          <w:rPr>
            <w:i/>
            <w:iCs/>
          </w:rPr>
          <w:t xml:space="preserve"> </w:t>
        </w:r>
        <w:r w:rsidR="00E90AC9">
          <w:rPr>
            <w:i/>
            <w:iCs/>
          </w:rPr>
          <w:t>BEAM_LEAVING_LIST</w:t>
        </w:r>
        <w:r w:rsidR="00E90AC9">
          <w:t>,</w:t>
        </w:r>
        <w:r w:rsidR="00E90AC9" w:rsidRPr="00E90AC9">
          <w:t xml:space="preserve"> </w:t>
        </w:r>
      </w:ins>
      <w:ins w:id="2596" w:author="vivo-Chenli-After RAN2#130-2" w:date="2025-08-12T17:20:00Z">
        <w:r w:rsidR="00916B32">
          <w:t>RS(s)</w:t>
        </w:r>
      </w:ins>
      <w:ins w:id="2597" w:author="vivo-Chenli-After RAN2#130-2" w:date="2025-08-12T17:15:00Z">
        <w:r w:rsidR="00E90AC9">
          <w:t xml:space="preserve"> in</w:t>
        </w:r>
        <w:r w:rsidR="00E90AC9" w:rsidRPr="00E90AC9">
          <w:rPr>
            <w:i/>
            <w:iCs/>
          </w:rPr>
          <w:t xml:space="preserve"> </w:t>
        </w:r>
        <w:r w:rsidR="00E90AC9">
          <w:rPr>
            <w:i/>
            <w:iCs/>
          </w:rPr>
          <w:t>BEAM_REPORTED_LIST</w:t>
        </w:r>
        <w:r w:rsidR="00E90AC9">
          <w:t xml:space="preserve">, and other </w:t>
        </w:r>
      </w:ins>
      <w:ins w:id="2598" w:author="vivo-Chenli-After RAN2#130-2" w:date="2025-08-12T17:20:00Z">
        <w:r w:rsidR="00403C16">
          <w:t>RS(s) not in these three lists</w:t>
        </w:r>
      </w:ins>
      <w:ins w:id="2599" w:author="vivo-Chenli" w:date="2025-01-20T00:48:00Z">
        <w:r>
          <w:t>;</w:t>
        </w:r>
      </w:ins>
      <w:commentRangeStart w:id="2600"/>
      <w:commentRangeStart w:id="2601"/>
      <w:commentRangeEnd w:id="2600"/>
      <w:r w:rsidR="00E4541F">
        <w:rPr>
          <w:rStyle w:val="a6"/>
        </w:rPr>
        <w:commentReference w:id="2600"/>
      </w:r>
      <w:commentRangeEnd w:id="2601"/>
      <w:r w:rsidR="00EE5130">
        <w:rPr>
          <w:rStyle w:val="a6"/>
        </w:rPr>
        <w:commentReference w:id="2601"/>
      </w:r>
    </w:p>
    <w:p w14:paraId="52ED12F1" w14:textId="77777777" w:rsidR="003669F2" w:rsidRDefault="00B562E1" w:rsidP="00384A6B">
      <w:pPr>
        <w:pStyle w:val="B2"/>
        <w:rPr>
          <w:ins w:id="2602" w:author="vivo-Chenli" w:date="2025-01-20T00:48:00Z"/>
          <w:rFonts w:eastAsiaTheme="minorEastAsia"/>
          <w:lang w:eastAsia="zh-CN"/>
        </w:rPr>
      </w:pPr>
      <w:ins w:id="2603" w:author="vivo-Chenli" w:date="2025-01-20T00:48:00Z">
        <w:r>
          <w:t>2&gt;</w:t>
        </w:r>
      </w:ins>
      <w:ins w:id="2604" w:author="vivo-Chenli" w:date="2025-01-20T00:50:00Z">
        <w:r>
          <w:rPr>
            <w:rFonts w:eastAsiaTheme="minorEastAsia"/>
            <w:lang w:eastAsia="zh-CN"/>
          </w:rPr>
          <w:t xml:space="preserve"> else:</w:t>
        </w:r>
      </w:ins>
    </w:p>
    <w:p w14:paraId="52ED12F2" w14:textId="77777777" w:rsidR="003669F2" w:rsidRDefault="00B562E1" w:rsidP="000C6D06">
      <w:pPr>
        <w:pStyle w:val="B3"/>
        <w:rPr>
          <w:ins w:id="2605" w:author="vivo-Chenli" w:date="2025-01-20T00:49:00Z"/>
        </w:rPr>
      </w:pPr>
      <w:commentRangeStart w:id="2606"/>
      <w:commentRangeStart w:id="2607"/>
      <w:commentRangeStart w:id="2608"/>
      <w:commentRangeStart w:id="2609"/>
      <w:ins w:id="2610" w:author="vivo-Chenli" w:date="2025-01-20T00:49:00Z">
        <w:r>
          <w:t>3&gt;</w:t>
        </w:r>
        <w:r>
          <w:tab/>
        </w:r>
      </w:ins>
      <w:commentRangeEnd w:id="2606"/>
      <w:r w:rsidR="00B07AA3">
        <w:rPr>
          <w:rStyle w:val="a6"/>
        </w:rPr>
        <w:commentReference w:id="2606"/>
      </w:r>
      <w:commentRangeEnd w:id="2607"/>
      <w:r w:rsidR="00706187">
        <w:rPr>
          <w:rStyle w:val="a6"/>
        </w:rPr>
        <w:commentReference w:id="2607"/>
      </w:r>
      <w:ins w:id="2611"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612" w:author="vivo-Chenli" w:date="2025-01-20T00:50:00Z"/>
        </w:rPr>
      </w:pPr>
      <w:ins w:id="2613" w:author="vivo-Chenli" w:date="2025-01-20T00:50:00Z">
        <w:r>
          <w:t>4&gt;</w:t>
        </w:r>
        <w:r>
          <w:tab/>
        </w:r>
      </w:ins>
      <w:ins w:id="2614" w:author="vivo-Chenli" w:date="2025-01-20T00:51:00Z">
        <w:r>
          <w:rPr>
            <w:lang w:eastAsia="ko-KR"/>
          </w:rPr>
          <w:t xml:space="preserve">trigger the SR </w:t>
        </w:r>
        <w:r>
          <w:rPr>
            <w:rFonts w:eastAsiaTheme="minorEastAsia" w:hint="eastAsia"/>
          </w:rPr>
          <w:t>using the dedicated SR configuration for L1 measurement report</w:t>
        </w:r>
      </w:ins>
      <w:ins w:id="2615" w:author="vivo-Chenli-After RAN2#130" w:date="2025-06-05T18:28:00Z">
        <w:r w:rsidR="00E91EE6">
          <w:rPr>
            <w:rFonts w:eastAsiaTheme="minorEastAsia"/>
          </w:rPr>
          <w:t>;</w:t>
        </w:r>
      </w:ins>
    </w:p>
    <w:p w14:paraId="1FE59C46" w14:textId="17AF4924" w:rsidR="002C61D6" w:rsidRDefault="002C61D6" w:rsidP="002C61D6">
      <w:pPr>
        <w:pStyle w:val="B3"/>
        <w:rPr>
          <w:ins w:id="2616" w:author="vivo-Chenli-After RAN2#130" w:date="2025-06-05T18:26:00Z"/>
        </w:rPr>
      </w:pPr>
      <w:ins w:id="2617" w:author="vivo-Chenli-After RAN2#130" w:date="2025-06-05T18:26:00Z">
        <w:r>
          <w:t>3&gt;</w:t>
        </w:r>
        <w:r>
          <w:tab/>
          <w:t>else:</w:t>
        </w:r>
      </w:ins>
    </w:p>
    <w:p w14:paraId="46A8EBD1" w14:textId="5A9905CA" w:rsidR="002C61D6" w:rsidRDefault="002C61D6" w:rsidP="000C6D06">
      <w:pPr>
        <w:pStyle w:val="B4"/>
        <w:rPr>
          <w:ins w:id="2618" w:author="vivo-Chenli-After RAN2#130-2" w:date="2025-08-12T17:51:00Z"/>
        </w:rPr>
      </w:pPr>
      <w:ins w:id="2619" w:author="vivo-Chenli-After RAN2#130" w:date="2025-06-05T18:26:00Z">
        <w:r>
          <w:t>4&gt;</w:t>
        </w:r>
        <w:r>
          <w:tab/>
        </w:r>
      </w:ins>
      <w:ins w:id="2620" w:author="vivo-Chenli-After RAN2#130" w:date="2025-06-05T18:27:00Z">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r>
          <w:rPr>
            <w:lang w:eastAsia="ko-KR"/>
          </w:rPr>
          <w:t xml:space="preserve"> </w:t>
        </w:r>
      </w:ins>
      <w:ins w:id="2621" w:author="vivo-Chenli-After RAN2#130" w:date="2025-06-05T18:26:00Z">
        <w:r>
          <w:rPr>
            <w:lang w:eastAsia="ko-KR"/>
          </w:rPr>
          <w:t>trigger</w:t>
        </w:r>
      </w:ins>
      <w:ins w:id="2622" w:author="vivo-Chenli-After RAN2#130-2" w:date="2025-08-12T17:51:00Z">
        <w:r w:rsidR="008A03E7">
          <w:rPr>
            <w:lang w:eastAsia="ko-KR"/>
          </w:rPr>
          <w:t>;</w:t>
        </w:r>
      </w:ins>
      <w:commentRangeEnd w:id="2608"/>
      <w:r w:rsidR="00B62FC3">
        <w:rPr>
          <w:rStyle w:val="a6"/>
        </w:rPr>
        <w:commentReference w:id="2608"/>
      </w:r>
      <w:commentRangeEnd w:id="2609"/>
      <w:r w:rsidR="008A03E7">
        <w:rPr>
          <w:rStyle w:val="a6"/>
        </w:rPr>
        <w:commentReference w:id="2609"/>
      </w:r>
    </w:p>
    <w:p w14:paraId="640F9969" w14:textId="6D6F617F" w:rsidR="008A03E7" w:rsidRPr="00934522" w:rsidRDefault="008A03E7" w:rsidP="008A03E7">
      <w:pPr>
        <w:pStyle w:val="B3"/>
        <w:rPr>
          <w:ins w:id="2623" w:author="vivo-Chenli-After RAN2#130-2" w:date="2025-08-12T17:51:00Z"/>
        </w:rPr>
      </w:pPr>
      <w:ins w:id="2624" w:author="vivo-Chenli-After RAN2#130-2" w:date="2025-08-12T17:51:00Z">
        <w:r>
          <w:t>3&gt;</w:t>
        </w:r>
        <w:r>
          <w:tab/>
          <w:t xml:space="preserve">stop </w:t>
        </w:r>
        <w:r>
          <w:rPr>
            <w:lang w:eastAsia="zh-CN"/>
          </w:rPr>
          <w:t xml:space="preserve">the periodical reporting timer </w:t>
        </w:r>
        <w:r>
          <w:t xml:space="preserve">for this </w:t>
        </w:r>
        <w:proofErr w:type="spellStart"/>
        <w:r>
          <w:rPr>
            <w:i/>
            <w:iCs/>
          </w:rPr>
          <w:t>ltm</w:t>
        </w:r>
        <w:proofErr w:type="spellEnd"/>
        <w:r>
          <w:rPr>
            <w:i/>
            <w:iCs/>
          </w:rPr>
          <w:t>-CSI-</w:t>
        </w:r>
        <w:proofErr w:type="spellStart"/>
        <w:r>
          <w:rPr>
            <w:i/>
            <w:iCs/>
          </w:rPr>
          <w:t>ReportConfigId</w:t>
        </w:r>
        <w:proofErr w:type="spellEnd"/>
        <w:r>
          <w:t>, if running.</w:t>
        </w:r>
      </w:ins>
    </w:p>
    <w:p w14:paraId="5B722F07" w14:textId="77777777" w:rsidR="008A03E7" w:rsidRDefault="008A03E7" w:rsidP="002C61D6">
      <w:pPr>
        <w:pStyle w:val="B4"/>
        <w:ind w:leftChars="657" w:left="1598"/>
        <w:rPr>
          <w:ins w:id="2625" w:author="vivo-Chenli-After RAN2#130" w:date="2025-06-05T18:26:00Z"/>
        </w:rPr>
      </w:pPr>
    </w:p>
    <w:p w14:paraId="6AD5D722" w14:textId="3079C0F7" w:rsidR="00BE5847" w:rsidRDefault="002E7CEC" w:rsidP="002E7CEC">
      <w:pPr>
        <w:pStyle w:val="NO"/>
        <w:rPr>
          <w:ins w:id="2626" w:author="vivo-Chenli-After RAN2#129bis-2" w:date="2025-04-30T18:27:00Z"/>
          <w:rFonts w:eastAsia="等线"/>
          <w:lang w:eastAsia="zh-CN"/>
        </w:rPr>
      </w:pPr>
      <w:commentRangeStart w:id="2627"/>
      <w:commentRangeStart w:id="2628"/>
      <w:ins w:id="2629" w:author="vivo-Chenli-After RAN2#129bis-2" w:date="2025-04-30T18:26:00Z">
        <w:r>
          <w:rPr>
            <w:lang w:eastAsia="ko-KR"/>
          </w:rPr>
          <w:t>NOTE X</w:t>
        </w:r>
      </w:ins>
      <w:commentRangeEnd w:id="2627"/>
      <w:r w:rsidR="008E75AF">
        <w:rPr>
          <w:rStyle w:val="a6"/>
        </w:rPr>
        <w:commentReference w:id="2627"/>
      </w:r>
      <w:commentRangeEnd w:id="2628"/>
      <w:r w:rsidR="000F182B">
        <w:rPr>
          <w:rStyle w:val="a6"/>
        </w:rPr>
        <w:commentReference w:id="2628"/>
      </w:r>
      <w:ins w:id="2630" w:author="vivo-Chenli-After RAN2#129bis-2" w:date="2025-04-30T18:26:00Z">
        <w:r>
          <w:rPr>
            <w:lang w:eastAsia="ko-KR"/>
          </w:rPr>
          <w:t>:</w:t>
        </w:r>
        <w:r>
          <w:rPr>
            <w:lang w:eastAsia="ko-KR"/>
          </w:rPr>
          <w:tab/>
        </w:r>
      </w:ins>
      <w:ins w:id="2631" w:author="vivo-Chenli-After RAN2#129bis-2" w:date="2025-04-30T18:28:00Z">
        <w:r w:rsidR="00BE5847">
          <w:rPr>
            <w:lang w:eastAsia="ko-KR"/>
          </w:rPr>
          <w:t xml:space="preserve">After sending a </w:t>
        </w:r>
      </w:ins>
      <w:ins w:id="2632"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633" w:author="vivo-Chenli-After RAN2#129bis-2" w:date="2025-04-30T18:30:00Z">
        <w:r w:rsidR="00BE5847">
          <w:rPr>
            <w:rFonts w:eastAsia="等线"/>
            <w:lang w:eastAsia="zh-CN"/>
          </w:rPr>
          <w:t xml:space="preserve">to fit </w:t>
        </w:r>
      </w:ins>
      <w:ins w:id="2634" w:author="vivo-Chenli-After RAN2#129bis-2" w:date="2025-04-30T18:31:00Z">
        <w:r w:rsidR="005D236C">
          <w:rPr>
            <w:rFonts w:eastAsia="等线"/>
            <w:lang w:eastAsia="zh-CN"/>
          </w:rPr>
          <w:t>all the</w:t>
        </w:r>
      </w:ins>
      <w:ins w:id="2635" w:author="vivo-Chenli-After RAN2#129bis-2" w:date="2025-04-30T18:30:00Z">
        <w:r w:rsidR="00BE5847">
          <w:rPr>
            <w:rFonts w:eastAsia="等线"/>
            <w:lang w:eastAsia="zh-CN"/>
          </w:rPr>
          <w:t xml:space="preserve"> remaining beams, it is up to UE implementation to select the beam(s) which were not included in the </w:t>
        </w:r>
      </w:ins>
      <w:ins w:id="2636" w:author="vivo-Chenli-After RAN2#129bis-2" w:date="2025-04-30T18:31:00Z">
        <w:r w:rsidR="00BE5847">
          <w:rPr>
            <w:rFonts w:eastAsia="等线"/>
            <w:lang w:eastAsia="zh-CN"/>
          </w:rPr>
          <w:t xml:space="preserve">previous MAC CE. </w:t>
        </w:r>
      </w:ins>
    </w:p>
    <w:p w14:paraId="0AA4C0AC" w14:textId="0EC25CEC" w:rsidR="00451BE9" w:rsidRDefault="00451BE9" w:rsidP="00451BE9">
      <w:pPr>
        <w:pStyle w:val="NO"/>
        <w:rPr>
          <w:ins w:id="2637" w:author="vivo-Chenli-After RAN2#130" w:date="2025-06-11T19:41:00Z"/>
          <w:rFonts w:eastAsia="等线"/>
          <w:lang w:eastAsia="zh-CN"/>
        </w:rPr>
      </w:pPr>
      <w:ins w:id="2638" w:author="vivo-Chenli-After RAN2#130" w:date="2025-06-11T19:41:00Z">
        <w:r>
          <w:rPr>
            <w:lang w:eastAsia="ko-KR"/>
          </w:rPr>
          <w:t>NOTE Y:</w:t>
        </w:r>
        <w:r w:rsidR="00830A7C" w:rsidRPr="00830A7C">
          <w:t xml:space="preserve"> </w:t>
        </w:r>
        <w:r w:rsidR="00830A7C">
          <w:t>I</w:t>
        </w:r>
        <w:r w:rsidR="00830A7C" w:rsidRPr="00D63474">
          <w:t xml:space="preserve">f more than one </w:t>
        </w:r>
      </w:ins>
      <w:ins w:id="2639" w:author="vivo-Chenli-After RAN2#130" w:date="2025-06-11T19:47:00Z">
        <w:r w:rsidR="00830A7C">
          <w:t xml:space="preserve">triggering </w:t>
        </w:r>
      </w:ins>
      <w:ins w:id="2640" w:author="vivo-Chenli-After RAN2#130" w:date="2025-06-11T19:41:00Z">
        <w:r w:rsidR="00830A7C" w:rsidRPr="00D63474">
          <w:t xml:space="preserve">events </w:t>
        </w:r>
      </w:ins>
      <w:ins w:id="2641" w:author="vivo-Chenli-After RAN2#130" w:date="2025-06-11T19:47:00Z">
        <w:r w:rsidR="00830A7C">
          <w:t>for L1</w:t>
        </w:r>
      </w:ins>
      <w:ins w:id="2642"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643" w:author="vivo-Chenli-After RAN2#130" w:date="2025-06-11T19:41:00Z">
        <w:r w:rsidR="00830A7C" w:rsidRPr="00D63474">
          <w:t>are</w:t>
        </w:r>
      </w:ins>
      <w:ins w:id="2644" w:author="vivo-Chenli-After RAN2#130" w:date="2025-06-11T19:42:00Z">
        <w:r w:rsidR="00830A7C">
          <w:t xml:space="preserve"> </w:t>
        </w:r>
      </w:ins>
      <w:ins w:id="2645" w:author="vivo-Chenli-After RAN2#130" w:date="2025-06-11T19:48:00Z">
        <w:r w:rsidR="00830A7C">
          <w:t xml:space="preserve">pending and the </w:t>
        </w:r>
      </w:ins>
      <w:ins w:id="2646" w:author="vivo-Chenli-After RAN2#130" w:date="2025-06-11T19:41:00Z">
        <w:r w:rsidR="00830A7C" w:rsidRPr="00D63474">
          <w:t xml:space="preserve">UL grant is not sufficient for all regular </w:t>
        </w:r>
      </w:ins>
      <w:ins w:id="2647"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648" w:author="vivo-Chenli-After RAN2#130" w:date="2025-06-11T19:41:00Z">
        <w:r>
          <w:rPr>
            <w:rFonts w:eastAsia="等线"/>
            <w:lang w:eastAsia="zh-CN"/>
          </w:rPr>
          <w:t xml:space="preserve">it is up to UE implementation </w:t>
        </w:r>
        <w:r w:rsidR="00830A7C" w:rsidRPr="00D63474">
          <w:t>how to handle/include</w:t>
        </w:r>
      </w:ins>
      <w:ins w:id="2649"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650"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651" w:author="vivo-Chenli-After RAN2#130" w:date="2025-06-11T19:41:00Z">
        <w:r w:rsidR="00830A7C" w:rsidRPr="00D63474">
          <w:t>.</w:t>
        </w:r>
      </w:ins>
    </w:p>
    <w:p w14:paraId="40673CDD" w14:textId="5FB3D522" w:rsidR="000663FB" w:rsidRDefault="000663FB" w:rsidP="000663FB">
      <w:pPr>
        <w:pStyle w:val="NO"/>
        <w:rPr>
          <w:ins w:id="2652" w:author="vivo-Chenli-After RAN2#130" w:date="2025-06-11T23:47:00Z"/>
          <w:rFonts w:eastAsia="等线"/>
          <w:lang w:eastAsia="zh-CN"/>
        </w:rPr>
      </w:pPr>
      <w:ins w:id="2653" w:author="vivo-Chenli-After RAN2#130" w:date="2025-06-11T23:47:00Z">
        <w:r>
          <w:rPr>
            <w:lang w:eastAsia="ko-KR"/>
          </w:rPr>
          <w:t>NOTE Z:</w:t>
        </w:r>
        <w:r w:rsidRPr="00830A7C">
          <w:t xml:space="preserve"> </w:t>
        </w:r>
        <w:r w:rsidRPr="000663FB">
          <w:t>When a</w:t>
        </w:r>
      </w:ins>
      <w:ins w:id="2654" w:author="vivo-Chenli-After RAN2#130" w:date="2025-06-11T23:49:00Z">
        <w:r w:rsidR="00CB08B0">
          <w:t xml:space="preserve"> measurement report is triggered</w:t>
        </w:r>
        <w:r w:rsidR="009304A9">
          <w:t xml:space="preserve"> </w:t>
        </w:r>
      </w:ins>
      <w:ins w:id="2655" w:author="vivo-Chenli-After RAN2#130" w:date="2025-06-11T23:53:00Z">
        <w:r w:rsidR="009304A9">
          <w:t>by</w:t>
        </w:r>
      </w:ins>
      <w:ins w:id="2656" w:author="vivo-Chenli-After RAN2#130" w:date="2025-06-11T23:49:00Z">
        <w:r w:rsidR="009304A9">
          <w:t xml:space="preserve"> entry condition</w:t>
        </w:r>
      </w:ins>
      <w:ins w:id="2657" w:author="vivo-Chenli-After RAN2#130" w:date="2025-06-11T23:53:00Z">
        <w:r w:rsidR="009304A9">
          <w:t xml:space="preserve"> for one or more </w:t>
        </w:r>
      </w:ins>
      <w:ins w:id="2658" w:author="vivo-Chenli-After RAN2#130" w:date="2025-06-11T23:48:00Z">
        <w:r w:rsidR="00CB08B0">
          <w:t>RS</w:t>
        </w:r>
      </w:ins>
      <w:ins w:id="2659" w:author="vivo-Chenli-After RAN2#130" w:date="2025-06-11T23:53:00Z">
        <w:r w:rsidR="009304A9">
          <w:t>(</w:t>
        </w:r>
      </w:ins>
      <w:ins w:id="2660" w:author="vivo-Chenli-After RAN2#130" w:date="2025-06-11T23:48:00Z">
        <w:r w:rsidR="00CB08B0">
          <w:t>s</w:t>
        </w:r>
      </w:ins>
      <w:ins w:id="2661" w:author="vivo-Chenli-After RAN2#130" w:date="2025-06-11T23:53:00Z">
        <w:r w:rsidR="009304A9">
          <w:t>),</w:t>
        </w:r>
      </w:ins>
      <w:ins w:id="2662" w:author="vivo-Chenli-After RAN2#130" w:date="2025-06-11T23:55:00Z">
        <w:r w:rsidR="003B4173">
          <w:t xml:space="preserve"> and </w:t>
        </w:r>
      </w:ins>
      <w:ins w:id="2663" w:author="vivo-Chenli-After RAN2#130-2" w:date="2025-08-12T18:51:00Z">
        <w:r w:rsidR="007B5960">
          <w:t>included in the</w:t>
        </w:r>
      </w:ins>
      <w:ins w:id="2664" w:author="vivo-Chenli-After RAN2#130-2" w:date="2025-08-12T18:52:00Z">
        <w:r w:rsidR="007B5960" w:rsidRPr="007B5960">
          <w:rPr>
            <w:i/>
            <w:iCs/>
          </w:rPr>
          <w:t xml:space="preserve"> </w:t>
        </w:r>
        <w:r w:rsidR="007B5960">
          <w:rPr>
            <w:i/>
            <w:iCs/>
          </w:rPr>
          <w:t>BEAM_ENTERING_LIST</w:t>
        </w:r>
      </w:ins>
      <w:commentRangeStart w:id="2665"/>
      <w:commentRangeStart w:id="2666"/>
      <w:commentRangeStart w:id="2667"/>
      <w:commentRangeEnd w:id="2665"/>
      <w:r w:rsidR="00EE3A79">
        <w:rPr>
          <w:rStyle w:val="a6"/>
        </w:rPr>
        <w:commentReference w:id="2665"/>
      </w:r>
      <w:commentRangeEnd w:id="2666"/>
      <w:r w:rsidR="00E27680">
        <w:rPr>
          <w:rStyle w:val="a6"/>
        </w:rPr>
        <w:commentReference w:id="2666"/>
      </w:r>
      <w:commentRangeEnd w:id="2667"/>
      <w:r w:rsidR="001C6C98">
        <w:rPr>
          <w:rStyle w:val="a6"/>
        </w:rPr>
        <w:commentReference w:id="2667"/>
      </w:r>
      <w:ins w:id="2668" w:author="vivo-Chenli-After RAN2#130" w:date="2025-06-11T23:55:00Z">
        <w:r w:rsidR="003B4173">
          <w:t>, a</w:t>
        </w:r>
      </w:ins>
      <w:ins w:id="2669" w:author="vivo-Chenli-After RAN2#130" w:date="2025-06-11T23:58:00Z">
        <w:r w:rsidR="003B4173">
          <w:t>nother</w:t>
        </w:r>
      </w:ins>
      <w:ins w:id="2670" w:author="vivo-Chenli-After RAN2#130" w:date="2025-06-11T23:55:00Z">
        <w:r w:rsidR="003B4173">
          <w:t xml:space="preserve"> measurement report is triggered by exit condition for the same RS(s), </w:t>
        </w:r>
      </w:ins>
      <w:ins w:id="2671" w:author="vivo-Chenli-After RAN2#130" w:date="2025-06-11T23:57:00Z">
        <w:r w:rsidR="003B4173">
          <w:t xml:space="preserve">all </w:t>
        </w:r>
      </w:ins>
      <w:ins w:id="2672" w:author="vivo-Chenli-After RAN2#130-2" w:date="2025-08-12T18:52:00Z">
        <w:r w:rsidR="007B5960">
          <w:t xml:space="preserve">the </w:t>
        </w:r>
      </w:ins>
      <w:ins w:id="2673" w:author="vivo-Chenli-After RAN2#130-2" w:date="2025-08-12T18:53:00Z">
        <w:r w:rsidR="007B5960">
          <w:t xml:space="preserve">corresponding </w:t>
        </w:r>
      </w:ins>
      <w:ins w:id="2674" w:author="vivo-Chenli-After RAN2#130" w:date="2025-06-11T23:57:00Z">
        <w:r w:rsidR="003B4173">
          <w:t xml:space="preserve">measurement reports are cancelled. </w:t>
        </w:r>
        <w:r w:rsidR="003B4173" w:rsidRPr="000663FB">
          <w:t>When a</w:t>
        </w:r>
        <w:r w:rsidR="003B4173">
          <w:t xml:space="preserve"> measurement report is triggered by exit condition for one or more RS(s), and </w:t>
        </w:r>
      </w:ins>
      <w:ins w:id="2675" w:author="vivo-Chenli-After RAN2#130-2" w:date="2025-08-12T18:53:00Z">
        <w:r w:rsidR="007B5960">
          <w:t>included in the</w:t>
        </w:r>
        <w:r w:rsidR="007B5960" w:rsidRPr="007B5960">
          <w:rPr>
            <w:i/>
            <w:iCs/>
          </w:rPr>
          <w:t xml:space="preserve"> </w:t>
        </w:r>
        <w:r w:rsidR="007B5960">
          <w:rPr>
            <w:i/>
            <w:iCs/>
          </w:rPr>
          <w:t>BEAM_ENTERING_LIST</w:t>
        </w:r>
      </w:ins>
      <w:ins w:id="2676" w:author="vivo-Chenli-After RAN2#130" w:date="2025-06-11T23:57:00Z">
        <w:r w:rsidR="003B4173">
          <w:t xml:space="preserve">, </w:t>
        </w:r>
      </w:ins>
      <w:ins w:id="2677" w:author="vivo-Chenli-After RAN2#130" w:date="2025-06-11T23:58:00Z">
        <w:r w:rsidR="003B4173">
          <w:t xml:space="preserve">another </w:t>
        </w:r>
      </w:ins>
      <w:ins w:id="2678" w:author="vivo-Chenli-After RAN2#130" w:date="2025-06-11T23:57:00Z">
        <w:r w:rsidR="003B4173">
          <w:t xml:space="preserve">measurement report is triggered by entry condition for the same RS(s), all </w:t>
        </w:r>
      </w:ins>
      <w:ins w:id="2679" w:author="vivo-Chenli-After RAN2#130-2" w:date="2025-08-12T18:53:00Z">
        <w:r w:rsidR="007B5960">
          <w:t xml:space="preserve">the corresponding </w:t>
        </w:r>
      </w:ins>
      <w:ins w:id="2680" w:author="vivo-Chenli-After RAN2#130" w:date="2025-06-11T23:57:00Z">
        <w:r w:rsidR="003B4173">
          <w:t>measurement reports are cancelled.</w:t>
        </w:r>
      </w:ins>
    </w:p>
    <w:p w14:paraId="422345E1" w14:textId="77777777" w:rsidR="005D236C" w:rsidRDefault="005D236C">
      <w:pPr>
        <w:rPr>
          <w:ins w:id="2681" w:author="vivo-Chenli" w:date="2024-12-26T10:59:00Z"/>
          <w:lang w:eastAsia="ko-KR"/>
        </w:rPr>
      </w:pPr>
    </w:p>
    <w:p w14:paraId="52ED12F9" w14:textId="77777777" w:rsidR="003669F2" w:rsidRDefault="00B562E1" w:rsidP="00642B78">
      <w:pPr>
        <w:pStyle w:val="2"/>
        <w:rPr>
          <w:ins w:id="2682" w:author="vivo-Chenli" w:date="2025-01-21T16:36:00Z"/>
          <w:lang w:eastAsia="ko-KR"/>
        </w:rPr>
      </w:pPr>
      <w:ins w:id="2683" w:author="vivo-Chenli" w:date="2024-12-26T11:52:00Z">
        <w:r>
          <w:rPr>
            <w:lang w:eastAsia="ko-KR"/>
          </w:rPr>
          <w:lastRenderedPageBreak/>
          <w:t>5.y</w:t>
        </w:r>
        <w:r>
          <w:rPr>
            <w:lang w:eastAsia="ko-KR"/>
          </w:rPr>
          <w:tab/>
        </w:r>
      </w:ins>
      <w:ins w:id="2684" w:author="vivo-Chenli" w:date="2024-12-26T14:35:00Z">
        <w:r>
          <w:rPr>
            <w:lang w:eastAsia="ko-KR"/>
          </w:rPr>
          <w:t>Conditional LTM</w:t>
        </w:r>
      </w:ins>
    </w:p>
    <w:p w14:paraId="52ED12FC" w14:textId="77777777" w:rsidR="003669F2" w:rsidRDefault="00B562E1">
      <w:pPr>
        <w:pStyle w:val="3"/>
        <w:rPr>
          <w:ins w:id="2685" w:author="vivo-Chenli" w:date="2024-12-26T11:52:00Z"/>
        </w:rPr>
      </w:pPr>
      <w:ins w:id="2686" w:author="vivo-Chenli" w:date="2024-12-26T11:52:00Z">
        <w:r>
          <w:t>5.y.1</w:t>
        </w:r>
        <w:r>
          <w:tab/>
        </w:r>
        <w:commentRangeStart w:id="2687"/>
        <w:commentRangeStart w:id="2688"/>
        <w:commentRangeStart w:id="2689"/>
        <w:commentRangeStart w:id="2690"/>
        <w:r>
          <w:t>Introduction</w:t>
        </w:r>
      </w:ins>
      <w:commentRangeEnd w:id="2687"/>
      <w:r w:rsidR="005E47CB">
        <w:rPr>
          <w:rStyle w:val="a6"/>
          <w:rFonts w:ascii="Times New Roman" w:hAnsi="Times New Roman"/>
        </w:rPr>
        <w:commentReference w:id="2687"/>
      </w:r>
      <w:commentRangeEnd w:id="2688"/>
      <w:r w:rsidR="00FF1189">
        <w:rPr>
          <w:rStyle w:val="a6"/>
          <w:rFonts w:ascii="Times New Roman" w:hAnsi="Times New Roman"/>
        </w:rPr>
        <w:commentReference w:id="2688"/>
      </w:r>
      <w:commentRangeEnd w:id="2689"/>
      <w:r w:rsidR="008B449D">
        <w:rPr>
          <w:rStyle w:val="a6"/>
          <w:rFonts w:ascii="Times New Roman" w:hAnsi="Times New Roman"/>
        </w:rPr>
        <w:commentReference w:id="2689"/>
      </w:r>
      <w:commentRangeEnd w:id="2690"/>
      <w:r w:rsidR="00FB4309">
        <w:rPr>
          <w:rStyle w:val="a6"/>
          <w:rFonts w:ascii="Times New Roman" w:hAnsi="Times New Roman"/>
        </w:rPr>
        <w:commentReference w:id="2690"/>
      </w:r>
    </w:p>
    <w:p w14:paraId="52ED12FF" w14:textId="4AD9FC93" w:rsidR="003669F2" w:rsidRDefault="0036389D" w:rsidP="002327E3">
      <w:pPr>
        <w:rPr>
          <w:ins w:id="2691" w:author="vivo-Chenli" w:date="2025-01-20T22:08:00Z"/>
        </w:rPr>
      </w:pPr>
      <w:commentRangeStart w:id="2692"/>
      <w:commentRangeEnd w:id="2692"/>
      <w:r>
        <w:rPr>
          <w:rStyle w:val="a6"/>
        </w:rPr>
        <w:commentReference w:id="2692"/>
      </w:r>
      <w:commentRangeStart w:id="2693"/>
      <w:commentRangeStart w:id="2694"/>
      <w:commentRangeStart w:id="2695"/>
      <w:commentRangeStart w:id="2696"/>
      <w:commentRangeEnd w:id="2693"/>
      <w:r w:rsidR="005B1EEF">
        <w:rPr>
          <w:rStyle w:val="a6"/>
        </w:rPr>
        <w:commentReference w:id="2693"/>
      </w:r>
      <w:commentRangeEnd w:id="2694"/>
      <w:r w:rsidR="002327E3">
        <w:rPr>
          <w:rStyle w:val="a6"/>
        </w:rPr>
        <w:commentReference w:id="2694"/>
      </w:r>
      <w:commentRangeEnd w:id="2695"/>
      <w:r w:rsidR="00B456DF">
        <w:rPr>
          <w:rStyle w:val="a6"/>
        </w:rPr>
        <w:commentReference w:id="2695"/>
      </w:r>
      <w:commentRangeEnd w:id="2696"/>
      <w:r w:rsidR="002327E3">
        <w:rPr>
          <w:rStyle w:val="a6"/>
        </w:rPr>
        <w:commentReference w:id="2696"/>
      </w:r>
      <w:ins w:id="2697" w:author="vivo-Chenli-After RAN2#130-2" w:date="2025-08-12T19:01:00Z">
        <w:r w:rsidR="00B35517">
          <w:t>The UE may</w:t>
        </w:r>
      </w:ins>
      <w:ins w:id="2698" w:author="vivo-Chenli-After RAN2#130-2" w:date="2025-08-12T19:03:00Z">
        <w:r w:rsidR="00B35517">
          <w:t xml:space="preserve"> perform conditional LTM </w:t>
        </w:r>
        <w:r w:rsidR="002327E3">
          <w:t>by</w:t>
        </w:r>
      </w:ins>
      <w:ins w:id="2699" w:author="vivo-Chenli-After RAN2#130-2" w:date="2025-08-12T19:01:00Z">
        <w:r w:rsidR="00B35517">
          <w:t xml:space="preserve"> us</w:t>
        </w:r>
      </w:ins>
      <w:ins w:id="2700" w:author="vivo-Chenli-After RAN2#130-2" w:date="2025-08-12T19:03:00Z">
        <w:r w:rsidR="002327E3">
          <w:t>ing</w:t>
        </w:r>
      </w:ins>
      <w:ins w:id="2701" w:author="vivo-Chenli-After RAN2#130-2" w:date="2025-08-12T19:01:00Z">
        <w:r w:rsidR="00B35517">
          <w:t xml:space="preserve"> the L1</w:t>
        </w:r>
      </w:ins>
      <w:ins w:id="2702" w:author="vivo-Chenli-After RAN2#130-2" w:date="2025-08-12T19:02:00Z">
        <w:r w:rsidR="00B35517">
          <w:t xml:space="preserve"> or L3</w:t>
        </w:r>
      </w:ins>
      <w:ins w:id="2703" w:author="vivo-Chenli-After RAN2#130-2" w:date="2025-08-12T19:01:00Z">
        <w:r w:rsidR="00B35517">
          <w:t xml:space="preserve"> measurement for LTM cell switch conditions evaluation in accordance with the reconfiguration for conditional LTM. </w:t>
        </w:r>
      </w:ins>
      <w:ins w:id="2704" w:author="vivo-Chenli" w:date="2025-01-20T22:08:00Z">
        <w:r w:rsidR="00B562E1">
          <w:t xml:space="preserve">The RRC configures the following parameters for L1 </w:t>
        </w:r>
      </w:ins>
      <w:ins w:id="2705" w:author="vivo-Chenli" w:date="2025-01-20T22:26:00Z">
        <w:r w:rsidR="00B562E1">
          <w:t>trigger condition for</w:t>
        </w:r>
      </w:ins>
      <w:ins w:id="2706" w:author="vivo-Chenli" w:date="2025-01-20T22:27:00Z">
        <w:r w:rsidR="00B562E1">
          <w:t xml:space="preserve"> CLTM</w:t>
        </w:r>
      </w:ins>
      <w:ins w:id="2707" w:author="vivo-Chenli" w:date="2025-01-20T22:08:00Z">
        <w:r w:rsidR="00B562E1">
          <w:t xml:space="preserve"> procedure:</w:t>
        </w:r>
      </w:ins>
    </w:p>
    <w:p w14:paraId="40F237CE" w14:textId="083EF2A1" w:rsidR="00B50353" w:rsidRDefault="00B562E1" w:rsidP="00D70CC4">
      <w:pPr>
        <w:pStyle w:val="B1"/>
        <w:rPr>
          <w:ins w:id="2708" w:author="vivo-Chenli-After RAN2#129bis" w:date="2025-04-22T17:49:00Z"/>
          <w:lang w:eastAsia="ko-KR"/>
        </w:rPr>
      </w:pPr>
      <w:ins w:id="2709" w:author="vivo-Chenli" w:date="2025-01-20T22:08:00Z">
        <w:r>
          <w:rPr>
            <w:lang w:eastAsia="ko-KR"/>
          </w:rPr>
          <w:t>-</w:t>
        </w:r>
        <w:r>
          <w:rPr>
            <w:lang w:eastAsia="ko-KR"/>
          </w:rPr>
          <w:tab/>
        </w:r>
      </w:ins>
      <w:commentRangeStart w:id="2710"/>
      <w:commentRangeStart w:id="2711"/>
      <w:commentRangeStart w:id="2712"/>
      <w:commentRangeStart w:id="2713"/>
      <w:proofErr w:type="spellStart"/>
      <w:ins w:id="2714" w:author="vivo-Chenli-After RAN2#129bis" w:date="2025-04-22T17:47:00Z">
        <w:r w:rsidR="009609B2" w:rsidRPr="002B35B1">
          <w:rPr>
            <w:i/>
            <w:iCs/>
            <w:lang w:eastAsia="ko-KR"/>
          </w:rPr>
          <w:t>ltm-ExecutionCondition</w:t>
        </w:r>
      </w:ins>
      <w:proofErr w:type="spellEnd"/>
      <w:ins w:id="2715" w:author="vivo-Chenli-After RAN2#129bis" w:date="2025-04-22T17:50:00Z">
        <w:r w:rsidR="001E647B">
          <w:rPr>
            <w:lang w:eastAsia="ko-KR"/>
          </w:rPr>
          <w:t xml:space="preserve"> and </w:t>
        </w:r>
        <w:proofErr w:type="spellStart"/>
        <w:r w:rsidR="00DC46A4" w:rsidRPr="001E647B">
          <w:rPr>
            <w:i/>
            <w:iCs/>
            <w:lang w:eastAsia="ko-KR"/>
          </w:rPr>
          <w:t>ltm-ServingCellExecutionCondition</w:t>
        </w:r>
      </w:ins>
      <w:commentRangeEnd w:id="2710"/>
      <w:proofErr w:type="spellEnd"/>
      <w:r w:rsidR="004F437B">
        <w:rPr>
          <w:rStyle w:val="a6"/>
        </w:rPr>
        <w:commentReference w:id="2710"/>
      </w:r>
      <w:commentRangeEnd w:id="2711"/>
      <w:r w:rsidR="00020DAA">
        <w:rPr>
          <w:rStyle w:val="a6"/>
        </w:rPr>
        <w:commentReference w:id="2711"/>
      </w:r>
      <w:ins w:id="2716" w:author="vivo-Chenli-After RAN2#129bis" w:date="2025-04-22T17:47:00Z">
        <w:r w:rsidR="009609B2" w:rsidRPr="009609B2">
          <w:rPr>
            <w:lang w:eastAsia="ko-KR"/>
          </w:rPr>
          <w:t xml:space="preserve"> </w:t>
        </w:r>
      </w:ins>
      <w:commentRangeEnd w:id="2712"/>
      <w:r w:rsidR="00E27680">
        <w:rPr>
          <w:rStyle w:val="a6"/>
        </w:rPr>
        <w:commentReference w:id="2712"/>
      </w:r>
      <w:commentRangeEnd w:id="2713"/>
      <w:r w:rsidR="00D70CC4">
        <w:rPr>
          <w:rStyle w:val="a6"/>
        </w:rPr>
        <w:commentReference w:id="2713"/>
      </w:r>
      <w:ins w:id="2717" w:author="vivo-Chenli-After RAN2#129bis" w:date="2025-04-22T17:46:00Z">
        <w:r w:rsidR="009609B2">
          <w:t xml:space="preserve">for </w:t>
        </w:r>
      </w:ins>
      <w:ins w:id="2718" w:author="vivo-Chenli-After RAN2#129bis" w:date="2025-04-22T17:47:00Z">
        <w:r w:rsidR="002B35B1">
          <w:t>conditional LTM cell switch execution condition</w:t>
        </w:r>
      </w:ins>
      <w:ins w:id="2719" w:author="vivo-Chenli-After RAN2#129bis" w:date="2025-04-22T22:42:00Z">
        <w:r w:rsidR="005B764B">
          <w:t>.</w:t>
        </w:r>
      </w:ins>
    </w:p>
    <w:p w14:paraId="52ED1302" w14:textId="77777777" w:rsidR="003669F2" w:rsidRDefault="003669F2">
      <w:pPr>
        <w:rPr>
          <w:ins w:id="2720" w:author="vivo-Chenli" w:date="2024-12-26T10:49:00Z"/>
          <w:lang w:eastAsia="ko-KR"/>
        </w:rPr>
      </w:pPr>
    </w:p>
    <w:p w14:paraId="52ED1303" w14:textId="5D26F2B3" w:rsidR="003669F2" w:rsidRDefault="00B562E1">
      <w:pPr>
        <w:pStyle w:val="3"/>
        <w:rPr>
          <w:ins w:id="2721" w:author="vivo-Chenli" w:date="2024-12-26T10:49:00Z"/>
        </w:rPr>
      </w:pPr>
      <w:ins w:id="2722" w:author="vivo-Chenli" w:date="2024-12-26T10:49:00Z">
        <w:r>
          <w:t>5.</w:t>
        </w:r>
      </w:ins>
      <w:ins w:id="2723" w:author="vivo-Chenli" w:date="2025-01-08T16:27:00Z">
        <w:r>
          <w:t>y</w:t>
        </w:r>
      </w:ins>
      <w:ins w:id="2724" w:author="vivo-Chenli" w:date="2024-12-26T10:49:00Z">
        <w:r>
          <w:t>.</w:t>
        </w:r>
      </w:ins>
      <w:ins w:id="2725" w:author="vivo-Chenli" w:date="2025-01-08T16:54:00Z">
        <w:r>
          <w:t>2</w:t>
        </w:r>
      </w:ins>
      <w:ins w:id="2726" w:author="vivo-Chenli" w:date="2024-12-26T10:49:00Z">
        <w:r>
          <w:tab/>
        </w:r>
      </w:ins>
      <w:ins w:id="2727" w:author="vivo-Chenli-After RAN2#130-2" w:date="2025-08-12T19:06:00Z">
        <w:r w:rsidR="0053508B">
          <w:t xml:space="preserve">L1 measurement based </w:t>
        </w:r>
      </w:ins>
      <w:commentRangeStart w:id="2728"/>
      <w:commentRangeStart w:id="2729"/>
      <w:ins w:id="2730" w:author="vivo-Chenli" w:date="2025-01-08T16:55:00Z">
        <w:r>
          <w:t>C</w:t>
        </w:r>
      </w:ins>
      <w:ins w:id="2731" w:author="vivo-Chenli" w:date="2024-12-26T10:50:00Z">
        <w:r>
          <w:t>onditional</w:t>
        </w:r>
      </w:ins>
      <w:commentRangeEnd w:id="2728"/>
      <w:r w:rsidR="004F437B">
        <w:rPr>
          <w:rStyle w:val="a6"/>
          <w:rFonts w:ascii="Times New Roman" w:hAnsi="Times New Roman"/>
        </w:rPr>
        <w:commentReference w:id="2728"/>
      </w:r>
      <w:commentRangeEnd w:id="2729"/>
      <w:r w:rsidR="006A22EB">
        <w:rPr>
          <w:rStyle w:val="a6"/>
          <w:rFonts w:ascii="Times New Roman" w:hAnsi="Times New Roman"/>
        </w:rPr>
        <w:commentReference w:id="2729"/>
      </w:r>
      <w:ins w:id="2732" w:author="vivo-Chenli" w:date="2024-12-26T10:50:00Z">
        <w:r>
          <w:t xml:space="preserve"> LTM</w:t>
        </w:r>
      </w:ins>
      <w:ins w:id="2733" w:author="vivo-Chenli" w:date="2025-01-08T16:54:00Z">
        <w:r>
          <w:t xml:space="preserve"> triggering</w:t>
        </w:r>
      </w:ins>
      <w:ins w:id="2734" w:author="vivo-Chenli" w:date="2025-01-20T18:54:00Z">
        <w:r>
          <w:t xml:space="preserve"> </w:t>
        </w:r>
      </w:ins>
      <w:ins w:id="2735" w:author="vivo-Chenli" w:date="2025-01-20T18:55:00Z">
        <w:r>
          <w:t>condition evaluation</w:t>
        </w:r>
      </w:ins>
    </w:p>
    <w:p w14:paraId="52ED1304" w14:textId="3E480E3F" w:rsidR="003669F2" w:rsidRDefault="00B562E1">
      <w:pPr>
        <w:rPr>
          <w:ins w:id="2736" w:author="vivo-Chenli" w:date="2025-01-20T22:01:00Z"/>
          <w:lang w:eastAsia="ko-KR"/>
        </w:rPr>
      </w:pPr>
      <w:ins w:id="2737"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738" w:author="vivo-Chenli-Before#129" w:date="2025-02-07T01:46:00Z">
        <w:r w:rsidR="00AC4CF3">
          <w:t>indicated</w:t>
        </w:r>
      </w:ins>
      <w:ins w:id="2739" w:author="vivo-Chenli" w:date="2025-01-20T22:28:00Z">
        <w:r>
          <w:t xml:space="preserve"> field </w:t>
        </w:r>
        <w:commentRangeStart w:id="2740"/>
        <w:commentRangeStart w:id="2741"/>
        <w:proofErr w:type="spellStart"/>
        <w:r>
          <w:rPr>
            <w:i/>
            <w:iCs/>
            <w:color w:val="000000" w:themeColor="text1"/>
          </w:rPr>
          <w:t>ltm-ServingCellExecutionCondition</w:t>
        </w:r>
      </w:ins>
      <w:commentRangeEnd w:id="2740"/>
      <w:proofErr w:type="spellEnd"/>
      <w:r w:rsidR="00E27680">
        <w:rPr>
          <w:rStyle w:val="a6"/>
        </w:rPr>
        <w:commentReference w:id="2740"/>
      </w:r>
      <w:commentRangeEnd w:id="2741"/>
      <w:r w:rsidR="0053508B">
        <w:rPr>
          <w:rStyle w:val="a6"/>
        </w:rPr>
        <w:commentReference w:id="2741"/>
      </w:r>
      <w:ins w:id="2742" w:author="vivo-Chenli" w:date="2025-01-20T22:28:00Z">
        <w:r>
          <w:rPr>
            <w:color w:val="000000" w:themeColor="text1"/>
          </w:rPr>
          <w:t>,</w:t>
        </w:r>
      </w:ins>
      <w:ins w:id="2743" w:author="vivo-Chenli" w:date="2025-01-20T23:36:00Z">
        <w:r>
          <w:rPr>
            <w:color w:val="000000" w:themeColor="text1"/>
          </w:rPr>
          <w:t xml:space="preserve"> </w:t>
        </w:r>
      </w:ins>
      <w:ins w:id="2744" w:author="vivo-Chenli" w:date="2025-01-20T22:28:00Z">
        <w:r>
          <w:rPr>
            <w:color w:val="000000" w:themeColor="text1"/>
          </w:rPr>
          <w:t>t</w:t>
        </w:r>
      </w:ins>
      <w:ins w:id="2745" w:author="vivo-Chenli" w:date="2025-01-20T22:01:00Z">
        <w:r>
          <w:rPr>
            <w:lang w:eastAsia="ko-KR"/>
          </w:rPr>
          <w:t>he MAC entity shall</w:t>
        </w:r>
      </w:ins>
      <w:ins w:id="2746" w:author="vivo-Chenli" w:date="2025-01-20T23:36:00Z">
        <w:r>
          <w:rPr>
            <w:rFonts w:eastAsia="等线" w:hint="eastAsia"/>
          </w:rPr>
          <w:t xml:space="preserve"> for the </w:t>
        </w:r>
      </w:ins>
      <w:proofErr w:type="spellStart"/>
      <w:ins w:id="2747" w:author="vivo-Chenli-After RAN2#129-2" w:date="2025-03-26T16:43:00Z">
        <w:r w:rsidR="00CE1CDB">
          <w:rPr>
            <w:rFonts w:eastAsia="等线"/>
          </w:rPr>
          <w:t>P</w:t>
        </w:r>
      </w:ins>
      <w:ins w:id="2748" w:author="vivo-Chenli-After RAN2#129bis-2" w:date="2025-04-30T17:40:00Z">
        <w:r w:rsidR="007E2D3A">
          <w:rPr>
            <w:rFonts w:eastAsia="等线"/>
          </w:rPr>
          <w:t>C</w:t>
        </w:r>
      </w:ins>
      <w:ins w:id="2749" w:author="vivo-Chenli-After RAN2#129-2" w:date="2025-03-26T16:43:00Z">
        <w:r w:rsidR="00CE1CDB">
          <w:rPr>
            <w:rFonts w:eastAsia="等线"/>
          </w:rPr>
          <w:t>ell</w:t>
        </w:r>
      </w:ins>
      <w:proofErr w:type="spellEnd"/>
      <w:ins w:id="2750" w:author="vivo-Chenli" w:date="2025-01-20T23:36:00Z">
        <w:r>
          <w:rPr>
            <w:rFonts w:eastAsia="等线" w:hint="eastAsia"/>
          </w:rPr>
          <w:t xml:space="preserve"> configured </w:t>
        </w:r>
        <w:r>
          <w:rPr>
            <w:rFonts w:eastAsia="等线"/>
          </w:rPr>
          <w:t xml:space="preserve">for </w:t>
        </w:r>
      </w:ins>
      <w:ins w:id="2751" w:author="vivo-Chenli" w:date="2025-01-20T23:37:00Z">
        <w:r>
          <w:rPr>
            <w:rFonts w:eastAsia="等线"/>
          </w:rPr>
          <w:t xml:space="preserve">conditional </w:t>
        </w:r>
      </w:ins>
      <w:ins w:id="2752" w:author="vivo-Chenli" w:date="2025-01-20T23:36:00Z">
        <w:r>
          <w:rPr>
            <w:rFonts w:eastAsia="等线"/>
          </w:rPr>
          <w:t xml:space="preserve">LTM </w:t>
        </w:r>
        <w:r>
          <w:rPr>
            <w:rFonts w:eastAsia="等线" w:hint="eastAsia"/>
          </w:rPr>
          <w:t>procedure</w:t>
        </w:r>
      </w:ins>
      <w:ins w:id="2753" w:author="vivo-Chenli" w:date="2025-01-20T22:01:00Z">
        <w:r>
          <w:rPr>
            <w:lang w:eastAsia="ko-KR"/>
          </w:rPr>
          <w:t>:</w:t>
        </w:r>
      </w:ins>
    </w:p>
    <w:p w14:paraId="52ED1305" w14:textId="62D2976D" w:rsidR="003669F2" w:rsidRDefault="00B562E1" w:rsidP="00384A6B">
      <w:pPr>
        <w:pStyle w:val="B1"/>
        <w:rPr>
          <w:ins w:id="2754" w:author="vivo-Chenli" w:date="2025-01-21T09:48:00Z"/>
        </w:rPr>
      </w:pPr>
      <w:ins w:id="2755" w:author="vivo-Chenli" w:date="2025-01-21T09:47:00Z">
        <w:r>
          <w:t>1&gt;</w:t>
        </w:r>
        <w:r>
          <w:tab/>
        </w:r>
      </w:ins>
      <w:ins w:id="2756" w:author="vivo-Chenli" w:date="2025-01-20T23:38:00Z">
        <w:r>
          <w:rPr>
            <w:rFonts w:eastAsia="MS Mincho"/>
          </w:rPr>
          <w:t xml:space="preserve">for each entry within the </w:t>
        </w:r>
        <w:r>
          <w:rPr>
            <w:i/>
            <w:iCs/>
          </w:rPr>
          <w:t>LTM-</w:t>
        </w:r>
        <w:proofErr w:type="spellStart"/>
        <w:r>
          <w:rPr>
            <w:i/>
            <w:iCs/>
          </w:rPr>
          <w:t>ExecutionCondition</w:t>
        </w:r>
      </w:ins>
      <w:proofErr w:type="spellEnd"/>
      <w:ins w:id="2757" w:author="vivo-Chenli" w:date="2025-01-20T23:57:00Z">
        <w:r>
          <w:t>:</w:t>
        </w:r>
      </w:ins>
    </w:p>
    <w:p w14:paraId="52ED1306" w14:textId="2CE7D982" w:rsidR="003669F2" w:rsidRDefault="00B562E1" w:rsidP="00384A6B">
      <w:pPr>
        <w:pStyle w:val="B2"/>
        <w:rPr>
          <w:ins w:id="2758" w:author="vivo-Chenli" w:date="2025-01-21T09:48:00Z"/>
        </w:rPr>
      </w:pPr>
      <w:ins w:id="2759" w:author="vivo-Chenli" w:date="2025-01-21T09:48:00Z">
        <w:r>
          <w:t>2&gt;</w:t>
        </w:r>
        <w:r>
          <w:tab/>
          <w:t xml:space="preserve">if </w:t>
        </w:r>
      </w:ins>
      <w:ins w:id="2760" w:author="vivo-Chenli" w:date="2025-01-21T09:49:00Z">
        <w:r>
          <w:t xml:space="preserve">the </w:t>
        </w:r>
        <w:r>
          <w:rPr>
            <w:i/>
            <w:iCs/>
          </w:rPr>
          <w:t xml:space="preserve">LTM3 </w:t>
        </w:r>
        <w:r>
          <w:t>or</w:t>
        </w:r>
        <w:r>
          <w:rPr>
            <w:i/>
            <w:iCs/>
          </w:rPr>
          <w:t xml:space="preserve"> LTM5</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761" w:author="vivo-Chenli" w:date="2025-01-21T09:52:00Z">
        <w:r>
          <w:rPr>
            <w:rFonts w:eastAsia="等线"/>
          </w:rPr>
          <w:t xml:space="preserve"> for</w:t>
        </w:r>
        <w:r>
          <w:rPr>
            <w:rFonts w:eastAsia="MS Mincho"/>
            <w:i/>
            <w:iCs/>
          </w:rPr>
          <w:t xml:space="preserve"> l1-Conditions</w:t>
        </w:r>
      </w:ins>
      <w:ins w:id="2762" w:author="vivo-Chenli" w:date="2025-01-21T09:48:00Z">
        <w:r>
          <w:t>:</w:t>
        </w:r>
      </w:ins>
    </w:p>
    <w:p w14:paraId="52ED1307" w14:textId="712B5622" w:rsidR="003669F2" w:rsidRDefault="00B562E1">
      <w:pPr>
        <w:pStyle w:val="B3"/>
        <w:rPr>
          <w:ins w:id="2763" w:author="vivo-Chenli" w:date="2025-01-21T10:05:00Z"/>
        </w:rPr>
      </w:pPr>
      <w:ins w:id="2764" w:author="vivo-Chenli" w:date="2025-01-21T10:05:00Z">
        <w:r>
          <w:t>3&gt;</w:t>
        </w:r>
        <w:r>
          <w:tab/>
        </w:r>
        <w:r>
          <w:tab/>
        </w:r>
      </w:ins>
      <w:ins w:id="2765" w:author="vivo-Chenli" w:date="2025-01-21T10:06:00Z">
        <w:r>
          <w:t xml:space="preserve">consider </w:t>
        </w:r>
      </w:ins>
      <w:ins w:id="2766" w:author="vivo-Chenli-Before#129" w:date="2025-02-07T01:51:00Z">
        <w:r w:rsidR="002028BE">
          <w:t>all</w:t>
        </w:r>
      </w:ins>
      <w:ins w:id="2767" w:author="vivo-Chenli" w:date="2025-01-21T10:06:00Z">
        <w:r>
          <w:t xml:space="preserve"> beam</w:t>
        </w:r>
      </w:ins>
      <w:ins w:id="2768" w:author="vivo-Chenli-Before#129" w:date="2025-02-07T01:51:00Z">
        <w:r w:rsidR="002028BE">
          <w:t>s</w:t>
        </w:r>
      </w:ins>
      <w:ins w:id="2769" w:author="vivo-Chenli" w:date="2025-01-21T10:06:00Z">
        <w:r>
          <w:t xml:space="preserve"> of </w:t>
        </w:r>
        <w:r>
          <w:rPr>
            <w:rFonts w:eastAsia="等线" w:hint="eastAsia"/>
          </w:rPr>
          <w:t>LTM candidate cell</w:t>
        </w:r>
        <w:r>
          <w:rPr>
            <w:rFonts w:eastAsia="等线"/>
          </w:rPr>
          <w:t xml:space="preserve"> </w:t>
        </w:r>
      </w:ins>
      <w:ins w:id="2770" w:author="vivo-Chenli" w:date="2025-01-21T23:47:00Z">
        <w:r>
          <w:rPr>
            <w:rFonts w:eastAsia="等线" w:hint="eastAsia"/>
            <w:lang w:eastAsia="zh-CN"/>
          </w:rPr>
          <w:t>indicated by the</w:t>
        </w:r>
      </w:ins>
      <w:ins w:id="2771" w:author="vivo-Chenli-After RAN2#129bis-3" w:date="2025-05-06T19:10:00Z">
        <w:r w:rsidR="001B1A32" w:rsidRPr="001B1A32">
          <w:t xml:space="preserve"> </w:t>
        </w:r>
      </w:ins>
      <w:proofErr w:type="spellStart"/>
      <w:ins w:id="2772" w:author="vivo-Chenli" w:date="2025-01-21T23:47:00Z">
        <w:r>
          <w:rPr>
            <w:i/>
            <w:iCs/>
          </w:rPr>
          <w:t>ltm-CandidateId</w:t>
        </w:r>
        <w:proofErr w:type="spellEnd"/>
        <w:r>
          <w:rPr>
            <w:rFonts w:eastAsia="等线" w:hint="eastAsia"/>
            <w:lang w:eastAsia="zh-CN"/>
          </w:rPr>
          <w:t xml:space="preserve"> within this </w:t>
        </w:r>
        <w:r>
          <w:rPr>
            <w:i/>
            <w:iCs/>
          </w:rPr>
          <w:t>LTM-</w:t>
        </w:r>
        <w:proofErr w:type="spellStart"/>
        <w:r>
          <w:rPr>
            <w:i/>
            <w:iCs/>
          </w:rPr>
          <w:t>ExecutionCondition</w:t>
        </w:r>
      </w:ins>
      <w:proofErr w:type="spellEnd"/>
      <w:ins w:id="2773" w:author="vivo-Chenli" w:date="2025-01-21T10:06:00Z">
        <w:r>
          <w:rPr>
            <w:rFonts w:eastAsia="等线"/>
          </w:rPr>
          <w:t xml:space="preserve"> </w:t>
        </w:r>
      </w:ins>
      <w:ins w:id="2774" w:author="vivo-Chenli-After RAN2#129bis-3" w:date="2025-05-06T19:13:00Z">
        <w:r w:rsidR="005F750B">
          <w:rPr>
            <w:rFonts w:eastAsia="等线"/>
          </w:rPr>
          <w:t xml:space="preserve">and </w:t>
        </w:r>
      </w:ins>
      <w:ins w:id="2775" w:author="vivo-Chenli-After RAN2#129bis-3" w:date="2025-05-06T19:10:00Z">
        <w:r w:rsidR="005F750B" w:rsidRPr="001B1A32">
          <w:rPr>
            <w:rFonts w:eastAsia="等线"/>
            <w:lang w:eastAsia="zh-CN"/>
          </w:rPr>
          <w:t xml:space="preserve">associated </w:t>
        </w:r>
      </w:ins>
      <w:ins w:id="2776" w:author="vivo-Chenli-After RAN2#129bis-3" w:date="2025-05-06T19:13:00Z">
        <w:r w:rsidR="005F750B">
          <w:rPr>
            <w:rFonts w:eastAsia="等线"/>
            <w:lang w:eastAsia="zh-CN"/>
          </w:rPr>
          <w:t xml:space="preserve">with </w:t>
        </w:r>
      </w:ins>
      <w:ins w:id="2777" w:author="vivo-Chenli-After RAN2#129bis-3" w:date="2025-05-06T19:10:00Z">
        <w:r w:rsidR="005F750B" w:rsidRPr="001B1A32">
          <w:rPr>
            <w:rFonts w:eastAsia="等线"/>
            <w:i/>
            <w:iCs/>
            <w:lang w:eastAsia="zh-CN"/>
          </w:rPr>
          <w:t>LTM-CSI-</w:t>
        </w:r>
        <w:proofErr w:type="spellStart"/>
        <w:r w:rsidR="005F750B" w:rsidRPr="001B1A32">
          <w:rPr>
            <w:rFonts w:eastAsia="等线"/>
            <w:i/>
            <w:iCs/>
            <w:lang w:eastAsia="zh-CN"/>
          </w:rPr>
          <w:t>ResourceConfigId</w:t>
        </w:r>
      </w:ins>
      <w:proofErr w:type="spellEnd"/>
      <w:ins w:id="2778" w:author="vivo-Chenli" w:date="2025-01-21T23:47:00Z">
        <w:r w:rsidR="005F750B">
          <w:rPr>
            <w:rFonts w:eastAsia="等线" w:hint="eastAsia"/>
            <w:lang w:eastAsia="zh-CN"/>
          </w:rPr>
          <w:t xml:space="preserve"> </w:t>
        </w:r>
      </w:ins>
      <w:ins w:id="2779"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w:t>
        </w:r>
        <w:proofErr w:type="spellStart"/>
        <w:r w:rsidR="00AB2D2C" w:rsidRPr="00AB2D2C">
          <w:rPr>
            <w:rFonts w:eastAsia="等线"/>
            <w:i/>
            <w:iCs/>
            <w:lang w:eastAsia="zh-CN"/>
          </w:rPr>
          <w:t>ReportConfigId</w:t>
        </w:r>
        <w:proofErr w:type="spellEnd"/>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w:t>
        </w:r>
        <w:proofErr w:type="spellStart"/>
        <w:r w:rsidR="00AB2D2C" w:rsidRPr="00FB5AF5">
          <w:rPr>
            <w:rFonts w:eastAsia="等线"/>
            <w:i/>
            <w:iCs/>
            <w:lang w:eastAsia="zh-CN"/>
          </w:rPr>
          <w:t>ExecutionCondition</w:t>
        </w:r>
        <w:proofErr w:type="spellEnd"/>
        <w:r w:rsidR="00AB2D2C">
          <w:rPr>
            <w:rFonts w:eastAsia="等线"/>
            <w:lang w:eastAsia="zh-CN"/>
          </w:rPr>
          <w:t xml:space="preserve"> </w:t>
        </w:r>
      </w:ins>
      <w:ins w:id="2780" w:author="vivo-Chenli" w:date="2025-01-21T10:06:00Z">
        <w:r>
          <w:rPr>
            <w:rFonts w:eastAsia="等线"/>
          </w:rPr>
          <w:t>to be applicable;</w:t>
        </w:r>
      </w:ins>
    </w:p>
    <w:p w14:paraId="52ED1308" w14:textId="3EA43A39" w:rsidR="003669F2" w:rsidRDefault="00B562E1">
      <w:pPr>
        <w:pStyle w:val="B3"/>
        <w:rPr>
          <w:ins w:id="2781" w:author="vivo-Chenli" w:date="2025-01-21T10:06:00Z"/>
        </w:rPr>
      </w:pPr>
      <w:ins w:id="2782"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w:t>
        </w:r>
      </w:ins>
      <w:ins w:id="2783" w:author="vivo-Chenli-After RAN2#129bis" w:date="2025-04-23T17:02:00Z">
        <w:r w:rsidR="00FE43AC">
          <w:t xml:space="preserve"> for TTT</w:t>
        </w:r>
      </w:ins>
      <w:ins w:id="2784" w:author="vivo-Chenli" w:date="2025-01-21T09:53:00Z">
        <w:r>
          <w:t xml:space="preserve"> for one or more applicable beams, </w:t>
        </w:r>
        <w:proofErr w:type="gramStart"/>
        <w:r>
          <w:t>i.e.</w:t>
        </w:r>
        <w:proofErr w:type="gramEnd"/>
        <w:r>
          <w:t xml:space="preserve"> reference signalling associated with </w:t>
        </w:r>
      </w:ins>
      <w:ins w:id="2785" w:author="vivo-Chenli-After RAN2#129bis-3" w:date="2025-05-06T16:53:00Z">
        <w:r w:rsidR="00FA5D77">
          <w:rPr>
            <w:i/>
            <w:iCs/>
          </w:rPr>
          <w:t xml:space="preserve">SSB-Index </w:t>
        </w:r>
        <w:r w:rsidR="00FA5D77" w:rsidRPr="00665B35">
          <w:t>or</w:t>
        </w:r>
        <w:r w:rsidR="00FA5D77">
          <w:rPr>
            <w:i/>
            <w:iCs/>
          </w:rPr>
          <w:t xml:space="preserve"> NZP-CSI-RS-</w:t>
        </w:r>
        <w:proofErr w:type="spellStart"/>
        <w:r w:rsidR="00FA5D77">
          <w:rPr>
            <w:i/>
            <w:iCs/>
          </w:rPr>
          <w:t>ResourceID</w:t>
        </w:r>
      </w:ins>
      <w:proofErr w:type="spellEnd"/>
      <w:ins w:id="2786" w:author="vivo-Chenli-After RAN2#129bis-3" w:date="2025-05-06T16:54:00Z">
        <w:r w:rsidR="00FA5D77">
          <w:rPr>
            <w:i/>
            <w:iCs/>
          </w:rPr>
          <w:t xml:space="preserve"> </w:t>
        </w:r>
        <w:r w:rsidR="00FA5D77">
          <w:t xml:space="preserve">in the </w:t>
        </w:r>
        <w:r w:rsidR="00FA5D77">
          <w:rPr>
            <w:i/>
            <w:iCs/>
          </w:rPr>
          <w:t>LTM-CSI</w:t>
        </w:r>
      </w:ins>
      <w:ins w:id="2787" w:author="vivo-Chenli-After RAN2#129bis-3" w:date="2025-05-06T16:55:00Z">
        <w:r w:rsidR="00FA5D77">
          <w:rPr>
            <w:i/>
            <w:iCs/>
          </w:rPr>
          <w:t>-</w:t>
        </w:r>
        <w:proofErr w:type="spellStart"/>
        <w:r w:rsidR="00FA5D77">
          <w:rPr>
            <w:i/>
            <w:iCs/>
          </w:rPr>
          <w:t>ResourceConfig</w:t>
        </w:r>
        <w:proofErr w:type="spellEnd"/>
        <w:r w:rsidR="00FA5D77">
          <w:rPr>
            <w:i/>
            <w:iCs/>
          </w:rPr>
          <w:t xml:space="preserve"> </w:t>
        </w:r>
        <w:r w:rsidR="00FA5D77">
          <w:t xml:space="preserve">associated with </w:t>
        </w:r>
      </w:ins>
      <w:ins w:id="2788" w:author="vivo-Chenli" w:date="2025-01-21T09:53:00Z">
        <w:r>
          <w:t xml:space="preserve">the </w:t>
        </w:r>
        <w:r>
          <w:rPr>
            <w:i/>
            <w:iCs/>
          </w:rPr>
          <w:t>LTM-CSI-</w:t>
        </w:r>
        <w:proofErr w:type="spellStart"/>
        <w:r>
          <w:rPr>
            <w:i/>
            <w:iCs/>
          </w:rPr>
          <w:t>ReportConfig</w:t>
        </w:r>
        <w:proofErr w:type="spellEnd"/>
        <w:r>
          <w:t xml:space="preserve">, for the measurement from lower layer during </w:t>
        </w:r>
        <w:proofErr w:type="spellStart"/>
        <w:r>
          <w:rPr>
            <w:i/>
          </w:rPr>
          <w:t>timeToTrigger</w:t>
        </w:r>
        <w:proofErr w:type="spellEnd"/>
        <w:r>
          <w:t xml:space="preserve"> defined for this event;</w:t>
        </w:r>
      </w:ins>
    </w:p>
    <w:p w14:paraId="52ED1309" w14:textId="77777777" w:rsidR="003669F2" w:rsidRDefault="00B562E1" w:rsidP="000C6D06">
      <w:pPr>
        <w:pStyle w:val="B4"/>
        <w:rPr>
          <w:ins w:id="2789" w:author="vivo-Chenli" w:date="2025-01-21T10:50:00Z"/>
        </w:rPr>
      </w:pPr>
      <w:ins w:id="2790" w:author="vivo-Chenli" w:date="2025-01-21T10:06:00Z">
        <w:r>
          <w:t xml:space="preserve">4&gt; consider </w:t>
        </w:r>
      </w:ins>
      <w:ins w:id="2791" w:author="vivo-Chenli" w:date="2025-01-21T10:15:00Z">
        <w:r>
          <w:rPr>
            <w:rFonts w:eastAsia="MS Mincho"/>
          </w:rPr>
          <w:t xml:space="preserve">the event associated </w:t>
        </w:r>
      </w:ins>
      <w:ins w:id="2792" w:author="vivo-Chenli" w:date="2025-01-21T10:16:00Z">
        <w:r>
          <w:rPr>
            <w:rFonts w:eastAsia="MS Mincho"/>
          </w:rPr>
          <w:t>with</w:t>
        </w:r>
      </w:ins>
      <w:ins w:id="2793" w:author="vivo-Chenli" w:date="2025-01-21T10:15:00Z">
        <w:r>
          <w:rPr>
            <w:rFonts w:eastAsia="MS Mincho"/>
            <w:i/>
            <w:iCs/>
          </w:rPr>
          <w:t xml:space="preserve"> </w:t>
        </w:r>
      </w:ins>
      <w:ins w:id="2794" w:author="vivo-Chenli" w:date="2025-01-21T10:16:00Z">
        <w:r>
          <w:rPr>
            <w:i/>
            <w:iCs/>
          </w:rPr>
          <w:t>LTM-CSI-</w:t>
        </w:r>
        <w:proofErr w:type="spellStart"/>
        <w:r>
          <w:rPr>
            <w:i/>
            <w:iCs/>
          </w:rPr>
          <w:t>ReportConfigId</w:t>
        </w:r>
        <w:proofErr w:type="spellEnd"/>
        <w:r>
          <w:t xml:space="preserve"> </w:t>
        </w:r>
      </w:ins>
      <w:ins w:id="2795" w:author="vivo-Chenli" w:date="2025-01-21T10:15:00Z">
        <w:r>
          <w:rPr>
            <w:rFonts w:eastAsia="MS Mincho"/>
          </w:rPr>
          <w:t xml:space="preserve">to be fulfilled for the </w:t>
        </w:r>
        <w:proofErr w:type="spellStart"/>
        <w:r>
          <w:rPr>
            <w:i/>
            <w:iCs/>
          </w:rPr>
          <w:t>ltm-CandidateId</w:t>
        </w:r>
        <w:proofErr w:type="spellEnd"/>
        <w:r>
          <w:t xml:space="preserve"> associated </w:t>
        </w:r>
      </w:ins>
      <w:ins w:id="2796"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797" w:author="vivo-Chenli" w:date="2025-01-21T10:06:00Z">
        <w:r>
          <w:t>;</w:t>
        </w:r>
      </w:ins>
    </w:p>
    <w:p w14:paraId="52ED130A" w14:textId="77777777" w:rsidR="003669F2" w:rsidRDefault="00B562E1" w:rsidP="000C6D06">
      <w:pPr>
        <w:pStyle w:val="B4"/>
        <w:rPr>
          <w:ins w:id="2798" w:author="vivo-Chenli" w:date="2025-01-21T10:06:00Z"/>
        </w:rPr>
      </w:pPr>
      <w:ins w:id="2799" w:author="vivo-Chenli" w:date="2025-01-21T10:50:00Z">
        <w:r>
          <w:t xml:space="preserve">4&gt; perform the </w:t>
        </w:r>
      </w:ins>
      <w:ins w:id="2800" w:author="vivo-Chenli" w:date="2025-01-21T10:51:00Z">
        <w:r>
          <w:t>C</w:t>
        </w:r>
      </w:ins>
      <w:ins w:id="2801" w:author="vivo-Chenli" w:date="2025-01-21T10:50:00Z">
        <w:r>
          <w:t xml:space="preserve">LTM </w:t>
        </w:r>
      </w:ins>
      <w:ins w:id="2802" w:author="vivo-Chenli" w:date="2025-01-21T10:51:00Z">
        <w:r>
          <w:t xml:space="preserve">execution </w:t>
        </w:r>
      </w:ins>
      <w:ins w:id="2803" w:author="vivo-Chenli" w:date="2025-01-21T10:50:00Z">
        <w:r>
          <w:t xml:space="preserve">procedure for the LTM candidate configuration associated </w:t>
        </w:r>
      </w:ins>
      <w:ins w:id="2804" w:author="vivo-Chenli" w:date="2025-01-21T10:51:00Z">
        <w:r>
          <w:t>with</w:t>
        </w:r>
      </w:ins>
      <w:ins w:id="2805"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806" w:author="vivo-Chenli" w:date="2025-01-21T10:51:00Z">
        <w:r>
          <w:t>procedure</w:t>
        </w:r>
      </w:ins>
      <w:ins w:id="2807" w:author="vivo-Chenli" w:date="2025-01-21T10:50:00Z">
        <w:r>
          <w:t xml:space="preserve"> specified in </w:t>
        </w:r>
      </w:ins>
      <w:ins w:id="2808" w:author="vivo-Chenli" w:date="2025-01-21T10:51:00Z">
        <w:r>
          <w:t>5.y.3;</w:t>
        </w:r>
      </w:ins>
    </w:p>
    <w:p w14:paraId="52ED130D" w14:textId="77777777" w:rsidR="003669F2" w:rsidRDefault="003669F2">
      <w:pPr>
        <w:ind w:leftChars="90" w:left="180"/>
        <w:rPr>
          <w:ins w:id="2809" w:author="vivo-Chenli" w:date="2025-01-08T16:54:00Z"/>
          <w:lang w:eastAsia="ko-KR"/>
        </w:rPr>
      </w:pPr>
    </w:p>
    <w:p w14:paraId="52ED130E" w14:textId="77777777" w:rsidR="003669F2" w:rsidRDefault="00B562E1" w:rsidP="00642B78">
      <w:pPr>
        <w:pStyle w:val="3"/>
        <w:rPr>
          <w:ins w:id="2810" w:author="vivo-Chenli" w:date="2025-01-08T16:55:00Z"/>
        </w:rPr>
      </w:pPr>
      <w:ins w:id="2811" w:author="vivo-Chenli" w:date="2025-01-08T16:55:00Z">
        <w:r>
          <w:t>5.y.</w:t>
        </w:r>
      </w:ins>
      <w:ins w:id="2812" w:author="vivo-Chenli" w:date="2025-01-21T19:24:00Z">
        <w:r>
          <w:t>3</w:t>
        </w:r>
      </w:ins>
      <w:ins w:id="2813" w:author="vivo-Chenli" w:date="2025-01-08T16:55:00Z">
        <w:r>
          <w:tab/>
          <w:t>Conditional LTM execution</w:t>
        </w:r>
      </w:ins>
    </w:p>
    <w:p w14:paraId="52ED130F" w14:textId="1A3EA9D7" w:rsidR="003669F2" w:rsidRDefault="00B562E1">
      <w:pPr>
        <w:rPr>
          <w:ins w:id="2814" w:author="vivo-Chenli" w:date="2025-01-20T22:31:00Z"/>
          <w:lang w:eastAsia="ko-KR"/>
        </w:rPr>
      </w:pPr>
      <w:ins w:id="2815" w:author="vivo-Chenli" w:date="2025-01-08T17:40:00Z">
        <w:r>
          <w:rPr>
            <w:rFonts w:eastAsia="等线"/>
            <w:lang w:eastAsia="zh-CN"/>
          </w:rPr>
          <w:t xml:space="preserve">The </w:t>
        </w:r>
      </w:ins>
      <w:ins w:id="2816" w:author="vivo-Chenli" w:date="2025-01-21T16:16:00Z">
        <w:r>
          <w:t xml:space="preserve">conditional LTM cell switch procedure is triggered </w:t>
        </w:r>
      </w:ins>
      <w:ins w:id="2817" w:author="vivo-Chenli-Before#129" w:date="2025-02-07T01:54:00Z">
        <w:r w:rsidR="00DE1504">
          <w:rPr>
            <w:lang w:eastAsia="ko-KR"/>
          </w:rPr>
          <w:t>when</w:t>
        </w:r>
      </w:ins>
      <w:ins w:id="2818" w:author="vivo-Chenli" w:date="2025-01-20T23:22:00Z">
        <w:r>
          <w:rPr>
            <w:lang w:eastAsia="ko-KR"/>
          </w:rPr>
          <w:t>:</w:t>
        </w:r>
      </w:ins>
    </w:p>
    <w:p w14:paraId="52ED1310" w14:textId="26360FDD" w:rsidR="003669F2" w:rsidRDefault="00B562E1">
      <w:pPr>
        <w:pStyle w:val="B1"/>
        <w:rPr>
          <w:ins w:id="2819" w:author="vivo-Chenli" w:date="2025-01-20T22:31:00Z"/>
        </w:rPr>
      </w:pPr>
      <w:ins w:id="2820" w:author="vivo-Chenli" w:date="2025-01-20T22:31:00Z">
        <w:r>
          <w:rPr>
            <w:rFonts w:eastAsia="Malgun Gothic"/>
            <w:lang w:eastAsia="ko-KR"/>
          </w:rPr>
          <w:t>-</w:t>
        </w:r>
        <w:r>
          <w:rPr>
            <w:rFonts w:eastAsia="Malgun Gothic"/>
            <w:lang w:eastAsia="ko-KR"/>
          </w:rPr>
          <w:tab/>
        </w:r>
      </w:ins>
      <w:ins w:id="2821" w:author="vivo-Chenli" w:date="2025-01-21T11:00:00Z">
        <w:r>
          <w:t xml:space="preserve">the </w:t>
        </w:r>
        <w:r>
          <w:rPr>
            <w:lang w:eastAsia="zh-CN"/>
          </w:rPr>
          <w:t xml:space="preserve">MAC entity determines that the </w:t>
        </w:r>
      </w:ins>
      <w:ins w:id="2822" w:author="vivo-Chenli" w:date="2025-01-21T11:15:00Z">
        <w:r>
          <w:rPr>
            <w:lang w:eastAsia="ko-KR"/>
          </w:rPr>
          <w:t xml:space="preserve">event </w:t>
        </w:r>
      </w:ins>
      <w:ins w:id="2823" w:author="vivo-Chenli" w:date="2025-01-21T11:00:00Z">
        <w:r>
          <w:rPr>
            <w:lang w:eastAsia="ko-KR"/>
          </w:rPr>
          <w:t>for conditional LTM is satisfied</w:t>
        </w:r>
      </w:ins>
      <w:ins w:id="2824" w:author="vivo-Chenli" w:date="2025-01-21T11:10:00Z">
        <w:r>
          <w:rPr>
            <w:lang w:eastAsia="ko-KR"/>
          </w:rPr>
          <w:t xml:space="preserve"> based on L1 measurements as specified in clause </w:t>
        </w:r>
        <w:commentRangeStart w:id="2825"/>
        <w:commentRangeStart w:id="2826"/>
        <w:commentRangeStart w:id="2827"/>
        <w:r>
          <w:rPr>
            <w:lang w:eastAsia="ko-KR"/>
          </w:rPr>
          <w:t>5.y.2</w:t>
        </w:r>
      </w:ins>
      <w:ins w:id="2828" w:author="vivo-Chenli" w:date="2025-01-20T22:31:00Z">
        <w:r>
          <w:rPr>
            <w:rFonts w:eastAsia="Malgun Gothic"/>
            <w:lang w:eastAsia="ko-KR"/>
          </w:rPr>
          <w:t>;</w:t>
        </w:r>
      </w:ins>
      <w:commentRangeEnd w:id="2825"/>
      <w:r w:rsidR="00E27680">
        <w:rPr>
          <w:rStyle w:val="a6"/>
        </w:rPr>
        <w:commentReference w:id="2825"/>
      </w:r>
      <w:commentRangeEnd w:id="2826"/>
      <w:r w:rsidR="00087ECE">
        <w:rPr>
          <w:rStyle w:val="a6"/>
        </w:rPr>
        <w:commentReference w:id="2826"/>
      </w:r>
      <w:commentRangeEnd w:id="2827"/>
      <w:r w:rsidR="003344B2">
        <w:rPr>
          <w:rStyle w:val="a6"/>
        </w:rPr>
        <w:commentReference w:id="2827"/>
      </w:r>
      <w:ins w:id="2829" w:author="vivo-Chenli-After RAN2#130-2" w:date="2025-08-12T19:14:00Z">
        <w:r w:rsidR="00356D4F">
          <w:rPr>
            <w:rFonts w:eastAsia="Malgun Gothic"/>
            <w:lang w:eastAsia="ko-KR"/>
          </w:rPr>
          <w:t xml:space="preserve"> or</w:t>
        </w:r>
      </w:ins>
    </w:p>
    <w:p w14:paraId="52ED1311" w14:textId="77777777" w:rsidR="003669F2" w:rsidRDefault="00B562E1" w:rsidP="00384A6B">
      <w:pPr>
        <w:pStyle w:val="B1"/>
        <w:rPr>
          <w:ins w:id="2830" w:author="vivo-Chenli" w:date="2025-01-20T22:31:00Z"/>
        </w:rPr>
      </w:pPr>
      <w:ins w:id="2831" w:author="vivo-Chenli" w:date="2025-01-20T22:31:00Z">
        <w:r>
          <w:rPr>
            <w:rFonts w:eastAsia="Malgun Gothic"/>
            <w:lang w:eastAsia="ko-KR"/>
          </w:rPr>
          <w:t>-</w:t>
        </w:r>
        <w:r>
          <w:rPr>
            <w:rFonts w:eastAsia="Malgun Gothic"/>
            <w:lang w:eastAsia="ko-KR"/>
          </w:rPr>
          <w:tab/>
        </w:r>
      </w:ins>
      <w:ins w:id="2832" w:author="vivo-Chenli" w:date="2025-01-21T11:00:00Z">
        <w:r>
          <w:rPr>
            <w:lang w:eastAsia="zh-CN"/>
          </w:rPr>
          <w:t xml:space="preserve">the </w:t>
        </w:r>
      </w:ins>
      <w:ins w:id="2833" w:author="vivo-Chenli" w:date="2025-01-21T11:15:00Z">
        <w:r>
          <w:rPr>
            <w:lang w:eastAsia="ko-KR"/>
          </w:rPr>
          <w:t xml:space="preserve">event </w:t>
        </w:r>
      </w:ins>
      <w:ins w:id="2834" w:author="vivo-Chenli" w:date="2025-01-21T11:00:00Z">
        <w:r>
          <w:rPr>
            <w:lang w:eastAsia="ko-KR"/>
          </w:rPr>
          <w:t>for conditional LTM is satisfied</w:t>
        </w:r>
      </w:ins>
      <w:ins w:id="2835" w:author="vivo-Chenli" w:date="2025-01-21T11:11:00Z">
        <w:r>
          <w:rPr>
            <w:lang w:eastAsia="ko-KR"/>
          </w:rPr>
          <w:t xml:space="preserve"> based on L3 measurements</w:t>
        </w:r>
      </w:ins>
      <w:ins w:id="2836" w:author="vivo-Chenli" w:date="2025-01-21T11:00:00Z">
        <w:r>
          <w:rPr>
            <w:rFonts w:eastAsia="Malgun Gothic"/>
            <w:lang w:eastAsia="ko-KR"/>
          </w:rPr>
          <w:t xml:space="preserve"> </w:t>
        </w:r>
      </w:ins>
      <w:ins w:id="2837" w:author="vivo-Chenli" w:date="2025-01-21T11:13:00Z">
        <w:r>
          <w:rPr>
            <w:rFonts w:eastAsia="Malgun Gothic"/>
            <w:lang w:eastAsia="ko-KR"/>
          </w:rPr>
          <w:t>indicated by</w:t>
        </w:r>
      </w:ins>
      <w:ins w:id="2838" w:author="vivo-Chenli" w:date="2025-01-21T11:00:00Z">
        <w:r>
          <w:rPr>
            <w:rFonts w:eastAsia="Malgun Gothic"/>
            <w:lang w:eastAsia="ko-KR"/>
          </w:rPr>
          <w:t xml:space="preserve"> upper layers</w:t>
        </w:r>
      </w:ins>
      <w:ins w:id="2839" w:author="vivo-Chenli" w:date="2025-01-21T11:08:00Z">
        <w:r>
          <w:rPr>
            <w:rFonts w:eastAsia="Malgun Gothic"/>
            <w:lang w:eastAsia="ko-KR"/>
          </w:rPr>
          <w:t>.</w:t>
        </w:r>
      </w:ins>
    </w:p>
    <w:p w14:paraId="52ED1313" w14:textId="77777777" w:rsidR="003669F2" w:rsidRDefault="003669F2">
      <w:pPr>
        <w:ind w:leftChars="90" w:left="180"/>
        <w:rPr>
          <w:ins w:id="2840" w:author="vivo-Chenli" w:date="2025-01-08T17:40:00Z"/>
          <w:rFonts w:eastAsia="等线"/>
          <w:lang w:eastAsia="zh-CN"/>
        </w:rPr>
      </w:pPr>
    </w:p>
    <w:p w14:paraId="52ED1314" w14:textId="77777777" w:rsidR="003669F2" w:rsidRDefault="00B562E1" w:rsidP="00642B78">
      <w:pPr>
        <w:rPr>
          <w:ins w:id="2841" w:author="vivo-Chenli" w:date="2025-01-21T11:37:00Z"/>
          <w:lang w:eastAsia="ko-KR"/>
        </w:rPr>
      </w:pPr>
      <w:ins w:id="2842" w:author="vivo-Chenli" w:date="2025-01-08T17:40:00Z">
        <w:r>
          <w:rPr>
            <w:lang w:eastAsia="ko-KR"/>
          </w:rPr>
          <w:t>The MAC entity shall:</w:t>
        </w:r>
      </w:ins>
    </w:p>
    <w:p w14:paraId="52ED1315" w14:textId="7769D9F4" w:rsidR="003669F2" w:rsidRDefault="00B562E1" w:rsidP="00A77640">
      <w:pPr>
        <w:pStyle w:val="B1"/>
        <w:rPr>
          <w:ins w:id="2843" w:author="vivo-Chenli" w:date="2025-01-21T11:37:00Z"/>
        </w:rPr>
      </w:pPr>
      <w:ins w:id="2844" w:author="vivo-Chenli" w:date="2025-01-21T11:37:00Z">
        <w:r>
          <w:t>1&gt;</w:t>
        </w:r>
        <w:r>
          <w:tab/>
          <w:t xml:space="preserve">if </w:t>
        </w:r>
        <w:r>
          <w:rPr>
            <w:lang w:eastAsia="zh-CN"/>
          </w:rPr>
          <w:t xml:space="preserve">the </w:t>
        </w:r>
        <w:r>
          <w:rPr>
            <w:lang w:eastAsia="ko-KR"/>
          </w:rPr>
          <w:t>event for conditional LTM is satisfied based on L1 measurements as specified in clause 5.y.2</w:t>
        </w:r>
        <w:r>
          <w:t>:</w:t>
        </w:r>
      </w:ins>
    </w:p>
    <w:p w14:paraId="7AFF0942" w14:textId="5CA2E477" w:rsidR="002F6336" w:rsidRPr="005A2C50" w:rsidRDefault="002F6336" w:rsidP="002F6336">
      <w:pPr>
        <w:pStyle w:val="B2"/>
        <w:rPr>
          <w:ins w:id="2845" w:author="vivo-Chenli-After RAN2#130" w:date="2025-06-12T01:43:00Z"/>
        </w:rPr>
      </w:pPr>
      <w:ins w:id="2846" w:author="vivo-Chenli-After RAN2#130" w:date="2025-06-12T01:43:00Z">
        <w:r w:rsidRPr="005A2C50">
          <w:t>2&gt;</w:t>
        </w:r>
        <w:commentRangeStart w:id="2847"/>
        <w:commentRangeStart w:id="2848"/>
        <w:commentRangeStart w:id="2849"/>
        <w:r w:rsidRPr="005A2C50">
          <w:rPr>
            <w:lang w:eastAsia="zh-CN"/>
          </w:rPr>
          <w:tab/>
          <w:t xml:space="preserve">select </w:t>
        </w:r>
        <w:r>
          <w:rPr>
            <w:lang w:eastAsia="zh-CN"/>
          </w:rPr>
          <w:t xml:space="preserve">the </w:t>
        </w:r>
      </w:ins>
      <w:ins w:id="2850" w:author="vivo-Chenli-After RAN2#130-2" w:date="2025-08-12T20:25:00Z">
        <w:r w:rsidR="00195F27">
          <w:rPr>
            <w:lang w:eastAsia="zh-CN"/>
          </w:rPr>
          <w:t>SSB</w:t>
        </w:r>
      </w:ins>
      <w:ins w:id="2851" w:author="vivo-Chenli-After RAN2#130-2" w:date="2025-08-12T22:22:00Z">
        <w:r w:rsidR="006C6BED">
          <w:rPr>
            <w:lang w:eastAsia="zh-CN"/>
          </w:rPr>
          <w:t>(s)</w:t>
        </w:r>
      </w:ins>
      <w:ins w:id="2852" w:author="vivo-Chenli-After RAN2#130-2" w:date="2025-08-12T20:25:00Z">
        <w:r w:rsidR="00195F27">
          <w:rPr>
            <w:lang w:eastAsia="zh-CN"/>
          </w:rPr>
          <w:t xml:space="preserve"> or CSI-RS</w:t>
        </w:r>
      </w:ins>
      <w:ins w:id="2853" w:author="vivo-Chenli-After RAN2#130-2" w:date="2025-08-12T22:22:00Z">
        <w:r w:rsidR="006C6BED">
          <w:rPr>
            <w:lang w:eastAsia="zh-CN"/>
          </w:rPr>
          <w:t>(s)</w:t>
        </w:r>
      </w:ins>
      <w:ins w:id="2854" w:author="vivo-Chenli-After RAN2#130-2" w:date="2025-08-12T20:25:00Z">
        <w:r w:rsidR="00195F27">
          <w:rPr>
            <w:lang w:eastAsia="zh-CN"/>
          </w:rPr>
          <w:t xml:space="preserve"> </w:t>
        </w:r>
      </w:ins>
      <w:ins w:id="2855" w:author="vivo-Chenli-After RAN2#130-2" w:date="2025-08-12T20:26:00Z">
        <w:r w:rsidR="00195F27">
          <w:rPr>
            <w:lang w:eastAsia="zh-CN"/>
          </w:rPr>
          <w:t>corresponding to the</w:t>
        </w:r>
      </w:ins>
      <w:ins w:id="2856" w:author="vivo-Chenli-After RAN2#130-2" w:date="2025-08-12T20:25:00Z">
        <w:r w:rsidR="00195F27">
          <w:rPr>
            <w:lang w:eastAsia="zh-CN"/>
          </w:rPr>
          <w:t xml:space="preserve"> </w:t>
        </w:r>
        <w:r w:rsidR="00195F27">
          <w:rPr>
            <w:i/>
            <w:iCs/>
          </w:rPr>
          <w:t xml:space="preserve">SSB-Index </w:t>
        </w:r>
        <w:r w:rsidR="00195F27" w:rsidRPr="00665B35">
          <w:t>or</w:t>
        </w:r>
        <w:r w:rsidR="00195F27">
          <w:rPr>
            <w:i/>
            <w:iCs/>
          </w:rPr>
          <w:t xml:space="preserve"> NZP-CSI-RS-</w:t>
        </w:r>
        <w:proofErr w:type="spellStart"/>
        <w:r w:rsidR="00195F27">
          <w:rPr>
            <w:i/>
            <w:iCs/>
          </w:rPr>
          <w:t>ResourceID</w:t>
        </w:r>
        <w:proofErr w:type="spellEnd"/>
        <w:r w:rsidR="00195F27">
          <w:rPr>
            <w:i/>
            <w:iCs/>
          </w:rPr>
          <w:t xml:space="preserve"> </w:t>
        </w:r>
        <w:r w:rsidR="00195F27">
          <w:t xml:space="preserve">in the </w:t>
        </w:r>
        <w:r w:rsidR="00195F27">
          <w:rPr>
            <w:i/>
            <w:iCs/>
          </w:rPr>
          <w:t>LTM-CSI-</w:t>
        </w:r>
        <w:proofErr w:type="spellStart"/>
        <w:r w:rsidR="00195F27">
          <w:rPr>
            <w:i/>
            <w:iCs/>
          </w:rPr>
          <w:t>ResourceConfig</w:t>
        </w:r>
        <w:proofErr w:type="spellEnd"/>
        <w:r w:rsidR="00195F27">
          <w:rPr>
            <w:i/>
            <w:iCs/>
          </w:rPr>
          <w:t xml:space="preserve"> </w:t>
        </w:r>
        <w:r w:rsidR="00195F27">
          <w:t xml:space="preserve">associated with the </w:t>
        </w:r>
        <w:r w:rsidR="00195F27">
          <w:rPr>
            <w:i/>
            <w:iCs/>
          </w:rPr>
          <w:t>LTM-CSI-</w:t>
        </w:r>
        <w:proofErr w:type="spellStart"/>
        <w:r w:rsidR="00195F27">
          <w:rPr>
            <w:i/>
            <w:iCs/>
          </w:rPr>
          <w:t>ReportConfig</w:t>
        </w:r>
        <w:proofErr w:type="spellEnd"/>
        <w:r w:rsidR="00195F27">
          <w:rPr>
            <w:lang w:eastAsia="zh-CN"/>
          </w:rPr>
          <w:t xml:space="preserve"> </w:t>
        </w:r>
      </w:ins>
      <w:ins w:id="2857" w:author="vivo-Chenli-After RAN2#130-2" w:date="2025-08-12T20:27:00Z">
        <w:r w:rsidR="00195F27">
          <w:rPr>
            <w:lang w:eastAsia="zh-CN"/>
          </w:rPr>
          <w:t xml:space="preserve">in which the </w:t>
        </w:r>
      </w:ins>
      <w:ins w:id="2858" w:author="vivo-Chenli-After RAN2#130-2" w:date="2025-08-12T20:28:00Z">
        <w:r w:rsidR="00195F27">
          <w:rPr>
            <w:lang w:eastAsia="zh-CN"/>
          </w:rPr>
          <w:t xml:space="preserve">satisfied </w:t>
        </w:r>
        <w:r w:rsidR="005642A0">
          <w:rPr>
            <w:lang w:eastAsia="zh-CN"/>
          </w:rPr>
          <w:t>event is included</w:t>
        </w:r>
      </w:ins>
      <w:commentRangeStart w:id="2859"/>
      <w:commentRangeStart w:id="2860"/>
      <w:commentRangeEnd w:id="2859"/>
      <w:r w:rsidR="00532A45">
        <w:rPr>
          <w:rStyle w:val="a6"/>
        </w:rPr>
        <w:commentReference w:id="2859"/>
      </w:r>
      <w:commentRangeEnd w:id="2860"/>
      <w:r w:rsidR="005642A0">
        <w:rPr>
          <w:rStyle w:val="a6"/>
        </w:rPr>
        <w:commentReference w:id="2860"/>
      </w:r>
      <w:commentRangeEnd w:id="2847"/>
      <w:r w:rsidR="00E27680">
        <w:rPr>
          <w:rStyle w:val="a6"/>
        </w:rPr>
        <w:commentReference w:id="2847"/>
      </w:r>
      <w:commentRangeEnd w:id="2848"/>
      <w:r w:rsidR="00C44F40">
        <w:rPr>
          <w:rStyle w:val="a6"/>
        </w:rPr>
        <w:commentReference w:id="2848"/>
      </w:r>
      <w:commentRangeEnd w:id="2849"/>
      <w:r w:rsidR="00905BAE">
        <w:rPr>
          <w:rStyle w:val="a6"/>
        </w:rPr>
        <w:commentReference w:id="2849"/>
      </w:r>
      <w:ins w:id="2861" w:author="vivo-Chenli-After RAN2#130" w:date="2025-06-12T01:43:00Z">
        <w:r>
          <w:rPr>
            <w:lang w:eastAsia="zh-CN"/>
          </w:rPr>
          <w:t>;</w:t>
        </w:r>
      </w:ins>
    </w:p>
    <w:p w14:paraId="52ED1316" w14:textId="1CF84BC6" w:rsidR="003669F2" w:rsidRDefault="00B562E1" w:rsidP="003B419E">
      <w:pPr>
        <w:pStyle w:val="B2"/>
        <w:rPr>
          <w:ins w:id="2862" w:author="vivo-Chenli" w:date="2025-01-21T14:39:00Z"/>
        </w:rPr>
      </w:pPr>
      <w:ins w:id="2863" w:author="vivo-Chenli" w:date="2025-01-08T17:40:00Z">
        <w:r>
          <w:t>2&gt;</w:t>
        </w:r>
        <w:r>
          <w:rPr>
            <w:lang w:eastAsia="zh-CN"/>
          </w:rPr>
          <w:tab/>
          <w:t>indicate to upper layer</w:t>
        </w:r>
      </w:ins>
      <w:ins w:id="2864" w:author="vivo-Chenli" w:date="2025-01-21T11:18:00Z">
        <w:r>
          <w:rPr>
            <w:lang w:eastAsia="zh-CN"/>
          </w:rPr>
          <w:t>s</w:t>
        </w:r>
      </w:ins>
      <w:ins w:id="2865" w:author="vivo-Chenli" w:date="2025-01-08T17:40:00Z">
        <w:r>
          <w:rPr>
            <w:lang w:eastAsia="zh-CN"/>
          </w:rPr>
          <w:t xml:space="preserve"> that </w:t>
        </w:r>
      </w:ins>
      <w:ins w:id="2866" w:author="vivo-Chenli" w:date="2025-01-21T12:03:00Z">
        <w:r>
          <w:rPr>
            <w:lang w:eastAsia="zh-CN"/>
          </w:rPr>
          <w:t xml:space="preserve">the </w:t>
        </w:r>
        <w:r>
          <w:rPr>
            <w:lang w:eastAsia="ko-KR"/>
          </w:rPr>
          <w:t xml:space="preserve">event for </w:t>
        </w:r>
      </w:ins>
      <w:ins w:id="2867" w:author="vivo-Chenli" w:date="2025-01-08T17:40:00Z">
        <w:r>
          <w:rPr>
            <w:lang w:eastAsia="zh-CN"/>
          </w:rPr>
          <w:t>the</w:t>
        </w:r>
        <w:r>
          <w:rPr>
            <w:lang w:eastAsia="ko-KR"/>
          </w:rPr>
          <w:t xml:space="preserve"> LTM cell switch procedure is triggered</w:t>
        </w:r>
      </w:ins>
      <w:ins w:id="2868" w:author="vivo-Chenli" w:date="2025-01-21T12:03:00Z">
        <w:r>
          <w:rPr>
            <w:lang w:eastAsia="ko-KR"/>
          </w:rPr>
          <w:t xml:space="preserve">, </w:t>
        </w:r>
      </w:ins>
      <w:ins w:id="2869" w:author="vivo-Chenli" w:date="2025-01-21T14:07:00Z">
        <w:r>
          <w:rPr>
            <w:lang w:eastAsia="ko-KR"/>
          </w:rPr>
          <w:t>and</w:t>
        </w:r>
      </w:ins>
      <w:ins w:id="2870" w:author="vivo-Chenli" w:date="2025-01-08T17:40:00Z">
        <w:r>
          <w:rPr>
            <w:lang w:eastAsia="zh-CN"/>
          </w:rPr>
          <w:t xml:space="preserve"> the </w:t>
        </w:r>
      </w:ins>
      <w:ins w:id="2871" w:author="vivo-Chenli" w:date="2025-01-21T14:15:00Z">
        <w:r>
          <w:rPr>
            <w:lang w:eastAsia="zh-CN"/>
          </w:rPr>
          <w:t xml:space="preserve">Target </w:t>
        </w:r>
        <w:r>
          <w:t>Configuration ID</w:t>
        </w:r>
      </w:ins>
      <w:ins w:id="2872" w:author="vivo-Chenli" w:date="2025-01-21T14:44:00Z">
        <w:r>
          <w:t>,</w:t>
        </w:r>
      </w:ins>
      <w:ins w:id="2873" w:author="vivo-Chenli" w:date="2025-01-21T14:25:00Z">
        <w:r>
          <w:t xml:space="preserve"> </w:t>
        </w:r>
      </w:ins>
      <w:ins w:id="2874" w:author="vivo-Chenli" w:date="2025-01-21T14:35:00Z">
        <w:r>
          <w:t xml:space="preserve">corresponding to </w:t>
        </w:r>
        <w:proofErr w:type="spellStart"/>
        <w:r>
          <w:rPr>
            <w:i/>
            <w:iCs/>
          </w:rPr>
          <w:t>ltm-CandidateId</w:t>
        </w:r>
        <w:proofErr w:type="spellEnd"/>
        <w:r>
          <w:rPr>
            <w:iCs/>
          </w:rPr>
          <w:t xml:space="preserve"> minus 1</w:t>
        </w:r>
      </w:ins>
      <w:ins w:id="2875" w:author="vivo-Chenli" w:date="2025-01-21T14:38:00Z">
        <w:r>
          <w:rPr>
            <w:iCs/>
          </w:rPr>
          <w:t xml:space="preserve">, </w:t>
        </w:r>
      </w:ins>
      <w:ins w:id="2876" w:author="vivo-Chenli" w:date="2025-01-21T14:16:00Z">
        <w:r>
          <w:t>for which the</w:t>
        </w:r>
      </w:ins>
      <w:ins w:id="2877" w:author="vivo-Chenli" w:date="2025-01-21T14:44:00Z">
        <w:r>
          <w:t xml:space="preserve"> associated</w:t>
        </w:r>
      </w:ins>
      <w:ins w:id="2878" w:author="vivo-Chenli" w:date="2025-01-21T14:16:00Z">
        <w:r>
          <w:rPr>
            <w:lang w:eastAsia="ko-KR"/>
          </w:rPr>
          <w:t xml:space="preserve"> </w:t>
        </w:r>
      </w:ins>
      <w:ins w:id="2879"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880" w:author="vivo-Chenli" w:date="2025-01-21T14:16:00Z">
        <w:r>
          <w:rPr>
            <w:lang w:eastAsia="ko-KR"/>
          </w:rPr>
          <w:t>event is satisfied</w:t>
        </w:r>
      </w:ins>
      <w:ins w:id="2881" w:author="vivo-Chenli" w:date="2025-01-21T14:45:00Z">
        <w:r>
          <w:rPr>
            <w:lang w:eastAsia="ko-KR"/>
          </w:rPr>
          <w:t>.</w:t>
        </w:r>
      </w:ins>
    </w:p>
    <w:p w14:paraId="52ED131A" w14:textId="4164445B" w:rsidR="003669F2" w:rsidRDefault="00B562E1" w:rsidP="000F5E3F">
      <w:pPr>
        <w:pStyle w:val="B1"/>
        <w:rPr>
          <w:ins w:id="2882" w:author="vivo-Chenli" w:date="2025-01-08T17:40:00Z"/>
          <w:lang w:eastAsia="zh-CN"/>
        </w:rPr>
      </w:pPr>
      <w:ins w:id="2883" w:author="vivo-Chenli" w:date="2025-01-21T12:08:00Z">
        <w:r w:rsidRPr="0091584B">
          <w:rPr>
            <w:lang w:eastAsia="zh-CN"/>
          </w:rPr>
          <w:lastRenderedPageBreak/>
          <w:t>1</w:t>
        </w:r>
      </w:ins>
      <w:ins w:id="2884"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885" w:author="vivo-Chenli-After RAN2#129bis" w:date="2025-04-22T14:37:00Z"/>
        </w:rPr>
      </w:pPr>
      <w:ins w:id="2886" w:author="vivo-Chenli" w:date="2025-01-21T14:51:00Z">
        <w:r>
          <w:t>2&gt;</w:t>
        </w:r>
        <w:r>
          <w:tab/>
        </w:r>
      </w:ins>
      <w:ins w:id="2887" w:author="vivo-Chenli-After RAN2#129bis" w:date="2025-04-22T15:03:00Z">
        <w:r w:rsidR="00BC0B92">
          <w:t xml:space="preserve">acquire </w:t>
        </w:r>
      </w:ins>
      <w:ins w:id="2888" w:author="vivo-Chenli" w:date="2025-01-21T14:52:00Z">
        <w:r>
          <w:rPr>
            <w:rFonts w:eastAsia="Malgun Gothic"/>
            <w:lang w:eastAsia="ko-KR"/>
          </w:rPr>
          <w:t>the</w:t>
        </w:r>
      </w:ins>
      <w:ins w:id="2889" w:author="vivo-Chenli" w:date="2025-01-21T14:51:00Z">
        <w:r>
          <w:t xml:space="preserve"> </w:t>
        </w:r>
        <w:r>
          <w:rPr>
            <w:lang w:eastAsia="zh-CN"/>
          </w:rPr>
          <w:t xml:space="preserve">Target </w:t>
        </w:r>
        <w:r>
          <w:t>Configuration ID</w:t>
        </w:r>
      </w:ins>
      <w:ins w:id="2890" w:author="vivo-Chenli" w:date="2025-01-21T14:52:00Z">
        <w:r>
          <w:t xml:space="preserve"> </w:t>
        </w:r>
      </w:ins>
      <w:ins w:id="2891" w:author="vivo-Chenli" w:date="2025-01-21T14:53:00Z">
        <w:r>
          <w:rPr>
            <w:rFonts w:eastAsia="Malgun Gothic"/>
            <w:lang w:eastAsia="ko-KR"/>
          </w:rPr>
          <w:t>from upper layers</w:t>
        </w:r>
      </w:ins>
      <w:ins w:id="2892" w:author="vivo-Chenli" w:date="2025-01-21T14:55:00Z">
        <w:r>
          <w:rPr>
            <w:rFonts w:eastAsia="Malgun Gothic"/>
            <w:lang w:eastAsia="ko-KR"/>
          </w:rPr>
          <w:t>, if any,</w:t>
        </w:r>
      </w:ins>
      <w:ins w:id="2893" w:author="vivo-Chenli" w:date="2025-01-21T14:53:00Z">
        <w:r>
          <w:rPr>
            <w:rFonts w:eastAsia="Malgun Gothic"/>
            <w:lang w:eastAsia="ko-KR"/>
          </w:rPr>
          <w:t xml:space="preserve"> for </w:t>
        </w:r>
      </w:ins>
      <w:ins w:id="2894" w:author="vivo-Chenli" w:date="2025-01-21T14:54:00Z">
        <w:r>
          <w:rPr>
            <w:rFonts w:eastAsia="Malgun Gothic"/>
            <w:lang w:eastAsia="ko-KR"/>
          </w:rPr>
          <w:t xml:space="preserve">the </w:t>
        </w:r>
      </w:ins>
      <w:ins w:id="2895" w:author="vivo-Chenli" w:date="2025-01-21T14:55:00Z">
        <w:r>
          <w:rPr>
            <w:rFonts w:eastAsia="Malgun Gothic"/>
            <w:lang w:eastAsia="ko-KR"/>
          </w:rPr>
          <w:t>satisfied</w:t>
        </w:r>
      </w:ins>
      <w:ins w:id="2896" w:author="vivo-Chenli" w:date="2025-01-21T14:54:00Z">
        <w:r>
          <w:rPr>
            <w:rFonts w:eastAsia="Malgun Gothic"/>
            <w:lang w:eastAsia="ko-KR"/>
          </w:rPr>
          <w:t xml:space="preserve"> </w:t>
        </w:r>
      </w:ins>
      <w:ins w:id="2897" w:author="vivo-Chenli" w:date="2025-01-21T14:53:00Z">
        <w:r>
          <w:t>L3</w:t>
        </w:r>
      </w:ins>
      <w:ins w:id="2898" w:author="vivo-Chenli" w:date="2025-01-21T14:54:00Z">
        <w:r>
          <w:t xml:space="preserve"> </w:t>
        </w:r>
        <w:proofErr w:type="gramStart"/>
        <w:r>
          <w:t>measurement based</w:t>
        </w:r>
        <w:proofErr w:type="gramEnd"/>
        <w:r>
          <w:t xml:space="preserve"> event</w:t>
        </w:r>
      </w:ins>
      <w:ins w:id="2899" w:author="vivo-Chenli" w:date="2025-01-21T14:58:00Z">
        <w:r>
          <w:t>;</w:t>
        </w:r>
      </w:ins>
    </w:p>
    <w:p w14:paraId="51DC323B" w14:textId="5D554A73" w:rsidR="00B37C29" w:rsidRDefault="00B37C29" w:rsidP="00B37C29">
      <w:pPr>
        <w:pStyle w:val="B2"/>
        <w:rPr>
          <w:ins w:id="2900" w:author="vivo-Chenli-After RAN2#130" w:date="2025-06-13T18:10:00Z"/>
        </w:rPr>
      </w:pPr>
      <w:ins w:id="2901" w:author="vivo-Chenli-After RAN2#130" w:date="2025-06-13T18:10:00Z">
        <w:r w:rsidRPr="00CF598F">
          <w:t>2&gt;</w:t>
        </w:r>
        <w:commentRangeStart w:id="2902"/>
        <w:commentRangeStart w:id="2903"/>
        <w:r w:rsidRPr="00CF598F">
          <w:tab/>
        </w:r>
      </w:ins>
      <w:ins w:id="2904" w:author="vivo-Chenli-After RAN2#130-2" w:date="2025-08-12T20:50:00Z">
        <w:r w:rsidR="000671CA">
          <w:t xml:space="preserve">if the </w:t>
        </w:r>
      </w:ins>
      <w:ins w:id="2905" w:author="vivo-Chenli-After RAN2#130-2" w:date="2025-08-12T20:51:00Z">
        <w:r w:rsidR="000671CA">
          <w:t xml:space="preserve">event for conditional LTM is satisfied based on </w:t>
        </w:r>
      </w:ins>
      <w:commentRangeStart w:id="2906"/>
      <w:commentRangeStart w:id="2907"/>
      <w:ins w:id="2908" w:author="vivo-Chenli-After RAN2#130" w:date="2025-06-17T18:19:00Z">
        <w:r w:rsidR="002E71C6">
          <w:t>L1 measurement</w:t>
        </w:r>
      </w:ins>
      <w:commentRangeEnd w:id="2902"/>
      <w:r w:rsidR="008200C9">
        <w:rPr>
          <w:rStyle w:val="a6"/>
        </w:rPr>
        <w:commentReference w:id="2902"/>
      </w:r>
      <w:commentRangeEnd w:id="2903"/>
      <w:commentRangeEnd w:id="2906"/>
      <w:commentRangeEnd w:id="2907"/>
      <w:r w:rsidR="00141AED">
        <w:rPr>
          <w:rStyle w:val="a6"/>
        </w:rPr>
        <w:commentReference w:id="2903"/>
      </w:r>
      <w:r w:rsidR="00E27680">
        <w:rPr>
          <w:rStyle w:val="a6"/>
        </w:rPr>
        <w:commentReference w:id="2906"/>
      </w:r>
      <w:r w:rsidR="00FE0C4C">
        <w:rPr>
          <w:rStyle w:val="a6"/>
        </w:rPr>
        <w:commentReference w:id="2907"/>
      </w:r>
      <w:commentRangeStart w:id="2909"/>
      <w:commentRangeStart w:id="2910"/>
      <w:commentRangeStart w:id="2911"/>
      <w:commentRangeStart w:id="2912"/>
      <w:commentRangeEnd w:id="2909"/>
      <w:r w:rsidR="00E27680">
        <w:rPr>
          <w:rStyle w:val="a6"/>
        </w:rPr>
        <w:commentReference w:id="2909"/>
      </w:r>
      <w:commentRangeEnd w:id="2910"/>
      <w:commentRangeEnd w:id="2911"/>
      <w:commentRangeEnd w:id="2912"/>
      <w:r w:rsidR="00F05901">
        <w:rPr>
          <w:rStyle w:val="a6"/>
        </w:rPr>
        <w:commentReference w:id="2910"/>
      </w:r>
      <w:r w:rsidR="00B60615">
        <w:rPr>
          <w:rStyle w:val="a6"/>
        </w:rPr>
        <w:commentReference w:id="2911"/>
      </w:r>
      <w:r w:rsidR="00184520">
        <w:rPr>
          <w:rStyle w:val="a6"/>
        </w:rPr>
        <w:commentReference w:id="2912"/>
      </w:r>
      <w:ins w:id="2913" w:author="vivo-Chenli-After RAN2#130" w:date="2025-06-16T10:42:00Z">
        <w:r w:rsidR="004F7922">
          <w:rPr>
            <w:lang w:eastAsia="ko-KR"/>
          </w:rPr>
          <w:t>:</w:t>
        </w:r>
      </w:ins>
    </w:p>
    <w:p w14:paraId="376DFA96" w14:textId="4C4333EB" w:rsidR="00EB1781" w:rsidRDefault="002707A3" w:rsidP="002B24C1">
      <w:pPr>
        <w:pStyle w:val="B3"/>
        <w:rPr>
          <w:ins w:id="2914" w:author="vivo-Chenli-After RAN2#129bis" w:date="2025-04-20T15:32:00Z"/>
        </w:rPr>
      </w:pPr>
      <w:ins w:id="2915" w:author="vivo-Chenli-After RAN2#130" w:date="2025-06-16T10:24:00Z">
        <w:r>
          <w:t>3</w:t>
        </w:r>
      </w:ins>
      <w:ins w:id="2916" w:author="vivo-Chenli" w:date="2025-01-08T17:40:00Z">
        <w:r w:rsidR="00EB1781">
          <w:t>&gt;</w:t>
        </w:r>
        <w:r w:rsidR="00EB1781">
          <w:tab/>
        </w:r>
      </w:ins>
      <w:ins w:id="2917" w:author="vivo-Chenli-After RAN2#130-2" w:date="2025-08-12T20:51:00Z">
        <w:r w:rsidR="00DF7C56">
          <w:t xml:space="preserve">if </w:t>
        </w:r>
      </w:ins>
      <w:ins w:id="2918" w:author="vivo-Chenli-After RAN2#130-2" w:date="2025-08-12T22:44:00Z">
        <w:r w:rsidR="005D12D5">
          <w:t xml:space="preserve">the </w:t>
        </w:r>
      </w:ins>
      <w:ins w:id="2919" w:author="vivo-Chenli-After RAN2#130-2" w:date="2025-08-12T20:51:00Z">
        <w:r w:rsidR="00DF7C56">
          <w:rPr>
            <w:i/>
            <w:iCs/>
          </w:rPr>
          <w:t>cg-LTM-</w:t>
        </w:r>
      </w:ins>
      <w:ins w:id="2920" w:author="vivo-Chenli-After RAN2#130-2" w:date="2025-08-12T20:52:00Z">
        <w:r w:rsidR="00DF7C56">
          <w:rPr>
            <w:i/>
            <w:iCs/>
          </w:rPr>
          <w:t xml:space="preserve">Configuration </w:t>
        </w:r>
        <w:r w:rsidR="00DF7C56">
          <w:t>is configured for the CLTM target cell</w:t>
        </w:r>
      </w:ins>
      <w:ins w:id="2921" w:author="vivo-Chenli-After RAN2#130-2" w:date="2025-08-12T22:03:00Z">
        <w:r w:rsidR="00FE0C4C">
          <w:t xml:space="preserve"> (</w:t>
        </w:r>
        <w:proofErr w:type="gramStart"/>
        <w:r w:rsidR="00FE0C4C">
          <w:t>i.e.</w:t>
        </w:r>
        <w:proofErr w:type="gramEnd"/>
        <w:r w:rsidR="00FE0C4C">
          <w:t xml:space="preserve"> the </w:t>
        </w:r>
        <w:proofErr w:type="spellStart"/>
        <w:r w:rsidR="00FE0C4C">
          <w:t>SpCell</w:t>
        </w:r>
        <w:proofErr w:type="spellEnd"/>
        <w:r w:rsidR="00FE0C4C">
          <w:t xml:space="preserve"> corresponding to the target configuration indicated by Target Configuration ID)</w:t>
        </w:r>
      </w:ins>
      <w:ins w:id="2922" w:author="vivo-Chenli-After RAN2#130-2" w:date="2025-08-12T20:52:00Z">
        <w:r w:rsidR="00DF7C56">
          <w:t>, if</w:t>
        </w:r>
      </w:ins>
      <w:ins w:id="2923" w:author="vivo-Chenli-After RAN2#130-2" w:date="2025-08-12T20:53:00Z">
        <w:r w:rsidR="00DF7C56" w:rsidRPr="00DF7C56">
          <w:t xml:space="preserve"> two TAGs are not configured for the CLTM </w:t>
        </w:r>
      </w:ins>
      <w:ins w:id="2924" w:author="vivo-Chenli-After RAN2#130-2" w:date="2025-08-12T20:54:00Z">
        <w:r w:rsidR="00516840">
          <w:t>target</w:t>
        </w:r>
      </w:ins>
      <w:ins w:id="2925" w:author="vivo-Chenli-After RAN2#130-2" w:date="2025-08-12T20:53:00Z">
        <w:r w:rsidR="00DF7C56" w:rsidRPr="00DF7C56">
          <w:t xml:space="preserve"> cell</w:t>
        </w:r>
      </w:ins>
      <w:ins w:id="2926" w:author="vivo-Chenli-After RAN2#130-2" w:date="2025-08-12T20:54:00Z">
        <w:r w:rsidR="009A018E">
          <w:t>,</w:t>
        </w:r>
      </w:ins>
      <w:ins w:id="2927" w:author="vivo-Chenli-After RAN2#130-2" w:date="2025-08-12T20:52:00Z">
        <w:r w:rsidR="00DF7C56">
          <w:t xml:space="preserve"> and </w:t>
        </w:r>
      </w:ins>
      <w:ins w:id="2928" w:author="vivo-Chenli" w:date="2025-01-08T17:40:00Z">
        <w:r w:rsidR="00EB1781">
          <w:t xml:space="preserve">if the </w:t>
        </w:r>
        <w:proofErr w:type="spellStart"/>
        <w:r w:rsidR="00EB1781">
          <w:rPr>
            <w:i/>
            <w:iCs/>
            <w:lang w:eastAsia="ko-KR"/>
          </w:rPr>
          <w:t>ltm</w:t>
        </w:r>
        <w:proofErr w:type="spellEnd"/>
        <w:r w:rsidR="00EB1781">
          <w:rPr>
            <w:i/>
            <w:iCs/>
            <w:lang w:eastAsia="ko-KR"/>
          </w:rPr>
          <w:t>-Candidate-</w:t>
        </w:r>
        <w:proofErr w:type="spellStart"/>
        <w:r w:rsidR="00EB1781">
          <w:rPr>
            <w:i/>
            <w:iCs/>
            <w:lang w:eastAsia="zh-CN"/>
          </w:rPr>
          <w:t>TimeAlignmentTimer</w:t>
        </w:r>
        <w:proofErr w:type="spellEnd"/>
        <w:r w:rsidR="00EB1781">
          <w:rPr>
            <w:i/>
            <w:iCs/>
            <w:lang w:eastAsia="zh-CN"/>
          </w:rPr>
          <w:t xml:space="preserve"> </w:t>
        </w:r>
        <w:r w:rsidR="00EB1781">
          <w:t xml:space="preserve">associated with </w:t>
        </w:r>
      </w:ins>
      <w:ins w:id="2929" w:author="vivo-Chenli" w:date="2025-01-21T14:46:00Z">
        <w:r w:rsidR="00EB1781">
          <w:t xml:space="preserve">the </w:t>
        </w:r>
      </w:ins>
      <w:ins w:id="2930" w:author="vivo-Chenli-After RAN2#130-2" w:date="2025-08-12T22:14:00Z">
        <w:r w:rsidR="00024D5F">
          <w:t>CLTM target cell</w:t>
        </w:r>
      </w:ins>
      <w:commentRangeStart w:id="2931"/>
      <w:commentRangeStart w:id="2932"/>
      <w:ins w:id="2933" w:author="vivo-Chenli" w:date="2025-01-21T14:48:00Z">
        <w:r w:rsidR="00EB1781">
          <w:t xml:space="preserve"> </w:t>
        </w:r>
      </w:ins>
      <w:commentRangeEnd w:id="2931"/>
      <w:r w:rsidR="00B615FE">
        <w:rPr>
          <w:rStyle w:val="a6"/>
        </w:rPr>
        <w:commentReference w:id="2931"/>
      </w:r>
      <w:commentRangeEnd w:id="2932"/>
      <w:r w:rsidR="00024D5F">
        <w:rPr>
          <w:rStyle w:val="a6"/>
        </w:rPr>
        <w:commentReference w:id="2932"/>
      </w:r>
      <w:ins w:id="2934" w:author="vivo-Chenli" w:date="2025-01-08T17:40:00Z">
        <w:r w:rsidR="00EB1781">
          <w:t>is running</w:t>
        </w:r>
      </w:ins>
      <w:ins w:id="2935" w:author="vivo-Chenli-After RAN2#129" w:date="2025-03-17T18:54:00Z">
        <w:r w:rsidR="00EB1781">
          <w:t xml:space="preserve"> </w:t>
        </w:r>
      </w:ins>
      <w:ins w:id="2936" w:author="vivo-Chenli-After RAN2#129" w:date="2025-03-17T19:13:00Z">
        <w:r w:rsidR="00EB1781">
          <w:t xml:space="preserve">in the </w:t>
        </w:r>
        <w:commentRangeStart w:id="2937"/>
        <w:commentRangeStart w:id="2938"/>
        <w:r w:rsidR="00EB1781">
          <w:t>first available CG occasion</w:t>
        </w:r>
      </w:ins>
      <w:ins w:id="2939" w:author="vivo-Chenli-After RAN2#130-2" w:date="2025-08-12T22:32:00Z">
        <w:r w:rsidR="0013556F">
          <w:t xml:space="preserve"> corresponding to </w:t>
        </w:r>
      </w:ins>
      <w:ins w:id="2940" w:author="vivo-Chenli-After RAN2#130-2" w:date="2025-08-13T10:17:00Z">
        <w:r w:rsidR="00EC7C9A">
          <w:t xml:space="preserve">one of </w:t>
        </w:r>
      </w:ins>
      <w:ins w:id="2941" w:author="vivo-Chenli-After RAN2#130-2" w:date="2025-08-12T22:32:00Z">
        <w:r w:rsidR="0013556F">
          <w:t>the selected SSB</w:t>
        </w:r>
      </w:ins>
      <w:ins w:id="2942" w:author="vivo-Chenli-After RAN2#130-2" w:date="2025-08-12T22:33:00Z">
        <w:r w:rsidR="0013556F">
          <w:t>/CSI-RS</w:t>
        </w:r>
      </w:ins>
      <w:ins w:id="2943" w:author="vivo-Chenli-After RAN2#129" w:date="2025-03-17T19:13:00Z">
        <w:r w:rsidR="00EB1781">
          <w:t xml:space="preserve"> </w:t>
        </w:r>
      </w:ins>
      <w:commentRangeEnd w:id="2937"/>
      <w:r w:rsidR="00B615FE">
        <w:rPr>
          <w:rStyle w:val="a6"/>
        </w:rPr>
        <w:commentReference w:id="2937"/>
      </w:r>
      <w:commentRangeEnd w:id="2938"/>
      <w:r w:rsidR="0013556F">
        <w:rPr>
          <w:rStyle w:val="a6"/>
        </w:rPr>
        <w:commentReference w:id="2938"/>
      </w:r>
      <w:ins w:id="2944" w:author="vivo-Chenli-After RAN2#129" w:date="2025-03-17T19:13:00Z">
        <w:r w:rsidR="00EB1781">
          <w:t xml:space="preserve">for </w:t>
        </w:r>
        <w:commentRangeStart w:id="2945"/>
        <w:commentRangeStart w:id="2946"/>
        <w:r w:rsidR="00EB1781">
          <w:t xml:space="preserve">initial </w:t>
        </w:r>
      </w:ins>
      <w:ins w:id="2947" w:author="vivo-Chenli-After RAN2#130-2" w:date="2025-08-12T22:41:00Z">
        <w:r w:rsidR="00FC1FDF">
          <w:t xml:space="preserve">uplink </w:t>
        </w:r>
      </w:ins>
      <w:ins w:id="2948" w:author="vivo-Chenli-After RAN2#129" w:date="2025-03-17T19:13:00Z">
        <w:r w:rsidR="00EB1781">
          <w:t xml:space="preserve">transmission </w:t>
        </w:r>
      </w:ins>
      <w:commentRangeEnd w:id="2945"/>
      <w:r w:rsidR="00B615FE">
        <w:rPr>
          <w:rStyle w:val="a6"/>
        </w:rPr>
        <w:commentReference w:id="2945"/>
      </w:r>
      <w:commentRangeEnd w:id="2946"/>
      <w:r w:rsidR="009A7FC4">
        <w:rPr>
          <w:rStyle w:val="a6"/>
        </w:rPr>
        <w:commentReference w:id="2946"/>
      </w:r>
      <w:ins w:id="2949" w:author="vivo-Chenli-After RAN2#129" w:date="2025-03-17T19:13:00Z">
        <w:r w:rsidR="00EB1781">
          <w:t>according to clause 5.8.</w:t>
        </w:r>
      </w:ins>
      <w:ins w:id="2950" w:author="vivo-Chenli-After RAN2#129" w:date="2025-03-17T19:14:00Z">
        <w:r w:rsidR="00EB1781">
          <w:t>2</w:t>
        </w:r>
      </w:ins>
      <w:commentRangeStart w:id="2951"/>
      <w:commentRangeStart w:id="2952"/>
      <w:commentRangeEnd w:id="2951"/>
      <w:r w:rsidR="00B615FE">
        <w:rPr>
          <w:rStyle w:val="a6"/>
        </w:rPr>
        <w:commentReference w:id="2951"/>
      </w:r>
      <w:commentRangeEnd w:id="2952"/>
      <w:r w:rsidR="001409D8">
        <w:rPr>
          <w:rStyle w:val="a6"/>
        </w:rPr>
        <w:commentReference w:id="2952"/>
      </w:r>
      <w:ins w:id="2953" w:author="vivo-Chenli-After RAN2#129bis-3" w:date="2025-05-06T12:00:00Z">
        <w:r w:rsidR="00EB1781">
          <w:t>:</w:t>
        </w:r>
      </w:ins>
    </w:p>
    <w:p w14:paraId="748A93BC" w14:textId="7F6D3E98" w:rsidR="00372C01" w:rsidRDefault="002707A3" w:rsidP="002B24C1">
      <w:pPr>
        <w:pStyle w:val="B4"/>
        <w:rPr>
          <w:ins w:id="2954" w:author="vivo-Chenli-After RAN2#129bis-3" w:date="2025-05-06T12:00:00Z"/>
          <w:lang w:eastAsia="ko-KR"/>
        </w:rPr>
      </w:pPr>
      <w:ins w:id="2955" w:author="vivo-Chenli-After RAN2#130" w:date="2025-06-16T10:23:00Z">
        <w:r>
          <w:rPr>
            <w:rFonts w:eastAsia="Malgun Gothic"/>
          </w:rPr>
          <w:t>4</w:t>
        </w:r>
      </w:ins>
      <w:ins w:id="2956" w:author="vivo-Chenli-After RAN2#129bis-3" w:date="2025-05-06T12:00:00Z">
        <w:r w:rsidR="00372C01">
          <w:rPr>
            <w:rFonts w:eastAsia="Malgun Gothic"/>
          </w:rPr>
          <w:t>&gt;</w:t>
        </w:r>
        <w:r w:rsidR="00372C01">
          <w:rPr>
            <w:rFonts w:eastAsia="Malgun Gothic"/>
          </w:rPr>
          <w:tab/>
        </w:r>
        <w:r w:rsidR="00372C01">
          <w:rPr>
            <w:lang w:eastAsia="zh-CN"/>
          </w:rPr>
          <w:t>process the stored Timing Advance Command associated with the</w:t>
        </w:r>
      </w:ins>
      <w:ins w:id="2957" w:author="vivo-Chenli-After RAN2#130-2" w:date="2025-08-13T10:32:00Z">
        <w:r w:rsidR="007E281A">
          <w:rPr>
            <w:lang w:eastAsia="zh-CN"/>
          </w:rPr>
          <w:t xml:space="preserve"> running</w:t>
        </w:r>
      </w:ins>
      <w:ins w:id="2958" w:author="vivo-Chenli-After RAN2#129bis-3" w:date="2025-05-06T12:00:00Z">
        <w:r w:rsidR="00372C01">
          <w:rPr>
            <w:lang w:eastAsia="zh-CN"/>
          </w:rPr>
          <w:t xml:space="preserve"> </w:t>
        </w:r>
        <w:proofErr w:type="spellStart"/>
        <w:r w:rsidR="00372C01">
          <w:rPr>
            <w:i/>
            <w:iCs/>
            <w:lang w:eastAsia="zh-CN"/>
          </w:rPr>
          <w:t>ltm</w:t>
        </w:r>
        <w:proofErr w:type="spellEnd"/>
        <w:r w:rsidR="00372C01">
          <w:rPr>
            <w:i/>
            <w:iCs/>
            <w:lang w:eastAsia="zh-CN"/>
          </w:rPr>
          <w:t>-Candidate-</w:t>
        </w:r>
        <w:proofErr w:type="spellStart"/>
        <w:r w:rsidR="00372C01">
          <w:rPr>
            <w:i/>
            <w:iCs/>
            <w:lang w:eastAsia="zh-CN"/>
          </w:rPr>
          <w:t>TimeAlignmentTimer</w:t>
        </w:r>
        <w:proofErr w:type="spellEnd"/>
        <w:r w:rsidR="00372C01">
          <w:rPr>
            <w:lang w:eastAsia="zh-CN"/>
          </w:rPr>
          <w:t xml:space="preserve"> (see clause </w:t>
        </w:r>
        <w:commentRangeStart w:id="2959"/>
        <w:commentRangeStart w:id="2960"/>
        <w:r w:rsidR="00372C01">
          <w:rPr>
            <w:lang w:eastAsia="zh-CN"/>
          </w:rPr>
          <w:t>5.2</w:t>
        </w:r>
      </w:ins>
      <w:commentRangeEnd w:id="2959"/>
      <w:r w:rsidR="00B615FE">
        <w:rPr>
          <w:rStyle w:val="a6"/>
        </w:rPr>
        <w:commentReference w:id="2959"/>
      </w:r>
      <w:commentRangeEnd w:id="2960"/>
      <w:r w:rsidR="001E4A82">
        <w:rPr>
          <w:rStyle w:val="a6"/>
        </w:rPr>
        <w:commentReference w:id="2960"/>
      </w:r>
      <w:ins w:id="2961" w:author="vivo-Chenli-After RAN2#129bis-3" w:date="2025-05-06T12:00:00Z">
        <w:r w:rsidR="00372C01">
          <w:rPr>
            <w:lang w:eastAsia="zh-CN"/>
          </w:rPr>
          <w:t>);</w:t>
        </w:r>
      </w:ins>
    </w:p>
    <w:p w14:paraId="03528B56" w14:textId="4808B583" w:rsidR="00372C01" w:rsidRDefault="002707A3" w:rsidP="002B24C1">
      <w:pPr>
        <w:pStyle w:val="B4"/>
        <w:rPr>
          <w:ins w:id="2962" w:author="vivo-Chenli-After RAN2#129bis-3" w:date="2025-05-06T12:00:00Z"/>
          <w:rFonts w:eastAsia="Malgun Gothic"/>
        </w:rPr>
      </w:pPr>
      <w:ins w:id="2963" w:author="vivo-Chenli-After RAN2#130" w:date="2025-06-16T10:23:00Z">
        <w:r>
          <w:rPr>
            <w:rFonts w:eastAsia="Malgun Gothic"/>
          </w:rPr>
          <w:t>4</w:t>
        </w:r>
      </w:ins>
      <w:ins w:id="2964"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1A130B06" w:rsidR="003669F2" w:rsidRDefault="002707A3" w:rsidP="000C6D06">
      <w:pPr>
        <w:pStyle w:val="B3"/>
        <w:rPr>
          <w:ins w:id="2965" w:author="vivo-Chenli" w:date="2025-01-08T17:40:00Z"/>
        </w:rPr>
      </w:pPr>
      <w:ins w:id="2966" w:author="vivo-Chenli-After RAN2#130" w:date="2025-06-16T10:24:00Z">
        <w:r>
          <w:t>3</w:t>
        </w:r>
      </w:ins>
      <w:ins w:id="2967" w:author="vivo-Chenli-After RAN2#129bis" w:date="2025-04-20T15:32:00Z">
        <w:r w:rsidR="00607FEF">
          <w:t>&gt;</w:t>
        </w:r>
        <w:r w:rsidR="00607FEF">
          <w:tab/>
        </w:r>
      </w:ins>
      <w:ins w:id="2968" w:author="vivo-Chenli-After RAN2#130-2" w:date="2025-08-12T22:44:00Z">
        <w:r w:rsidR="005D12D5">
          <w:t xml:space="preserve">if the </w:t>
        </w:r>
        <w:r w:rsidR="005D12D5">
          <w:rPr>
            <w:i/>
            <w:iCs/>
          </w:rPr>
          <w:t xml:space="preserve">cg-LTM-Configuration </w:t>
        </w:r>
        <w:r w:rsidR="005D12D5">
          <w:t xml:space="preserve">is configured for the CLTM target cell (i.e. the </w:t>
        </w:r>
        <w:proofErr w:type="spellStart"/>
        <w:r w:rsidR="005D12D5">
          <w:t>SpCell</w:t>
        </w:r>
        <w:proofErr w:type="spellEnd"/>
        <w:r w:rsidR="005D12D5">
          <w:t xml:space="preserve"> corresponding to the target configuration indicated by Target Configuration ID)</w:t>
        </w:r>
      </w:ins>
      <w:ins w:id="2969" w:author="vivo-Chenli-After RAN2#130-2" w:date="2025-08-12T23:01:00Z">
        <w:r w:rsidR="00153FC6">
          <w:t>,</w:t>
        </w:r>
      </w:ins>
      <w:ins w:id="2970" w:author="vivo-Chenli-After RAN2#130-2" w:date="2025-08-12T23:02:00Z">
        <w:r w:rsidR="00153FC6" w:rsidRPr="00153FC6">
          <w:t xml:space="preserve"> </w:t>
        </w:r>
        <w:r w:rsidR="00153FC6">
          <w:t>if</w:t>
        </w:r>
        <w:r w:rsidR="00153FC6" w:rsidRPr="00DF7C56">
          <w:t xml:space="preserve"> two TAGs are configured for the CLTM </w:t>
        </w:r>
        <w:r w:rsidR="00153FC6">
          <w:t>target</w:t>
        </w:r>
        <w:r w:rsidR="00153FC6" w:rsidRPr="00DF7C56">
          <w:t xml:space="preserve"> cell</w:t>
        </w:r>
        <w:r w:rsidR="00153FC6">
          <w:t>,</w:t>
        </w:r>
      </w:ins>
      <w:ins w:id="2971" w:author="vivo-Chenli-After RAN2#130-2" w:date="2025-08-12T22:44:00Z">
        <w:r w:rsidR="005D12D5">
          <w:t xml:space="preserve"> </w:t>
        </w:r>
      </w:ins>
      <w:ins w:id="2972" w:author="vivo-Chenli-After RAN2#130-2" w:date="2025-08-12T23:02:00Z">
        <w:r w:rsidR="00153FC6">
          <w:t xml:space="preserve">and </w:t>
        </w:r>
      </w:ins>
      <w:ins w:id="2973" w:author="vivo-Chenli-After RAN2#129bis" w:date="2025-04-20T15:32:00Z">
        <w:r w:rsidR="00607FEF">
          <w:t xml:space="preserve">if the </w:t>
        </w:r>
        <w:proofErr w:type="spellStart"/>
        <w:r w:rsidR="00607FEF">
          <w:rPr>
            <w:i/>
            <w:iCs/>
            <w:lang w:eastAsia="ko-KR"/>
          </w:rPr>
          <w:t>ltm</w:t>
        </w:r>
        <w:proofErr w:type="spellEnd"/>
        <w:r w:rsidR="00607FEF">
          <w:rPr>
            <w:i/>
            <w:iCs/>
            <w:lang w:eastAsia="ko-KR"/>
          </w:rPr>
          <w:t>-Candidate-</w:t>
        </w:r>
        <w:proofErr w:type="spellStart"/>
        <w:r w:rsidR="00607FEF">
          <w:rPr>
            <w:i/>
            <w:iCs/>
            <w:lang w:eastAsia="zh-CN"/>
          </w:rPr>
          <w:t>TimeAlignmentTimer</w:t>
        </w:r>
        <w:proofErr w:type="spellEnd"/>
        <w:r w:rsidR="00607FEF">
          <w:rPr>
            <w:i/>
            <w:iCs/>
            <w:lang w:eastAsia="zh-CN"/>
          </w:rPr>
          <w:t xml:space="preserve"> </w:t>
        </w:r>
      </w:ins>
      <w:ins w:id="2974"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975"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w:t>
        </w:r>
        <w:commentRangeStart w:id="2976"/>
        <w:commentRangeStart w:id="2977"/>
        <w:r w:rsidR="000B4FE6">
          <w:t xml:space="preserve">TAG associated </w:t>
        </w:r>
      </w:ins>
      <w:commentRangeEnd w:id="2976"/>
      <w:r w:rsidR="00B00A66">
        <w:rPr>
          <w:rStyle w:val="a6"/>
        </w:rPr>
        <w:commentReference w:id="2976"/>
      </w:r>
      <w:commentRangeEnd w:id="2977"/>
      <w:r w:rsidR="00590974">
        <w:rPr>
          <w:rStyle w:val="a6"/>
        </w:rPr>
        <w:commentReference w:id="2977"/>
      </w:r>
      <w:ins w:id="2978" w:author="vivo-Chenli-After RAN2#129bis" w:date="2025-04-20T15:32:00Z">
        <w:r w:rsidR="000B4FE6">
          <w:t xml:space="preserve">with </w:t>
        </w:r>
      </w:ins>
      <w:ins w:id="2979" w:author="vivo-Chenli-After RAN2#130-2" w:date="2025-08-13T08:47:00Z">
        <w:r w:rsidR="002F248E">
          <w:t xml:space="preserve">the TCI state associated with </w:t>
        </w:r>
      </w:ins>
      <w:ins w:id="2980" w:author="vivo-Chenli-After RAN2#130-2" w:date="2025-08-13T10:18:00Z">
        <w:r w:rsidR="00EC7C9A">
          <w:t xml:space="preserve">one </w:t>
        </w:r>
      </w:ins>
      <w:ins w:id="2981" w:author="vivo-Chenli-After RAN2#130-2" w:date="2025-08-13T08:47:00Z">
        <w:r w:rsidR="00D31B9F">
          <w:t xml:space="preserve">the </w:t>
        </w:r>
      </w:ins>
      <w:ins w:id="2982" w:author="vivo-Chenli-After RAN2#129bis" w:date="2025-04-20T15:32:00Z">
        <w:r w:rsidR="000B4FE6">
          <w:t xml:space="preserve">selected </w:t>
        </w:r>
      </w:ins>
      <w:ins w:id="2983" w:author="vivo-Chenli-After RAN2#129bis-2" w:date="2025-04-30T16:06:00Z">
        <w:r w:rsidR="000B4FE6">
          <w:t>SSB</w:t>
        </w:r>
      </w:ins>
      <w:ins w:id="2984" w:author="vivo-Chenli-After RAN2#130-2" w:date="2025-08-13T10:18:00Z">
        <w:r w:rsidR="00EC7C9A">
          <w:t>/</w:t>
        </w:r>
      </w:ins>
      <w:ins w:id="2985" w:author="vivo-Chenli-After RAN2#129bis-2" w:date="2025-04-30T16:06:00Z">
        <w:r w:rsidR="000B4FE6">
          <w:t>CSI-RS</w:t>
        </w:r>
      </w:ins>
      <w:ins w:id="2986" w:author="vivo-Chenli-After RAN2#130" w:date="2025-06-12T20:44:00Z">
        <w:r w:rsidR="005373B7">
          <w:rPr>
            <w:rFonts w:eastAsia="宋体"/>
            <w:iCs/>
            <w:lang w:eastAsia="zh-CN"/>
          </w:rPr>
          <w:t xml:space="preserve"> </w:t>
        </w:r>
      </w:ins>
      <w:ins w:id="2987" w:author="vivo-Chenli-After RAN2#129bis" w:date="2025-04-20T15:32:00Z">
        <w:r w:rsidR="00607FEF">
          <w:t>is running</w:t>
        </w:r>
      </w:ins>
      <w:ins w:id="2988" w:author="vivo-Chenli-After RAN2#130-2" w:date="2025-08-13T08:48:00Z">
        <w:r w:rsidR="00794109">
          <w:t>,</w:t>
        </w:r>
      </w:ins>
      <w:ins w:id="2989" w:author="vivo-Chenli-After RAN2#129bis" w:date="2025-04-20T15:32:00Z">
        <w:r w:rsidR="00607FEF">
          <w:t xml:space="preserve"> </w:t>
        </w:r>
        <w:r w:rsidR="00607FEF" w:rsidRPr="0091584B">
          <w:t xml:space="preserve">in the </w:t>
        </w:r>
        <w:commentRangeStart w:id="2990"/>
        <w:commentRangeStart w:id="2991"/>
        <w:commentRangeStart w:id="2992"/>
        <w:r w:rsidR="00607FEF" w:rsidRPr="0091584B">
          <w:t xml:space="preserve">first available CG occasion </w:t>
        </w:r>
      </w:ins>
      <w:commentRangeEnd w:id="2990"/>
      <w:r w:rsidR="00B00A66">
        <w:rPr>
          <w:rStyle w:val="a6"/>
        </w:rPr>
        <w:commentReference w:id="2990"/>
      </w:r>
      <w:commentRangeEnd w:id="2991"/>
      <w:r w:rsidR="00216B67">
        <w:rPr>
          <w:rStyle w:val="a6"/>
        </w:rPr>
        <w:commentReference w:id="2991"/>
      </w:r>
      <w:commentRangeEnd w:id="2992"/>
      <w:r w:rsidR="00C300CD">
        <w:rPr>
          <w:rStyle w:val="a6"/>
        </w:rPr>
        <w:commentReference w:id="2992"/>
      </w:r>
      <w:ins w:id="2993" w:author="vivo-Chenli-After RAN2#130-2" w:date="2025-08-12T22:43:00Z">
        <w:r w:rsidR="00C300CD">
          <w:t xml:space="preserve">corresponding to </w:t>
        </w:r>
      </w:ins>
      <w:ins w:id="2994" w:author="vivo-Chenli-After RAN2#130-2" w:date="2025-08-13T10:18:00Z">
        <w:r w:rsidR="00EC7C9A">
          <w:t>the same</w:t>
        </w:r>
      </w:ins>
      <w:ins w:id="2995" w:author="vivo-Chenli-After RAN2#130-2" w:date="2025-08-12T22:43:00Z">
        <w:r w:rsidR="00C300CD">
          <w:t xml:space="preserve"> selected SSB/CSI-RS </w:t>
        </w:r>
      </w:ins>
      <w:ins w:id="2996" w:author="vivo-Chenli-After RAN2#129bis" w:date="2025-04-20T15:32:00Z">
        <w:r w:rsidR="00607FEF" w:rsidRPr="0091584B">
          <w:t xml:space="preserve">for initial </w:t>
        </w:r>
      </w:ins>
      <w:ins w:id="2997" w:author="vivo-Chenli-After RAN2#130-2" w:date="2025-08-12T22:42:00Z">
        <w:r w:rsidR="00405F79">
          <w:t>uplink</w:t>
        </w:r>
      </w:ins>
      <w:commentRangeStart w:id="2998"/>
      <w:ins w:id="2999" w:author="vivo-Chenli-After RAN2#129bis" w:date="2025-04-20T15:32:00Z">
        <w:r w:rsidR="00607FEF" w:rsidRPr="0091584B">
          <w:t xml:space="preserve"> </w:t>
        </w:r>
      </w:ins>
      <w:commentRangeEnd w:id="2998"/>
      <w:r w:rsidR="00B00A66">
        <w:rPr>
          <w:rStyle w:val="a6"/>
        </w:rPr>
        <w:commentReference w:id="2998"/>
      </w:r>
      <w:ins w:id="3000" w:author="vivo-Chenli-After RAN2#129bis" w:date="2025-04-20T15:32:00Z">
        <w:r w:rsidR="00607FEF" w:rsidRPr="0091584B">
          <w:t>transmission according to clause 5.8.</w:t>
        </w:r>
        <w:r w:rsidR="00607FEF">
          <w:t>2</w:t>
        </w:r>
      </w:ins>
      <w:commentRangeStart w:id="3001"/>
      <w:commentRangeEnd w:id="3001"/>
      <w:r w:rsidR="00B00A66">
        <w:rPr>
          <w:rStyle w:val="a6"/>
        </w:rPr>
        <w:commentReference w:id="3001"/>
      </w:r>
      <w:ins w:id="3002" w:author="vivo-Chenli" w:date="2025-01-08T17:40:00Z">
        <w:r w:rsidR="00B562E1">
          <w:t>:</w:t>
        </w:r>
      </w:ins>
    </w:p>
    <w:p w14:paraId="52ED131D" w14:textId="57F0BC72" w:rsidR="003669F2" w:rsidRDefault="002707A3" w:rsidP="002B24C1">
      <w:pPr>
        <w:pStyle w:val="B4"/>
        <w:rPr>
          <w:ins w:id="3003" w:author="vivo-Chenli" w:date="2025-01-08T17:40:00Z"/>
          <w:lang w:eastAsia="zh-CN"/>
        </w:rPr>
      </w:pPr>
      <w:ins w:id="3004" w:author="vivo-Chenli-After RAN2#130" w:date="2025-06-16T10:23:00Z">
        <w:r>
          <w:rPr>
            <w:rFonts w:eastAsia="Malgun Gothic"/>
          </w:rPr>
          <w:t>4</w:t>
        </w:r>
      </w:ins>
      <w:ins w:id="3005" w:author="vivo-Chenli" w:date="2025-01-08T17:40:00Z">
        <w:r w:rsidR="00B562E1">
          <w:rPr>
            <w:rFonts w:eastAsia="Malgun Gothic"/>
          </w:rPr>
          <w:t>&gt;</w:t>
        </w:r>
        <w:r w:rsidR="00B562E1">
          <w:rPr>
            <w:rFonts w:eastAsia="Malgun Gothic"/>
          </w:rPr>
          <w:tab/>
        </w:r>
        <w:commentRangeStart w:id="3006"/>
        <w:commentRangeStart w:id="3007"/>
        <w:r w:rsidR="00B562E1">
          <w:rPr>
            <w:lang w:eastAsia="zh-CN"/>
          </w:rPr>
          <w:t>process the stored Timing Advance Command associated with the</w:t>
        </w:r>
      </w:ins>
      <w:ins w:id="3008" w:author="vivo-Chenli-After RAN2#130-2" w:date="2025-08-13T08:51:00Z">
        <w:r w:rsidR="00DA2E59">
          <w:rPr>
            <w:lang w:eastAsia="zh-CN"/>
          </w:rPr>
          <w:t xml:space="preserve"> running</w:t>
        </w:r>
      </w:ins>
      <w:ins w:id="3009" w:author="vivo-Chenli" w:date="2025-01-08T17:40:00Z">
        <w:r w:rsidR="00B562E1">
          <w:rPr>
            <w:lang w:eastAsia="zh-CN"/>
          </w:rPr>
          <w:t xml:space="preserve"> </w:t>
        </w:r>
        <w:proofErr w:type="spellStart"/>
        <w:r w:rsidR="00B562E1">
          <w:rPr>
            <w:i/>
            <w:iCs/>
            <w:lang w:eastAsia="zh-CN"/>
          </w:rPr>
          <w:t>ltm</w:t>
        </w:r>
        <w:proofErr w:type="spellEnd"/>
        <w:r w:rsidR="00B562E1">
          <w:rPr>
            <w:i/>
            <w:iCs/>
            <w:lang w:eastAsia="zh-CN"/>
          </w:rPr>
          <w:t>-Candidate-</w:t>
        </w:r>
        <w:proofErr w:type="spellStart"/>
        <w:r w:rsidR="00B562E1">
          <w:rPr>
            <w:i/>
            <w:iCs/>
            <w:lang w:eastAsia="zh-CN"/>
          </w:rPr>
          <w:t>TimeAlignmentTimer</w:t>
        </w:r>
        <w:proofErr w:type="spellEnd"/>
        <w:r w:rsidR="00B562E1">
          <w:rPr>
            <w:lang w:eastAsia="zh-CN"/>
          </w:rPr>
          <w:t xml:space="preserve"> </w:t>
        </w:r>
      </w:ins>
      <w:ins w:id="3010"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3011" w:author="vivo-Chenli" w:date="2025-01-08T17:40:00Z">
        <w:r w:rsidR="00B562E1">
          <w:rPr>
            <w:lang w:eastAsia="zh-CN"/>
          </w:rPr>
          <w:t>(see clause 5.2</w:t>
        </w:r>
      </w:ins>
      <w:commentRangeEnd w:id="3006"/>
      <w:r w:rsidR="00B00A66">
        <w:rPr>
          <w:rStyle w:val="a6"/>
        </w:rPr>
        <w:commentReference w:id="3006"/>
      </w:r>
      <w:commentRangeEnd w:id="3007"/>
      <w:r w:rsidR="006B7CC7">
        <w:rPr>
          <w:rStyle w:val="a6"/>
        </w:rPr>
        <w:commentReference w:id="3007"/>
      </w:r>
      <w:ins w:id="3012" w:author="vivo-Chenli" w:date="2025-01-08T17:40:00Z">
        <w:r w:rsidR="00B562E1">
          <w:rPr>
            <w:lang w:eastAsia="zh-CN"/>
          </w:rPr>
          <w:t>);</w:t>
        </w:r>
      </w:ins>
    </w:p>
    <w:p w14:paraId="52ED131E" w14:textId="4F699C38" w:rsidR="003669F2" w:rsidRDefault="002707A3" w:rsidP="002B24C1">
      <w:pPr>
        <w:pStyle w:val="B4"/>
        <w:rPr>
          <w:ins w:id="3013" w:author="vivo-Chenli" w:date="2025-01-08T17:40:00Z"/>
          <w:rFonts w:eastAsia="Malgun Gothic"/>
        </w:rPr>
      </w:pPr>
      <w:ins w:id="3014" w:author="vivo-Chenli-After RAN2#130" w:date="2025-06-16T10:23:00Z">
        <w:r>
          <w:rPr>
            <w:rFonts w:eastAsia="Malgun Gothic"/>
          </w:rPr>
          <w:t>4</w:t>
        </w:r>
      </w:ins>
      <w:ins w:id="3015" w:author="vivo-Chenli" w:date="2025-01-08T17:40:00Z">
        <w:r w:rsidR="00B562E1">
          <w:rPr>
            <w:rFonts w:eastAsia="Malgun Gothic"/>
          </w:rPr>
          <w:t>&gt;</w:t>
        </w:r>
        <w:r w:rsidR="00B562E1">
          <w:rPr>
            <w:rFonts w:eastAsia="Malgun Gothic"/>
          </w:rPr>
          <w:tab/>
          <w:t xml:space="preserve">consider the RACH-less </w:t>
        </w:r>
      </w:ins>
      <w:ins w:id="3016" w:author="vivo-Chenli-After RAN2#129bis-2" w:date="2025-04-30T17:43:00Z">
        <w:r w:rsidR="00120992">
          <w:rPr>
            <w:rFonts w:eastAsia="Malgun Gothic"/>
          </w:rPr>
          <w:t>C</w:t>
        </w:r>
      </w:ins>
      <w:ins w:id="3017" w:author="vivo-Chenli" w:date="2025-01-08T17:40:00Z">
        <w:r w:rsidR="00B562E1">
          <w:rPr>
            <w:rFonts w:eastAsia="Malgun Gothic"/>
          </w:rPr>
          <w:t>LTM cell switch to be ongoing;</w:t>
        </w:r>
      </w:ins>
    </w:p>
    <w:p w14:paraId="5106D350" w14:textId="5C18AC16" w:rsidR="00EB1781" w:rsidRDefault="002707A3" w:rsidP="002B24C1">
      <w:pPr>
        <w:pStyle w:val="B3"/>
        <w:rPr>
          <w:ins w:id="3018" w:author="vivo-Chenli" w:date="2025-01-08T17:40:00Z"/>
        </w:rPr>
      </w:pPr>
      <w:ins w:id="3019" w:author="vivo-Chenli-After RAN2#130" w:date="2025-06-16T10:24:00Z">
        <w:r>
          <w:t>3</w:t>
        </w:r>
      </w:ins>
      <w:ins w:id="3020" w:author="vivo-Chenli" w:date="2025-01-08T17:40:00Z">
        <w:r w:rsidR="00EB1781">
          <w:t>&gt;</w:t>
        </w:r>
        <w:r w:rsidR="00EB1781">
          <w:tab/>
          <w:t xml:space="preserve">else if the UE is configured with UE-based Timing Advance measurement as specified in TS 38.331 [5] and the </w:t>
        </w:r>
        <w:commentRangeStart w:id="3021"/>
        <w:commentRangeStart w:id="3022"/>
        <w:r w:rsidR="00EB1781">
          <w:t xml:space="preserve">UE has successfully measured the Timing Advance </w:t>
        </w:r>
      </w:ins>
      <w:commentRangeEnd w:id="3021"/>
      <w:r w:rsidR="00B00A66">
        <w:rPr>
          <w:rStyle w:val="a6"/>
        </w:rPr>
        <w:commentReference w:id="3021"/>
      </w:r>
      <w:commentRangeEnd w:id="3022"/>
      <w:r w:rsidR="00B550D4">
        <w:rPr>
          <w:rStyle w:val="a6"/>
        </w:rPr>
        <w:commentReference w:id="3022"/>
      </w:r>
      <w:ins w:id="3023" w:author="vivo-Chenli" w:date="2025-01-08T17:40:00Z">
        <w:r w:rsidR="00EB1781">
          <w:t>for the</w:t>
        </w:r>
      </w:ins>
      <w:ins w:id="3024" w:author="vivo-Chenli-After RAN2#130-2" w:date="2025-08-13T08:55:00Z">
        <w:r w:rsidR="0098224E">
          <w:t xml:space="preserve"> CLTM </w:t>
        </w:r>
        <w:proofErr w:type="spellStart"/>
        <w:r w:rsidR="0098224E">
          <w:t>tartget</w:t>
        </w:r>
        <w:proofErr w:type="spellEnd"/>
        <w:r w:rsidR="0098224E">
          <w:t xml:space="preserve"> cell</w:t>
        </w:r>
      </w:ins>
      <w:ins w:id="3025" w:author="vivo-Chenli" w:date="2025-01-08T17:40:00Z">
        <w:r w:rsidR="00EB1781">
          <w:t xml:space="preserve"> </w:t>
        </w:r>
      </w:ins>
      <w:ins w:id="3026" w:author="vivo-Chenli-After RAN2#130-2" w:date="2025-08-13T08:55:00Z">
        <w:r w:rsidR="0098224E">
          <w:t>(</w:t>
        </w:r>
        <w:proofErr w:type="gramStart"/>
        <w:r w:rsidR="0098224E">
          <w:t>i.e.</w:t>
        </w:r>
        <w:proofErr w:type="gramEnd"/>
        <w:r w:rsidR="0098224E">
          <w:t xml:space="preserve"> the </w:t>
        </w:r>
      </w:ins>
      <w:commentRangeStart w:id="3027"/>
      <w:proofErr w:type="spellStart"/>
      <w:ins w:id="3028" w:author="vivo-Chenli" w:date="2025-01-08T17:40:00Z">
        <w:r w:rsidR="00EB1781">
          <w:t>SpCell</w:t>
        </w:r>
        <w:proofErr w:type="spellEnd"/>
        <w:r w:rsidR="00EB1781">
          <w:t xml:space="preserve"> </w:t>
        </w:r>
      </w:ins>
      <w:ins w:id="3029" w:author="vivo-Chenli-After RAN2#130-2" w:date="2025-08-13T08:55:00Z">
        <w:r w:rsidR="0098224E">
          <w:t xml:space="preserve">corresponding to </w:t>
        </w:r>
      </w:ins>
      <w:ins w:id="3030" w:author="vivo-Chenli" w:date="2025-01-08T17:40:00Z">
        <w:r w:rsidR="00EB1781">
          <w:t>the target configuration</w:t>
        </w:r>
      </w:ins>
      <w:commentRangeEnd w:id="3027"/>
      <w:r w:rsidR="00B00A66">
        <w:rPr>
          <w:rStyle w:val="a6"/>
        </w:rPr>
        <w:commentReference w:id="3027"/>
      </w:r>
      <w:ins w:id="3031" w:author="vivo-Chenli-After RAN2#129" w:date="2025-03-17T18:55:00Z">
        <w:r w:rsidR="00EB1781">
          <w:t xml:space="preserve"> </w:t>
        </w:r>
      </w:ins>
      <w:ins w:id="3032" w:author="vivo-Chenli-After RAN2#130-2" w:date="2025-08-13T08:56:00Z">
        <w:r w:rsidR="0098224E">
          <w:t>indicated by Target Configuration ID)</w:t>
        </w:r>
        <w:r w:rsidR="00602FA2">
          <w:t xml:space="preserve">, and </w:t>
        </w:r>
      </w:ins>
      <w:ins w:id="3033" w:author="vivo-Chenli-After RAN2#130-2" w:date="2025-08-13T10:36:00Z">
        <w:r w:rsidR="008E63AA">
          <w:t xml:space="preserve">the </w:t>
        </w:r>
      </w:ins>
      <w:ins w:id="3034" w:author="vivo-Chenli-After RAN2#130-2" w:date="2025-08-13T08:56:00Z">
        <w:r w:rsidR="00602FA2">
          <w:t xml:space="preserve">measured Timing Advance is valid </w:t>
        </w:r>
      </w:ins>
      <w:ins w:id="3035" w:author="vivo-Chenli-After RAN2#129" w:date="2025-03-17T19:14:00Z">
        <w:r w:rsidR="00EB1781">
          <w:t>in the first available CG occasion</w:t>
        </w:r>
      </w:ins>
      <w:ins w:id="3036" w:author="vivo-Chenli-After RAN2#130-2" w:date="2025-08-13T08:56:00Z">
        <w:r w:rsidR="00590DA2">
          <w:t xml:space="preserve"> corresponding to </w:t>
        </w:r>
      </w:ins>
      <w:ins w:id="3037" w:author="vivo-Chenli-After RAN2#130-2" w:date="2025-08-13T10:17:00Z">
        <w:r w:rsidR="00CC5853">
          <w:t xml:space="preserve">one of </w:t>
        </w:r>
      </w:ins>
      <w:ins w:id="3038" w:author="vivo-Chenli-After RAN2#130-2" w:date="2025-08-13T08:56:00Z">
        <w:r w:rsidR="00590DA2">
          <w:t>the selected SSB or CSI-RS</w:t>
        </w:r>
      </w:ins>
      <w:ins w:id="3039" w:author="vivo-Chenli-After RAN2#129" w:date="2025-03-17T19:14:00Z">
        <w:r w:rsidR="00EB1781">
          <w:t xml:space="preserve"> for initial </w:t>
        </w:r>
      </w:ins>
      <w:ins w:id="3040" w:author="vivo-Chenli-After RAN2#130-2" w:date="2025-08-12T22:43:00Z">
        <w:r w:rsidR="00316525">
          <w:t>uplink</w:t>
        </w:r>
      </w:ins>
      <w:ins w:id="3041" w:author="vivo-Chenli-After RAN2#129" w:date="2025-03-17T19:14:00Z">
        <w:r w:rsidR="00EB1781">
          <w:t xml:space="preserve"> transmission according to clause 5.8.2</w:t>
        </w:r>
      </w:ins>
      <w:ins w:id="3042" w:author="vivo-Chenli" w:date="2025-01-08T17:40:00Z">
        <w:r w:rsidR="00EB1781">
          <w:t>:</w:t>
        </w:r>
      </w:ins>
    </w:p>
    <w:p w14:paraId="52ED1320" w14:textId="4FE015B1" w:rsidR="003669F2" w:rsidRDefault="002707A3" w:rsidP="002B24C1">
      <w:pPr>
        <w:pStyle w:val="B4"/>
        <w:rPr>
          <w:ins w:id="3043" w:author="vivo-Chenli" w:date="2025-01-08T17:40:00Z"/>
          <w:rFonts w:eastAsia="Malgun Gothic"/>
        </w:rPr>
      </w:pPr>
      <w:ins w:id="3044" w:author="vivo-Chenli-After RAN2#130" w:date="2025-06-16T10:23:00Z">
        <w:r>
          <w:rPr>
            <w:rFonts w:eastAsia="Malgun Gothic"/>
          </w:rPr>
          <w:t>4</w:t>
        </w:r>
      </w:ins>
      <w:ins w:id="3045"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0C6D06">
      <w:pPr>
        <w:pStyle w:val="B4"/>
        <w:rPr>
          <w:ins w:id="3046" w:author="vivo-Chenli" w:date="2025-01-21T11:20:00Z"/>
          <w:del w:id="3047" w:author="vivo-Chenli-After RAN2#130" w:date="2025-06-17T11:35:00Z"/>
          <w:rFonts w:eastAsia="Malgun Gothic"/>
        </w:rPr>
      </w:pPr>
      <w:ins w:id="3048" w:author="vivo-Chenli-After RAN2#130" w:date="2025-06-16T10:23:00Z">
        <w:r>
          <w:rPr>
            <w:rFonts w:eastAsia="Malgun Gothic"/>
          </w:rPr>
          <w:t>4</w:t>
        </w:r>
      </w:ins>
      <w:ins w:id="3049" w:author="vivo-Chenli" w:date="2025-01-21T11:20:00Z">
        <w:r w:rsidR="00B562E1">
          <w:rPr>
            <w:rFonts w:eastAsia="Malgun Gothic"/>
          </w:rPr>
          <w:t>&gt;</w:t>
        </w:r>
        <w:r w:rsidR="00B562E1">
          <w:rPr>
            <w:rFonts w:eastAsia="Malgun Gothic"/>
          </w:rPr>
          <w:tab/>
          <w:t xml:space="preserve">consider the RACH-less </w:t>
        </w:r>
      </w:ins>
      <w:ins w:id="3050" w:author="vivo-Chenli-After RAN2#129bis-2" w:date="2025-04-30T17:43:00Z">
        <w:r w:rsidR="00120992">
          <w:rPr>
            <w:rFonts w:eastAsia="Malgun Gothic"/>
          </w:rPr>
          <w:t>C</w:t>
        </w:r>
      </w:ins>
      <w:ins w:id="3051" w:author="vivo-Chenli" w:date="2025-01-21T11:20:00Z">
        <w:r w:rsidR="00B562E1">
          <w:rPr>
            <w:rFonts w:eastAsia="Malgun Gothic"/>
          </w:rPr>
          <w:t>LTM cell switch to be ongoing</w:t>
        </w:r>
      </w:ins>
      <w:ins w:id="3052" w:author="vivo-Chenli" w:date="2025-01-21T14:58:00Z">
        <w:r w:rsidR="00B562E1">
          <w:rPr>
            <w:rFonts w:eastAsia="Malgun Gothic"/>
          </w:rPr>
          <w:t>;</w:t>
        </w:r>
      </w:ins>
    </w:p>
    <w:p w14:paraId="3DEECFDD" w14:textId="26390C1F" w:rsidR="00A36B17" w:rsidRDefault="00A36B17" w:rsidP="00A36B17">
      <w:pPr>
        <w:pStyle w:val="B3"/>
        <w:rPr>
          <w:ins w:id="3053" w:author="vivo-Chenli-After RAN2#130" w:date="2025-06-16T11:45:00Z"/>
        </w:rPr>
      </w:pPr>
      <w:ins w:id="3054" w:author="vivo-Chenli-After RAN2#130" w:date="2025-06-16T11:45:00Z">
        <w:r>
          <w:t>3&gt;</w:t>
        </w:r>
        <w:r>
          <w:tab/>
          <w:t>else:</w:t>
        </w:r>
      </w:ins>
    </w:p>
    <w:p w14:paraId="0DA931CC" w14:textId="7D9CC445" w:rsidR="00A36B17" w:rsidRPr="008D7310" w:rsidRDefault="00A36B17" w:rsidP="000C6D06">
      <w:pPr>
        <w:pStyle w:val="B4"/>
        <w:rPr>
          <w:ins w:id="3055" w:author="vivo-Chenli-After RAN2#130" w:date="2025-06-16T11:45:00Z"/>
          <w:rFonts w:eastAsiaTheme="minorEastAsia"/>
        </w:rPr>
      </w:pPr>
      <w:ins w:id="3056" w:author="vivo-Chenli-After RAN2#130" w:date="2025-06-16T11:45:00Z">
        <w:r>
          <w:rPr>
            <w:rFonts w:eastAsia="Malgun Gothic"/>
          </w:rPr>
          <w:t>4&gt;</w:t>
        </w:r>
        <w:r>
          <w:rPr>
            <w:rFonts w:eastAsia="Malgun Gothic"/>
          </w:rPr>
          <w:tab/>
        </w:r>
        <w:r w:rsidR="008D7310">
          <w:t xml:space="preserve">initiate a </w:t>
        </w:r>
        <w:proofErr w:type="gramStart"/>
        <w:r w:rsidR="008D7310">
          <w:t>Random Access</w:t>
        </w:r>
        <w:proofErr w:type="gramEnd"/>
        <w:r w:rsidR="008D7310">
          <w:t xml:space="preserve"> procedure (see clause 5.1) on the </w:t>
        </w:r>
        <w:proofErr w:type="spellStart"/>
        <w:r w:rsidR="008D7310">
          <w:t>SpCel</w:t>
        </w:r>
      </w:ins>
      <w:ins w:id="3057" w:author="vivo-Chenli-After RAN2#130" w:date="2025-06-16T11:46:00Z">
        <w:r w:rsidR="008D7310">
          <w:t>l</w:t>
        </w:r>
        <w:proofErr w:type="spellEnd"/>
        <w:r w:rsidR="008D7310">
          <w:t>;</w:t>
        </w:r>
      </w:ins>
    </w:p>
    <w:p w14:paraId="2EE810CA" w14:textId="59732FF3" w:rsidR="00A36B17" w:rsidRDefault="00A36B17" w:rsidP="000C6D06">
      <w:pPr>
        <w:pStyle w:val="B4"/>
        <w:rPr>
          <w:ins w:id="3058" w:author="vivo-Chenli-After RAN2#130" w:date="2025-06-16T11:45:00Z"/>
          <w:rFonts w:eastAsia="Malgun Gothic"/>
        </w:rPr>
      </w:pPr>
      <w:ins w:id="3059" w:author="vivo-Chenli-After RAN2#130" w:date="2025-06-16T11:45:00Z">
        <w:r>
          <w:rPr>
            <w:rFonts w:eastAsia="Malgun Gothic"/>
          </w:rPr>
          <w:t>4&gt;</w:t>
        </w:r>
        <w:r>
          <w:rPr>
            <w:rFonts w:eastAsia="Malgun Gothic"/>
          </w:rPr>
          <w:tab/>
          <w:t>consider the RACH-</w:t>
        </w:r>
      </w:ins>
      <w:ins w:id="3060" w:author="vivo-Chenli-After RAN2#130" w:date="2025-06-16T11:46:00Z">
        <w:r w:rsidR="008D7310">
          <w:rPr>
            <w:rFonts w:eastAsia="Malgun Gothic"/>
          </w:rPr>
          <w:t>based</w:t>
        </w:r>
      </w:ins>
      <w:ins w:id="3061" w:author="vivo-Chenli-After RAN2#130" w:date="2025-06-16T11:45:00Z">
        <w:r>
          <w:rPr>
            <w:rFonts w:eastAsia="Malgun Gothic"/>
          </w:rPr>
          <w:t xml:space="preserve"> CLTM cell switch to be ongoing;</w:t>
        </w:r>
      </w:ins>
    </w:p>
    <w:p w14:paraId="70FE648D" w14:textId="5489648A" w:rsidR="001E679C" w:rsidRDefault="001E679C" w:rsidP="001E679C">
      <w:pPr>
        <w:pStyle w:val="NO"/>
        <w:rPr>
          <w:ins w:id="3062" w:author="vivo-Chenli-After RAN2#129" w:date="2025-03-16T23:21:00Z"/>
        </w:rPr>
      </w:pPr>
      <w:ins w:id="3063" w:author="vivo-Chenli-After RAN2#129" w:date="2025-03-16T23:21:00Z">
        <w:r>
          <w:t>NOTE X:</w:t>
        </w:r>
        <w:r>
          <w:tab/>
        </w:r>
      </w:ins>
      <w:ins w:id="3064" w:author="vivo-Chenli-After RAN2#130" w:date="2025-06-18T09:37:00Z">
        <w:r w:rsidR="00770E2A">
          <w:t>For L</w:t>
        </w:r>
      </w:ins>
      <w:ins w:id="3065" w:author="vivo-Chenli-After RAN2#130" w:date="2025-06-25T16:15:00Z">
        <w:r w:rsidR="00770E2A">
          <w:t>1</w:t>
        </w:r>
      </w:ins>
      <w:ins w:id="3066" w:author="vivo-Chenli-After RAN2#130" w:date="2025-06-18T09:37:00Z">
        <w:r w:rsidR="00770E2A">
          <w:t xml:space="preserve"> </w:t>
        </w:r>
        <w:proofErr w:type="gramStart"/>
        <w:r w:rsidR="00770E2A">
          <w:t>measurement based</w:t>
        </w:r>
        <w:proofErr w:type="gramEnd"/>
        <w:r w:rsidR="00770E2A">
          <w:t xml:space="preserve"> RACH-less CLTM, </w:t>
        </w:r>
      </w:ins>
      <w:ins w:id="3067" w:author="vivo-Chenli-After RAN2#130" w:date="2025-06-25T16:15:00Z">
        <w:r w:rsidR="00770E2A">
          <w:t>w</w:t>
        </w:r>
      </w:ins>
      <w:ins w:id="3068" w:author="vivo-Chenli-After RAN2#129" w:date="2025-03-16T23:21:00Z">
        <w:r w:rsidRPr="004332FE">
          <w:t xml:space="preserve">hen multiple </w:t>
        </w:r>
      </w:ins>
      <w:ins w:id="3069" w:author="vivo-Chenli-After RAN2#130-2" w:date="2025-08-13T08:59:00Z">
        <w:r w:rsidR="002403A7">
          <w:t>SSBs</w:t>
        </w:r>
      </w:ins>
      <w:ins w:id="3070" w:author="vivo-Chenli-After RAN2#130-2" w:date="2025-08-13T09:00:00Z">
        <w:r w:rsidR="002403A7">
          <w:t>/CSI-RSs</w:t>
        </w:r>
        <w:r w:rsidR="00C721F1">
          <w:t xml:space="preserve"> </w:t>
        </w:r>
      </w:ins>
      <w:ins w:id="3071" w:author="vivo-Chenli-After RAN2#129" w:date="2025-03-16T23:21:00Z">
        <w:r w:rsidRPr="004332FE">
          <w:t xml:space="preserve">satisfy the </w:t>
        </w:r>
      </w:ins>
      <w:ins w:id="3072" w:author="vivo-Chenli-After RAN2#129" w:date="2025-03-16T23:22:00Z">
        <w:r>
          <w:rPr>
            <w:lang w:eastAsia="ko-KR"/>
          </w:rPr>
          <w:t>event for conditional LTM</w:t>
        </w:r>
      </w:ins>
      <w:ins w:id="3073" w:author="vivo-Chenli-After RAN2#129" w:date="2025-03-16T23:21:00Z">
        <w:r w:rsidRPr="004332FE">
          <w:t xml:space="preserve">, it is up to UE implementation to select a </w:t>
        </w:r>
      </w:ins>
      <w:ins w:id="3074" w:author="vivo-Chenli-After RAN2#130-2" w:date="2025-08-13T09:00:00Z">
        <w:r w:rsidR="00F83B9B">
          <w:t xml:space="preserve">SSB/CSI-RS that satisfies </w:t>
        </w:r>
        <w:r w:rsidR="00D161A4">
          <w:t xml:space="preserve">the event </w:t>
        </w:r>
      </w:ins>
      <w:ins w:id="3075" w:author="vivo-Chenli-After RAN2#129" w:date="2025-03-16T23:21:00Z">
        <w:r w:rsidRPr="004332FE">
          <w:t>and perform CLTM.</w:t>
        </w:r>
        <w:r>
          <w:t xml:space="preserve"> </w:t>
        </w:r>
      </w:ins>
    </w:p>
    <w:p w14:paraId="2362FF72" w14:textId="77777777" w:rsidR="000B4FE6" w:rsidRDefault="000B4FE6" w:rsidP="000B4FE6">
      <w:pPr>
        <w:pStyle w:val="B2"/>
      </w:pPr>
    </w:p>
    <w:p w14:paraId="79E4F565" w14:textId="1C34257D" w:rsidR="000B4FE6" w:rsidRDefault="000B4FE6" w:rsidP="000B4FE6">
      <w:pPr>
        <w:pStyle w:val="B2"/>
        <w:rPr>
          <w:ins w:id="3076" w:author="vivo-Chenli-After RAN2#130" w:date="2025-06-17T18:43:00Z"/>
        </w:rPr>
      </w:pPr>
      <w:ins w:id="3077" w:author="vivo-Chenli-After RAN2#130" w:date="2025-06-17T18:43:00Z">
        <w:r w:rsidRPr="00CF598F">
          <w:t>2&gt;</w:t>
        </w:r>
        <w:r w:rsidRPr="00CF598F">
          <w:tab/>
        </w:r>
      </w:ins>
      <w:ins w:id="3078" w:author="vivo-Chenli-After RAN2#130-2" w:date="2025-08-13T09:07:00Z">
        <w:r w:rsidR="00E36715">
          <w:t xml:space="preserve">if the event for </w:t>
        </w:r>
      </w:ins>
      <w:ins w:id="3079" w:author="vivo-Chenli-After RAN2#130-2" w:date="2025-08-13T09:08:00Z">
        <w:r w:rsidR="00E36715">
          <w:t xml:space="preserve">conditional LTM is </w:t>
        </w:r>
      </w:ins>
      <w:commentRangeStart w:id="3080"/>
      <w:commentRangeStart w:id="3081"/>
      <w:ins w:id="3082" w:author="vivo-Chenli-After RAN2#130" w:date="2025-06-17T18:43:00Z">
        <w:r>
          <w:t xml:space="preserve">satisfied </w:t>
        </w:r>
      </w:ins>
      <w:ins w:id="3083" w:author="vivo-Chenli-After RAN2#130-2" w:date="2025-08-13T09:08:00Z">
        <w:r w:rsidR="00E36715">
          <w:t xml:space="preserve">based on </w:t>
        </w:r>
      </w:ins>
      <w:ins w:id="3084" w:author="vivo-Chenli-After RAN2#130" w:date="2025-06-17T18:43:00Z">
        <w:r>
          <w:t>L3 measurement</w:t>
        </w:r>
      </w:ins>
      <w:commentRangeEnd w:id="3080"/>
      <w:r w:rsidR="00D26843">
        <w:rPr>
          <w:rStyle w:val="a6"/>
        </w:rPr>
        <w:commentReference w:id="3080"/>
      </w:r>
      <w:commentRangeEnd w:id="3081"/>
      <w:r w:rsidR="003571C1">
        <w:rPr>
          <w:rStyle w:val="a6"/>
        </w:rPr>
        <w:commentReference w:id="3081"/>
      </w:r>
      <w:ins w:id="3085" w:author="vivo-Chenli-After RAN2#130" w:date="2025-06-17T18:43:00Z">
        <w:r>
          <w:rPr>
            <w:lang w:eastAsia="ko-KR"/>
          </w:rPr>
          <w:t>:</w:t>
        </w:r>
      </w:ins>
    </w:p>
    <w:p w14:paraId="1C2ECCEE" w14:textId="5DEB8524" w:rsidR="00FD1C6A" w:rsidRDefault="00FD1C6A" w:rsidP="00FD1C6A">
      <w:pPr>
        <w:pStyle w:val="EditorsNote"/>
        <w:ind w:leftChars="232" w:left="1881" w:hanging="1417"/>
        <w:rPr>
          <w:ins w:id="3086" w:author="vivo-Chenli-After RAN2#130" w:date="2025-06-20T14:55:00Z"/>
          <w:lang w:eastAsia="zh-CN"/>
        </w:rPr>
      </w:pPr>
      <w:bookmarkStart w:id="3087" w:name="_Hlk201763060"/>
      <w:ins w:id="3088" w:author="vivo-Chenli-After RAN2#130" w:date="2025-06-20T14:55:00Z">
        <w:r>
          <w:rPr>
            <w:lang w:eastAsia="zh-CN"/>
          </w:rPr>
          <w:t xml:space="preserve">Editor’s NOTE: </w:t>
        </w:r>
      </w:ins>
      <w:ins w:id="3089"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3090" w:author="vivo-Chenli-After RAN2#130" w:date="2025-06-20T14:55:00Z">
        <w:r>
          <w:rPr>
            <w:lang w:eastAsia="zh-CN"/>
          </w:rPr>
          <w:t>FFS whether support CG resource</w:t>
        </w:r>
      </w:ins>
      <w:ins w:id="3091" w:author="vivo-Chenli-After RAN2#130" w:date="2025-06-20T15:04:00Z">
        <w:r w:rsidR="00184287">
          <w:rPr>
            <w:lang w:eastAsia="zh-CN"/>
          </w:rPr>
          <w:t xml:space="preserve"> associated with CSI-RS</w:t>
        </w:r>
      </w:ins>
      <w:ins w:id="3092" w:author="vivo-Chenli-After RAN2#130" w:date="2025-06-20T14:55:00Z">
        <w:r>
          <w:rPr>
            <w:lang w:eastAsia="zh-CN"/>
          </w:rPr>
          <w:t>.</w:t>
        </w:r>
      </w:ins>
    </w:p>
    <w:bookmarkEnd w:id="3087"/>
    <w:p w14:paraId="34C55DC3" w14:textId="77777777" w:rsidR="001031C9" w:rsidRDefault="000B4FE6" w:rsidP="000B4FE6">
      <w:pPr>
        <w:pStyle w:val="B3"/>
        <w:rPr>
          <w:ins w:id="3093" w:author="vivo-Chenli-After RAN2#130-2" w:date="2025-08-13T10:00:00Z"/>
          <w:lang w:eastAsia="zh-CN"/>
        </w:rPr>
      </w:pPr>
      <w:ins w:id="3094" w:author="vivo-Chenli-After RAN2#130" w:date="2025-06-16T10:24:00Z">
        <w:r>
          <w:t>3</w:t>
        </w:r>
      </w:ins>
      <w:ins w:id="3095" w:author="vivo-Chenli" w:date="2025-01-08T17:40:00Z">
        <w:r>
          <w:t>&gt;</w:t>
        </w:r>
        <w:r>
          <w:tab/>
        </w:r>
      </w:ins>
      <w:ins w:id="3096" w:author="vivo-Chenli-After RAN2#130" w:date="2025-06-17T18:43:00Z">
        <w:r w:rsidR="007003CC" w:rsidRPr="00CF598F">
          <w:rPr>
            <w:lang w:eastAsia="ko-KR"/>
          </w:rPr>
          <w:t xml:space="preserve">if </w:t>
        </w:r>
        <w:r w:rsidR="007003CC" w:rsidRPr="00CF598F">
          <w:rPr>
            <w:i/>
            <w:lang w:eastAsia="ko-KR"/>
          </w:rPr>
          <w:t>cg-</w:t>
        </w:r>
      </w:ins>
      <w:ins w:id="3097" w:author="vivo-Chenli-After RAN2#130-2" w:date="2025-08-13T09:42:00Z">
        <w:r w:rsidR="003209B3">
          <w:rPr>
            <w:i/>
            <w:lang w:eastAsia="ko-KR"/>
          </w:rPr>
          <w:t>LTM</w:t>
        </w:r>
      </w:ins>
      <w:ins w:id="3098" w:author="vivo-Chenli-After RAN2#130" w:date="2025-06-17T18:43:00Z">
        <w:r w:rsidR="007003CC" w:rsidRPr="00CF598F">
          <w:rPr>
            <w:i/>
            <w:lang w:eastAsia="ko-KR"/>
          </w:rPr>
          <w:t>-Configuration</w:t>
        </w:r>
        <w:r w:rsidR="007003CC" w:rsidRPr="00CF598F">
          <w:rPr>
            <w:lang w:eastAsia="ko-KR"/>
          </w:rPr>
          <w:t xml:space="preserve"> is configured</w:t>
        </w:r>
      </w:ins>
      <w:ins w:id="3099" w:author="vivo-Chenli-After RAN2#130-2" w:date="2025-08-13T09:42:00Z">
        <w:r w:rsidR="00DF7CFF" w:rsidRPr="00DF7CFF">
          <w:t xml:space="preserve"> </w:t>
        </w:r>
        <w:r w:rsidR="00DF7CFF">
          <w:t>for the CLTM target cell (</w:t>
        </w:r>
        <w:proofErr w:type="gramStart"/>
        <w:r w:rsidR="00DF7CFF">
          <w:t>i.e.</w:t>
        </w:r>
        <w:proofErr w:type="gramEnd"/>
        <w:r w:rsidR="00DF7CFF">
          <w:t xml:space="preserve"> the </w:t>
        </w:r>
        <w:proofErr w:type="spellStart"/>
        <w:r w:rsidR="00DF7CFF">
          <w:t>SpCell</w:t>
        </w:r>
        <w:proofErr w:type="spellEnd"/>
        <w:r w:rsidR="00DF7CFF">
          <w:t xml:space="preserve"> corresponding to the target configuration indicated by Target Configuration ID)</w:t>
        </w:r>
      </w:ins>
      <w:ins w:id="3100" w:author="vivo-Chenli-After RAN2#130" w:date="2025-06-17T18:43:00Z">
        <w:r w:rsidR="007003CC" w:rsidRPr="00CF598F">
          <w:rPr>
            <w:lang w:eastAsia="ko-KR"/>
          </w:rPr>
          <w:t xml:space="preserve">, </w:t>
        </w:r>
      </w:ins>
      <w:ins w:id="3101" w:author="vivo-Chenli-After RAN2#130-2" w:date="2025-08-13T09:43:00Z">
        <w:r w:rsidR="00085725">
          <w:t>if</w:t>
        </w:r>
        <w:r w:rsidR="00085725" w:rsidRPr="00DF7C56">
          <w:t xml:space="preserve"> two TAGs are not configured for the CLTM </w:t>
        </w:r>
        <w:r w:rsidR="00085725">
          <w:t>target</w:t>
        </w:r>
        <w:r w:rsidR="00085725" w:rsidRPr="00DF7C56">
          <w:t xml:space="preserve"> cell</w:t>
        </w:r>
        <w:r w:rsidR="00085725">
          <w:t xml:space="preserve">, </w:t>
        </w:r>
      </w:ins>
      <w:ins w:id="3102" w:author="vivo-Chenli-After RAN2#130" w:date="2025-06-17T18:43:00Z">
        <w:r w:rsidR="007003CC" w:rsidRPr="00CF598F">
          <w:rPr>
            <w:lang w:eastAsia="ko-KR"/>
          </w:rPr>
          <w:t>and if</w:t>
        </w:r>
        <w:r w:rsidR="007003CC" w:rsidRPr="00CF598F">
          <w:t xml:space="preserve"> at least one of the SSB(s)</w:t>
        </w:r>
        <w:r w:rsidR="007003CC" w:rsidRPr="00CF598F">
          <w:rPr>
            <w:lang w:eastAsia="zh-CN"/>
          </w:rPr>
          <w:t xml:space="preserve"> </w:t>
        </w:r>
      </w:ins>
      <w:ins w:id="3103" w:author="vivo-Chenli-After RAN2#130" w:date="2025-06-17T18:44:00Z">
        <w:r w:rsidR="007003CC">
          <w:rPr>
            <w:lang w:eastAsia="zh-CN"/>
          </w:rPr>
          <w:t xml:space="preserve">of the </w:t>
        </w:r>
      </w:ins>
      <w:ins w:id="3104" w:author="vivo-Chenli-After RAN2#130" w:date="2025-06-20T17:33:00Z">
        <w:r w:rsidR="007003CC">
          <w:rPr>
            <w:lang w:eastAsia="zh-CN"/>
          </w:rPr>
          <w:t>C</w:t>
        </w:r>
      </w:ins>
      <w:ins w:id="3105" w:author="vivo-Chenli-After RAN2#130" w:date="2025-06-17T18:44:00Z">
        <w:r w:rsidR="007003CC">
          <w:rPr>
            <w:rFonts w:eastAsia="等线" w:hint="eastAsia"/>
          </w:rPr>
          <w:t xml:space="preserve">LTM </w:t>
        </w:r>
      </w:ins>
      <w:ins w:id="3106" w:author="vivo-Chenli-After RAN2#130-2" w:date="2025-08-13T09:52:00Z">
        <w:r w:rsidR="00C22676">
          <w:rPr>
            <w:rFonts w:eastAsia="等线"/>
          </w:rPr>
          <w:t xml:space="preserve">target </w:t>
        </w:r>
      </w:ins>
      <w:ins w:id="3107" w:author="vivo-Chenli-After RAN2#130" w:date="2025-06-17T18:44:00Z">
        <w:r w:rsidR="007003CC">
          <w:rPr>
            <w:rFonts w:eastAsia="等线" w:hint="eastAsia"/>
          </w:rPr>
          <w:t>cell</w:t>
        </w:r>
      </w:ins>
      <w:ins w:id="3108" w:author="vivo-Chenli-After RAN2#130" w:date="2025-06-17T18:45:00Z">
        <w:r w:rsidR="007003CC" w:rsidRPr="00D12F9B">
          <w:t xml:space="preserve"> </w:t>
        </w:r>
      </w:ins>
      <w:ins w:id="3109" w:author="vivo-Chenli-After RAN2#130-2" w:date="2025-08-13T09:53:00Z">
        <w:r w:rsidR="00C22676">
          <w:t>with SS</w:t>
        </w:r>
      </w:ins>
      <w:ins w:id="3110" w:author="vivo-Chenli-After RAN2#130-2" w:date="2025-08-13T09:54:00Z">
        <w:r w:rsidR="00C22676">
          <w:t xml:space="preserve">-RSRP above </w:t>
        </w:r>
      </w:ins>
      <w:ins w:id="3111" w:author="vivo-Chenli-After RAN2#130" w:date="2025-06-17T18:43:00Z">
        <w:r w:rsidR="00C22676" w:rsidRPr="00CF598F">
          <w:rPr>
            <w:i/>
            <w:lang w:eastAsia="zh-CN"/>
          </w:rPr>
          <w:t>cg-LTM-RSRP-</w:t>
        </w:r>
        <w:proofErr w:type="spellStart"/>
        <w:r w:rsidR="00C22676" w:rsidRPr="007003CC">
          <w:rPr>
            <w:i/>
            <w:iCs/>
            <w:lang w:eastAsia="zh-CN"/>
          </w:rPr>
          <w:t>ThresholdSSB</w:t>
        </w:r>
      </w:ins>
      <w:commentRangeStart w:id="3112"/>
      <w:commentRangeStart w:id="3113"/>
      <w:commentRangeStart w:id="3114"/>
      <w:commentRangeEnd w:id="3112"/>
      <w:proofErr w:type="spellEnd"/>
      <w:r w:rsidR="00C22676" w:rsidRPr="007003CC">
        <w:rPr>
          <w:rStyle w:val="a6"/>
          <w:iCs/>
        </w:rPr>
        <w:commentReference w:id="3112"/>
      </w:r>
      <w:commentRangeEnd w:id="3113"/>
      <w:r w:rsidR="00C22676" w:rsidRPr="007003CC">
        <w:rPr>
          <w:rStyle w:val="a6"/>
          <w:iCs/>
        </w:rPr>
        <w:commentReference w:id="3113"/>
      </w:r>
      <w:commentRangeEnd w:id="3114"/>
      <w:r w:rsidR="00C22676" w:rsidRPr="007003CC">
        <w:rPr>
          <w:rStyle w:val="a6"/>
          <w:iCs/>
        </w:rPr>
        <w:commentReference w:id="3114"/>
      </w:r>
      <w:ins w:id="3115" w:author="vivo-Chenli-After RAN2#130-2" w:date="2025-08-13T09:54:00Z">
        <w:r w:rsidR="00C22676">
          <w:t xml:space="preserve"> </w:t>
        </w:r>
      </w:ins>
      <w:ins w:id="3116" w:author="vivo-Chenli-After RAN2#130-2" w:date="2025-08-13T09:55:00Z">
        <w:r w:rsidR="00C22676">
          <w:t xml:space="preserve">and amongst </w:t>
        </w:r>
      </w:ins>
      <w:ins w:id="3117" w:author="vivo-Chenli-After RAN2#130-2" w:date="2025-08-13T09:56:00Z">
        <w:r w:rsidR="00C22676">
          <w:t xml:space="preserve">the SSBs associated with </w:t>
        </w:r>
      </w:ins>
      <w:ins w:id="3118" w:author="vivo-Chenli-After RAN2#130" w:date="2025-06-17T18:43:00Z">
        <w:r w:rsidR="007003CC" w:rsidRPr="00CF598F">
          <w:rPr>
            <w:lang w:eastAsia="zh-CN"/>
          </w:rPr>
          <w:t>the CG</w:t>
        </w:r>
      </w:ins>
      <w:ins w:id="3119" w:author="vivo-Chenli-After RAN2#130-2" w:date="2025-08-13T09:56:00Z">
        <w:r w:rsidR="009301FF">
          <w:rPr>
            <w:lang w:eastAsia="zh-CN"/>
          </w:rPr>
          <w:t xml:space="preserve"> is available</w:t>
        </w:r>
      </w:ins>
      <w:ins w:id="3120" w:author="vivo-Chenli-After RAN2#130-2" w:date="2025-08-13T10:00:00Z">
        <w:r w:rsidR="001031C9">
          <w:rPr>
            <w:lang w:eastAsia="zh-CN"/>
          </w:rPr>
          <w:t>:</w:t>
        </w:r>
      </w:ins>
    </w:p>
    <w:p w14:paraId="7A98CA69" w14:textId="16049060" w:rsidR="001031C9" w:rsidRDefault="001031C9" w:rsidP="001031C9">
      <w:pPr>
        <w:pStyle w:val="B4"/>
        <w:rPr>
          <w:rFonts w:eastAsia="Malgun Gothic"/>
        </w:rPr>
      </w:pPr>
      <w:commentRangeStart w:id="3121"/>
      <w:ins w:id="3122" w:author="vivo-Chenli-After RAN2#130" w:date="2025-06-17T15:30:00Z">
        <w:r>
          <w:rPr>
            <w:rFonts w:eastAsia="Malgun Gothic"/>
          </w:rPr>
          <w:t>4&gt;</w:t>
        </w:r>
        <w:r>
          <w:rPr>
            <w:rFonts w:eastAsia="Malgun Gothic"/>
          </w:rPr>
          <w:tab/>
          <w:t xml:space="preserve">select </w:t>
        </w:r>
      </w:ins>
      <w:ins w:id="3123" w:author="vivo-Chenli-After RAN2#130-2" w:date="2025-08-13T10:16:00Z">
        <w:r w:rsidR="00CC5853">
          <w:rPr>
            <w:rFonts w:eastAsia="Malgun Gothic"/>
          </w:rPr>
          <w:t xml:space="preserve">the </w:t>
        </w:r>
      </w:ins>
      <w:ins w:id="3124" w:author="vivo-Chenli-After RAN2#130-2" w:date="2025-08-13T09:59:00Z">
        <w:r>
          <w:rPr>
            <w:rFonts w:eastAsia="Malgun Gothic"/>
          </w:rPr>
          <w:t>SSB</w:t>
        </w:r>
      </w:ins>
      <w:ins w:id="3125" w:author="vivo-Chenli-After RAN2#130-2" w:date="2025-08-13T10:16:00Z">
        <w:r w:rsidR="00CC5853">
          <w:rPr>
            <w:rFonts w:eastAsia="Malgun Gothic"/>
          </w:rPr>
          <w:t>(s)</w:t>
        </w:r>
      </w:ins>
      <w:ins w:id="3126" w:author="vivo-Chenli-After RAN2#130-2" w:date="2025-08-13T09:59:00Z">
        <w:r>
          <w:rPr>
            <w:rFonts w:eastAsia="Malgun Gothic"/>
          </w:rPr>
          <w:t xml:space="preserve"> with SS-RSRP </w:t>
        </w:r>
      </w:ins>
      <w:ins w:id="3127" w:author="vivo-Chenli-After RAN2#130" w:date="2025-06-13T18:10:00Z">
        <w:r w:rsidRPr="00CF598F">
          <w:rPr>
            <w:lang w:eastAsia="zh-CN"/>
          </w:rPr>
          <w:t xml:space="preserve">above the </w:t>
        </w:r>
        <w:r w:rsidRPr="00CF598F">
          <w:rPr>
            <w:i/>
            <w:lang w:eastAsia="zh-CN"/>
          </w:rPr>
          <w:t>cg-LTM-RSRP-</w:t>
        </w:r>
        <w:proofErr w:type="spellStart"/>
        <w:r w:rsidRPr="00CF598F">
          <w:rPr>
            <w:i/>
            <w:lang w:eastAsia="zh-CN"/>
          </w:rPr>
          <w:t>ThresholdSSB</w:t>
        </w:r>
      </w:ins>
      <w:proofErr w:type="spellEnd"/>
      <w:ins w:id="3128" w:author="vivo-Chenli-After RAN2#130-2" w:date="2025-08-13T09:59:00Z">
        <w:r>
          <w:rPr>
            <w:i/>
            <w:lang w:eastAsia="zh-CN"/>
          </w:rPr>
          <w:t xml:space="preserve"> </w:t>
        </w:r>
        <w:r>
          <w:rPr>
            <w:iCs/>
            <w:lang w:eastAsia="zh-CN"/>
          </w:rPr>
          <w:t>amongst the SSB(s) as</w:t>
        </w:r>
      </w:ins>
      <w:ins w:id="3129" w:author="vivo-Chenli-After RAN2#130-2" w:date="2025-08-13T10:00:00Z">
        <w:r>
          <w:rPr>
            <w:iCs/>
            <w:lang w:eastAsia="zh-CN"/>
          </w:rPr>
          <w:t xml:space="preserve">sociated with </w:t>
        </w:r>
      </w:ins>
      <w:ins w:id="3130" w:author="vivo-Chenli-After RAN2#130" w:date="2025-06-16T10:18:00Z">
        <w:r w:rsidRPr="00CF598F">
          <w:rPr>
            <w:lang w:eastAsia="zh-CN"/>
          </w:rPr>
          <w:t xml:space="preserve">the </w:t>
        </w:r>
      </w:ins>
      <w:ins w:id="3131" w:author="vivo-Chenli-After RAN2#130-2" w:date="2025-08-13T11:07:00Z">
        <w:r w:rsidR="00835B6F">
          <w:rPr>
            <w:rFonts w:eastAsia="Malgun Gothic"/>
          </w:rPr>
          <w:t>configured uplink grant</w:t>
        </w:r>
      </w:ins>
      <w:ins w:id="3132" w:author="vivo-Chenli-After RAN2#130" w:date="2025-06-17T15:30:00Z">
        <w:r>
          <w:rPr>
            <w:rFonts w:eastAsia="Malgun Gothic"/>
          </w:rPr>
          <w:t>;</w:t>
        </w:r>
      </w:ins>
      <w:commentRangeEnd w:id="3121"/>
      <w:r w:rsidR="00AA118A">
        <w:rPr>
          <w:rStyle w:val="a6"/>
        </w:rPr>
        <w:commentReference w:id="3121"/>
      </w:r>
    </w:p>
    <w:p w14:paraId="5FA72D2F" w14:textId="2CDE8D35" w:rsidR="000B4FE6" w:rsidRDefault="001478B7" w:rsidP="001031C9">
      <w:pPr>
        <w:pStyle w:val="B4"/>
        <w:rPr>
          <w:ins w:id="3133" w:author="vivo-Chenli-After RAN2#129bis" w:date="2025-04-20T15:32:00Z"/>
        </w:rPr>
      </w:pPr>
      <w:ins w:id="3134" w:author="vivo-Chenli-After RAN2#130" w:date="2025-06-17T15:30:00Z">
        <w:r>
          <w:rPr>
            <w:rFonts w:eastAsia="Malgun Gothic"/>
          </w:rPr>
          <w:lastRenderedPageBreak/>
          <w:t>4&gt;</w:t>
        </w:r>
        <w:r>
          <w:rPr>
            <w:rFonts w:eastAsia="Malgun Gothic"/>
          </w:rPr>
          <w:tab/>
        </w:r>
      </w:ins>
      <w:ins w:id="3135" w:author="vivo-Chenli" w:date="2025-01-08T17:40:00Z">
        <w:r w:rsidR="000B4FE6" w:rsidRPr="007003CC">
          <w:rPr>
            <w:iCs/>
          </w:rPr>
          <w:t>if</w:t>
        </w:r>
        <w:r w:rsidR="000B4FE6">
          <w:t xml:space="preserve"> the </w:t>
        </w:r>
        <w:proofErr w:type="spellStart"/>
        <w:r w:rsidR="000B4FE6">
          <w:rPr>
            <w:i/>
            <w:iCs/>
            <w:lang w:eastAsia="ko-KR"/>
          </w:rPr>
          <w:t>ltm</w:t>
        </w:r>
        <w:proofErr w:type="spellEnd"/>
        <w:r w:rsidR="000B4FE6">
          <w:rPr>
            <w:i/>
            <w:iCs/>
            <w:lang w:eastAsia="ko-KR"/>
          </w:rPr>
          <w:t>-Candidate-</w:t>
        </w:r>
        <w:proofErr w:type="spellStart"/>
        <w:r w:rsidR="000B4FE6">
          <w:rPr>
            <w:i/>
            <w:iCs/>
            <w:lang w:eastAsia="zh-CN"/>
          </w:rPr>
          <w:t>TimeAlignmentTimer</w:t>
        </w:r>
        <w:proofErr w:type="spellEnd"/>
        <w:r w:rsidR="000B4FE6">
          <w:rPr>
            <w:i/>
            <w:iCs/>
            <w:lang w:eastAsia="zh-CN"/>
          </w:rPr>
          <w:t xml:space="preserve"> </w:t>
        </w:r>
        <w:r w:rsidR="000B4FE6">
          <w:t xml:space="preserve">associated with </w:t>
        </w:r>
      </w:ins>
      <w:ins w:id="3136" w:author="vivo-Chenli" w:date="2025-01-21T14:46:00Z">
        <w:r w:rsidR="000B4FE6">
          <w:t xml:space="preserve">the </w:t>
        </w:r>
      </w:ins>
      <w:ins w:id="3137" w:author="vivo-Chenli-After RAN2#130-2" w:date="2025-08-13T09:56:00Z">
        <w:r w:rsidR="003F2F11">
          <w:t>CLTM</w:t>
        </w:r>
      </w:ins>
      <w:ins w:id="3138" w:author="vivo-Chenli-After RAN2#130-2" w:date="2025-08-13T09:57:00Z">
        <w:r w:rsidR="003F2F11">
          <w:t xml:space="preserve"> target cell </w:t>
        </w:r>
      </w:ins>
      <w:ins w:id="3139" w:author="vivo-Chenli" w:date="2025-01-08T17:40:00Z">
        <w:r w:rsidR="000B4FE6">
          <w:t>is running</w:t>
        </w:r>
      </w:ins>
      <w:ins w:id="3140" w:author="vivo-Chenli-After RAN2#129" w:date="2025-03-17T18:54:00Z">
        <w:r w:rsidR="000B4FE6">
          <w:t xml:space="preserve"> </w:t>
        </w:r>
      </w:ins>
      <w:ins w:id="3141" w:author="vivo-Chenli-After RAN2#129" w:date="2025-03-17T19:13:00Z">
        <w:r w:rsidR="000B4FE6">
          <w:t>in the</w:t>
        </w:r>
      </w:ins>
      <w:ins w:id="3142" w:author="vivo-Chenli-After RAN2#130" w:date="2025-06-17T15:30:00Z">
        <w:r>
          <w:rPr>
            <w:rFonts w:eastAsia="Malgun Gothic"/>
          </w:rPr>
          <w:tab/>
        </w:r>
      </w:ins>
      <w:ins w:id="3143" w:author="vivo-Chenli-After RAN2#129" w:date="2025-03-17T19:13:00Z">
        <w:r w:rsidR="000B4FE6">
          <w:t>first available CG occasion</w:t>
        </w:r>
      </w:ins>
      <w:ins w:id="3144" w:author="vivo-Chenli-After RAN2#130-2" w:date="2025-08-13T10:01:00Z">
        <w:r>
          <w:t xml:space="preserve"> corresponding to </w:t>
        </w:r>
      </w:ins>
      <w:ins w:id="3145" w:author="vivo-Chenli-After RAN2#130-2" w:date="2025-08-13T10:22:00Z">
        <w:r w:rsidR="006A4B06">
          <w:t xml:space="preserve">one of </w:t>
        </w:r>
      </w:ins>
      <w:ins w:id="3146" w:author="vivo-Chenli-After RAN2#130-2" w:date="2025-08-13T10:02:00Z">
        <w:r>
          <w:t xml:space="preserve">the </w:t>
        </w:r>
        <w:proofErr w:type="spellStart"/>
        <w:r>
          <w:t>seleted</w:t>
        </w:r>
        <w:proofErr w:type="spellEnd"/>
        <w:r>
          <w:t xml:space="preserve"> SSB</w:t>
        </w:r>
      </w:ins>
      <w:ins w:id="3147" w:author="vivo-Chenli-After RAN2#129" w:date="2025-03-17T19:13:00Z">
        <w:r w:rsidR="000B4FE6">
          <w:t xml:space="preserve"> for initial </w:t>
        </w:r>
      </w:ins>
      <w:ins w:id="3148" w:author="vivo-Chenli-After RAN2#130-2" w:date="2025-08-13T10:02:00Z">
        <w:r>
          <w:t xml:space="preserve">uplink </w:t>
        </w:r>
      </w:ins>
      <w:ins w:id="3149" w:author="vivo-Chenli-After RAN2#129" w:date="2025-03-17T19:13:00Z">
        <w:r w:rsidR="000B4FE6">
          <w:t>transmission according to clause 5.8.</w:t>
        </w:r>
      </w:ins>
      <w:ins w:id="3150" w:author="vivo-Chenli-After RAN2#129" w:date="2025-03-17T19:14:00Z">
        <w:r w:rsidR="000B4FE6">
          <w:t>2</w:t>
        </w:r>
      </w:ins>
      <w:ins w:id="3151" w:author="vivo-Chenli-After RAN2#129bis-3" w:date="2025-05-06T12:00:00Z">
        <w:r w:rsidR="000B4FE6">
          <w:t>:</w:t>
        </w:r>
      </w:ins>
    </w:p>
    <w:p w14:paraId="2B7D49E7" w14:textId="525C498D" w:rsidR="000B4FE6" w:rsidRDefault="00A10033" w:rsidP="000C6D06">
      <w:pPr>
        <w:pStyle w:val="B5"/>
        <w:overflowPunct/>
        <w:autoSpaceDE/>
        <w:autoSpaceDN/>
        <w:adjustRightInd/>
        <w:textAlignment w:val="auto"/>
        <w:rPr>
          <w:ins w:id="3152" w:author="vivo-Chenli-After RAN2#129bis-3" w:date="2025-05-06T12:00:00Z"/>
          <w:lang w:eastAsia="zh-CN"/>
        </w:rPr>
      </w:pPr>
      <w:ins w:id="3153" w:author="vivo-Chenli-After RAN2#130-2" w:date="2025-08-13T10:02:00Z">
        <w:r>
          <w:rPr>
            <w:rFonts w:eastAsia="Malgun Gothic"/>
          </w:rPr>
          <w:t>5</w:t>
        </w:r>
      </w:ins>
      <w:ins w:id="3154" w:author="vivo-Chenli-After RAN2#129bis-3" w:date="2025-05-06T12:00:00Z">
        <w:r w:rsidR="000B4FE6">
          <w:rPr>
            <w:rFonts w:eastAsia="Malgun Gothic"/>
          </w:rPr>
          <w:t>&gt;</w:t>
        </w:r>
        <w:r w:rsidR="000B4FE6">
          <w:rPr>
            <w:rFonts w:eastAsia="Malgun Gothic"/>
          </w:rPr>
          <w:tab/>
        </w:r>
        <w:r w:rsidR="000B4FE6">
          <w:rPr>
            <w:lang w:eastAsia="zh-CN"/>
          </w:rPr>
          <w:t>process the stored Timing Advance Command associated with the</w:t>
        </w:r>
      </w:ins>
      <w:ins w:id="3155" w:author="vivo-Chenli-After RAN2#130-2" w:date="2025-08-13T10:32:00Z">
        <w:r w:rsidR="007E281A">
          <w:rPr>
            <w:lang w:eastAsia="zh-CN"/>
          </w:rPr>
          <w:t xml:space="preserve"> running</w:t>
        </w:r>
      </w:ins>
      <w:ins w:id="3156" w:author="vivo-Chenli-After RAN2#129bis-3" w:date="2025-05-06T12:00:00Z">
        <w:r w:rsidR="000B4FE6">
          <w:rPr>
            <w:lang w:eastAsia="zh-CN"/>
          </w:rPr>
          <w:t xml:space="preserve"> </w:t>
        </w:r>
        <w:proofErr w:type="spellStart"/>
        <w:r w:rsidR="000B4FE6">
          <w:rPr>
            <w:i/>
            <w:iCs/>
            <w:lang w:eastAsia="zh-CN"/>
          </w:rPr>
          <w:t>ltm</w:t>
        </w:r>
        <w:proofErr w:type="spellEnd"/>
        <w:r w:rsidR="000B4FE6">
          <w:rPr>
            <w:i/>
            <w:iCs/>
            <w:lang w:eastAsia="zh-CN"/>
          </w:rPr>
          <w:t>-Candidate-</w:t>
        </w:r>
        <w:proofErr w:type="spellStart"/>
        <w:r w:rsidR="000B4FE6">
          <w:rPr>
            <w:i/>
            <w:iCs/>
            <w:lang w:eastAsia="zh-CN"/>
          </w:rPr>
          <w:t>TimeAlignmentTimer</w:t>
        </w:r>
        <w:proofErr w:type="spellEnd"/>
        <w:r w:rsidR="000B4FE6">
          <w:rPr>
            <w:lang w:eastAsia="zh-CN"/>
          </w:rPr>
          <w:t xml:space="preserve"> (see clause 5.2);</w:t>
        </w:r>
      </w:ins>
    </w:p>
    <w:p w14:paraId="21781A1C" w14:textId="2AE4414A" w:rsidR="000B4FE6" w:rsidRDefault="00A10033" w:rsidP="000C6D06">
      <w:pPr>
        <w:pStyle w:val="B5"/>
        <w:overflowPunct/>
        <w:autoSpaceDE/>
        <w:autoSpaceDN/>
        <w:adjustRightInd/>
        <w:textAlignment w:val="auto"/>
        <w:rPr>
          <w:ins w:id="3157" w:author="vivo-Chenli-After RAN2#129bis-3" w:date="2025-05-06T12:00:00Z"/>
          <w:rFonts w:eastAsia="Malgun Gothic"/>
        </w:rPr>
      </w:pPr>
      <w:ins w:id="3158" w:author="vivo-Chenli-After RAN2#130-2" w:date="2025-08-13T10:02:00Z">
        <w:r>
          <w:rPr>
            <w:rFonts w:eastAsia="Malgun Gothic"/>
          </w:rPr>
          <w:t>5</w:t>
        </w:r>
      </w:ins>
      <w:ins w:id="3159" w:author="vivo-Chenli-After RAN2#129bis-3" w:date="2025-05-06T12:00:00Z">
        <w:r w:rsidR="000B4FE6">
          <w:rPr>
            <w:rFonts w:eastAsia="Malgun Gothic"/>
          </w:rPr>
          <w:t>&gt;</w:t>
        </w:r>
        <w:r w:rsidR="000B4FE6">
          <w:rPr>
            <w:rFonts w:eastAsia="Malgun Gothic"/>
          </w:rPr>
          <w:tab/>
          <w:t>consider the RACH-less CLTM cell switch to be ongoing;</w:t>
        </w:r>
      </w:ins>
    </w:p>
    <w:p w14:paraId="1F0A92CE" w14:textId="77777777" w:rsidR="00CC5853" w:rsidRDefault="000B4FE6" w:rsidP="000B4FE6">
      <w:pPr>
        <w:pStyle w:val="B3"/>
        <w:rPr>
          <w:ins w:id="3160" w:author="vivo-Chenli-After RAN2#130-2" w:date="2025-08-13T10:13:00Z"/>
          <w:lang w:eastAsia="zh-CN"/>
        </w:rPr>
      </w:pPr>
      <w:ins w:id="3161" w:author="vivo-Chenli-After RAN2#130" w:date="2025-06-17T18:50:00Z">
        <w:r>
          <w:t>3&gt;</w:t>
        </w:r>
        <w:r>
          <w:tab/>
        </w:r>
      </w:ins>
      <w:ins w:id="3162" w:author="vivo-Chenli-After RAN2#130-2" w:date="2025-08-13T10:04:00Z">
        <w:r w:rsidR="000F05DF" w:rsidRPr="00CF598F">
          <w:rPr>
            <w:lang w:eastAsia="ko-KR"/>
          </w:rPr>
          <w:t xml:space="preserve">if </w:t>
        </w:r>
        <w:r w:rsidR="000F05DF" w:rsidRPr="00CF598F">
          <w:rPr>
            <w:i/>
            <w:lang w:eastAsia="ko-KR"/>
          </w:rPr>
          <w:t>cg-</w:t>
        </w:r>
        <w:r w:rsidR="000F05DF">
          <w:rPr>
            <w:i/>
            <w:lang w:eastAsia="ko-KR"/>
          </w:rPr>
          <w:t>LTM</w:t>
        </w:r>
        <w:r w:rsidR="000F05DF" w:rsidRPr="00CF598F">
          <w:rPr>
            <w:i/>
            <w:lang w:eastAsia="ko-KR"/>
          </w:rPr>
          <w:t>-Configuration</w:t>
        </w:r>
        <w:r w:rsidR="000F05DF" w:rsidRPr="00CF598F">
          <w:rPr>
            <w:lang w:eastAsia="ko-KR"/>
          </w:rPr>
          <w:t xml:space="preserve"> is configured</w:t>
        </w:r>
        <w:r w:rsidR="000F05DF" w:rsidRPr="00DF7CFF">
          <w:t xml:space="preserve"> </w:t>
        </w:r>
        <w:r w:rsidR="000F05DF">
          <w:t>for the CLTM target cell (</w:t>
        </w:r>
        <w:proofErr w:type="gramStart"/>
        <w:r w:rsidR="000F05DF">
          <w:t>i.e.</w:t>
        </w:r>
        <w:proofErr w:type="gramEnd"/>
        <w:r w:rsidR="000F05DF">
          <w:t xml:space="preserve"> the </w:t>
        </w:r>
        <w:proofErr w:type="spellStart"/>
        <w:r w:rsidR="000F05DF">
          <w:t>SpCell</w:t>
        </w:r>
        <w:proofErr w:type="spellEnd"/>
        <w:r w:rsidR="000F05DF">
          <w:t xml:space="preserve"> corresponding to the target configuration indicated by Target Configuration ID)</w:t>
        </w:r>
        <w:r w:rsidR="000F05DF" w:rsidRPr="00CF598F">
          <w:rPr>
            <w:lang w:eastAsia="ko-KR"/>
          </w:rPr>
          <w:t xml:space="preserve">, </w:t>
        </w:r>
        <w:r w:rsidR="000F05DF">
          <w:t>if</w:t>
        </w:r>
        <w:r w:rsidR="000F05DF" w:rsidRPr="00DF7C56">
          <w:t xml:space="preserve"> two TAGs are configured for the CLTM </w:t>
        </w:r>
        <w:r w:rsidR="000F05DF">
          <w:t>target</w:t>
        </w:r>
        <w:r w:rsidR="000F05DF" w:rsidRPr="00DF7C56">
          <w:t xml:space="preserve"> cell</w:t>
        </w:r>
        <w:r w:rsidR="000F05DF">
          <w:t>,</w:t>
        </w:r>
      </w:ins>
      <w:ins w:id="3163" w:author="vivo-Chenli-After RAN2#130-2" w:date="2025-08-13T10:12:00Z">
        <w:r w:rsidR="00CC5853" w:rsidRPr="00CC5853">
          <w:rPr>
            <w:lang w:eastAsia="ko-KR"/>
          </w:rPr>
          <w:t xml:space="preserve"> </w:t>
        </w:r>
        <w:r w:rsidR="00CC5853" w:rsidRPr="00CF598F">
          <w:rPr>
            <w:lang w:eastAsia="ko-KR"/>
          </w:rPr>
          <w:t>and if</w:t>
        </w:r>
        <w:r w:rsidR="00CC5853" w:rsidRPr="00CF598F">
          <w:t xml:space="preserve"> at least one of the SSB(s)</w:t>
        </w:r>
        <w:r w:rsidR="00CC5853" w:rsidRPr="00CF598F">
          <w:rPr>
            <w:lang w:eastAsia="zh-CN"/>
          </w:rPr>
          <w:t xml:space="preserve"> </w:t>
        </w:r>
        <w:r w:rsidR="00CC5853">
          <w:rPr>
            <w:lang w:eastAsia="zh-CN"/>
          </w:rPr>
          <w:t>of the C</w:t>
        </w:r>
        <w:r w:rsidR="00CC5853">
          <w:rPr>
            <w:rFonts w:eastAsia="等线" w:hint="eastAsia"/>
          </w:rPr>
          <w:t xml:space="preserve">LTM </w:t>
        </w:r>
        <w:r w:rsidR="00CC5853">
          <w:rPr>
            <w:rFonts w:eastAsia="等线"/>
          </w:rPr>
          <w:t xml:space="preserve">target </w:t>
        </w:r>
        <w:r w:rsidR="00CC5853">
          <w:rPr>
            <w:rFonts w:eastAsia="等线" w:hint="eastAsia"/>
          </w:rPr>
          <w:t>cell</w:t>
        </w:r>
        <w:r w:rsidR="00CC5853" w:rsidRPr="00D12F9B">
          <w:t xml:space="preserve"> </w:t>
        </w:r>
        <w:r w:rsidR="00CC5853">
          <w:t xml:space="preserve">with SS-RSRP above </w:t>
        </w:r>
        <w:r w:rsidR="00CC5853" w:rsidRPr="00CF598F">
          <w:rPr>
            <w:i/>
            <w:lang w:eastAsia="zh-CN"/>
          </w:rPr>
          <w:t>cg-LTM-RSRP-</w:t>
        </w:r>
        <w:proofErr w:type="spellStart"/>
        <w:r w:rsidR="00CC5853" w:rsidRPr="007003CC">
          <w:rPr>
            <w:i/>
            <w:iCs/>
            <w:lang w:eastAsia="zh-CN"/>
          </w:rPr>
          <w:t>ThresholdSSB</w:t>
        </w:r>
        <w:proofErr w:type="spellEnd"/>
        <w:r w:rsidR="00CC5853">
          <w:t xml:space="preserve"> and amongst the SSBs associated with </w:t>
        </w:r>
        <w:r w:rsidR="00CC5853" w:rsidRPr="00CF598F">
          <w:rPr>
            <w:lang w:eastAsia="zh-CN"/>
          </w:rPr>
          <w:t>the CG</w:t>
        </w:r>
        <w:r w:rsidR="00CC5853">
          <w:rPr>
            <w:lang w:eastAsia="zh-CN"/>
          </w:rPr>
          <w:t xml:space="preserve"> is available</w:t>
        </w:r>
      </w:ins>
      <w:ins w:id="3164" w:author="vivo-Chenli-After RAN2#130-2" w:date="2025-08-13T10:13:00Z">
        <w:r w:rsidR="00CC5853">
          <w:rPr>
            <w:lang w:eastAsia="zh-CN"/>
          </w:rPr>
          <w:t>:</w:t>
        </w:r>
      </w:ins>
    </w:p>
    <w:p w14:paraId="42F1A042" w14:textId="22DF4C2B" w:rsidR="00CC5853" w:rsidRDefault="00CC5853" w:rsidP="00CC5853">
      <w:pPr>
        <w:pStyle w:val="B4"/>
        <w:rPr>
          <w:rFonts w:eastAsia="Malgun Gothic"/>
        </w:rPr>
      </w:pPr>
      <w:ins w:id="3165" w:author="vivo-Chenli-After RAN2#130" w:date="2025-06-17T15:30:00Z">
        <w:r>
          <w:rPr>
            <w:rFonts w:eastAsia="Malgun Gothic"/>
          </w:rPr>
          <w:t>4&gt;</w:t>
        </w:r>
        <w:r>
          <w:rPr>
            <w:rFonts w:eastAsia="Malgun Gothic"/>
          </w:rPr>
          <w:tab/>
          <w:t xml:space="preserve">select </w:t>
        </w:r>
      </w:ins>
      <w:ins w:id="3166" w:author="vivo-Chenli-After RAN2#130-2" w:date="2025-08-13T10:22:00Z">
        <w:r w:rsidR="00A948CB">
          <w:rPr>
            <w:rFonts w:eastAsia="Malgun Gothic"/>
          </w:rPr>
          <w:t xml:space="preserve">the </w:t>
        </w:r>
      </w:ins>
      <w:ins w:id="3167" w:author="vivo-Chenli-After RAN2#130-2" w:date="2025-08-13T09:59:00Z">
        <w:r>
          <w:rPr>
            <w:rFonts w:eastAsia="Malgun Gothic"/>
          </w:rPr>
          <w:t>SSB</w:t>
        </w:r>
      </w:ins>
      <w:ins w:id="3168" w:author="vivo-Chenli-After RAN2#130-2" w:date="2025-08-13T10:22:00Z">
        <w:r w:rsidR="00A948CB">
          <w:rPr>
            <w:rFonts w:eastAsia="Malgun Gothic"/>
          </w:rPr>
          <w:t>(s)</w:t>
        </w:r>
      </w:ins>
      <w:ins w:id="3169" w:author="vivo-Chenli-After RAN2#130-2" w:date="2025-08-13T09:59:00Z">
        <w:r>
          <w:rPr>
            <w:rFonts w:eastAsia="Malgun Gothic"/>
          </w:rPr>
          <w:t xml:space="preserve"> with SS-RSRP </w:t>
        </w:r>
      </w:ins>
      <w:ins w:id="3170" w:author="vivo-Chenli-After RAN2#130" w:date="2025-06-13T18:10:00Z">
        <w:r w:rsidRPr="00CF598F">
          <w:rPr>
            <w:lang w:eastAsia="zh-CN"/>
          </w:rPr>
          <w:t xml:space="preserve">above the </w:t>
        </w:r>
        <w:r w:rsidRPr="00CF598F">
          <w:rPr>
            <w:i/>
            <w:lang w:eastAsia="zh-CN"/>
          </w:rPr>
          <w:t>cg-LTM-RSRP-</w:t>
        </w:r>
        <w:proofErr w:type="spellStart"/>
        <w:r w:rsidRPr="00CF598F">
          <w:rPr>
            <w:i/>
            <w:lang w:eastAsia="zh-CN"/>
          </w:rPr>
          <w:t>ThresholdSSB</w:t>
        </w:r>
      </w:ins>
      <w:proofErr w:type="spellEnd"/>
      <w:ins w:id="3171" w:author="vivo-Chenli-After RAN2#130-2" w:date="2025-08-13T09:59:00Z">
        <w:r>
          <w:rPr>
            <w:i/>
            <w:lang w:eastAsia="zh-CN"/>
          </w:rPr>
          <w:t xml:space="preserve"> </w:t>
        </w:r>
        <w:r>
          <w:rPr>
            <w:iCs/>
            <w:lang w:eastAsia="zh-CN"/>
          </w:rPr>
          <w:t>amongst the SSB(s) as</w:t>
        </w:r>
      </w:ins>
      <w:ins w:id="3172" w:author="vivo-Chenli-After RAN2#130-2" w:date="2025-08-13T10:00:00Z">
        <w:r>
          <w:rPr>
            <w:iCs/>
            <w:lang w:eastAsia="zh-CN"/>
          </w:rPr>
          <w:t xml:space="preserve">sociated with </w:t>
        </w:r>
      </w:ins>
      <w:ins w:id="3173" w:author="vivo-Chenli-After RAN2#130" w:date="2025-06-16T10:18:00Z">
        <w:r w:rsidRPr="00CF598F">
          <w:rPr>
            <w:lang w:eastAsia="zh-CN"/>
          </w:rPr>
          <w:t xml:space="preserve">the </w:t>
        </w:r>
      </w:ins>
      <w:ins w:id="3174" w:author="vivo-Chenli-After RAN2#130-2" w:date="2025-08-13T11:07:00Z">
        <w:r w:rsidR="00CD30B7">
          <w:rPr>
            <w:rFonts w:eastAsia="Malgun Gothic"/>
          </w:rPr>
          <w:t>configured uplink grant</w:t>
        </w:r>
      </w:ins>
      <w:ins w:id="3175" w:author="vivo-Chenli-After RAN2#130" w:date="2025-06-17T15:30:00Z">
        <w:r>
          <w:rPr>
            <w:rFonts w:eastAsia="Malgun Gothic"/>
          </w:rPr>
          <w:t>;</w:t>
        </w:r>
      </w:ins>
    </w:p>
    <w:p w14:paraId="4C43A747" w14:textId="1C40E1AB" w:rsidR="000B4FE6" w:rsidRDefault="00CC5853" w:rsidP="00CC5853">
      <w:pPr>
        <w:pStyle w:val="B4"/>
        <w:rPr>
          <w:ins w:id="3176" w:author="vivo-Chenli" w:date="2025-01-08T17:40:00Z"/>
        </w:rPr>
      </w:pPr>
      <w:ins w:id="3177" w:author="vivo-Chenli-After RAN2#130-2" w:date="2025-08-13T10:15:00Z">
        <w:r>
          <w:rPr>
            <w:rFonts w:eastAsia="Malgun Gothic"/>
          </w:rPr>
          <w:t>4&gt;</w:t>
        </w:r>
        <w:r>
          <w:rPr>
            <w:rFonts w:eastAsia="Malgun Gothic"/>
          </w:rPr>
          <w:tab/>
        </w:r>
      </w:ins>
      <w:ins w:id="3178" w:author="vivo-Chenli-After RAN2#130" w:date="2025-06-17T18:50:00Z">
        <w:r w:rsidR="000B4FE6">
          <w:t xml:space="preserve">if the </w:t>
        </w:r>
        <w:proofErr w:type="spellStart"/>
        <w:r w:rsidR="000B4FE6">
          <w:rPr>
            <w:i/>
            <w:iCs/>
            <w:lang w:eastAsia="ko-KR"/>
          </w:rPr>
          <w:t>ltm</w:t>
        </w:r>
        <w:proofErr w:type="spellEnd"/>
        <w:r w:rsidR="000B4FE6">
          <w:rPr>
            <w:i/>
            <w:iCs/>
            <w:lang w:eastAsia="ko-KR"/>
          </w:rPr>
          <w:t>-Candidate-</w:t>
        </w:r>
        <w:proofErr w:type="spellStart"/>
        <w:r w:rsidR="000B4FE6">
          <w:rPr>
            <w:i/>
            <w:iCs/>
            <w:lang w:eastAsia="zh-CN"/>
          </w:rPr>
          <w:t>TimeAlignmentTimer</w:t>
        </w:r>
        <w:proofErr w:type="spellEnd"/>
        <w:r w:rsidR="000B4FE6">
          <w:rPr>
            <w:i/>
            <w:iCs/>
            <w:lang w:eastAsia="zh-CN"/>
          </w:rPr>
          <w:t xml:space="preserve"> </w:t>
        </w:r>
        <w:r w:rsidR="000B4FE6">
          <w:rPr>
            <w:lang w:eastAsia="ko-KR"/>
          </w:rPr>
          <w:t xml:space="preserve">or </w:t>
        </w:r>
        <w:r w:rsidR="000B4FE6">
          <w:rPr>
            <w:i/>
            <w:iCs/>
            <w:lang w:eastAsia="ko-KR"/>
          </w:rPr>
          <w:t>ltm-Candidate-</w:t>
        </w:r>
        <w:r w:rsidR="000B4FE6">
          <w:rPr>
            <w:i/>
            <w:iCs/>
            <w:lang w:eastAsia="zh-CN"/>
          </w:rPr>
          <w:t xml:space="preserve">TimeAlignmentTimerTAG2 </w:t>
        </w:r>
        <w:r w:rsidR="000B4FE6">
          <w:t>associated with the</w:t>
        </w:r>
      </w:ins>
      <w:ins w:id="3179" w:author="vivo-Chenli-After RAN2#130-2" w:date="2025-08-13T10:15:00Z">
        <w:r>
          <w:t xml:space="preserve"> CLTM target cell</w:t>
        </w:r>
      </w:ins>
      <w:ins w:id="3180" w:author="vivo-Chenli-After RAN2#130" w:date="2025-06-17T18:50:00Z">
        <w:r w:rsidR="000B4FE6" w:rsidRPr="00607FEF">
          <w:t xml:space="preserve"> </w:t>
        </w:r>
        <w:r w:rsidR="000B4FE6">
          <w:t xml:space="preserve">for the </w:t>
        </w:r>
        <w:commentRangeStart w:id="3181"/>
        <w:commentRangeStart w:id="3182"/>
        <w:r w:rsidR="000B4FE6">
          <w:t>TAG associated with</w:t>
        </w:r>
      </w:ins>
      <w:ins w:id="3183" w:author="vivo-Chenli-After RAN2#130-2" w:date="2025-08-13T10:23:00Z">
        <w:r w:rsidR="00A85C16">
          <w:t xml:space="preserve"> the TCI state </w:t>
        </w:r>
        <w:proofErr w:type="spellStart"/>
        <w:r w:rsidR="00A85C16">
          <w:t>asscociated</w:t>
        </w:r>
        <w:proofErr w:type="spellEnd"/>
        <w:r w:rsidR="00A85C16">
          <w:t xml:space="preserve"> with one of the sel</w:t>
        </w:r>
      </w:ins>
      <w:ins w:id="3184" w:author="vivo-Chenli-After RAN2#130-2" w:date="2025-08-13T10:24:00Z">
        <w:r w:rsidR="00A85C16">
          <w:t>ected SSB</w:t>
        </w:r>
      </w:ins>
      <w:ins w:id="3185" w:author="vivo-Chenli-After RAN2#130" w:date="2025-06-17T18:50:00Z">
        <w:r w:rsidR="000B4FE6">
          <w:t xml:space="preserve"> is running</w:t>
        </w:r>
      </w:ins>
      <w:commentRangeEnd w:id="3181"/>
      <w:r w:rsidR="00F808C4">
        <w:rPr>
          <w:rStyle w:val="a6"/>
        </w:rPr>
        <w:commentReference w:id="3181"/>
      </w:r>
      <w:commentRangeEnd w:id="3182"/>
      <w:r w:rsidR="0066328A">
        <w:rPr>
          <w:rStyle w:val="a6"/>
        </w:rPr>
        <w:commentReference w:id="3182"/>
      </w:r>
      <w:ins w:id="3186" w:author="vivo-Chenli-After RAN2#130" w:date="2025-06-17T18:50:00Z">
        <w:r w:rsidR="000B4FE6">
          <w:t xml:space="preserve"> </w:t>
        </w:r>
        <w:r w:rsidR="000B4FE6" w:rsidRPr="0091584B">
          <w:t xml:space="preserve">in the </w:t>
        </w:r>
        <w:commentRangeStart w:id="3187"/>
        <w:commentRangeStart w:id="3188"/>
        <w:r w:rsidR="000B4FE6" w:rsidRPr="0091584B">
          <w:t>first available CG occasion</w:t>
        </w:r>
      </w:ins>
      <w:ins w:id="3189" w:author="vivo-Chenli-After RAN2#130-2" w:date="2025-08-13T10:26:00Z">
        <w:r w:rsidR="00A85C16" w:rsidRPr="00A85C16">
          <w:t xml:space="preserve"> </w:t>
        </w:r>
        <w:r w:rsidR="00A85C16">
          <w:t xml:space="preserve">corresponding to the same </w:t>
        </w:r>
        <w:proofErr w:type="spellStart"/>
        <w:r w:rsidR="00A85C16">
          <w:t>seleted</w:t>
        </w:r>
        <w:proofErr w:type="spellEnd"/>
        <w:r w:rsidR="00A85C16">
          <w:t xml:space="preserve"> SSB</w:t>
        </w:r>
      </w:ins>
      <w:ins w:id="3190" w:author="vivo-Chenli-After RAN2#130" w:date="2025-06-17T18:50:00Z">
        <w:r w:rsidR="000B4FE6" w:rsidRPr="0091584B">
          <w:t xml:space="preserve"> </w:t>
        </w:r>
      </w:ins>
      <w:commentRangeEnd w:id="3187"/>
      <w:r w:rsidR="00F808C4">
        <w:rPr>
          <w:rStyle w:val="a6"/>
        </w:rPr>
        <w:commentReference w:id="3187"/>
      </w:r>
      <w:commentRangeEnd w:id="3188"/>
      <w:r w:rsidR="0066328A">
        <w:rPr>
          <w:rStyle w:val="a6"/>
        </w:rPr>
        <w:commentReference w:id="3188"/>
      </w:r>
      <w:ins w:id="3191" w:author="vivo-Chenli-After RAN2#130" w:date="2025-06-17T18:50:00Z">
        <w:r w:rsidR="000B4FE6" w:rsidRPr="0091584B">
          <w:t>for initial</w:t>
        </w:r>
      </w:ins>
      <w:ins w:id="3192" w:author="vivo-Chenli-After RAN2#130-2" w:date="2025-08-13T10:26:00Z">
        <w:r w:rsidR="001F045D">
          <w:t xml:space="preserve"> uplink</w:t>
        </w:r>
      </w:ins>
      <w:ins w:id="3193" w:author="vivo-Chenli-After RAN2#130" w:date="2025-06-17T18:50:00Z">
        <w:r w:rsidR="000B4FE6" w:rsidRPr="0091584B">
          <w:t xml:space="preserve"> transmission according to clause 5.8.</w:t>
        </w:r>
        <w:r w:rsidR="000B4FE6">
          <w:t>2</w:t>
        </w:r>
      </w:ins>
      <w:commentRangeStart w:id="3194"/>
      <w:commentRangeEnd w:id="3194"/>
      <w:r w:rsidR="00F808C4">
        <w:rPr>
          <w:rStyle w:val="a6"/>
        </w:rPr>
        <w:commentReference w:id="3194"/>
      </w:r>
      <w:ins w:id="3195" w:author="vivo-Chenli-After RAN2#130-2" w:date="2025-08-13T10:27:00Z">
        <w:r w:rsidR="00872B6B">
          <w:t>:</w:t>
        </w:r>
      </w:ins>
    </w:p>
    <w:p w14:paraId="5A752BD1" w14:textId="3D7E8527" w:rsidR="000B4FE6" w:rsidRDefault="00872B6B" w:rsidP="000C6D06">
      <w:pPr>
        <w:pStyle w:val="B5"/>
        <w:overflowPunct/>
        <w:autoSpaceDE/>
        <w:autoSpaceDN/>
        <w:adjustRightInd/>
        <w:textAlignment w:val="auto"/>
        <w:rPr>
          <w:ins w:id="3196" w:author="vivo-Chenli" w:date="2025-01-08T17:40:00Z"/>
          <w:lang w:eastAsia="zh-CN"/>
        </w:rPr>
      </w:pPr>
      <w:ins w:id="3197" w:author="vivo-Chenli-After RAN2#130-2" w:date="2025-08-13T10:27:00Z">
        <w:r>
          <w:rPr>
            <w:rFonts w:eastAsia="Malgun Gothic"/>
          </w:rPr>
          <w:t>5</w:t>
        </w:r>
      </w:ins>
      <w:ins w:id="3198" w:author="vivo-Chenli" w:date="2025-01-08T17:40:00Z">
        <w:r w:rsidR="000B4FE6">
          <w:rPr>
            <w:rFonts w:eastAsia="Malgun Gothic"/>
          </w:rPr>
          <w:t>&gt;</w:t>
        </w:r>
        <w:r w:rsidR="000B4FE6">
          <w:rPr>
            <w:rFonts w:eastAsia="Malgun Gothic"/>
          </w:rPr>
          <w:tab/>
        </w:r>
        <w:commentRangeStart w:id="3199"/>
        <w:commentRangeStart w:id="3200"/>
        <w:r w:rsidR="000B4FE6">
          <w:rPr>
            <w:lang w:eastAsia="zh-CN"/>
          </w:rPr>
          <w:t>process the stored Timing Advance Command associated with the</w:t>
        </w:r>
      </w:ins>
      <w:ins w:id="3201" w:author="vivo-Chenli-After RAN2#130-2" w:date="2025-08-13T10:33:00Z">
        <w:r w:rsidR="00B531B4">
          <w:rPr>
            <w:lang w:eastAsia="zh-CN"/>
          </w:rPr>
          <w:t xml:space="preserve"> running</w:t>
        </w:r>
      </w:ins>
      <w:ins w:id="3202" w:author="vivo-Chenli" w:date="2025-01-08T17:40:00Z">
        <w:r w:rsidR="000B4FE6">
          <w:rPr>
            <w:lang w:eastAsia="zh-CN"/>
          </w:rPr>
          <w:t xml:space="preserve"> </w:t>
        </w:r>
        <w:proofErr w:type="spellStart"/>
        <w:r w:rsidR="000B4FE6">
          <w:rPr>
            <w:i/>
            <w:iCs/>
            <w:lang w:eastAsia="zh-CN"/>
          </w:rPr>
          <w:t>ltm</w:t>
        </w:r>
        <w:proofErr w:type="spellEnd"/>
        <w:r w:rsidR="000B4FE6">
          <w:rPr>
            <w:i/>
            <w:iCs/>
            <w:lang w:eastAsia="zh-CN"/>
          </w:rPr>
          <w:t>-Candidate-</w:t>
        </w:r>
        <w:proofErr w:type="spellStart"/>
        <w:r w:rsidR="000B4FE6">
          <w:rPr>
            <w:i/>
            <w:iCs/>
            <w:lang w:eastAsia="zh-CN"/>
          </w:rPr>
          <w:t>TimeAlignmentTimer</w:t>
        </w:r>
        <w:proofErr w:type="spellEnd"/>
        <w:r w:rsidR="000B4FE6">
          <w:rPr>
            <w:lang w:eastAsia="zh-CN"/>
          </w:rPr>
          <w:t xml:space="preserve"> </w:t>
        </w:r>
      </w:ins>
      <w:ins w:id="3203" w:author="vivo-Chenli-After RAN2#129bis-3" w:date="2025-05-06T11:59:00Z">
        <w:r w:rsidR="000B4FE6">
          <w:rPr>
            <w:lang w:eastAsia="ko-KR"/>
          </w:rPr>
          <w:t xml:space="preserve">or </w:t>
        </w:r>
        <w:r w:rsidR="000B4FE6">
          <w:rPr>
            <w:i/>
            <w:iCs/>
            <w:lang w:eastAsia="ko-KR"/>
          </w:rPr>
          <w:t>ltm-Candidate-</w:t>
        </w:r>
        <w:r w:rsidR="000B4FE6">
          <w:rPr>
            <w:i/>
            <w:iCs/>
            <w:lang w:eastAsia="zh-CN"/>
          </w:rPr>
          <w:t xml:space="preserve">TimeAlignmentTimerTAG2 </w:t>
        </w:r>
      </w:ins>
      <w:commentRangeEnd w:id="3199"/>
      <w:r w:rsidR="00F808C4">
        <w:rPr>
          <w:rStyle w:val="a6"/>
        </w:rPr>
        <w:commentReference w:id="3199"/>
      </w:r>
      <w:commentRangeEnd w:id="3200"/>
      <w:r w:rsidR="000A11D5">
        <w:rPr>
          <w:rStyle w:val="a6"/>
        </w:rPr>
        <w:commentReference w:id="3200"/>
      </w:r>
      <w:ins w:id="3204" w:author="vivo-Chenli" w:date="2025-01-08T17:40:00Z">
        <w:r w:rsidR="000B4FE6">
          <w:rPr>
            <w:lang w:eastAsia="zh-CN"/>
          </w:rPr>
          <w:t>(see clause 5.2);</w:t>
        </w:r>
      </w:ins>
    </w:p>
    <w:p w14:paraId="245E327D" w14:textId="248E019A" w:rsidR="000B4FE6" w:rsidRDefault="00872B6B" w:rsidP="000C6D06">
      <w:pPr>
        <w:pStyle w:val="B5"/>
        <w:overflowPunct/>
        <w:autoSpaceDE/>
        <w:autoSpaceDN/>
        <w:adjustRightInd/>
        <w:textAlignment w:val="auto"/>
        <w:rPr>
          <w:ins w:id="3205" w:author="vivo-Chenli" w:date="2025-01-08T17:40:00Z"/>
          <w:rFonts w:eastAsia="Malgun Gothic"/>
        </w:rPr>
      </w:pPr>
      <w:ins w:id="3206" w:author="vivo-Chenli-After RAN2#130-2" w:date="2025-08-13T10:27:00Z">
        <w:r>
          <w:rPr>
            <w:rFonts w:eastAsia="Malgun Gothic"/>
          </w:rPr>
          <w:t>5</w:t>
        </w:r>
      </w:ins>
      <w:ins w:id="3207" w:author="vivo-Chenli" w:date="2025-01-08T17:40:00Z">
        <w:r w:rsidR="000B4FE6">
          <w:rPr>
            <w:rFonts w:eastAsia="Malgun Gothic"/>
          </w:rPr>
          <w:t>&gt;</w:t>
        </w:r>
        <w:r w:rsidR="000B4FE6">
          <w:rPr>
            <w:rFonts w:eastAsia="Malgun Gothic"/>
          </w:rPr>
          <w:tab/>
          <w:t xml:space="preserve">consider the RACH-less </w:t>
        </w:r>
      </w:ins>
      <w:ins w:id="3208" w:author="vivo-Chenli-After RAN2#129bis-2" w:date="2025-04-30T17:43:00Z">
        <w:r w:rsidR="000B4FE6">
          <w:rPr>
            <w:rFonts w:eastAsia="Malgun Gothic"/>
          </w:rPr>
          <w:t>C</w:t>
        </w:r>
      </w:ins>
      <w:ins w:id="3209" w:author="vivo-Chenli" w:date="2025-01-08T17:40:00Z">
        <w:r w:rsidR="000B4FE6">
          <w:rPr>
            <w:rFonts w:eastAsia="Malgun Gothic"/>
          </w:rPr>
          <w:t>LTM cell switch to be ongoing;</w:t>
        </w:r>
      </w:ins>
    </w:p>
    <w:p w14:paraId="0061A451" w14:textId="77777777" w:rsidR="000E0867" w:rsidRDefault="000B4FE6" w:rsidP="000B4FE6">
      <w:pPr>
        <w:pStyle w:val="B3"/>
        <w:rPr>
          <w:ins w:id="3210" w:author="vivo-Chenli-After RAN2#130-2" w:date="2025-08-13T10:47:00Z"/>
        </w:rPr>
      </w:pPr>
      <w:ins w:id="3211" w:author="vivo-Chenli-After RAN2#130" w:date="2025-06-16T10:24:00Z">
        <w:r>
          <w:t>3</w:t>
        </w:r>
      </w:ins>
      <w:ins w:id="3212" w:author="vivo-Chenli" w:date="2025-01-08T17:40:00Z">
        <w:r>
          <w:t>&gt;</w:t>
        </w:r>
        <w:r>
          <w:tab/>
        </w:r>
        <w:commentRangeStart w:id="3213"/>
        <w:commentRangeStart w:id="3214"/>
        <w:r>
          <w:t xml:space="preserve">else if the UE is configured with UE-based Timing Advance measurement as specified in TS 38.331 [5] and the UE has successfully measured the Timing Advance for the </w:t>
        </w:r>
      </w:ins>
      <w:ins w:id="3215" w:author="vivo-Chenli-After RAN2#130-2" w:date="2025-08-13T10:35:00Z">
        <w:r w:rsidR="00E015A1">
          <w:t xml:space="preserve">CLTM target cell </w:t>
        </w:r>
        <w:r w:rsidR="00E015A1" w:rsidRPr="00E015A1">
          <w:t>(</w:t>
        </w:r>
        <w:proofErr w:type="gramStart"/>
        <w:r w:rsidR="00E015A1" w:rsidRPr="00E015A1">
          <w:t>i.e.</w:t>
        </w:r>
        <w:proofErr w:type="gramEnd"/>
        <w:r w:rsidR="00E015A1" w:rsidRPr="00E015A1">
          <w:t xml:space="preserve"> the </w:t>
        </w:r>
        <w:proofErr w:type="spellStart"/>
        <w:r w:rsidR="00E015A1" w:rsidRPr="00E015A1">
          <w:t>SpCell</w:t>
        </w:r>
        <w:proofErr w:type="spellEnd"/>
        <w:r w:rsidR="00E015A1" w:rsidRPr="00E015A1">
          <w:t xml:space="preserve"> corresponding to the target configuration indicated by Target Configuration ID</w:t>
        </w:r>
        <w:r w:rsidR="00E015A1">
          <w:t>)</w:t>
        </w:r>
      </w:ins>
      <w:ins w:id="3216" w:author="vivo-Chenli-After RAN2#130-2" w:date="2025-08-13T10:47:00Z">
        <w:r w:rsidR="000E0867">
          <w:t>:</w:t>
        </w:r>
      </w:ins>
    </w:p>
    <w:p w14:paraId="1CB0EF8D" w14:textId="3BE307ED" w:rsidR="000E0867" w:rsidRDefault="000E0867" w:rsidP="000E0867">
      <w:pPr>
        <w:pStyle w:val="B4"/>
        <w:rPr>
          <w:ins w:id="3217" w:author="vivo-Chenli-After RAN2#130-2" w:date="2025-08-13T10:47:00Z"/>
          <w:rFonts w:eastAsia="Malgun Gothic"/>
        </w:rPr>
      </w:pPr>
      <w:ins w:id="3218" w:author="vivo-Chenli-After RAN2#130-2" w:date="2025-08-13T10:47:00Z">
        <w:r>
          <w:rPr>
            <w:rFonts w:eastAsia="Malgun Gothic"/>
          </w:rPr>
          <w:t>4&gt;</w:t>
        </w:r>
        <w:r>
          <w:rPr>
            <w:rFonts w:eastAsia="Malgun Gothic"/>
          </w:rPr>
          <w:tab/>
          <w:t xml:space="preserve">select the SSB(s) with SS-RSRP </w:t>
        </w:r>
        <w:r w:rsidRPr="00CF598F">
          <w:rPr>
            <w:lang w:eastAsia="zh-CN"/>
          </w:rPr>
          <w:t xml:space="preserve">above the </w:t>
        </w:r>
        <w:r w:rsidRPr="00CF598F">
          <w:rPr>
            <w:i/>
            <w:lang w:eastAsia="zh-CN"/>
          </w:rPr>
          <w:t>cg-LTM-RSRP-</w:t>
        </w:r>
        <w:proofErr w:type="spellStart"/>
        <w:r w:rsidRPr="00CF598F">
          <w:rPr>
            <w:i/>
            <w:lang w:eastAsia="zh-CN"/>
          </w:rPr>
          <w:t>ThresholdSSB</w:t>
        </w:r>
        <w:proofErr w:type="spellEnd"/>
        <w:r>
          <w:rPr>
            <w:i/>
            <w:lang w:eastAsia="zh-CN"/>
          </w:rPr>
          <w:t xml:space="preserve"> </w:t>
        </w:r>
        <w:r>
          <w:rPr>
            <w:iCs/>
            <w:lang w:eastAsia="zh-CN"/>
          </w:rPr>
          <w:t xml:space="preserve">amongst the SSB(s) associated with </w:t>
        </w:r>
        <w:r w:rsidRPr="00CF598F">
          <w:rPr>
            <w:lang w:eastAsia="zh-CN"/>
          </w:rPr>
          <w:t xml:space="preserve">the </w:t>
        </w:r>
      </w:ins>
      <w:ins w:id="3219" w:author="vivo-Chenli-After RAN2#130-2" w:date="2025-08-13T11:07:00Z">
        <w:r w:rsidR="00835B6F">
          <w:rPr>
            <w:rFonts w:eastAsia="Malgun Gothic"/>
          </w:rPr>
          <w:t>configured uplink grant</w:t>
        </w:r>
      </w:ins>
      <w:ins w:id="3220" w:author="vivo-Chenli-After RAN2#130-2" w:date="2025-08-13T10:47:00Z">
        <w:r>
          <w:rPr>
            <w:rFonts w:eastAsia="Malgun Gothic"/>
          </w:rPr>
          <w:t>;</w:t>
        </w:r>
      </w:ins>
    </w:p>
    <w:p w14:paraId="4CC3B270" w14:textId="347B4F06" w:rsidR="000B4FE6" w:rsidRDefault="000E0867" w:rsidP="000E0867">
      <w:pPr>
        <w:pStyle w:val="B4"/>
        <w:rPr>
          <w:ins w:id="3221" w:author="vivo-Chenli" w:date="2025-01-08T17:40:00Z"/>
        </w:rPr>
      </w:pPr>
      <w:ins w:id="3222" w:author="vivo-Chenli-After RAN2#130-2" w:date="2025-08-13T10:47:00Z">
        <w:r>
          <w:rPr>
            <w:rFonts w:eastAsia="Malgun Gothic"/>
          </w:rPr>
          <w:t>4&gt;</w:t>
        </w:r>
        <w:r>
          <w:rPr>
            <w:rFonts w:eastAsia="Malgun Gothic"/>
          </w:rPr>
          <w:tab/>
          <w:t xml:space="preserve">if the </w:t>
        </w:r>
      </w:ins>
      <w:ins w:id="3223" w:author="vivo-Chenli-After RAN2#130-2" w:date="2025-08-13T10:36:00Z">
        <w:r w:rsidR="008E63AA">
          <w:t>measured Timing Advance is valid</w:t>
        </w:r>
      </w:ins>
      <w:ins w:id="3224" w:author="vivo-Chenli-After RAN2#130-2" w:date="2025-08-13T10:35:00Z">
        <w:r w:rsidR="00E015A1">
          <w:t xml:space="preserve"> </w:t>
        </w:r>
      </w:ins>
      <w:ins w:id="3225" w:author="vivo-Chenli-After RAN2#129" w:date="2025-03-17T19:14:00Z">
        <w:r w:rsidR="000B4FE6">
          <w:t>in the first available CG occasion</w:t>
        </w:r>
      </w:ins>
      <w:ins w:id="3226" w:author="vivo-Chenli-After RAN2#130-2" w:date="2025-08-13T10:47:00Z">
        <w:r>
          <w:t xml:space="preserve"> corresponding to one of the selected SSB(s)</w:t>
        </w:r>
      </w:ins>
      <w:ins w:id="3227" w:author="vivo-Chenli-After RAN2#129" w:date="2025-03-17T19:14:00Z">
        <w:r w:rsidR="000B4FE6">
          <w:t xml:space="preserve"> for initial </w:t>
        </w:r>
      </w:ins>
      <w:ins w:id="3228" w:author="vivo-Chenli-After RAN2#130-2" w:date="2025-08-13T10:36:00Z">
        <w:r w:rsidR="008E63AA">
          <w:t xml:space="preserve">uplink </w:t>
        </w:r>
      </w:ins>
      <w:ins w:id="3229" w:author="vivo-Chenli-After RAN2#129" w:date="2025-03-17T19:14:00Z">
        <w:r w:rsidR="000B4FE6">
          <w:t>transmission according to clause 5.8.2</w:t>
        </w:r>
      </w:ins>
      <w:ins w:id="3230" w:author="vivo-Chenli" w:date="2025-01-08T17:40:00Z">
        <w:r w:rsidR="000B4FE6">
          <w:t>:</w:t>
        </w:r>
      </w:ins>
      <w:commentRangeEnd w:id="3213"/>
      <w:r w:rsidR="00F808C4">
        <w:rPr>
          <w:rStyle w:val="a6"/>
        </w:rPr>
        <w:commentReference w:id="3213"/>
      </w:r>
      <w:commentRangeEnd w:id="3214"/>
      <w:r w:rsidR="008867FB">
        <w:rPr>
          <w:rStyle w:val="a6"/>
        </w:rPr>
        <w:commentReference w:id="3214"/>
      </w:r>
    </w:p>
    <w:p w14:paraId="0AA1420A" w14:textId="0E911BF9" w:rsidR="000B4FE6" w:rsidRDefault="00FC7473" w:rsidP="000C6D06">
      <w:pPr>
        <w:pStyle w:val="B5"/>
        <w:overflowPunct/>
        <w:autoSpaceDE/>
        <w:autoSpaceDN/>
        <w:adjustRightInd/>
        <w:textAlignment w:val="auto"/>
        <w:rPr>
          <w:ins w:id="3231" w:author="vivo-Chenli" w:date="2025-01-08T17:40:00Z"/>
          <w:rFonts w:eastAsia="Malgun Gothic"/>
        </w:rPr>
      </w:pPr>
      <w:ins w:id="3232" w:author="vivo-Chenli-After RAN2#130-2" w:date="2025-08-13T10:48:00Z">
        <w:r>
          <w:rPr>
            <w:rFonts w:eastAsia="Malgun Gothic"/>
          </w:rPr>
          <w:t>5</w:t>
        </w:r>
      </w:ins>
      <w:ins w:id="3233" w:author="vivo-Chenli" w:date="2025-01-08T17:40:00Z">
        <w:r w:rsidR="000B4FE6">
          <w:rPr>
            <w:rFonts w:eastAsia="Malgun Gothic"/>
          </w:rPr>
          <w:t>&gt;</w:t>
        </w:r>
        <w:r w:rsidR="000B4FE6">
          <w:rPr>
            <w:rFonts w:eastAsia="Malgun Gothic"/>
          </w:rPr>
          <w:tab/>
          <w:t>process the measured Timing Advance (see clause 5.2);</w:t>
        </w:r>
      </w:ins>
    </w:p>
    <w:p w14:paraId="3130652E" w14:textId="5B1113DB" w:rsidR="000B4FE6" w:rsidDel="00FB7DD4" w:rsidRDefault="00F808C4" w:rsidP="000C6D06">
      <w:pPr>
        <w:pStyle w:val="B5"/>
        <w:overflowPunct/>
        <w:autoSpaceDE/>
        <w:autoSpaceDN/>
        <w:adjustRightInd/>
        <w:textAlignment w:val="auto"/>
        <w:rPr>
          <w:ins w:id="3234" w:author="vivo-Chenli" w:date="2025-01-21T11:20:00Z"/>
          <w:del w:id="3235" w:author="vivo-Chenli-After RAN2#130" w:date="2025-06-17T11:35:00Z"/>
          <w:rFonts w:eastAsia="Malgun Gothic"/>
        </w:rPr>
      </w:pPr>
      <w:commentRangeStart w:id="3236"/>
      <w:commentRangeStart w:id="3237"/>
      <w:commentRangeEnd w:id="3236"/>
      <w:r>
        <w:rPr>
          <w:rStyle w:val="a6"/>
        </w:rPr>
        <w:commentReference w:id="3236"/>
      </w:r>
      <w:commentRangeEnd w:id="3237"/>
      <w:r w:rsidR="005E4AD1">
        <w:rPr>
          <w:rStyle w:val="a6"/>
        </w:rPr>
        <w:commentReference w:id="3237"/>
      </w:r>
      <w:ins w:id="3238" w:author="vivo-Chenli-After RAN2#130-2" w:date="2025-08-13T10:54:00Z">
        <w:r w:rsidR="00575989">
          <w:rPr>
            <w:rFonts w:eastAsia="Malgun Gothic"/>
          </w:rPr>
          <w:t>5</w:t>
        </w:r>
      </w:ins>
      <w:ins w:id="3239" w:author="vivo-Chenli" w:date="2025-01-21T11:20:00Z">
        <w:r w:rsidR="000B4FE6">
          <w:rPr>
            <w:rFonts w:eastAsia="Malgun Gothic"/>
          </w:rPr>
          <w:t>&gt;</w:t>
        </w:r>
        <w:r w:rsidR="000B4FE6">
          <w:rPr>
            <w:rFonts w:eastAsia="Malgun Gothic"/>
          </w:rPr>
          <w:tab/>
          <w:t xml:space="preserve">consider the RACH-less </w:t>
        </w:r>
      </w:ins>
      <w:ins w:id="3240" w:author="vivo-Chenli-After RAN2#129bis-2" w:date="2025-04-30T17:43:00Z">
        <w:r w:rsidR="000B4FE6">
          <w:rPr>
            <w:rFonts w:eastAsia="Malgun Gothic"/>
          </w:rPr>
          <w:t>C</w:t>
        </w:r>
      </w:ins>
      <w:ins w:id="3241" w:author="vivo-Chenli" w:date="2025-01-21T11:20:00Z">
        <w:r w:rsidR="000B4FE6">
          <w:rPr>
            <w:rFonts w:eastAsia="Malgun Gothic"/>
          </w:rPr>
          <w:t>LTM cell switch to be ongoing</w:t>
        </w:r>
      </w:ins>
      <w:ins w:id="3242" w:author="vivo-Chenli" w:date="2025-01-21T14:58:00Z">
        <w:r w:rsidR="000B4FE6">
          <w:rPr>
            <w:rFonts w:eastAsia="Malgun Gothic"/>
          </w:rPr>
          <w:t>;</w:t>
        </w:r>
      </w:ins>
    </w:p>
    <w:p w14:paraId="28A655DA" w14:textId="77777777" w:rsidR="000B4FE6" w:rsidRDefault="000B4FE6" w:rsidP="000B4FE6">
      <w:pPr>
        <w:pStyle w:val="B3"/>
        <w:rPr>
          <w:ins w:id="3243" w:author="vivo-Chenli-After RAN2#130" w:date="2025-06-16T11:45:00Z"/>
        </w:rPr>
      </w:pPr>
      <w:ins w:id="3244" w:author="vivo-Chenli-After RAN2#130" w:date="2025-06-16T11:45:00Z">
        <w:r>
          <w:t>3&gt;</w:t>
        </w:r>
        <w:r>
          <w:tab/>
          <w:t>else:</w:t>
        </w:r>
      </w:ins>
    </w:p>
    <w:p w14:paraId="10385242" w14:textId="77777777" w:rsidR="000B4FE6" w:rsidRPr="008D7310" w:rsidRDefault="000B4FE6" w:rsidP="000C6D06">
      <w:pPr>
        <w:pStyle w:val="B4"/>
        <w:rPr>
          <w:ins w:id="3245" w:author="vivo-Chenli-After RAN2#130" w:date="2025-06-16T11:45:00Z"/>
          <w:rFonts w:eastAsiaTheme="minorEastAsia"/>
        </w:rPr>
      </w:pPr>
      <w:ins w:id="3246" w:author="vivo-Chenli-After RAN2#130" w:date="2025-06-16T11:45:00Z">
        <w:r>
          <w:rPr>
            <w:rFonts w:eastAsia="Malgun Gothic"/>
          </w:rPr>
          <w:t>4&gt;</w:t>
        </w:r>
        <w:r>
          <w:rPr>
            <w:rFonts w:eastAsia="Malgun Gothic"/>
          </w:rPr>
          <w:tab/>
        </w:r>
        <w:r>
          <w:t xml:space="preserve">initiate a </w:t>
        </w:r>
        <w:proofErr w:type="gramStart"/>
        <w:r>
          <w:t>Random Access</w:t>
        </w:r>
        <w:proofErr w:type="gramEnd"/>
        <w:r>
          <w:t xml:space="preserve"> procedure (see clause 5.1) on the </w:t>
        </w:r>
        <w:proofErr w:type="spellStart"/>
        <w:r>
          <w:t>SpCel</w:t>
        </w:r>
      </w:ins>
      <w:ins w:id="3247" w:author="vivo-Chenli-After RAN2#130" w:date="2025-06-16T11:46:00Z">
        <w:r>
          <w:t>l</w:t>
        </w:r>
        <w:proofErr w:type="spellEnd"/>
        <w:r>
          <w:t>;</w:t>
        </w:r>
      </w:ins>
    </w:p>
    <w:p w14:paraId="5BB85B15" w14:textId="77777777" w:rsidR="000B4FE6" w:rsidRDefault="000B4FE6" w:rsidP="000C6D06">
      <w:pPr>
        <w:pStyle w:val="B4"/>
        <w:rPr>
          <w:ins w:id="3248" w:author="vivo-Chenli-After RAN2#130" w:date="2025-06-16T11:45:00Z"/>
          <w:rFonts w:eastAsia="Malgun Gothic"/>
        </w:rPr>
      </w:pPr>
      <w:ins w:id="3249" w:author="vivo-Chenli-After RAN2#130" w:date="2025-06-16T11:45:00Z">
        <w:r>
          <w:rPr>
            <w:rFonts w:eastAsia="Malgun Gothic"/>
          </w:rPr>
          <w:t>4&gt;</w:t>
        </w:r>
        <w:r>
          <w:rPr>
            <w:rFonts w:eastAsia="Malgun Gothic"/>
          </w:rPr>
          <w:tab/>
          <w:t>consider the RACH-</w:t>
        </w:r>
      </w:ins>
      <w:ins w:id="3250" w:author="vivo-Chenli-After RAN2#130" w:date="2025-06-16T11:46:00Z">
        <w:r>
          <w:rPr>
            <w:rFonts w:eastAsia="Malgun Gothic"/>
          </w:rPr>
          <w:t>based</w:t>
        </w:r>
      </w:ins>
      <w:ins w:id="3251" w:author="vivo-Chenli-After RAN2#130" w:date="2025-06-16T11:45:00Z">
        <w:r>
          <w:rPr>
            <w:rFonts w:eastAsia="Malgun Gothic"/>
          </w:rPr>
          <w:t xml:space="preserve"> CLTM cell switch to be ongoing;</w:t>
        </w:r>
      </w:ins>
    </w:p>
    <w:p w14:paraId="34219A88" w14:textId="00AD17D8" w:rsidR="009A3774" w:rsidRDefault="009A3774" w:rsidP="009A3774">
      <w:pPr>
        <w:pStyle w:val="NO"/>
        <w:ind w:leftChars="232" w:left="1315"/>
        <w:rPr>
          <w:ins w:id="3252" w:author="vivo-Chenli-After RAN2#130" w:date="2025-06-18T09:37:00Z"/>
        </w:rPr>
      </w:pPr>
      <w:ins w:id="3253" w:author="vivo-Chenli-After RAN2#130" w:date="2025-06-18T09:37:00Z">
        <w:r>
          <w:t>NOTE Y:</w:t>
        </w:r>
        <w:r>
          <w:tab/>
          <w:t xml:space="preserve">For L3 </w:t>
        </w:r>
        <w:proofErr w:type="gramStart"/>
        <w:r>
          <w:t>measurement based</w:t>
        </w:r>
        <w:proofErr w:type="gramEnd"/>
        <w:r>
          <w:t xml:space="preserve"> RACH-less CLTM, if there are multiple selected RSs</w:t>
        </w:r>
        <w:r w:rsidRPr="00012431">
          <w:rPr>
            <w:lang w:eastAsia="zh-CN"/>
          </w:rPr>
          <w:t xml:space="preserve"> </w:t>
        </w:r>
        <w:r>
          <w:rPr>
            <w:lang w:eastAsia="zh-CN"/>
          </w:rPr>
          <w:t xml:space="preserve">corresponding to the CG </w:t>
        </w:r>
        <w:r>
          <w:rPr>
            <w:rFonts w:eastAsia="宋体"/>
            <w:lang w:eastAsia="zh-CN"/>
          </w:rPr>
          <w:t xml:space="preserve">with the measurement </w:t>
        </w:r>
        <w:r>
          <w:rPr>
            <w:lang w:eastAsia="zh-CN"/>
          </w:rPr>
          <w:t xml:space="preserve">above the </w:t>
        </w:r>
        <w:r>
          <w:rPr>
            <w:i/>
            <w:lang w:eastAsia="zh-CN"/>
          </w:rPr>
          <w:t>cg-LTM-RSRP-</w:t>
        </w:r>
        <w:proofErr w:type="spellStart"/>
        <w:r>
          <w:rPr>
            <w:i/>
            <w:lang w:eastAsia="zh-CN"/>
          </w:rPr>
          <w:t>ThresholdSSB</w:t>
        </w:r>
        <w:proofErr w:type="spellEnd"/>
        <w:r>
          <w:rPr>
            <w:rFonts w:eastAsia="宋体"/>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ind w:leftChars="373" w:left="1030"/>
        <w:rPr>
          <w:ins w:id="3254" w:author="vivo-Chenli-After RAN2#130" w:date="2025-06-17T17:13:00Z"/>
          <w:lang w:eastAsia="ko-KR"/>
        </w:rPr>
      </w:pPr>
    </w:p>
    <w:p w14:paraId="2AF4C5AE" w14:textId="17B92BFB" w:rsidR="00EB1781" w:rsidRDefault="00EB1781" w:rsidP="00EB1781">
      <w:pPr>
        <w:pStyle w:val="B2"/>
        <w:rPr>
          <w:ins w:id="3255" w:author="vivo-Chenli" w:date="2025-01-08T17:40:00Z"/>
          <w:lang w:eastAsia="ko-KR"/>
        </w:rPr>
      </w:pPr>
      <w:ins w:id="3256" w:author="vivo-Chenli" w:date="2025-01-21T12:08:00Z">
        <w:r>
          <w:rPr>
            <w:lang w:eastAsia="ko-KR"/>
          </w:rPr>
          <w:t>2</w:t>
        </w:r>
      </w:ins>
      <w:ins w:id="3257" w:author="vivo-Chenli" w:date="2025-01-08T17:40:00Z">
        <w:r>
          <w:rPr>
            <w:lang w:eastAsia="ko-KR"/>
          </w:rPr>
          <w:t>&gt;</w:t>
        </w:r>
        <w:r>
          <w:rPr>
            <w:lang w:eastAsia="ko-KR"/>
          </w:rPr>
          <w:tab/>
          <w:t xml:space="preserve">if </w:t>
        </w:r>
        <w:r>
          <w:rPr>
            <w:rFonts w:eastAsia="Malgun Gothic"/>
          </w:rPr>
          <w:t xml:space="preserve">the RACH-less </w:t>
        </w:r>
      </w:ins>
      <w:ins w:id="3258" w:author="vivo-Chenli-After RAN2#129bis-2" w:date="2025-04-30T17:43:00Z">
        <w:r>
          <w:rPr>
            <w:rFonts w:eastAsia="Malgun Gothic"/>
          </w:rPr>
          <w:t>C</w:t>
        </w:r>
      </w:ins>
      <w:ins w:id="3259" w:author="vivo-Chenli" w:date="2025-01-08T17:40:00Z">
        <w:r>
          <w:rPr>
            <w:rFonts w:eastAsia="Malgun Gothic"/>
          </w:rPr>
          <w:t>LTM cell switch is considered to be ongoing</w:t>
        </w:r>
        <w:r>
          <w:rPr>
            <w:lang w:eastAsia="ko-KR"/>
          </w:rPr>
          <w:t>:</w:t>
        </w:r>
      </w:ins>
    </w:p>
    <w:p w14:paraId="52ED1323" w14:textId="72238171" w:rsidR="003669F2" w:rsidRDefault="00B562E1" w:rsidP="000C6D06">
      <w:pPr>
        <w:pStyle w:val="B3"/>
        <w:rPr>
          <w:ins w:id="3260" w:author="vivo-Chenli" w:date="2025-01-08T17:40:00Z"/>
          <w:rFonts w:eastAsia="Malgun Gothic"/>
        </w:rPr>
      </w:pPr>
      <w:ins w:id="3261" w:author="vivo-Chenli" w:date="2025-01-21T12:08:00Z">
        <w:r>
          <w:rPr>
            <w:rFonts w:eastAsia="Malgun Gothic"/>
          </w:rPr>
          <w:t>3</w:t>
        </w:r>
      </w:ins>
      <w:ins w:id="3262" w:author="vivo-Chenli" w:date="2025-01-08T17:40:00Z">
        <w:r>
          <w:rPr>
            <w:rFonts w:eastAsia="Malgun Gothic"/>
          </w:rPr>
          <w:t>&gt;</w:t>
        </w:r>
        <w:r>
          <w:rPr>
            <w:rFonts w:eastAsia="Malgun Gothic"/>
          </w:rPr>
          <w:tab/>
        </w:r>
        <w:r>
          <w:t>attempt to</w:t>
        </w:r>
        <w:r>
          <w:rPr>
            <w:rFonts w:eastAsia="Malgun Gothic"/>
          </w:rPr>
          <w:t xml:space="preserve"> select a configured uplink grant for uplink transmission according to clause 5.8.2;</w:t>
        </w:r>
      </w:ins>
    </w:p>
    <w:p w14:paraId="52ED1324" w14:textId="1A898BBF" w:rsidR="003669F2" w:rsidRDefault="00B562E1" w:rsidP="000C6D06">
      <w:pPr>
        <w:pStyle w:val="B3"/>
        <w:rPr>
          <w:ins w:id="3263" w:author="vivo-Chenli" w:date="2025-01-08T17:40:00Z"/>
          <w:rFonts w:eastAsia="Malgun Gothic"/>
        </w:rPr>
      </w:pPr>
      <w:ins w:id="3264" w:author="vivo-Chenli" w:date="2025-01-21T12:08:00Z">
        <w:r>
          <w:rPr>
            <w:rFonts w:eastAsia="Malgun Gothic"/>
          </w:rPr>
          <w:t>3</w:t>
        </w:r>
      </w:ins>
      <w:ins w:id="3265" w:author="vivo-Chenli" w:date="2025-01-08T17:40:00Z">
        <w:r>
          <w:rPr>
            <w:rFonts w:eastAsia="Malgun Gothic"/>
          </w:rPr>
          <w:t>&gt;</w:t>
        </w:r>
        <w:r>
          <w:rPr>
            <w:rFonts w:eastAsia="Malgun Gothic"/>
          </w:rPr>
          <w:tab/>
          <w:t>if a valid configured uplink grant is selected:</w:t>
        </w:r>
      </w:ins>
    </w:p>
    <w:p w14:paraId="52ED1325" w14:textId="64A72EA4" w:rsidR="003669F2" w:rsidRDefault="00B562E1">
      <w:pPr>
        <w:pStyle w:val="B4"/>
        <w:rPr>
          <w:ins w:id="3266" w:author="vivo-Chenli" w:date="2025-01-08T17:40:00Z"/>
          <w:rFonts w:eastAsia="Malgun Gothic"/>
        </w:rPr>
      </w:pPr>
      <w:ins w:id="3267" w:author="vivo-Chenli" w:date="2025-01-21T12:08:00Z">
        <w:r>
          <w:rPr>
            <w:rFonts w:eastAsia="Malgun Gothic"/>
          </w:rPr>
          <w:t>4</w:t>
        </w:r>
      </w:ins>
      <w:ins w:id="3268" w:author="vivo-Chenli" w:date="2025-01-08T17:40:00Z">
        <w:r>
          <w:rPr>
            <w:rFonts w:eastAsia="Malgun Gothic"/>
          </w:rPr>
          <w:t xml:space="preserve">&gt; perform uplink transmission in the available CG occasion for RACH-less </w:t>
        </w:r>
      </w:ins>
      <w:ins w:id="3269" w:author="vivo-Chenli-After RAN2#129bis-3" w:date="2025-05-06T19:27:00Z">
        <w:r w:rsidR="004E2C2F">
          <w:rPr>
            <w:rFonts w:eastAsia="Malgun Gothic"/>
          </w:rPr>
          <w:t xml:space="preserve">CLTM cell </w:t>
        </w:r>
      </w:ins>
      <w:ins w:id="3270" w:author="vivo-Chenli-After RAN2#129bis-3" w:date="2025-05-06T19:28:00Z">
        <w:r w:rsidR="004E2C2F">
          <w:rPr>
            <w:rFonts w:eastAsia="Malgun Gothic"/>
          </w:rPr>
          <w:t>switch</w:t>
        </w:r>
      </w:ins>
      <w:ins w:id="3271"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3272" w:author="vivo-Chenli-After RAN2#129bis-2" w:date="2025-04-30T17:44:00Z">
        <w:r>
          <w:rPr>
            <w:rFonts w:eastAsia="Malgun Gothic"/>
          </w:rPr>
          <w:t xml:space="preserve">4&gt; </w:t>
        </w:r>
      </w:ins>
      <w:ins w:id="3273" w:author="vivo-Chenli" w:date="2025-01-08T17:40:00Z">
        <w:r w:rsidR="00B562E1">
          <w:rPr>
            <w:rFonts w:eastAsia="Malgun Gothic"/>
          </w:rPr>
          <w:t>monitor the PDCCH as specified in clause 5.7 and TS 38.213 [6]</w:t>
        </w:r>
      </w:ins>
      <w:ins w:id="3274" w:author="vivo-Chenli-After RAN2#130" w:date="2025-06-17T17:19:00Z">
        <w:r w:rsidR="00A267E8">
          <w:rPr>
            <w:rFonts w:eastAsia="Malgun Gothic"/>
          </w:rPr>
          <w:t>;</w:t>
        </w:r>
      </w:ins>
    </w:p>
    <w:p w14:paraId="036B7A59" w14:textId="3298D2B1" w:rsidR="00EC4203" w:rsidRDefault="00EC4203" w:rsidP="00EC4203">
      <w:pPr>
        <w:pStyle w:val="B2"/>
        <w:rPr>
          <w:ins w:id="3275" w:author="vivo-Chenli-After RAN2#130-2" w:date="2025-08-13T11:27:00Z"/>
          <w:lang w:eastAsia="ko-KR"/>
        </w:rPr>
      </w:pPr>
      <w:ins w:id="3276" w:author="vivo-Chenli-After RAN2#130-2" w:date="2025-08-13T11:26:00Z">
        <w:r>
          <w:rPr>
            <w:lang w:eastAsia="ko-KR"/>
          </w:rPr>
          <w:t>2&gt;</w:t>
        </w:r>
        <w:r>
          <w:rPr>
            <w:lang w:eastAsia="ko-KR"/>
          </w:rPr>
          <w:tab/>
          <w:t xml:space="preserve">if </w:t>
        </w:r>
        <w:r>
          <w:rPr>
            <w:rFonts w:eastAsia="Malgun Gothic"/>
          </w:rPr>
          <w:t xml:space="preserve">the </w:t>
        </w:r>
        <w:proofErr w:type="spellStart"/>
        <w:r>
          <w:rPr>
            <w:i/>
            <w:iCs/>
            <w:lang w:eastAsia="zh-CN"/>
          </w:rPr>
          <w:t>TimeAlignmentTimer</w:t>
        </w:r>
        <w:proofErr w:type="spellEnd"/>
        <w:r>
          <w:rPr>
            <w:i/>
            <w:iCs/>
            <w:lang w:eastAsia="zh-CN"/>
          </w:rPr>
          <w:t xml:space="preserve"> </w:t>
        </w:r>
        <w:r>
          <w:rPr>
            <w:iCs/>
            <w:lang w:eastAsia="zh-CN"/>
          </w:rPr>
          <w:t xml:space="preserve">associated with PTAG expires while the </w:t>
        </w:r>
        <w:r>
          <w:rPr>
            <w:rFonts w:eastAsia="Malgun Gothic"/>
          </w:rPr>
          <w:t>RACH-based CLTM cell switch is ongoing</w:t>
        </w:r>
        <w:r>
          <w:rPr>
            <w:lang w:eastAsia="ko-KR"/>
          </w:rPr>
          <w:t>:</w:t>
        </w:r>
      </w:ins>
    </w:p>
    <w:p w14:paraId="33BF4252" w14:textId="3523CF2C" w:rsidR="00EC4203" w:rsidRPr="00EC4203" w:rsidRDefault="00EC4203" w:rsidP="000C6D06">
      <w:pPr>
        <w:pStyle w:val="B3"/>
        <w:rPr>
          <w:ins w:id="3277" w:author="vivo-Chenli-After RAN2#130" w:date="2025-06-17T16:02:00Z"/>
          <w:rFonts w:eastAsia="Malgun Gothic"/>
        </w:rPr>
      </w:pPr>
      <w:ins w:id="3278" w:author="vivo-Chenli-After RAN2#130-2" w:date="2025-08-13T11:27:00Z">
        <w:r>
          <w:rPr>
            <w:rFonts w:eastAsia="Malgun Gothic"/>
          </w:rPr>
          <w:lastRenderedPageBreak/>
          <w:t>3</w:t>
        </w:r>
      </w:ins>
      <w:ins w:id="3279" w:author="vivo-Chenli-After RAN2#130" w:date="2025-06-17T16:02:00Z">
        <w:r w:rsidRPr="00EC4203">
          <w:rPr>
            <w:rFonts w:eastAsia="Malgun Gothic"/>
          </w:rPr>
          <w:t>&gt;</w:t>
        </w:r>
        <w:r w:rsidRPr="00EC4203">
          <w:rPr>
            <w:rFonts w:eastAsia="Malgun Gothic"/>
          </w:rPr>
          <w:tab/>
          <w:t xml:space="preserve">initiate a </w:t>
        </w:r>
        <w:proofErr w:type="gramStart"/>
        <w:r w:rsidRPr="00EC4203">
          <w:rPr>
            <w:rFonts w:eastAsia="Malgun Gothic"/>
          </w:rPr>
          <w:t>Random Access</w:t>
        </w:r>
        <w:proofErr w:type="gramEnd"/>
        <w:r w:rsidRPr="00EC4203">
          <w:rPr>
            <w:rFonts w:eastAsia="Malgun Gothic"/>
          </w:rPr>
          <w:t xml:space="preserve"> procedure (see clause 5.1) on the </w:t>
        </w:r>
        <w:proofErr w:type="spellStart"/>
        <w:r w:rsidRPr="00EC4203">
          <w:rPr>
            <w:rFonts w:eastAsia="Malgun Gothic"/>
          </w:rPr>
          <w:t>SpCell</w:t>
        </w:r>
        <w:proofErr w:type="spellEnd"/>
        <w:r w:rsidRPr="00EC4203">
          <w:rPr>
            <w:rFonts w:eastAsia="Malgun Gothic"/>
          </w:rPr>
          <w:t>;</w:t>
        </w:r>
      </w:ins>
    </w:p>
    <w:p w14:paraId="4B60122A" w14:textId="01F58BFC" w:rsidR="00EC4203" w:rsidRPr="00EC4203" w:rsidRDefault="00EC4203" w:rsidP="000C6D06">
      <w:pPr>
        <w:pStyle w:val="B3"/>
        <w:rPr>
          <w:ins w:id="3280" w:author="vivo-Chenli-After RAN2#130" w:date="2025-06-17T16:02:00Z"/>
          <w:rFonts w:eastAsia="Malgun Gothic"/>
        </w:rPr>
      </w:pPr>
      <w:ins w:id="3281" w:author="vivo-Chenli-After RAN2#130-2" w:date="2025-08-13T11:27:00Z">
        <w:r>
          <w:rPr>
            <w:rFonts w:eastAsia="Malgun Gothic"/>
          </w:rPr>
          <w:t>3</w:t>
        </w:r>
      </w:ins>
      <w:ins w:id="3282" w:author="vivo-Chenli-After RAN2#130" w:date="2025-06-17T16:02:00Z">
        <w:r w:rsidRPr="00EC4203">
          <w:rPr>
            <w:rFonts w:eastAsia="Malgun Gothic"/>
          </w:rPr>
          <w:t>&gt;</w:t>
        </w:r>
        <w:r w:rsidRPr="00EC4203">
          <w:rPr>
            <w:rFonts w:eastAsia="Malgun Gothic"/>
          </w:rPr>
          <w:tab/>
          <w:t>consider the RACH-based CLTM cell switch to be ongoing</w:t>
        </w:r>
      </w:ins>
      <w:ins w:id="3283" w:author="vivo-Chenli-After RAN2#130" w:date="2025-06-17T17:18:00Z">
        <w:r w:rsidRPr="00EC4203">
          <w:rPr>
            <w:rFonts w:eastAsia="Malgun Gothic"/>
          </w:rPr>
          <w:t>.</w:t>
        </w:r>
      </w:ins>
    </w:p>
    <w:p w14:paraId="27F2AA95" w14:textId="409D2AD8" w:rsidR="00EA7300" w:rsidRDefault="00B0042E" w:rsidP="00E00C04">
      <w:pPr>
        <w:pStyle w:val="B2"/>
        <w:rPr>
          <w:ins w:id="3284" w:author="vivo-Chenli-After RAN2#130" w:date="2025-06-17T11:13:00Z"/>
          <w:rFonts w:eastAsia="Malgun Gothic"/>
        </w:rPr>
      </w:pPr>
      <w:commentRangeStart w:id="3285"/>
      <w:commentRangeStart w:id="3286"/>
      <w:commentRangeStart w:id="3287"/>
      <w:commentRangeStart w:id="3288"/>
      <w:commentRangeStart w:id="3289"/>
      <w:commentRangeStart w:id="3290"/>
      <w:commentRangeStart w:id="3291"/>
      <w:commentRangeStart w:id="3292"/>
      <w:commentRangeEnd w:id="3285"/>
      <w:r>
        <w:rPr>
          <w:rStyle w:val="a6"/>
        </w:rPr>
        <w:commentReference w:id="3285"/>
      </w:r>
      <w:commentRangeEnd w:id="3286"/>
      <w:r w:rsidR="00F808C4">
        <w:rPr>
          <w:rStyle w:val="a6"/>
        </w:rPr>
        <w:commentReference w:id="3286"/>
      </w:r>
      <w:commentRangeEnd w:id="3287"/>
      <w:r w:rsidR="00E24EEE">
        <w:rPr>
          <w:rStyle w:val="a6"/>
        </w:rPr>
        <w:commentReference w:id="3287"/>
      </w:r>
      <w:commentRangeEnd w:id="3288"/>
      <w:r w:rsidR="002A6643">
        <w:rPr>
          <w:rStyle w:val="a6"/>
        </w:rPr>
        <w:commentReference w:id="3288"/>
      </w:r>
      <w:commentRangeStart w:id="3293"/>
      <w:commentRangeStart w:id="3294"/>
      <w:commentRangeEnd w:id="3289"/>
      <w:r w:rsidR="00FF104A">
        <w:rPr>
          <w:rStyle w:val="a6"/>
        </w:rPr>
        <w:commentReference w:id="3289"/>
      </w:r>
      <w:commentRangeEnd w:id="3290"/>
      <w:commentRangeEnd w:id="3293"/>
      <w:commentRangeEnd w:id="3294"/>
      <w:r w:rsidR="006F7E67">
        <w:rPr>
          <w:rStyle w:val="a6"/>
        </w:rPr>
        <w:commentReference w:id="3290"/>
      </w:r>
      <w:r w:rsidR="00565B11">
        <w:rPr>
          <w:rStyle w:val="a6"/>
        </w:rPr>
        <w:commentReference w:id="3293"/>
      </w:r>
      <w:r w:rsidR="00E00C04">
        <w:rPr>
          <w:rStyle w:val="a6"/>
        </w:rPr>
        <w:commentReference w:id="3294"/>
      </w:r>
      <w:commentRangeStart w:id="3295"/>
      <w:commentRangeStart w:id="3296"/>
      <w:commentRangeEnd w:id="3295"/>
      <w:r w:rsidR="008200C9">
        <w:rPr>
          <w:rStyle w:val="a6"/>
        </w:rPr>
        <w:commentReference w:id="3295"/>
      </w:r>
      <w:commentRangeEnd w:id="3296"/>
      <w:r w:rsidR="00E00C04">
        <w:rPr>
          <w:rStyle w:val="a6"/>
        </w:rPr>
        <w:commentReference w:id="3296"/>
      </w:r>
      <w:commentRangeStart w:id="3297"/>
      <w:commentRangeStart w:id="3298"/>
      <w:commentRangeEnd w:id="3297"/>
      <w:r w:rsidR="008200C9">
        <w:rPr>
          <w:rStyle w:val="a6"/>
        </w:rPr>
        <w:commentReference w:id="3297"/>
      </w:r>
      <w:commentRangeEnd w:id="3298"/>
      <w:r w:rsidR="00E00C04">
        <w:rPr>
          <w:rStyle w:val="a6"/>
        </w:rPr>
        <w:commentReference w:id="3298"/>
      </w:r>
      <w:commentRangeStart w:id="3299"/>
      <w:commentRangeStart w:id="3300"/>
      <w:commentRangeEnd w:id="3299"/>
      <w:r w:rsidR="00B07AA3">
        <w:rPr>
          <w:rStyle w:val="a6"/>
        </w:rPr>
        <w:commentReference w:id="3299"/>
      </w:r>
      <w:commentRangeEnd w:id="3291"/>
      <w:commentRangeEnd w:id="3300"/>
      <w:r w:rsidR="00077294">
        <w:rPr>
          <w:rStyle w:val="a6"/>
        </w:rPr>
        <w:commentReference w:id="3300"/>
      </w:r>
      <w:r w:rsidR="00F808C4">
        <w:rPr>
          <w:rStyle w:val="a6"/>
        </w:rPr>
        <w:commentReference w:id="3291"/>
      </w:r>
      <w:commentRangeEnd w:id="3292"/>
      <w:r w:rsidR="00460E9C">
        <w:rPr>
          <w:rStyle w:val="a6"/>
        </w:rPr>
        <w:commentReference w:id="3292"/>
      </w:r>
    </w:p>
    <w:p w14:paraId="4E695313" w14:textId="7D58BED4" w:rsidR="003819BA" w:rsidRDefault="009A3774" w:rsidP="003819BA">
      <w:pPr>
        <w:pStyle w:val="NO"/>
        <w:rPr>
          <w:ins w:id="3301" w:author="vivo-Chenli-After RAN2#130" w:date="2025-06-12T20:54:00Z"/>
        </w:rPr>
      </w:pPr>
      <w:ins w:id="3302" w:author="vivo-Chenli-After RAN2#130" w:date="2025-06-18T09:37:00Z">
        <w:r>
          <w:t xml:space="preserve">NOTE </w:t>
        </w:r>
        <w:r w:rsidR="00354ABF">
          <w:t>Z</w:t>
        </w:r>
        <w:r>
          <w:t>:</w:t>
        </w:r>
        <w:r>
          <w:tab/>
        </w:r>
      </w:ins>
      <w:ins w:id="3303" w:author="vivo-Chenli-After RAN2#130" w:date="2025-06-12T22:20:00Z">
        <w:r w:rsidR="00527955">
          <w:t xml:space="preserve">For </w:t>
        </w:r>
        <w:commentRangeStart w:id="3304"/>
        <w:commentRangeStart w:id="3305"/>
        <w:r w:rsidR="00527955">
          <w:t>RACH-based</w:t>
        </w:r>
      </w:ins>
      <w:commentRangeEnd w:id="3304"/>
      <w:r w:rsidR="009F519E">
        <w:rPr>
          <w:rStyle w:val="a6"/>
        </w:rPr>
        <w:commentReference w:id="3304"/>
      </w:r>
      <w:commentRangeEnd w:id="3305"/>
      <w:r w:rsidR="008A0A82">
        <w:rPr>
          <w:rStyle w:val="a6"/>
        </w:rPr>
        <w:commentReference w:id="3305"/>
      </w:r>
      <w:ins w:id="3306" w:author="vivo-Chenli-After RAN2#130" w:date="2025-06-12T22:20:00Z">
        <w:r w:rsidR="00527955">
          <w:t xml:space="preserve"> CLTM, </w:t>
        </w:r>
      </w:ins>
      <w:ins w:id="3307" w:author="vivo-Chenli-After RAN2#130" w:date="2025-06-12T22:21:00Z">
        <w:r w:rsidR="004518E7">
          <w:t>if</w:t>
        </w:r>
      </w:ins>
      <w:ins w:id="3308" w:author="vivo-Chenli-After RAN2#130" w:date="2025-06-12T22:23:00Z">
        <w:r w:rsidR="00887374">
          <w:t xml:space="preserve"> there are</w:t>
        </w:r>
      </w:ins>
      <w:ins w:id="3309" w:author="vivo-Chenli-After RAN2#130" w:date="2025-06-12T22:21:00Z">
        <w:r w:rsidR="004518E7">
          <w:t xml:space="preserve"> multiple selected RSs</w:t>
        </w:r>
        <w:r w:rsidR="004518E7">
          <w:rPr>
            <w:rFonts w:eastAsia="宋体"/>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ind w:left="484" w:right="200"/>
        <w:rPr>
          <w:ins w:id="3310" w:author="vivo-Chenli" w:date="2025-01-08T17:40:00Z"/>
          <w:del w:id="3311" w:author="vivo-Chenli-After RAN2#129-2" w:date="2025-03-26T17:22:00Z"/>
          <w:rFonts w:eastAsia="Malgun Gothic"/>
        </w:rPr>
      </w:pPr>
    </w:p>
    <w:p w14:paraId="52ED132B" w14:textId="77777777" w:rsidR="003669F2" w:rsidRDefault="00B562E1">
      <w:pPr>
        <w:pStyle w:val="1"/>
        <w:rPr>
          <w:lang w:eastAsia="ko-KR"/>
        </w:rPr>
      </w:pPr>
      <w:bookmarkStart w:id="3312" w:name="_Toc52752098"/>
      <w:bookmarkStart w:id="3313" w:name="_Toc37296272"/>
      <w:bookmarkStart w:id="3314" w:name="_Toc46490403"/>
      <w:bookmarkStart w:id="3315" w:name="_Toc52796560"/>
      <w:bookmarkStart w:id="3316" w:name="_Toc178200658"/>
      <w:r>
        <w:rPr>
          <w:lang w:eastAsia="ko-KR"/>
        </w:rPr>
        <w:t>6</w:t>
      </w:r>
      <w:r>
        <w:rPr>
          <w:lang w:eastAsia="ko-KR"/>
        </w:rPr>
        <w:tab/>
        <w:t>Protocol Data Units, formats and parameters</w:t>
      </w:r>
      <w:bookmarkEnd w:id="1179"/>
      <w:bookmarkEnd w:id="3312"/>
      <w:bookmarkEnd w:id="3313"/>
      <w:bookmarkEnd w:id="3314"/>
      <w:bookmarkEnd w:id="3315"/>
      <w:bookmarkEnd w:id="3316"/>
    </w:p>
    <w:p w14:paraId="52ED132C" w14:textId="77777777" w:rsidR="003669F2" w:rsidRDefault="00B562E1">
      <w:pPr>
        <w:pStyle w:val="2"/>
        <w:rPr>
          <w:lang w:eastAsia="ko-KR"/>
        </w:rPr>
      </w:pPr>
      <w:bookmarkStart w:id="3317" w:name="_Toc29239875"/>
      <w:bookmarkStart w:id="3318" w:name="_Toc37296273"/>
      <w:bookmarkStart w:id="3319" w:name="_Toc178200659"/>
      <w:bookmarkStart w:id="3320" w:name="_Toc52752099"/>
      <w:bookmarkStart w:id="3321" w:name="_Toc52796561"/>
      <w:bookmarkStart w:id="3322" w:name="_Toc46490404"/>
      <w:r>
        <w:rPr>
          <w:lang w:eastAsia="ko-KR"/>
        </w:rPr>
        <w:t>6.1</w:t>
      </w:r>
      <w:r>
        <w:rPr>
          <w:lang w:eastAsia="ko-KR"/>
        </w:rPr>
        <w:tab/>
        <w:t>Protocol Data Units</w:t>
      </w:r>
      <w:bookmarkEnd w:id="3317"/>
      <w:bookmarkEnd w:id="3318"/>
      <w:bookmarkEnd w:id="3319"/>
      <w:bookmarkEnd w:id="3320"/>
      <w:bookmarkEnd w:id="3321"/>
      <w:bookmarkEnd w:id="3322"/>
    </w:p>
    <w:p w14:paraId="52ED132D" w14:textId="77777777" w:rsidR="003669F2" w:rsidRDefault="00B562E1">
      <w:pPr>
        <w:pStyle w:val="3"/>
        <w:rPr>
          <w:lang w:eastAsia="ko-KR"/>
        </w:rPr>
      </w:pPr>
      <w:bookmarkStart w:id="3323" w:name="_Toc37296274"/>
      <w:bookmarkStart w:id="3324" w:name="_Toc29239876"/>
      <w:bookmarkStart w:id="3325" w:name="_Toc46490405"/>
      <w:bookmarkStart w:id="3326" w:name="_Toc178200660"/>
      <w:bookmarkStart w:id="3327" w:name="_Toc52796562"/>
      <w:bookmarkStart w:id="3328" w:name="_Toc52752100"/>
      <w:r>
        <w:rPr>
          <w:lang w:eastAsia="ko-KR"/>
        </w:rPr>
        <w:t>6.1.1</w:t>
      </w:r>
      <w:r>
        <w:rPr>
          <w:lang w:eastAsia="ko-KR"/>
        </w:rPr>
        <w:tab/>
        <w:t>General</w:t>
      </w:r>
      <w:bookmarkEnd w:id="3323"/>
      <w:bookmarkEnd w:id="3324"/>
      <w:bookmarkEnd w:id="3325"/>
      <w:bookmarkEnd w:id="3326"/>
      <w:bookmarkEnd w:id="3327"/>
      <w:bookmarkEnd w:id="3328"/>
    </w:p>
    <w:p w14:paraId="52ED132E" w14:textId="77777777" w:rsidR="003669F2" w:rsidRDefault="00B562E1">
      <w:pPr>
        <w:rPr>
          <w:lang w:eastAsia="ko-KR"/>
        </w:rPr>
      </w:pPr>
      <w:r>
        <w:rPr>
          <w:lang w:eastAsia="ko-KR"/>
        </w:rPr>
        <w:t>A MAC PDU is a bit string that is byte aligned (</w:t>
      </w:r>
      <w:proofErr w:type="gramStart"/>
      <w:r>
        <w:rPr>
          <w:lang w:eastAsia="ko-KR"/>
        </w:rPr>
        <w:t>i.e.</w:t>
      </w:r>
      <w:proofErr w:type="gramEnd"/>
      <w:r>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w:t>
      </w:r>
      <w:proofErr w:type="gramStart"/>
      <w:r>
        <w:rPr>
          <w:lang w:eastAsia="ko-KR"/>
        </w:rPr>
        <w:t>i.e.</w:t>
      </w:r>
      <w:proofErr w:type="gramEnd"/>
      <w:r>
        <w:rPr>
          <w:lang w:eastAsia="ko-KR"/>
        </w:rPr>
        <w:t xml:space="preserv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w:t>
      </w:r>
      <w:proofErr w:type="gramStart"/>
      <w:r>
        <w:rPr>
          <w:lang w:eastAsia="ko-KR"/>
        </w:rPr>
        <w:t>i.e.</w:t>
      </w:r>
      <w:proofErr w:type="gramEnd"/>
      <w:r>
        <w:rPr>
          <w:lang w:eastAsia="ko-KR"/>
        </w:rPr>
        <w:t xml:space="preserv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w:t>
      </w:r>
      <w:proofErr w:type="gramStart"/>
      <w:r>
        <w:rPr>
          <w:lang w:eastAsia="ko-KR"/>
        </w:rPr>
        <w:t>i.e.</w:t>
      </w:r>
      <w:proofErr w:type="gramEnd"/>
      <w:r>
        <w:rPr>
          <w:lang w:eastAsia="ko-KR"/>
        </w:rPr>
        <w:t xml:space="preserv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3329" w:name="_Toc178200661"/>
      <w:bookmarkStart w:id="3330" w:name="_Toc52796563"/>
      <w:bookmarkStart w:id="3331" w:name="_Toc52752101"/>
      <w:bookmarkStart w:id="3332" w:name="_Toc46490406"/>
      <w:bookmarkStart w:id="3333" w:name="_Toc37296275"/>
      <w:bookmarkStart w:id="3334"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3329"/>
      <w:bookmarkEnd w:id="3330"/>
      <w:bookmarkEnd w:id="3331"/>
      <w:bookmarkEnd w:id="3332"/>
      <w:bookmarkEnd w:id="3333"/>
      <w:bookmarkEnd w:id="3334"/>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9E3168">
      <w:pPr>
        <w:pStyle w:val="TH"/>
      </w:pPr>
      <w:r>
        <w:rPr>
          <w:noProof/>
        </w:rPr>
        <w:object w:dxaOrig="5693" w:dyaOrig="1591" w14:anchorId="12061D70">
          <v:shape id="_x0000_i1028" type="#_x0000_t75" alt="" style="width:285.5pt;height:80.5pt;mso-width-percent:0;mso-height-percent:0;mso-width-percent:0;mso-height-percent:0" o:ole="">
            <v:imagedata r:id="rId24" o:title=""/>
          </v:shape>
          <o:OLEObject Type="Embed" ProgID="Visio.Drawing.15" ShapeID="_x0000_i1028" DrawAspect="Content" ObjectID="_1816667475" r:id="rId25"/>
        </w:object>
      </w:r>
    </w:p>
    <w:p w14:paraId="52ED133D" w14:textId="77777777" w:rsidR="003669F2" w:rsidRDefault="009E3168">
      <w:pPr>
        <w:pStyle w:val="TH"/>
      </w:pPr>
      <w:r>
        <w:rPr>
          <w:noProof/>
        </w:rPr>
        <w:object w:dxaOrig="5693" w:dyaOrig="2177" w14:anchorId="601264C0">
          <v:shape id="_x0000_i1029" type="#_x0000_t75" alt="" style="width:285.5pt;height:111.5pt;mso-width-percent:0;mso-height-percent:0;mso-width-percent:0;mso-height-percent:0" o:ole="">
            <v:imagedata r:id="rId26" o:title=""/>
          </v:shape>
          <o:OLEObject Type="Embed" ProgID="Visio.Drawing.15" ShapeID="_x0000_i1029" DrawAspect="Content" ObjectID="_1816667476" r:id="rId27"/>
        </w:object>
      </w:r>
    </w:p>
    <w:p w14:paraId="52ED133E" w14:textId="77777777" w:rsidR="003669F2" w:rsidRDefault="009E3168">
      <w:pPr>
        <w:pStyle w:val="TH"/>
        <w:rPr>
          <w:lang w:eastAsia="ko-KR"/>
        </w:rPr>
      </w:pPr>
      <w:r>
        <w:rPr>
          <w:rFonts w:ascii="Times New Roman" w:hAnsi="Times New Roman"/>
          <w:noProof/>
        </w:rPr>
        <w:object w:dxaOrig="5693" w:dyaOrig="2713" w14:anchorId="4C4E5DA3">
          <v:shape id="_x0000_i1030" type="#_x0000_t75" alt="" style="width:285.5pt;height:136.5pt;mso-width-percent:0;mso-height-percent:0;mso-width-percent:0;mso-height-percent:0" o:ole="">
            <v:imagedata r:id="rId28" o:title=""/>
          </v:shape>
          <o:OLEObject Type="Embed" ProgID="Visio.Drawing.15" ShapeID="_x0000_i1030" DrawAspect="Content" ObjectID="_1816667477" r:id="rId29"/>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9E3168">
      <w:pPr>
        <w:pStyle w:val="TH"/>
      </w:pPr>
      <w:r>
        <w:rPr>
          <w:noProof/>
        </w:rPr>
        <w:object w:dxaOrig="5693" w:dyaOrig="2177" w14:anchorId="69DFF9F4">
          <v:shape id="_x0000_i1031" type="#_x0000_t75" alt="" style="width:285.5pt;height:111.5pt;mso-width-percent:0;mso-height-percent:0;mso-width-percent:0;mso-height-percent:0" o:ole="">
            <v:imagedata r:id="rId30" o:title=""/>
          </v:shape>
          <o:OLEObject Type="Embed" ProgID="Visio.Drawing.15" ShapeID="_x0000_i1031" DrawAspect="Content" ObjectID="_1816667478" r:id="rId31"/>
        </w:object>
      </w:r>
    </w:p>
    <w:p w14:paraId="52ED1341" w14:textId="77777777" w:rsidR="003669F2" w:rsidRDefault="009E3168">
      <w:pPr>
        <w:pStyle w:val="TH"/>
      </w:pPr>
      <w:r>
        <w:rPr>
          <w:noProof/>
        </w:rPr>
        <w:object w:dxaOrig="5693" w:dyaOrig="2713" w14:anchorId="2AC427A3">
          <v:shape id="_x0000_i1032" type="#_x0000_t75" alt="" style="width:285.5pt;height:136.5pt;mso-width-percent:0;mso-height-percent:0;mso-width-percent:0;mso-height-percent:0" o:ole="">
            <v:imagedata r:id="rId32" o:title=""/>
          </v:shape>
          <o:OLEObject Type="Embed" ProgID="Visio.Drawing.15" ShapeID="_x0000_i1032" DrawAspect="Content" ObjectID="_1816667479" r:id="rId33"/>
        </w:object>
      </w:r>
    </w:p>
    <w:p w14:paraId="52ED1342" w14:textId="77777777" w:rsidR="003669F2" w:rsidRDefault="009E3168">
      <w:pPr>
        <w:pStyle w:val="TH"/>
        <w:rPr>
          <w:lang w:eastAsia="ko-KR"/>
        </w:rPr>
      </w:pPr>
      <w:r>
        <w:rPr>
          <w:rFonts w:ascii="Times New Roman" w:hAnsi="Times New Roman"/>
          <w:noProof/>
        </w:rPr>
        <w:object w:dxaOrig="5693" w:dyaOrig="3282" w14:anchorId="582CBFA9">
          <v:shape id="_x0000_i1033" type="#_x0000_t75" alt="" style="width:285.5pt;height:163pt;mso-width-percent:0;mso-height-percent:0;mso-width-percent:0;mso-height-percent:0" o:ole="">
            <v:imagedata r:id="rId34" o:title=""/>
          </v:shape>
          <o:OLEObject Type="Embed" ProgID="Visio.Drawing.15" ShapeID="_x0000_i1033" DrawAspect="Content" ObjectID="_1816667480" r:id="rId35"/>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9E3168">
      <w:pPr>
        <w:pStyle w:val="TH"/>
      </w:pPr>
      <w:r>
        <w:rPr>
          <w:noProof/>
        </w:rPr>
        <w:object w:dxaOrig="5710" w:dyaOrig="1055" w14:anchorId="20F34159">
          <v:shape id="_x0000_i1034" type="#_x0000_t75" alt="" style="width:285.5pt;height:53pt;mso-width-percent:0;mso-height-percent:0;mso-width-percent:0;mso-height-percent:0" o:ole="">
            <v:imagedata r:id="rId36" o:title=""/>
          </v:shape>
          <o:OLEObject Type="Embed" ProgID="Visio.Drawing.15" ShapeID="_x0000_i1034" DrawAspect="Content" ObjectID="_1816667481" r:id="rId37"/>
        </w:object>
      </w:r>
    </w:p>
    <w:p w14:paraId="52ED1345" w14:textId="77777777" w:rsidR="003669F2" w:rsidRDefault="009E3168">
      <w:pPr>
        <w:pStyle w:val="TH"/>
        <w:rPr>
          <w:lang w:eastAsia="ko-KR"/>
        </w:rPr>
      </w:pPr>
      <w:r>
        <w:rPr>
          <w:noProof/>
        </w:rPr>
        <w:object w:dxaOrig="5693" w:dyaOrig="1607" w14:anchorId="6079CC71">
          <v:shape id="_x0000_i1035" type="#_x0000_t75" alt="" style="width:285.5pt;height:81pt;mso-width-percent:0;mso-height-percent:0;mso-width-percent:0;mso-height-percent:0" o:ole="">
            <v:imagedata r:id="rId38" o:title=""/>
          </v:shape>
          <o:OLEObject Type="Embed" ProgID="Visio.Drawing.15" ShapeID="_x0000_i1035" DrawAspect="Content" ObjectID="_1816667482" r:id="rId39"/>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w:t>
      </w:r>
      <w:proofErr w:type="gramStart"/>
      <w:r>
        <w:rPr>
          <w:lang w:eastAsia="ko-KR"/>
        </w:rPr>
        <w:t>are</w:t>
      </w:r>
      <w:proofErr w:type="gramEnd"/>
      <w:r>
        <w:rPr>
          <w:lang w:eastAsia="ko-KR"/>
        </w:rPr>
        <w:t xml:space="preserv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9E3168">
      <w:pPr>
        <w:pStyle w:val="TH"/>
        <w:rPr>
          <w:lang w:eastAsia="ko-KR"/>
        </w:rPr>
      </w:pPr>
      <w:r>
        <w:rPr>
          <w:noProof/>
        </w:rPr>
        <w:object w:dxaOrig="9678" w:dyaOrig="2378" w14:anchorId="6CA0FFDD">
          <v:shape id="_x0000_i1036" type="#_x0000_t75" alt="" style="width:484.5pt;height:119.5pt;mso-width-percent:0;mso-height-percent:0;mso-width-percent:0;mso-height-percent:0" o:ole="">
            <v:imagedata r:id="rId40" o:title=""/>
          </v:shape>
          <o:OLEObject Type="Embed" ProgID="Visio.Drawing.15" ShapeID="_x0000_i1036" DrawAspect="Content" ObjectID="_1816667483"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E3168">
      <w:pPr>
        <w:pStyle w:val="TH"/>
        <w:rPr>
          <w:lang w:eastAsia="ko-KR"/>
        </w:rPr>
      </w:pPr>
      <w:r>
        <w:rPr>
          <w:noProof/>
        </w:rPr>
        <w:object w:dxaOrig="9678" w:dyaOrig="2378" w14:anchorId="3AB1DF61">
          <v:shape id="_x0000_i1037" type="#_x0000_t75" alt="" style="width:484.5pt;height:119.5pt;mso-width-percent:0;mso-height-percent:0;mso-width-percent:0;mso-height-percent:0" o:ole="">
            <v:imagedata r:id="rId42" o:title=""/>
          </v:shape>
          <o:OLEObject Type="Embed" ProgID="Visio.Drawing.15" ShapeID="_x0000_i1037" DrawAspect="Content" ObjectID="_1816667484"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5E4BCB" w:rsidRDefault="00B562E1">
      <w:pPr>
        <w:pStyle w:val="3"/>
        <w:rPr>
          <w:lang w:val="fr-FR" w:eastAsia="ko-KR"/>
        </w:rPr>
      </w:pPr>
      <w:bookmarkStart w:id="3335" w:name="_Toc29239878"/>
      <w:bookmarkStart w:id="3336" w:name="_Toc37296276"/>
      <w:bookmarkStart w:id="3337" w:name="_Toc46490407"/>
      <w:bookmarkStart w:id="3338" w:name="_Toc52752102"/>
      <w:bookmarkStart w:id="3339" w:name="_Toc52796564"/>
      <w:bookmarkStart w:id="3340" w:name="_Toc178200662"/>
      <w:r w:rsidRPr="005E4BCB">
        <w:rPr>
          <w:lang w:val="fr-FR" w:eastAsia="ko-KR"/>
        </w:rPr>
        <w:t>6.1.3</w:t>
      </w:r>
      <w:r w:rsidRPr="005E4BCB">
        <w:rPr>
          <w:lang w:val="fr-FR" w:eastAsia="ko-KR"/>
        </w:rPr>
        <w:tab/>
        <w:t xml:space="preserve">MAC Control </w:t>
      </w:r>
      <w:proofErr w:type="spellStart"/>
      <w:r w:rsidRPr="005E4BCB">
        <w:rPr>
          <w:lang w:val="fr-FR" w:eastAsia="ko-KR"/>
        </w:rPr>
        <w:t>Elements</w:t>
      </w:r>
      <w:proofErr w:type="spellEnd"/>
      <w:r w:rsidRPr="005E4BCB">
        <w:rPr>
          <w:lang w:val="fr-FR" w:eastAsia="ko-KR"/>
        </w:rPr>
        <w:t xml:space="preserve"> (</w:t>
      </w:r>
      <w:proofErr w:type="spellStart"/>
      <w:r w:rsidRPr="005E4BCB">
        <w:rPr>
          <w:lang w:val="fr-FR" w:eastAsia="ko-KR"/>
        </w:rPr>
        <w:t>CEs</w:t>
      </w:r>
      <w:proofErr w:type="spellEnd"/>
      <w:r w:rsidRPr="005E4BCB">
        <w:rPr>
          <w:lang w:val="fr-FR" w:eastAsia="ko-KR"/>
        </w:rPr>
        <w:t>)</w:t>
      </w:r>
      <w:bookmarkEnd w:id="3335"/>
      <w:bookmarkEnd w:id="3336"/>
      <w:bookmarkEnd w:id="3337"/>
      <w:bookmarkEnd w:id="3338"/>
      <w:bookmarkEnd w:id="3339"/>
      <w:bookmarkEnd w:id="3340"/>
    </w:p>
    <w:p w14:paraId="52ED134E" w14:textId="77777777" w:rsidR="003669F2" w:rsidRPr="005E4BCB" w:rsidRDefault="00B562E1">
      <w:pPr>
        <w:pStyle w:val="4"/>
        <w:rPr>
          <w:lang w:val="fr-FR" w:eastAsia="ko-KR"/>
        </w:rPr>
      </w:pPr>
      <w:bookmarkStart w:id="3341" w:name="_Toc29239879"/>
      <w:bookmarkStart w:id="3342" w:name="_Toc37296277"/>
      <w:bookmarkStart w:id="3343" w:name="_Toc46490408"/>
      <w:bookmarkStart w:id="3344" w:name="_Toc52752103"/>
      <w:bookmarkStart w:id="3345" w:name="_Toc52796565"/>
      <w:bookmarkStart w:id="3346" w:name="_Toc178200663"/>
      <w:r w:rsidRPr="005E4BCB">
        <w:rPr>
          <w:lang w:val="fr-FR" w:eastAsia="ko-KR"/>
        </w:rPr>
        <w:t>6.1.3.1</w:t>
      </w:r>
      <w:r w:rsidRPr="005E4BCB">
        <w:rPr>
          <w:lang w:val="fr-FR" w:eastAsia="ko-KR"/>
        </w:rPr>
        <w:tab/>
        <w:t xml:space="preserve">Buffer </w:t>
      </w:r>
      <w:proofErr w:type="spellStart"/>
      <w:r w:rsidRPr="005E4BCB">
        <w:rPr>
          <w:lang w:val="fr-FR" w:eastAsia="ko-KR"/>
        </w:rPr>
        <w:t>Status</w:t>
      </w:r>
      <w:proofErr w:type="spellEnd"/>
      <w:r w:rsidRPr="005E4BCB">
        <w:rPr>
          <w:lang w:val="fr-FR" w:eastAsia="ko-KR"/>
        </w:rPr>
        <w:t xml:space="preserve"> Report MAC </w:t>
      </w:r>
      <w:proofErr w:type="spellStart"/>
      <w:r w:rsidRPr="005E4BCB">
        <w:rPr>
          <w:lang w:val="fr-FR" w:eastAsia="ko-KR"/>
        </w:rPr>
        <w:t>CEs</w:t>
      </w:r>
      <w:bookmarkEnd w:id="3341"/>
      <w:bookmarkEnd w:id="3342"/>
      <w:bookmarkEnd w:id="3343"/>
      <w:bookmarkEnd w:id="3344"/>
      <w:bookmarkEnd w:id="3345"/>
      <w:bookmarkEnd w:id="3346"/>
      <w:proofErr w:type="spellEnd"/>
    </w:p>
    <w:p w14:paraId="52ED134F" w14:textId="77777777" w:rsidR="003669F2" w:rsidRDefault="00B562E1">
      <w:pPr>
        <w:rPr>
          <w:lang w:eastAsia="ko-KR"/>
        </w:rPr>
      </w:pPr>
      <w:r>
        <w:rPr>
          <w:lang w:eastAsia="ko-KR"/>
        </w:rPr>
        <w:t xml:space="preserve">Buffer Status Report (BSR) MAC CEs </w:t>
      </w:r>
      <w:proofErr w:type="gramStart"/>
      <w:r>
        <w:rPr>
          <w:lang w:eastAsia="ko-KR"/>
        </w:rPr>
        <w:t>consist</w:t>
      </w:r>
      <w:proofErr w:type="gramEnd"/>
      <w:r>
        <w:rPr>
          <w:lang w:eastAsia="ko-KR"/>
        </w:rPr>
        <w:t xml:space="preserve">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E3168">
      <w:pPr>
        <w:pStyle w:val="TH"/>
        <w:rPr>
          <w:lang w:eastAsia="ko-KR"/>
        </w:rPr>
      </w:pPr>
      <w:r>
        <w:rPr>
          <w:noProof/>
        </w:rPr>
        <w:object w:dxaOrig="5693" w:dyaOrig="1021" w14:anchorId="163FB79A">
          <v:shape id="_x0000_i1038" type="#_x0000_t75" alt="" style="width:285.5pt;height:52.5pt;mso-width-percent:0;mso-height-percent:0;mso-width-percent:0;mso-height-percent:0" o:ole="">
            <v:imagedata r:id="rId44" o:title=""/>
          </v:shape>
          <o:OLEObject Type="Embed" ProgID="Visio.Drawing.15" ShapeID="_x0000_i1038" DrawAspect="Content" ObjectID="_1816667485"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E3168">
      <w:pPr>
        <w:pStyle w:val="TH"/>
        <w:rPr>
          <w:lang w:eastAsia="ko-KR"/>
        </w:rPr>
      </w:pPr>
      <w:r>
        <w:rPr>
          <w:noProof/>
        </w:rPr>
        <w:object w:dxaOrig="5693" w:dyaOrig="3282" w14:anchorId="105BE22E">
          <v:shape id="_x0000_i1039" type="#_x0000_t75" alt="" style="width:285.5pt;height:163pt;mso-width-percent:0;mso-height-percent:0;mso-width-percent:0;mso-height-percent:0" o:ole="">
            <v:imagedata r:id="rId46" o:title=""/>
          </v:shape>
          <o:OLEObject Type="Embed" ProgID="Visio.Drawing.15" ShapeID="_x0000_i1039" DrawAspect="Content" ObjectID="_1816667486"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E3168">
      <w:pPr>
        <w:pStyle w:val="TH"/>
      </w:pPr>
      <w:r>
        <w:rPr>
          <w:noProof/>
        </w:rPr>
        <w:object w:dxaOrig="5693" w:dyaOrig="1591" w14:anchorId="0EFC877D">
          <v:shape id="_x0000_i1040" type="#_x0000_t75" alt="" style="width:285.5pt;height:80.5pt;mso-width-percent:0;mso-height-percent:0;mso-width-percent:0;mso-height-percent:0" o:ole="">
            <v:imagedata r:id="rId48" o:title=""/>
          </v:shape>
          <o:OLEObject Type="Embed" ProgID="Visio.Drawing.15" ShapeID="_x0000_i1040" DrawAspect="Content" ObjectID="_1816667487"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E3168">
      <w:pPr>
        <w:pStyle w:val="TH"/>
        <w:rPr>
          <w:lang w:eastAsia="ko-KR"/>
        </w:rPr>
      </w:pPr>
      <w:r>
        <w:rPr>
          <w:noProof/>
        </w:rPr>
        <w:object w:dxaOrig="5693" w:dyaOrig="5023" w14:anchorId="7D189046">
          <v:shape id="_x0000_i1041" type="#_x0000_t75" alt="" style="width:285.5pt;height:248.5pt;mso-width-percent:0;mso-height-percent:0;mso-width-percent:0;mso-height-percent:0" o:ole="">
            <v:imagedata r:id="rId50" o:title=""/>
          </v:shape>
          <o:OLEObject Type="Embed" ProgID="Visio.Drawing.15" ShapeID="_x0000_i1041" DrawAspect="Content" ObjectID="_1816667488"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E3168">
      <w:pPr>
        <w:pStyle w:val="TH"/>
      </w:pPr>
      <w:r>
        <w:rPr>
          <w:noProof/>
        </w:rPr>
        <w:object w:dxaOrig="5710" w:dyaOrig="3901" w14:anchorId="16224705">
          <v:shape id="_x0000_i1042" type="#_x0000_t75" alt="" style="width:285.5pt;height:196.5pt;mso-width-percent:0;mso-height-percent:0;mso-width-percent:0;mso-height-percent:0" o:ole="">
            <v:imagedata r:id="rId52" o:title=""/>
          </v:shape>
          <o:OLEObject Type="Embed" ProgID="Visio.Drawing.15" ShapeID="_x0000_i1042" DrawAspect="Content" ObjectID="_1816667489"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3347"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3347"/>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3348" w:name="_Hlk151985325"/>
            <w:r>
              <w:rPr>
                <w:lang w:eastAsia="ko-KR"/>
              </w:rPr>
              <w:t>&gt; 4751 and ≤ 5000</w:t>
            </w:r>
            <w:bookmarkEnd w:id="3348"/>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3349" w:name="_Toc46490409"/>
      <w:bookmarkStart w:id="3350" w:name="_Toc178200664"/>
      <w:bookmarkStart w:id="3351" w:name="_Toc52796566"/>
      <w:bookmarkStart w:id="3352" w:name="_Toc52752104"/>
      <w:bookmarkStart w:id="3353" w:name="_Toc29239880"/>
      <w:bookmarkStart w:id="3354" w:name="_Toc37296278"/>
      <w:r>
        <w:t>6.1.3.2</w:t>
      </w:r>
      <w:r>
        <w:tab/>
        <w:t xml:space="preserve">C-RNTI MAC </w:t>
      </w:r>
      <w:r>
        <w:rPr>
          <w:lang w:eastAsia="ko-KR"/>
        </w:rPr>
        <w:t>CE</w:t>
      </w:r>
      <w:bookmarkEnd w:id="3349"/>
      <w:bookmarkEnd w:id="3350"/>
      <w:bookmarkEnd w:id="3351"/>
      <w:bookmarkEnd w:id="3352"/>
      <w:bookmarkEnd w:id="3353"/>
      <w:bookmarkEnd w:id="3354"/>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E3168">
      <w:pPr>
        <w:pStyle w:val="TH"/>
        <w:rPr>
          <w:lang w:eastAsia="ko-KR"/>
        </w:rPr>
      </w:pPr>
      <w:r>
        <w:rPr>
          <w:noProof/>
        </w:rPr>
        <w:object w:dxaOrig="5743" w:dyaOrig="1591" w14:anchorId="362D1DA3">
          <v:shape id="_x0000_i1043" type="#_x0000_t75" alt="" style="width:4in;height:80.5pt;mso-width-percent:0;mso-height-percent:0;mso-width-percent:0;mso-height-percent:0" o:ole="">
            <v:imagedata r:id="rId54" o:title=""/>
          </v:shape>
          <o:OLEObject Type="Embed" ProgID="Visio.Drawing.15" ShapeID="_x0000_i1043" DrawAspect="Content" ObjectID="_1816667490" r:id="rId55"/>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4"/>
        <w:rPr>
          <w:lang w:val="fr-FR" w:eastAsia="ko-KR"/>
        </w:rPr>
      </w:pPr>
      <w:bookmarkStart w:id="3355" w:name="_Toc178200665"/>
      <w:bookmarkStart w:id="3356" w:name="_Toc52796567"/>
      <w:bookmarkStart w:id="3357" w:name="_Toc52752105"/>
      <w:bookmarkStart w:id="3358" w:name="_Toc46490410"/>
      <w:bookmarkStart w:id="3359" w:name="_Toc37296279"/>
      <w:bookmarkStart w:id="3360"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3355"/>
      <w:bookmarkEnd w:id="3356"/>
      <w:bookmarkEnd w:id="3357"/>
      <w:bookmarkEnd w:id="3358"/>
      <w:bookmarkEnd w:id="3359"/>
      <w:bookmarkEnd w:id="3360"/>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E3168">
      <w:pPr>
        <w:pStyle w:val="TH"/>
        <w:rPr>
          <w:lang w:eastAsia="ko-KR"/>
        </w:rPr>
      </w:pPr>
      <w:r>
        <w:rPr>
          <w:noProof/>
        </w:rPr>
        <w:object w:dxaOrig="5693" w:dyaOrig="3851" w14:anchorId="29925638">
          <v:shape id="_x0000_i1044" type="#_x0000_t75" alt="" style="width:283pt;height:188.5pt;mso-width-percent:0;mso-height-percent:0;mso-width-percent:0;mso-height-percent:0" o:ole="">
            <v:imagedata r:id="rId56" o:title=""/>
          </v:shape>
          <o:OLEObject Type="Embed" ProgID="Visio.Drawing.15" ShapeID="_x0000_i1044" DrawAspect="Content" ObjectID="_1816667491" r:id="rId57"/>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4"/>
      </w:pPr>
      <w:bookmarkStart w:id="3361" w:name="_Toc52796568"/>
      <w:bookmarkStart w:id="3362" w:name="_Toc178200666"/>
      <w:bookmarkStart w:id="3363" w:name="_Toc46490411"/>
      <w:bookmarkStart w:id="3364" w:name="_Toc52752106"/>
      <w:bookmarkStart w:id="3365" w:name="_Toc29239882"/>
      <w:bookmarkStart w:id="3366" w:name="_Toc37296280"/>
      <w:r>
        <w:t>6.1.3.</w:t>
      </w:r>
      <w:r>
        <w:rPr>
          <w:lang w:eastAsia="ko-KR"/>
        </w:rPr>
        <w:t>4</w:t>
      </w:r>
      <w:r>
        <w:tab/>
        <w:t>Timing Advance Command MAC CE</w:t>
      </w:r>
      <w:bookmarkEnd w:id="3361"/>
      <w:bookmarkEnd w:id="3362"/>
      <w:bookmarkEnd w:id="3363"/>
      <w:bookmarkEnd w:id="3364"/>
      <w:bookmarkEnd w:id="3365"/>
      <w:bookmarkEnd w:id="3366"/>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E3168">
      <w:pPr>
        <w:pStyle w:val="TH"/>
        <w:rPr>
          <w:lang w:eastAsia="ko-KR"/>
        </w:rPr>
      </w:pPr>
      <w:r>
        <w:rPr>
          <w:noProof/>
        </w:rPr>
        <w:object w:dxaOrig="5693" w:dyaOrig="1038" w14:anchorId="2254164D">
          <v:shape id="_x0000_i1045" type="#_x0000_t75" alt="" style="width:283pt;height:50pt;mso-width-percent:0;mso-height-percent:0;mso-width-percent:0;mso-height-percent:0" o:ole="">
            <v:imagedata r:id="rId58" o:title=""/>
          </v:shape>
          <o:OLEObject Type="Embed" ProgID="Visio.Drawing.15" ShapeID="_x0000_i1045" DrawAspect="Content" ObjectID="_1816667492"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3367" w:name="_Toc178200667"/>
      <w:bookmarkStart w:id="3368" w:name="_Toc52796569"/>
      <w:bookmarkStart w:id="3369" w:name="_Toc52752107"/>
      <w:bookmarkStart w:id="3370" w:name="_Toc46490412"/>
      <w:bookmarkStart w:id="3371" w:name="_Toc37296281"/>
      <w:bookmarkStart w:id="3372" w:name="_Toc29239883"/>
      <w:r>
        <w:rPr>
          <w:rFonts w:eastAsia="Malgun Gothic"/>
        </w:rPr>
        <w:t>6.1.3.4a</w:t>
      </w:r>
      <w:r>
        <w:rPr>
          <w:rFonts w:eastAsia="Malgun Gothic"/>
        </w:rPr>
        <w:tab/>
      </w:r>
      <w:bookmarkStart w:id="3373" w:name="_Hlk20927412"/>
      <w:r>
        <w:rPr>
          <w:rFonts w:eastAsia="Malgun Gothic"/>
        </w:rPr>
        <w:t>Absolute Timing Advance Command MAC CE</w:t>
      </w:r>
      <w:bookmarkEnd w:id="3367"/>
      <w:bookmarkEnd w:id="3368"/>
      <w:bookmarkEnd w:id="3369"/>
      <w:bookmarkEnd w:id="3370"/>
      <w:bookmarkEnd w:id="3371"/>
      <w:bookmarkEnd w:id="3373"/>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E3168">
      <w:pPr>
        <w:pStyle w:val="TH"/>
        <w:rPr>
          <w:lang w:eastAsia="ko-KR"/>
        </w:rPr>
      </w:pPr>
      <w:r>
        <w:rPr>
          <w:noProof/>
        </w:rPr>
        <w:object w:dxaOrig="5660" w:dyaOrig="1607" w14:anchorId="5A87482A">
          <v:shape id="_x0000_i1046" type="#_x0000_t75" alt="" style="width:277.5pt;height:81pt;mso-width-percent:0;mso-height-percent:0;mso-width-percent:0;mso-height-percent:0" o:ole="">
            <v:imagedata r:id="rId60" o:title=""/>
          </v:shape>
          <o:OLEObject Type="Embed" ProgID="Visio.Drawing.15" ShapeID="_x0000_i1046" DrawAspect="Content" ObjectID="_1816667493"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3374" w:author="vivo-Chenli" w:date="2025-01-21T17:29:00Z"/>
        </w:rPr>
      </w:pPr>
      <w:bookmarkStart w:id="3375" w:name="_Toc37296282"/>
      <w:bookmarkStart w:id="3376" w:name="_Toc46490413"/>
      <w:bookmarkStart w:id="3377" w:name="_Toc52752108"/>
      <w:bookmarkStart w:id="3378" w:name="_Toc52796570"/>
      <w:bookmarkStart w:id="3379" w:name="_Toc178200668"/>
      <w:ins w:id="3380" w:author="vivo-Chenli" w:date="2025-01-21T17:29:00Z">
        <w:r>
          <w:t>6.1.3.</w:t>
        </w:r>
        <w:r>
          <w:rPr>
            <w:lang w:eastAsia="ko-KR"/>
          </w:rPr>
          <w:t>4</w:t>
        </w:r>
      </w:ins>
      <w:ins w:id="3381" w:author="vivo-Chenli" w:date="2025-01-21T17:30:00Z">
        <w:r>
          <w:rPr>
            <w:lang w:eastAsia="ko-KR"/>
          </w:rPr>
          <w:t>x</w:t>
        </w:r>
      </w:ins>
      <w:ins w:id="3382" w:author="vivo-Chenli" w:date="2025-01-21T17:29:00Z">
        <w:r>
          <w:tab/>
        </w:r>
      </w:ins>
      <w:commentRangeStart w:id="3383"/>
      <w:commentRangeStart w:id="3384"/>
      <w:ins w:id="3385" w:author="vivo-Chenli" w:date="2025-01-21T17:30:00Z">
        <w:r>
          <w:t>LTM Can</w:t>
        </w:r>
      </w:ins>
      <w:ins w:id="3386" w:author="vivo-Chenli" w:date="2025-01-21T17:34:00Z">
        <w:r>
          <w:t>di</w:t>
        </w:r>
      </w:ins>
      <w:ins w:id="3387" w:author="vivo-Chenli" w:date="2025-01-21T17:30:00Z">
        <w:r>
          <w:t xml:space="preserve">date </w:t>
        </w:r>
      </w:ins>
      <w:commentRangeEnd w:id="3383"/>
      <w:r w:rsidR="00FF1189">
        <w:rPr>
          <w:rStyle w:val="a6"/>
          <w:rFonts w:ascii="Times New Roman" w:hAnsi="Times New Roman"/>
        </w:rPr>
        <w:commentReference w:id="3383"/>
      </w:r>
      <w:commentRangeEnd w:id="3384"/>
      <w:r w:rsidR="005E4BCB">
        <w:rPr>
          <w:rStyle w:val="a6"/>
          <w:rFonts w:ascii="Times New Roman" w:hAnsi="Times New Roman"/>
        </w:rPr>
        <w:commentReference w:id="3384"/>
      </w:r>
      <w:ins w:id="3388" w:author="vivo-Chenli" w:date="2025-01-21T17:29:00Z">
        <w:r>
          <w:t>Timing Advance Command MAC CE</w:t>
        </w:r>
      </w:ins>
    </w:p>
    <w:p w14:paraId="52ED187A" w14:textId="77777777" w:rsidR="003669F2" w:rsidRDefault="00B562E1" w:rsidP="00A34005">
      <w:pPr>
        <w:rPr>
          <w:ins w:id="3389" w:author="vivo-Chenli" w:date="2025-01-21T17:29:00Z"/>
        </w:rPr>
      </w:pPr>
      <w:ins w:id="3390" w:author="vivo-Chenli" w:date="2025-01-21T17:29:00Z">
        <w:r>
          <w:t xml:space="preserve">The </w:t>
        </w:r>
      </w:ins>
      <w:ins w:id="3391" w:author="vivo-Chenli" w:date="2025-01-21T17:30:00Z">
        <w:r>
          <w:t xml:space="preserve">LTM Candidate </w:t>
        </w:r>
      </w:ins>
      <w:ins w:id="3392"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3393" w:author="vivo-Chenli" w:date="2025-01-21T17:32:00Z">
        <w:r>
          <w:t>e</w:t>
        </w:r>
      </w:ins>
      <w:ins w:id="3394" w:author="vivo-Chenli" w:date="2025-01-21T17:29:00Z">
        <w:r>
          <w:t>LCID</w:t>
        </w:r>
        <w:proofErr w:type="spellEnd"/>
        <w:r>
          <w:t xml:space="preserve"> as specified in </w:t>
        </w:r>
        <w:r>
          <w:rPr>
            <w:lang w:eastAsia="ko-KR"/>
          </w:rPr>
          <w:t>T</w:t>
        </w:r>
        <w:r>
          <w:t>able 6.2.1-1</w:t>
        </w:r>
      </w:ins>
      <w:ins w:id="3395" w:author="vivo-Chenli" w:date="2025-01-21T17:33:00Z">
        <w:r>
          <w:t>b</w:t>
        </w:r>
      </w:ins>
      <w:ins w:id="3396" w:author="vivo-Chenli" w:date="2025-01-21T17:29:00Z">
        <w:r>
          <w:t>.</w:t>
        </w:r>
      </w:ins>
    </w:p>
    <w:p w14:paraId="52ED187B" w14:textId="77777777" w:rsidR="003669F2" w:rsidRDefault="00B562E1" w:rsidP="00A34005">
      <w:pPr>
        <w:rPr>
          <w:ins w:id="3397" w:author="vivo-Chenli" w:date="2025-01-21T17:35:00Z"/>
        </w:rPr>
      </w:pPr>
      <w:ins w:id="3398" w:author="vivo-Chenli" w:date="2025-01-21T17:29:00Z">
        <w:r>
          <w:t xml:space="preserve">It has a fixed size and consists of </w:t>
        </w:r>
      </w:ins>
      <w:ins w:id="3399" w:author="vivo-Chenli" w:date="2025-01-21T18:26:00Z">
        <w:r>
          <w:rPr>
            <w:rFonts w:eastAsiaTheme="minorEastAsia"/>
            <w:lang w:eastAsia="zh-CN"/>
          </w:rPr>
          <w:t>two</w:t>
        </w:r>
        <w:r>
          <w:t xml:space="preserve"> octet</w:t>
        </w:r>
        <w:r>
          <w:rPr>
            <w:rFonts w:eastAsiaTheme="minorEastAsia"/>
            <w:lang w:eastAsia="zh-CN"/>
          </w:rPr>
          <w:t>s</w:t>
        </w:r>
        <w:r>
          <w:t xml:space="preserve"> </w:t>
        </w:r>
      </w:ins>
      <w:ins w:id="3400" w:author="vivo-Chenli" w:date="2025-01-21T17:29:00Z">
        <w:r>
          <w:t>defined as follows (</w:t>
        </w:r>
        <w:r>
          <w:rPr>
            <w:lang w:eastAsia="ko-KR"/>
          </w:rPr>
          <w:t>F</w:t>
        </w:r>
        <w:r>
          <w:t>igure 6.1.3.</w:t>
        </w:r>
        <w:r>
          <w:rPr>
            <w:lang w:eastAsia="ko-KR"/>
          </w:rPr>
          <w:t>4</w:t>
        </w:r>
      </w:ins>
      <w:ins w:id="3401" w:author="vivo-Chenli" w:date="2025-01-21T17:33:00Z">
        <w:r>
          <w:rPr>
            <w:lang w:eastAsia="ko-KR"/>
          </w:rPr>
          <w:t>x</w:t>
        </w:r>
      </w:ins>
      <w:ins w:id="3402" w:author="vivo-Chenli" w:date="2025-01-21T17:29:00Z">
        <w:r>
          <w:t>-1):</w:t>
        </w:r>
      </w:ins>
    </w:p>
    <w:p w14:paraId="4B7DD547" w14:textId="0F6B0242" w:rsidR="00C91742" w:rsidRDefault="00C91742" w:rsidP="00C91742">
      <w:pPr>
        <w:pStyle w:val="B1"/>
        <w:rPr>
          <w:ins w:id="3403" w:author="vivo-Chenli-After RAN2#129" w:date="2025-03-14T08:35:00Z"/>
          <w:lang w:eastAsia="ko-KR"/>
        </w:rPr>
      </w:pPr>
      <w:ins w:id="3404"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3405" w:author="vivo-Chenli-After RAN2#129-2" w:date="2025-03-26T17:28:00Z">
        <w:r w:rsidR="00294F5E">
          <w:rPr>
            <w:lang w:eastAsia="ko-KR"/>
          </w:rPr>
          <w:t xml:space="preserve">the index of </w:t>
        </w:r>
      </w:ins>
      <w:ins w:id="3406" w:author="vivo-Chenli-After RAN2#129" w:date="2025-03-14T08:35:00Z">
        <w:r w:rsidR="00AB79DE">
          <w:rPr>
            <w:lang w:eastAsia="ko-KR"/>
          </w:rPr>
          <w:t xml:space="preserve">the </w:t>
        </w:r>
        <w:r>
          <w:rPr>
            <w:lang w:eastAsia="ko-KR"/>
          </w:rPr>
          <w:t xml:space="preserve">corresponding </w:t>
        </w:r>
      </w:ins>
      <w:ins w:id="3407" w:author="vivo-Chenli-After RAN2#129bis" w:date="2025-04-22T18:07:00Z">
        <w:r w:rsidR="004D4B1E">
          <w:rPr>
            <w:lang w:eastAsia="ko-KR"/>
          </w:rPr>
          <w:t xml:space="preserve">CLTM </w:t>
        </w:r>
      </w:ins>
      <w:ins w:id="3408" w:author="vivo-Chenli-After RAN2#129" w:date="2025-03-14T08:35:00Z">
        <w:r w:rsidR="006A44C8">
          <w:rPr>
            <w:lang w:eastAsia="ko-KR"/>
          </w:rPr>
          <w:t>candidate configuration</w:t>
        </w:r>
      </w:ins>
      <w:ins w:id="3409" w:author="vivo-Chenli-After RAN2#129-2" w:date="2025-03-26T17:29:00Z">
        <w:r w:rsidR="00294F5E">
          <w:rPr>
            <w:lang w:eastAsia="ko-KR"/>
          </w:rPr>
          <w:t xml:space="preserve">, corresponding to </w:t>
        </w:r>
        <w:proofErr w:type="spellStart"/>
        <w:r w:rsidR="00294F5E">
          <w:rPr>
            <w:i/>
            <w:iCs/>
            <w:lang w:eastAsia="ko-KR"/>
          </w:rPr>
          <w:t>ltm-CandidateID</w:t>
        </w:r>
        <w:proofErr w:type="spellEnd"/>
        <w:r w:rsidR="00294F5E">
          <w:rPr>
            <w:i/>
            <w:iCs/>
            <w:lang w:eastAsia="ko-KR"/>
          </w:rPr>
          <w:t xml:space="preserve"> </w:t>
        </w:r>
        <w:r w:rsidR="00294F5E">
          <w:rPr>
            <w:lang w:eastAsia="ko-KR"/>
          </w:rPr>
          <w:t>minus 1 as specified in TS 38.331 [5]</w:t>
        </w:r>
      </w:ins>
      <w:ins w:id="3410" w:author="vivo-Chenli-After RAN2#129" w:date="2025-03-14T08:35:00Z">
        <w:r>
          <w:rPr>
            <w:lang w:eastAsia="ko-KR"/>
          </w:rPr>
          <w:t xml:space="preserve">. </w:t>
        </w:r>
        <w:r>
          <w:t xml:space="preserve">The length of the field is </w:t>
        </w:r>
      </w:ins>
      <w:ins w:id="3411" w:author="vivo-Chenli-After RAN2#129-2" w:date="2025-03-26T17:31:00Z">
        <w:r w:rsidR="00CB1D21">
          <w:t>3</w:t>
        </w:r>
      </w:ins>
      <w:ins w:id="3412" w:author="vivo-Chenli-After RAN2#129" w:date="2025-03-14T08:35:00Z">
        <w:r>
          <w:t xml:space="preserve"> bits;</w:t>
        </w:r>
      </w:ins>
    </w:p>
    <w:p w14:paraId="52ED187E" w14:textId="1066B5DF" w:rsidR="003669F2" w:rsidRDefault="00B562E1">
      <w:pPr>
        <w:pStyle w:val="B1"/>
        <w:rPr>
          <w:ins w:id="3413" w:author="vivo-Chenli" w:date="2025-01-21T18:26:00Z"/>
          <w:lang w:eastAsia="en-US"/>
        </w:rPr>
      </w:pPr>
      <w:ins w:id="3414" w:author="vivo-Chenli" w:date="2025-01-21T18:26:00Z">
        <w:r>
          <w:rPr>
            <w:lang w:eastAsia="ko-KR"/>
          </w:rPr>
          <w:t>-</w:t>
        </w:r>
        <w:r>
          <w:tab/>
          <w:t>TI</w:t>
        </w:r>
      </w:ins>
      <w:ins w:id="3415" w:author="vivo-Chenli" w:date="2025-01-21T18:28:00Z">
        <w:r>
          <w:t>: If two TAGs are configured for the CLTM candidate cell</w:t>
        </w:r>
      </w:ins>
      <w:ins w:id="3416" w:author="vivo-Chenli-After RAN2#129bis-2" w:date="2025-04-30T17:56:00Z">
        <w:r w:rsidR="003B4DF7">
          <w:t xml:space="preserve"> corresponding to Candidate Config ID</w:t>
        </w:r>
      </w:ins>
      <w:ins w:id="3417" w:author="vivo-Chenli" w:date="2025-01-21T18:28:00Z">
        <w:r>
          <w:t xml:space="preserve">, this field indicates one of the two TAGs to which the Timing Advance Command is applied. </w:t>
        </w:r>
        <w:commentRangeStart w:id="3418"/>
        <w:commentRangeStart w:id="3419"/>
        <w:commentRangeStart w:id="3420"/>
        <w:r>
          <w:t>The field set to 0 indicates the tag2-Id and the field set to 1 indicates the tag-Id of the CLTM candidate cell</w:t>
        </w:r>
      </w:ins>
      <w:ins w:id="3421" w:author="vivo-Chenli-After RAN2#129-2" w:date="2025-03-26T17:34:00Z">
        <w:r w:rsidR="00DD1090">
          <w:t>.</w:t>
        </w:r>
        <w:r w:rsidR="00DD1090" w:rsidRPr="00DD1090">
          <w:t xml:space="preserve"> </w:t>
        </w:r>
      </w:ins>
      <w:commentRangeEnd w:id="3418"/>
      <w:r w:rsidR="00F22DFF">
        <w:rPr>
          <w:rStyle w:val="a6"/>
        </w:rPr>
        <w:commentReference w:id="3418"/>
      </w:r>
      <w:commentRangeEnd w:id="3419"/>
      <w:r w:rsidR="005744AC">
        <w:rPr>
          <w:rStyle w:val="a6"/>
        </w:rPr>
        <w:commentReference w:id="3419"/>
      </w:r>
      <w:commentRangeEnd w:id="3420"/>
      <w:r w:rsidR="00B8072A">
        <w:rPr>
          <w:rStyle w:val="a6"/>
        </w:rPr>
        <w:commentReference w:id="3420"/>
      </w:r>
      <w:ins w:id="3422" w:author="vivo-Chenli-After RAN2#129-2" w:date="2025-03-26T17:34:00Z">
        <w:r w:rsidR="00DD1090">
          <w:t>If two TAGs are not configured for the CLTM candidate cell indicated by the latest PDCCH order before UE receives this MAC CE, the R bit is present instead</w:t>
        </w:r>
      </w:ins>
      <w:ins w:id="3423" w:author="vivo-Chenli" w:date="2025-01-21T18:29:00Z">
        <w:r>
          <w:t>;</w:t>
        </w:r>
      </w:ins>
    </w:p>
    <w:p w14:paraId="192B91FA" w14:textId="77777777" w:rsidR="007B10C2" w:rsidRDefault="007B10C2" w:rsidP="00A34005">
      <w:pPr>
        <w:pStyle w:val="B1"/>
        <w:rPr>
          <w:ins w:id="3424" w:author="vivo-Chenli" w:date="2025-01-21T17:34:00Z"/>
        </w:rPr>
      </w:pPr>
      <w:ins w:id="3425"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3426" w:author="vivo-Chenli" w:date="2025-01-21T17:38:00Z">
        <w:r>
          <w:rPr>
            <w:lang w:eastAsia="ko-KR"/>
          </w:rPr>
          <w:t xml:space="preserve"> </w:t>
        </w:r>
      </w:ins>
      <w:ins w:id="3427" w:author="vivo-Chenli" w:date="2025-01-21T17:43:00Z">
        <w:r>
          <w:rPr>
            <w:rFonts w:hint="eastAsia"/>
          </w:rPr>
          <w:t xml:space="preserve">when UE </w:t>
        </w:r>
      </w:ins>
      <w:ins w:id="3428" w:author="vivo-Chenli" w:date="2025-01-21T17:45:00Z">
        <w:r>
          <w:rPr>
            <w:lang w:eastAsia="ko-KR"/>
          </w:rPr>
          <w:t>switches to the candidate cell during CLTM</w:t>
        </w:r>
      </w:ins>
      <w:ins w:id="3429" w:author="vivo-Chenli" w:date="2025-01-21T17:47:00Z">
        <w:r>
          <w:t xml:space="preserve">. </w:t>
        </w:r>
      </w:ins>
      <w:ins w:id="3430" w:author="vivo-Chenli" w:date="2025-01-21T17:29:00Z">
        <w:r>
          <w:t xml:space="preserve">The length of the field is </w:t>
        </w:r>
      </w:ins>
      <w:ins w:id="3431" w:author="vivo-Chenli" w:date="2025-01-21T18:26:00Z">
        <w:r>
          <w:rPr>
            <w:lang w:eastAsia="ko-KR"/>
          </w:rPr>
          <w:t>12</w:t>
        </w:r>
      </w:ins>
      <w:ins w:id="3432" w:author="vivo-Chenli" w:date="2025-01-21T17:29:00Z">
        <w:r>
          <w:rPr>
            <w:lang w:eastAsia="ko-KR"/>
          </w:rPr>
          <w:t xml:space="preserve"> </w:t>
        </w:r>
        <w:r>
          <w:t>bits</w:t>
        </w:r>
      </w:ins>
      <w:ins w:id="3433" w:author="vivo-Chenli" w:date="2025-01-21T17:34:00Z">
        <w:r>
          <w:t>;</w:t>
        </w:r>
      </w:ins>
    </w:p>
    <w:p w14:paraId="52ED1880" w14:textId="0C8604DF" w:rsidR="003669F2" w:rsidRDefault="00B562E1" w:rsidP="00A34005">
      <w:pPr>
        <w:pStyle w:val="B1"/>
        <w:rPr>
          <w:ins w:id="3434" w:author="vivo-Chenli" w:date="2025-01-21T17:36:00Z"/>
        </w:rPr>
      </w:pPr>
      <w:ins w:id="3435" w:author="vivo-Chenli" w:date="2025-01-21T17:34:00Z">
        <w:r>
          <w:t>-</w:t>
        </w:r>
        <w:r>
          <w:tab/>
          <w:t xml:space="preserve">R: Reserved bit, set to </w:t>
        </w:r>
        <w:r>
          <w:rPr>
            <w:lang w:eastAsia="ko-KR"/>
          </w:rPr>
          <w:t>0</w:t>
        </w:r>
        <w:r>
          <w:t>.</w:t>
        </w:r>
      </w:ins>
    </w:p>
    <w:p w14:paraId="52ED1882" w14:textId="77777777" w:rsidR="003669F2" w:rsidRDefault="003669F2">
      <w:pPr>
        <w:pStyle w:val="B1"/>
        <w:ind w:leftChars="232" w:left="748"/>
        <w:rPr>
          <w:ins w:id="3436" w:author="vivo-Chenli" w:date="2025-01-21T17:34:00Z"/>
        </w:rPr>
      </w:pPr>
    </w:p>
    <w:p w14:paraId="785A2339" w14:textId="25106FD0" w:rsidR="00751CAD" w:rsidRDefault="009E3168">
      <w:pPr>
        <w:pStyle w:val="TH"/>
        <w:rPr>
          <w:ins w:id="3437" w:author="vivo-Chenli" w:date="2025-01-21T17:29:00Z"/>
          <w:lang w:eastAsia="ko-KR"/>
        </w:rPr>
      </w:pPr>
      <w:ins w:id="3438" w:author="vivo-Chenli-After RAN2#129" w:date="2025-03-14T08:39:00Z">
        <w:r>
          <w:rPr>
            <w:noProof/>
          </w:rPr>
          <w:object w:dxaOrig="5721" w:dyaOrig="1611" w14:anchorId="1B255228">
            <v:shape id="_x0000_i1047" type="#_x0000_t75" alt="" style="width:285.5pt;height:79.5pt;mso-width-percent:0;mso-height-percent:0;mso-width-percent:0;mso-height-percent:0" o:ole="">
              <v:imagedata r:id="rId62" o:title=""/>
            </v:shape>
            <o:OLEObject Type="Embed" ProgID="Visio.Drawing.15" ShapeID="_x0000_i1047" DrawAspect="Content" ObjectID="_1816667494" r:id="rId63"/>
          </w:object>
        </w:r>
      </w:ins>
    </w:p>
    <w:p w14:paraId="52ED1884" w14:textId="74168975" w:rsidR="003669F2" w:rsidRDefault="00B562E1">
      <w:pPr>
        <w:pStyle w:val="TF"/>
        <w:rPr>
          <w:ins w:id="3439" w:author="vivo-Chenli" w:date="2025-01-21T17:29:00Z"/>
          <w:lang w:eastAsia="ko-KR"/>
        </w:rPr>
      </w:pPr>
      <w:ins w:id="3440" w:author="vivo-Chenli" w:date="2025-01-21T17:29:00Z">
        <w:r>
          <w:rPr>
            <w:lang w:eastAsia="ko-KR"/>
          </w:rPr>
          <w:t>Figure 6.1.3.4</w:t>
        </w:r>
      </w:ins>
      <w:ins w:id="3441" w:author="vivo-Chenli" w:date="2025-01-21T17:33:00Z">
        <w:r>
          <w:rPr>
            <w:lang w:eastAsia="ko-KR"/>
          </w:rPr>
          <w:t>x</w:t>
        </w:r>
      </w:ins>
      <w:ins w:id="3442" w:author="vivo-Chenli" w:date="2025-01-21T17:29:00Z">
        <w:r>
          <w:rPr>
            <w:lang w:eastAsia="ko-KR"/>
          </w:rPr>
          <w:t xml:space="preserve">-1: </w:t>
        </w:r>
      </w:ins>
      <w:ins w:id="3443" w:author="vivo-Chenli" w:date="2025-01-21T17:34:00Z">
        <w:r>
          <w:rPr>
            <w:lang w:eastAsia="ko-KR"/>
          </w:rPr>
          <w:t>LTM Candidate</w:t>
        </w:r>
      </w:ins>
      <w:ins w:id="3444" w:author="vivo-Chenli-After RAN2#129bis-2" w:date="2025-04-30T17:57:00Z">
        <w:r w:rsidR="00FF1F3C">
          <w:rPr>
            <w:lang w:eastAsia="ko-KR"/>
          </w:rPr>
          <w:t xml:space="preserve"> </w:t>
        </w:r>
      </w:ins>
      <w:ins w:id="3445" w:author="vivo-Chenli" w:date="2025-01-21T17:29:00Z">
        <w:r>
          <w:rPr>
            <w:lang w:eastAsia="ko-KR"/>
          </w:rPr>
          <w:t>Timing Advance Command MAC CE</w:t>
        </w:r>
      </w:ins>
      <w:ins w:id="3446"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3372"/>
      <w:bookmarkEnd w:id="3375"/>
      <w:bookmarkEnd w:id="3376"/>
      <w:bookmarkEnd w:id="3377"/>
      <w:bookmarkEnd w:id="3378"/>
      <w:bookmarkEnd w:id="3379"/>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3447" w:name="_Toc178200669"/>
      <w:bookmarkStart w:id="3448" w:name="_Toc52796571"/>
      <w:bookmarkStart w:id="3449" w:name="_Toc52752109"/>
      <w:bookmarkStart w:id="3450" w:name="_Toc46490414"/>
      <w:bookmarkStart w:id="3451" w:name="_Toc37296283"/>
      <w:bookmarkStart w:id="3452" w:name="_Toc29239884"/>
      <w:r>
        <w:t>6.1.3.</w:t>
      </w:r>
      <w:r>
        <w:rPr>
          <w:lang w:eastAsia="ko-KR"/>
        </w:rPr>
        <w:t>6</w:t>
      </w:r>
      <w:r>
        <w:tab/>
        <w:t xml:space="preserve">Long DRX Command MAC </w:t>
      </w:r>
      <w:r>
        <w:rPr>
          <w:lang w:eastAsia="ko-KR"/>
        </w:rPr>
        <w:t>CE</w:t>
      </w:r>
      <w:bookmarkEnd w:id="3447"/>
      <w:bookmarkEnd w:id="3448"/>
      <w:bookmarkEnd w:id="3449"/>
      <w:bookmarkEnd w:id="3450"/>
      <w:bookmarkEnd w:id="3451"/>
      <w:bookmarkEnd w:id="3452"/>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3453" w:name="_Toc178200670"/>
      <w:bookmarkStart w:id="3454" w:name="_Toc52796572"/>
      <w:bookmarkStart w:id="3455" w:name="_Toc52752110"/>
      <w:bookmarkStart w:id="3456" w:name="_Toc46490415"/>
      <w:bookmarkStart w:id="3457" w:name="_Toc37296284"/>
      <w:bookmarkStart w:id="3458"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453"/>
      <w:bookmarkEnd w:id="3454"/>
      <w:bookmarkEnd w:id="3455"/>
      <w:bookmarkEnd w:id="3456"/>
      <w:bookmarkEnd w:id="3457"/>
      <w:bookmarkEnd w:id="3458"/>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3459" w:name="_Toc37296285"/>
      <w:bookmarkStart w:id="3460" w:name="_Toc29239886"/>
      <w:bookmarkStart w:id="3461" w:name="_Toc178200671"/>
      <w:bookmarkStart w:id="3462" w:name="_Toc52796573"/>
      <w:bookmarkStart w:id="3463" w:name="_Toc52752111"/>
      <w:bookmarkStart w:id="3464" w:name="_Toc46490416"/>
      <w:r>
        <w:t>6.1.3.</w:t>
      </w:r>
      <w:r>
        <w:rPr>
          <w:lang w:eastAsia="ko-KR"/>
        </w:rPr>
        <w:t>8</w:t>
      </w:r>
      <w:r>
        <w:tab/>
      </w:r>
      <w:r>
        <w:rPr>
          <w:lang w:eastAsia="ko-KR"/>
        </w:rPr>
        <w:t>Single Entry PHR</w:t>
      </w:r>
      <w:r>
        <w:t xml:space="preserve"> MAC CE</w:t>
      </w:r>
      <w:bookmarkEnd w:id="3459"/>
      <w:bookmarkEnd w:id="3460"/>
      <w:bookmarkEnd w:id="3461"/>
      <w:bookmarkEnd w:id="3462"/>
      <w:bookmarkEnd w:id="3463"/>
      <w:bookmarkEnd w:id="3464"/>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E3168">
      <w:pPr>
        <w:pStyle w:val="TH"/>
        <w:rPr>
          <w:lang w:eastAsia="ko-KR"/>
        </w:rPr>
      </w:pPr>
      <w:r>
        <w:rPr>
          <w:noProof/>
        </w:rPr>
        <w:object w:dxaOrig="4588" w:dyaOrig="1607" w14:anchorId="607B440E">
          <v:shape id="_x0000_i1048" type="#_x0000_t75" alt="" style="width:227.5pt;height:81pt;mso-width-percent:0;mso-height-percent:0;mso-width-percent:0;mso-height-percent:0" o:ole="">
            <v:imagedata r:id="rId64" o:title=""/>
          </v:shape>
          <o:OLEObject Type="Embed" ProgID="Visio.Drawing.15" ShapeID="_x0000_i1048" DrawAspect="Content" ObjectID="_1816667495"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3465" w:name="_Toc46490417"/>
      <w:bookmarkStart w:id="3466" w:name="_Toc52796574"/>
      <w:bookmarkStart w:id="3467" w:name="_Toc178200672"/>
      <w:bookmarkStart w:id="3468" w:name="_Toc52752112"/>
      <w:bookmarkStart w:id="3469" w:name="_Toc37296286"/>
      <w:bookmarkStart w:id="3470" w:name="_Toc29239887"/>
      <w:r>
        <w:rPr>
          <w:lang w:eastAsia="ko-KR"/>
        </w:rPr>
        <w:t>6.1.3.9</w:t>
      </w:r>
      <w:r>
        <w:rPr>
          <w:lang w:eastAsia="ko-KR"/>
        </w:rPr>
        <w:tab/>
        <w:t>Multiple Entry PHR MAC CE</w:t>
      </w:r>
      <w:bookmarkEnd w:id="3465"/>
      <w:bookmarkEnd w:id="3466"/>
      <w:bookmarkEnd w:id="3467"/>
      <w:bookmarkEnd w:id="3468"/>
      <w:bookmarkEnd w:id="3469"/>
      <w:bookmarkEnd w:id="3470"/>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E3168">
      <w:pPr>
        <w:pStyle w:val="TH"/>
        <w:rPr>
          <w:lang w:eastAsia="ko-KR"/>
        </w:rPr>
      </w:pPr>
      <w:r>
        <w:rPr>
          <w:noProof/>
        </w:rPr>
        <w:object w:dxaOrig="4588" w:dyaOrig="5710" w14:anchorId="16B299F5">
          <v:shape id="_x0000_i1049" type="#_x0000_t75" alt="" style="width:231.5pt;height:283pt;mso-width-percent:0;mso-height-percent:0;mso-width-percent:0;mso-height-percent:0" o:ole="">
            <v:imagedata r:id="rId66" o:title=""/>
          </v:shape>
          <o:OLEObject Type="Embed" ProgID="Visio.Drawing.15" ShapeID="_x0000_i1049" DrawAspect="Content" ObjectID="_1816667496"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9E3168">
      <w:pPr>
        <w:pStyle w:val="TH"/>
        <w:rPr>
          <w:lang w:eastAsia="ko-KR"/>
        </w:rPr>
      </w:pPr>
      <w:r>
        <w:rPr>
          <w:noProof/>
        </w:rPr>
        <w:object w:dxaOrig="4588" w:dyaOrig="7836" w14:anchorId="79A19BCD">
          <v:shape id="_x0000_i1050" type="#_x0000_t75" alt="" style="width:231.5pt;height:388.5pt;mso-width-percent:0;mso-height-percent:0;mso-width-percent:0;mso-height-percent:0" o:ole="">
            <v:imagedata r:id="rId68" o:title=""/>
          </v:shape>
          <o:OLEObject Type="Embed" ProgID="Visio.Drawing.15" ShapeID="_x0000_i1050" DrawAspect="Content" ObjectID="_1816667497"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3471" w:name="_Toc29239888"/>
      <w:bookmarkStart w:id="3472" w:name="_Toc52752113"/>
      <w:bookmarkStart w:id="3473" w:name="_Toc52796575"/>
      <w:bookmarkStart w:id="3474" w:name="_Toc178200673"/>
      <w:bookmarkStart w:id="3475" w:name="_Toc46490418"/>
      <w:bookmarkStart w:id="3476"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3471"/>
      <w:bookmarkEnd w:id="3472"/>
      <w:bookmarkEnd w:id="3473"/>
      <w:bookmarkEnd w:id="3474"/>
      <w:bookmarkEnd w:id="3475"/>
      <w:bookmarkEnd w:id="3476"/>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E3168">
      <w:pPr>
        <w:pStyle w:val="TH"/>
        <w:rPr>
          <w:lang w:eastAsia="ko-KR"/>
        </w:rPr>
      </w:pPr>
      <w:r>
        <w:rPr>
          <w:noProof/>
        </w:rPr>
        <w:object w:dxaOrig="5693" w:dyaOrig="1038" w14:anchorId="40683CB1">
          <v:shape id="_x0000_i1051" type="#_x0000_t75" alt="" style="width:285pt;height:49.5pt;mso-width-percent:0;mso-height-percent:0;mso-width-percent:0;mso-height-percent:0" o:ole="">
            <v:imagedata r:id="rId70" o:title=""/>
          </v:shape>
          <o:OLEObject Type="Embed" ProgID="Visio.Drawing.15" ShapeID="_x0000_i1051" DrawAspect="Content" ObjectID="_1816667498" r:id="rId71"/>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9E3168">
      <w:pPr>
        <w:pStyle w:val="TH"/>
        <w:rPr>
          <w:lang w:eastAsia="ko-KR"/>
        </w:rPr>
      </w:pPr>
      <w:r>
        <w:rPr>
          <w:noProof/>
        </w:rPr>
        <w:object w:dxaOrig="5693" w:dyaOrig="2729" w14:anchorId="477C9F92">
          <v:shape id="_x0000_i1052" type="#_x0000_t75" alt="" style="width:285pt;height:141.5pt;mso-width-percent:0;mso-height-percent:0;mso-width-percent:0;mso-height-percent:0" o:ole="">
            <v:imagedata r:id="rId72" o:title=""/>
          </v:shape>
          <o:OLEObject Type="Embed" ProgID="Visio.Drawing.15" ShapeID="_x0000_i1052" DrawAspect="Content" ObjectID="_1816667499" r:id="rId73"/>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4"/>
        <w:rPr>
          <w:lang w:eastAsia="ko-KR"/>
        </w:rPr>
      </w:pPr>
      <w:bookmarkStart w:id="3477" w:name="_Toc29239889"/>
      <w:bookmarkStart w:id="3478" w:name="_Toc37296288"/>
      <w:bookmarkStart w:id="3479" w:name="_Toc46490419"/>
      <w:bookmarkStart w:id="3480" w:name="_Toc52752114"/>
      <w:bookmarkStart w:id="3481" w:name="_Toc52796576"/>
      <w:bookmarkStart w:id="3482" w:name="_Toc178200674"/>
      <w:r>
        <w:t>6.1.3.</w:t>
      </w:r>
      <w:r>
        <w:rPr>
          <w:lang w:eastAsia="ko-KR"/>
        </w:rPr>
        <w:t>11</w:t>
      </w:r>
      <w:r>
        <w:tab/>
      </w:r>
      <w:r>
        <w:rPr>
          <w:lang w:eastAsia="ko-KR"/>
        </w:rPr>
        <w:t xml:space="preserve">Duplication </w:t>
      </w:r>
      <w:r>
        <w:t xml:space="preserve">Activation/Deactivation MAC </w:t>
      </w:r>
      <w:r>
        <w:rPr>
          <w:lang w:eastAsia="ko-KR"/>
        </w:rPr>
        <w:t>CE</w:t>
      </w:r>
      <w:bookmarkEnd w:id="3477"/>
      <w:bookmarkEnd w:id="3478"/>
      <w:bookmarkEnd w:id="3479"/>
      <w:bookmarkEnd w:id="3480"/>
      <w:bookmarkEnd w:id="3481"/>
      <w:bookmarkEnd w:id="3482"/>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9E3168">
      <w:pPr>
        <w:pStyle w:val="TH"/>
      </w:pPr>
      <w:r>
        <w:rPr>
          <w:noProof/>
        </w:rPr>
        <w:object w:dxaOrig="5693" w:dyaOrig="1038" w14:anchorId="288971D0">
          <v:shape id="_x0000_i1053" type="#_x0000_t75" alt="" style="width:285pt;height:49.5pt;mso-width-percent:0;mso-height-percent:0;mso-width-percent:0;mso-height-percent:0" o:ole="">
            <v:imagedata r:id="rId74" o:title=""/>
          </v:shape>
          <o:OLEObject Type="Embed" ProgID="Visio.Drawing.15" ShapeID="_x0000_i1053" DrawAspect="Content" ObjectID="_1816667500" r:id="rId75"/>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w:t>
      </w:r>
      <w:proofErr w:type="gramStart"/>
      <w:r>
        <w:rPr>
          <w:lang w:eastAsia="ko-KR"/>
        </w:rPr>
        <w:t>i.e.</w:t>
      </w:r>
      <w:proofErr w:type="gramEnd"/>
      <w:r>
        <w:rPr>
          <w:lang w:eastAsia="ko-KR"/>
        </w:rPr>
        <w:t xml:space="preserv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3483" w:name="_Toc52752115"/>
      <w:bookmarkStart w:id="3484" w:name="_Toc37296289"/>
      <w:bookmarkStart w:id="3485" w:name="_Toc46490420"/>
      <w:bookmarkStart w:id="3486" w:name="_Toc29239890"/>
      <w:bookmarkStart w:id="3487" w:name="_Toc178200675"/>
      <w:bookmarkStart w:id="3488" w:name="_Toc52796577"/>
      <w:r>
        <w:rPr>
          <w:lang w:eastAsia="ko-KR"/>
        </w:rPr>
        <w:t>6.1.3.12</w:t>
      </w:r>
      <w:r>
        <w:rPr>
          <w:lang w:eastAsia="ko-KR"/>
        </w:rPr>
        <w:tab/>
        <w:t>SP CSI-RS/CSI-IM Resource Set Activation/Deactivation MAC CE</w:t>
      </w:r>
      <w:bookmarkEnd w:id="3483"/>
      <w:bookmarkEnd w:id="3484"/>
      <w:bookmarkEnd w:id="3485"/>
      <w:bookmarkEnd w:id="3486"/>
      <w:bookmarkEnd w:id="3487"/>
      <w:bookmarkEnd w:id="3488"/>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E3168">
      <w:pPr>
        <w:pStyle w:val="TH"/>
      </w:pPr>
      <w:r>
        <w:rPr>
          <w:noProof/>
        </w:rPr>
        <w:object w:dxaOrig="5693" w:dyaOrig="3851" w14:anchorId="29B02036">
          <v:shape id="_x0000_i1054" type="#_x0000_t75" alt="" style="width:285pt;height:196.5pt;mso-width-percent:0;mso-height-percent:0;mso-width-percent:0;mso-height-percent:0" o:ole="">
            <v:imagedata r:id="rId76" o:title=""/>
          </v:shape>
          <o:OLEObject Type="Embed" ProgID="Visio.Drawing.15" ShapeID="_x0000_i1054" DrawAspect="Content" ObjectID="_1816667501"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4"/>
        <w:rPr>
          <w:ins w:id="3489" w:author="vivo-Chenli-After RAN2#129bis" w:date="2025-04-20T21:06:00Z"/>
          <w:lang w:eastAsia="ko-KR"/>
        </w:rPr>
      </w:pPr>
      <w:bookmarkStart w:id="3490" w:name="_Toc46490421"/>
      <w:bookmarkStart w:id="3491" w:name="_Toc52752116"/>
      <w:bookmarkStart w:id="3492" w:name="_Toc37296290"/>
      <w:bookmarkStart w:id="3493" w:name="_Toc29239891"/>
      <w:bookmarkStart w:id="3494" w:name="_Toc178200676"/>
      <w:bookmarkStart w:id="3495" w:name="_Toc52796578"/>
      <w:ins w:id="3496" w:author="vivo-Chenli-After RAN2#129bis" w:date="2025-04-20T21:06:00Z">
        <w:r>
          <w:rPr>
            <w:lang w:eastAsia="ko-KR"/>
          </w:rPr>
          <w:t>6.1.3.12a</w:t>
        </w:r>
        <w:r>
          <w:rPr>
            <w:lang w:eastAsia="ko-KR"/>
          </w:rPr>
          <w:tab/>
        </w:r>
        <w:bookmarkStart w:id="3497" w:name="_Hlk196380844"/>
        <w:r>
          <w:rPr>
            <w:lang w:eastAsia="ko-KR"/>
          </w:rPr>
          <w:t>SP CSI-RS</w:t>
        </w:r>
      </w:ins>
      <w:ins w:id="3498" w:author="vivo-Chenli-After RAN2#130" w:date="2025-06-05T17:24:00Z">
        <w:r w:rsidR="00BA63B2">
          <w:rPr>
            <w:lang w:eastAsia="ko-KR"/>
          </w:rPr>
          <w:t>/CSI-IM</w:t>
        </w:r>
      </w:ins>
      <w:ins w:id="3499" w:author="vivo-Chenli-After RAN2#129bis" w:date="2025-04-20T21:06:00Z">
        <w:r>
          <w:rPr>
            <w:lang w:eastAsia="ko-KR"/>
          </w:rPr>
          <w:t xml:space="preserve"> Resource Set Activation/Deactivation</w:t>
        </w:r>
      </w:ins>
      <w:ins w:id="3500" w:author="vivo-Chenli-After RAN2#129bis" w:date="2025-04-20T21:08:00Z">
        <w:r w:rsidR="00854A94">
          <w:rPr>
            <w:lang w:eastAsia="ko-KR"/>
          </w:rPr>
          <w:t xml:space="preserve"> </w:t>
        </w:r>
      </w:ins>
      <w:ins w:id="3501" w:author="vivo-Chenli-After RAN2#129bis" w:date="2025-04-20T21:10:00Z">
        <w:r w:rsidR="00854A94">
          <w:rPr>
            <w:lang w:eastAsia="ko-KR"/>
          </w:rPr>
          <w:t>for Candidate Cell</w:t>
        </w:r>
      </w:ins>
      <w:ins w:id="3502" w:author="vivo-Chenli-After RAN2#129bis" w:date="2025-04-20T21:06:00Z">
        <w:r>
          <w:rPr>
            <w:lang w:eastAsia="ko-KR"/>
          </w:rPr>
          <w:t xml:space="preserve"> MAC CE</w:t>
        </w:r>
        <w:bookmarkEnd w:id="3497"/>
      </w:ins>
    </w:p>
    <w:p w14:paraId="6212A574" w14:textId="752FBEE0" w:rsidR="002B1C5D" w:rsidRDefault="002B1C5D" w:rsidP="002B1C5D">
      <w:pPr>
        <w:rPr>
          <w:ins w:id="3503" w:author="vivo-Chenli-After RAN2#129bis" w:date="2025-04-20T21:06:00Z"/>
          <w:lang w:eastAsia="ko-KR"/>
        </w:rPr>
      </w:pPr>
      <w:ins w:id="3504" w:author="vivo-Chenli-After RAN2#129bis" w:date="2025-04-20T21:06:00Z">
        <w:r>
          <w:rPr>
            <w:lang w:eastAsia="ko-KR"/>
          </w:rPr>
          <w:t>The SP CSI-RS</w:t>
        </w:r>
      </w:ins>
      <w:ins w:id="3505" w:author="vivo-Chenli-After RAN2#130" w:date="2025-06-05T17:25:00Z">
        <w:r w:rsidR="00BA63B2">
          <w:rPr>
            <w:lang w:eastAsia="ko-KR"/>
          </w:rPr>
          <w:t>/CSI-IM</w:t>
        </w:r>
      </w:ins>
      <w:ins w:id="3506" w:author="vivo-Chenli-After RAN2#129bis" w:date="2025-04-20T21:06:00Z">
        <w:r>
          <w:rPr>
            <w:lang w:eastAsia="ko-KR"/>
          </w:rPr>
          <w:t xml:space="preserve"> Resource Set Activation/Deactivation</w:t>
        </w:r>
      </w:ins>
      <w:ins w:id="3507" w:author="vivo-Chenli-After RAN2#129bis" w:date="2025-04-20T21:10:00Z">
        <w:r w:rsidR="0085715A">
          <w:rPr>
            <w:lang w:eastAsia="ko-KR"/>
          </w:rPr>
          <w:t xml:space="preserve"> for Candidate Cell</w:t>
        </w:r>
      </w:ins>
      <w:ins w:id="3508" w:author="vivo-Chenli-After RAN2#129bis" w:date="2025-04-20T21:06:00Z">
        <w:r>
          <w:rPr>
            <w:lang w:eastAsia="ko-KR"/>
          </w:rPr>
          <w:t xml:space="preserve"> MAC CE is identified by a MAC </w:t>
        </w:r>
        <w:proofErr w:type="spellStart"/>
        <w:r>
          <w:rPr>
            <w:lang w:eastAsia="ko-KR"/>
          </w:rPr>
          <w:t>subheader</w:t>
        </w:r>
        <w:proofErr w:type="spellEnd"/>
        <w:r>
          <w:rPr>
            <w:lang w:eastAsia="ko-KR"/>
          </w:rPr>
          <w:t xml:space="preserve"> with </w:t>
        </w:r>
      </w:ins>
      <w:proofErr w:type="spellStart"/>
      <w:ins w:id="3509" w:author="vivo-Chenli-After RAN2#129bis" w:date="2025-04-20T21:15:00Z">
        <w:r w:rsidR="005B05E9">
          <w:rPr>
            <w:lang w:eastAsia="ko-KR"/>
          </w:rPr>
          <w:t>e</w:t>
        </w:r>
      </w:ins>
      <w:ins w:id="3510" w:author="vivo-Chenli-After RAN2#129bis" w:date="2025-04-20T21:06:00Z">
        <w:r>
          <w:rPr>
            <w:lang w:eastAsia="ko-KR"/>
          </w:rPr>
          <w:t>LCID</w:t>
        </w:r>
        <w:proofErr w:type="spellEnd"/>
        <w:r>
          <w:rPr>
            <w:lang w:eastAsia="ko-KR"/>
          </w:rPr>
          <w:t xml:space="preserve"> as specified in Table 6.2.1-1</w:t>
        </w:r>
      </w:ins>
      <w:ins w:id="3511" w:author="vivo-Chenli-After RAN2#129bis" w:date="2025-04-20T21:20:00Z">
        <w:r w:rsidR="00C957AD">
          <w:rPr>
            <w:lang w:eastAsia="ko-KR"/>
          </w:rPr>
          <w:t>b</w:t>
        </w:r>
      </w:ins>
      <w:ins w:id="3512" w:author="vivo-Chenli-After RAN2#129bis" w:date="2025-04-20T21:06:00Z">
        <w:r>
          <w:rPr>
            <w:lang w:eastAsia="ko-KR"/>
          </w:rPr>
          <w:t>. It has a variable size and consists of the following fields</w:t>
        </w:r>
      </w:ins>
      <w:ins w:id="3513" w:author="vivo-Chenli-After RAN2#129bis" w:date="2025-04-20T21:16:00Z">
        <w:r w:rsidR="00C957AD">
          <w:rPr>
            <w:lang w:eastAsia="zh-CN"/>
          </w:rPr>
          <w:t xml:space="preserve"> (</w:t>
        </w:r>
        <w:r w:rsidR="00C957AD">
          <w:rPr>
            <w:lang w:eastAsia="ko-KR"/>
          </w:rPr>
          <w:t>Figure 6.1.3.</w:t>
        </w:r>
      </w:ins>
      <w:ins w:id="3514" w:author="vivo-Chenli-After RAN2#129bis" w:date="2025-04-20T21:20:00Z">
        <w:r w:rsidR="00C957AD">
          <w:rPr>
            <w:lang w:eastAsia="ko-KR"/>
          </w:rPr>
          <w:t>12a</w:t>
        </w:r>
      </w:ins>
      <w:ins w:id="3515" w:author="vivo-Chenli-After RAN2#129bis" w:date="2025-04-20T21:16:00Z">
        <w:r w:rsidR="00C957AD">
          <w:rPr>
            <w:lang w:eastAsia="ko-KR"/>
          </w:rPr>
          <w:t>-1)</w:t>
        </w:r>
        <w:r w:rsidR="00C957AD">
          <w:rPr>
            <w:lang w:eastAsia="zh-CN"/>
          </w:rPr>
          <w:t>:</w:t>
        </w:r>
      </w:ins>
    </w:p>
    <w:p w14:paraId="006239DF" w14:textId="4B72B754" w:rsidR="002B1C5D" w:rsidRDefault="002B1C5D" w:rsidP="002B1C5D">
      <w:pPr>
        <w:pStyle w:val="B1"/>
        <w:rPr>
          <w:ins w:id="3516" w:author="vivo-Chenli-After RAN2#129bis" w:date="2025-04-20T21:06:00Z"/>
        </w:rPr>
      </w:pPr>
      <w:ins w:id="3517" w:author="vivo-Chenli-After RAN2#129bis" w:date="2025-04-20T21:06:00Z">
        <w:r>
          <w:t>-</w:t>
        </w:r>
        <w:r>
          <w:tab/>
        </w:r>
        <w:r>
          <w:rPr>
            <w:lang w:eastAsia="ko-KR"/>
          </w:rPr>
          <w:t>A/D</w:t>
        </w:r>
        <w:r>
          <w:t xml:space="preserve">: This field indicates whether to activate or deactivate indicated </w:t>
        </w:r>
        <w:commentRangeStart w:id="3518"/>
        <w:commentRangeStart w:id="3519"/>
        <w:commentRangeStart w:id="3520"/>
        <w:r>
          <w:t>SP CSI-RS</w:t>
        </w:r>
      </w:ins>
      <w:ins w:id="3521" w:author="vivo-Chenli-After RAN2#130" w:date="2025-06-18T15:59:00Z">
        <w:r w:rsidR="00F627F0">
          <w:t xml:space="preserve"> or </w:t>
        </w:r>
      </w:ins>
      <w:ins w:id="3522" w:author="vivo-Chenli-After RAN2#130" w:date="2025-06-05T17:27:00Z">
        <w:r w:rsidR="00A21E69">
          <w:t>CSI-IM</w:t>
        </w:r>
      </w:ins>
      <w:ins w:id="3523" w:author="vivo-Chenli-After RAN2#129bis" w:date="2025-04-20T21:06:00Z">
        <w:r>
          <w:t xml:space="preserve"> resource set</w:t>
        </w:r>
      </w:ins>
      <w:ins w:id="3524" w:author="vivo-Chenli-After RAN2#129bis" w:date="2025-04-20T21:22:00Z">
        <w:r w:rsidR="00254437">
          <w:t xml:space="preserve"> for the candidate cell</w:t>
        </w:r>
      </w:ins>
      <w:ins w:id="3525" w:author="vivo-Chenli-After RAN2#130-2" w:date="2025-08-13T11:53:00Z">
        <w:r w:rsidR="00761523">
          <w:t>(s)</w:t>
        </w:r>
      </w:ins>
      <w:ins w:id="3526" w:author="vivo-Chenli-After RAN2#130-2" w:date="2025-08-13T11:59:00Z">
        <w:r w:rsidR="00E06ED6">
          <w:t xml:space="preserve"> associated with </w:t>
        </w:r>
      </w:ins>
      <w:ins w:id="3527" w:author="vivo-Chenli-After RAN2#130-2" w:date="2025-08-13T12:00:00Z">
        <w:r w:rsidR="00E06ED6">
          <w:t xml:space="preserve">the </w:t>
        </w:r>
      </w:ins>
      <w:ins w:id="3528" w:author="vivo-Chenli-After RAN2#130-2" w:date="2025-08-13T11:59:00Z">
        <w:r w:rsidR="00E06ED6">
          <w:t>CSI</w:t>
        </w:r>
      </w:ins>
      <w:ins w:id="3529" w:author="vivo-Chenli-After RAN2#130-2" w:date="2025-08-13T12:00:00Z">
        <w:r w:rsidR="00E06ED6">
          <w:t xml:space="preserve"> Resource Configuration Index</w:t>
        </w:r>
      </w:ins>
      <w:ins w:id="3530" w:author="vivo-Chenli-After RAN2#129bis" w:date="2025-04-20T21:06:00Z">
        <w:r>
          <w:t>.</w:t>
        </w:r>
      </w:ins>
      <w:commentRangeEnd w:id="3518"/>
      <w:r w:rsidR="00532A45">
        <w:rPr>
          <w:rStyle w:val="a6"/>
        </w:rPr>
        <w:commentReference w:id="3518"/>
      </w:r>
      <w:commentRangeEnd w:id="3519"/>
      <w:r w:rsidR="004E3B73">
        <w:rPr>
          <w:rStyle w:val="a6"/>
        </w:rPr>
        <w:commentReference w:id="3519"/>
      </w:r>
      <w:commentRangeEnd w:id="3520"/>
      <w:r w:rsidR="007D76E1">
        <w:rPr>
          <w:rStyle w:val="a6"/>
        </w:rPr>
        <w:commentReference w:id="3520"/>
      </w:r>
      <w:ins w:id="3531"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532" w:author="vivo-Chenli-After RAN2#130" w:date="2025-06-05T18:57:00Z"/>
        </w:rPr>
      </w:pPr>
      <w:ins w:id="3533" w:author="vivo-Chenli-After RAN2#130" w:date="2025-06-05T18:57:00Z">
        <w:r>
          <w:t>-</w:t>
        </w:r>
        <w:r>
          <w:tab/>
          <w:t xml:space="preserve">CSI Resource Configuration Index: </w:t>
        </w:r>
        <w:r>
          <w:rPr>
            <w:rFonts w:eastAsia="宋体"/>
            <w:lang w:eastAsia="zh-CN"/>
          </w:rPr>
          <w:t>This field indicates the index of the LTM</w:t>
        </w:r>
      </w:ins>
      <w:ins w:id="3534" w:author="vivo-Chenli-After RAN2#130" w:date="2025-06-05T18:58:00Z">
        <w:r>
          <w:rPr>
            <w:rFonts w:eastAsia="宋体"/>
            <w:lang w:eastAsia="zh-CN"/>
          </w:rPr>
          <w:t xml:space="preserve"> CSI resource configuration </w:t>
        </w:r>
      </w:ins>
      <w:ins w:id="3535" w:author="vivo-Chenli-After RAN2#130" w:date="2025-06-05T18:57:00Z">
        <w:r>
          <w:rPr>
            <w:lang w:eastAsia="ko-KR"/>
          </w:rPr>
          <w:t>corresponding to</w:t>
        </w:r>
      </w:ins>
      <w:ins w:id="3536" w:author="vivo-Chenli-After RAN2#130" w:date="2025-06-05T18:58:00Z">
        <w:r>
          <w:rPr>
            <w:lang w:eastAsia="ko-KR"/>
          </w:rPr>
          <w:t xml:space="preserve"> </w:t>
        </w:r>
        <w:r w:rsidRPr="009312E3">
          <w:rPr>
            <w:i/>
            <w:iCs/>
            <w:lang w:eastAsia="ko-KR"/>
          </w:rPr>
          <w:t>LTM-CSI-</w:t>
        </w:r>
        <w:proofErr w:type="spellStart"/>
        <w:r w:rsidRPr="009312E3">
          <w:rPr>
            <w:i/>
            <w:iCs/>
            <w:lang w:eastAsia="ko-KR"/>
          </w:rPr>
          <w:t>ResourceConfigId</w:t>
        </w:r>
      </w:ins>
      <w:proofErr w:type="spellEnd"/>
      <w:ins w:id="3537" w:author="vivo-Chenli-After RAN2#130" w:date="2025-06-18T16:00:00Z">
        <w:r w:rsidR="006B4355">
          <w:rPr>
            <w:lang w:eastAsia="ko-KR"/>
          </w:rPr>
          <w:t xml:space="preserve"> minus 1</w:t>
        </w:r>
      </w:ins>
      <w:ins w:id="3538" w:author="vivo-Chenli-After RAN2#130" w:date="2025-06-05T18:57:00Z">
        <w:r>
          <w:rPr>
            <w:i/>
            <w:iCs/>
            <w:lang w:eastAsia="ko-KR"/>
          </w:rPr>
          <w:t xml:space="preserve"> </w:t>
        </w:r>
        <w:r>
          <w:rPr>
            <w:lang w:eastAsia="ko-KR"/>
          </w:rPr>
          <w:t xml:space="preserve">as specified in TS 38.331 [5], </w:t>
        </w:r>
        <w:r>
          <w:rPr>
            <w:rFonts w:eastAsia="宋体"/>
            <w:lang w:eastAsia="zh-CN"/>
          </w:rPr>
          <w:t xml:space="preserve">for which the MAC CE applies. The length of the field is </w:t>
        </w:r>
      </w:ins>
      <w:ins w:id="3539" w:author="vivo-Chenli-After RAN2#130" w:date="2025-06-05T19:02:00Z">
        <w:r w:rsidR="005B7EC7">
          <w:rPr>
            <w:rFonts w:eastAsia="宋体"/>
            <w:lang w:eastAsia="zh-CN"/>
          </w:rPr>
          <w:t>7</w:t>
        </w:r>
      </w:ins>
      <w:ins w:id="3540" w:author="vivo-Chenli-After RAN2#130" w:date="2025-06-05T18:57:00Z">
        <w:r w:rsidRPr="005B7EC7">
          <w:rPr>
            <w:rFonts w:eastAsia="宋体"/>
            <w:lang w:eastAsia="zh-CN"/>
          </w:rPr>
          <w:t xml:space="preserve"> bits</w:t>
        </w:r>
        <w:r>
          <w:rPr>
            <w:rFonts w:eastAsia="宋体"/>
            <w:lang w:eastAsia="zh-CN"/>
          </w:rPr>
          <w:t>;</w:t>
        </w:r>
      </w:ins>
    </w:p>
    <w:p w14:paraId="07899E42" w14:textId="4572FE11" w:rsidR="002B1C5D" w:rsidRDefault="002B1C5D" w:rsidP="002B1C5D">
      <w:pPr>
        <w:pStyle w:val="B1"/>
        <w:rPr>
          <w:ins w:id="3541" w:author="vivo-Chenli-After RAN2#129bis" w:date="2025-04-20T21:06:00Z"/>
        </w:rPr>
      </w:pPr>
      <w:ins w:id="3542" w:author="vivo-Chenli-After RAN2#129bis" w:date="2025-04-20T21:06:00Z">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w:t>
        </w:r>
      </w:ins>
      <w:ins w:id="3543" w:author="vivo-Chenli-After RAN2#130" w:date="2025-06-18T11:30:00Z">
        <w:r w:rsidR="00225B23">
          <w:t xml:space="preserve">set </w:t>
        </w:r>
      </w:ins>
      <w:ins w:id="3544" w:author="vivo-Chenli-After RAN2#130" w:date="2025-06-18T11:29:00Z">
        <w:r w:rsidR="000D62B1">
          <w:rPr>
            <w:lang w:eastAsia="ko-KR"/>
          </w:rPr>
          <w:t xml:space="preserve">corresponding to </w:t>
        </w:r>
        <w:r w:rsidR="000D62B1" w:rsidRPr="009312E3">
          <w:rPr>
            <w:i/>
            <w:iCs/>
            <w:lang w:eastAsia="ko-KR"/>
          </w:rPr>
          <w:t>LTM-CSI-</w:t>
        </w:r>
        <w:proofErr w:type="spellStart"/>
        <w:r w:rsidR="000D62B1" w:rsidRPr="009312E3">
          <w:rPr>
            <w:i/>
            <w:iCs/>
            <w:lang w:eastAsia="ko-KR"/>
          </w:rPr>
          <w:t>ResourceConfigId</w:t>
        </w:r>
        <w:proofErr w:type="spellEnd"/>
        <w:r w:rsidR="000D62B1">
          <w:rPr>
            <w:i/>
            <w:iCs/>
            <w:lang w:eastAsia="ko-KR"/>
          </w:rPr>
          <w:t xml:space="preserve"> </w:t>
        </w:r>
        <w:r w:rsidR="000D62B1">
          <w:rPr>
            <w:lang w:eastAsia="ko-KR"/>
          </w:rPr>
          <w:t>as specified in TS 38.331 [5]</w:t>
        </w:r>
      </w:ins>
      <w:ins w:id="3545"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546" w:author="vivo-Chenli-After RAN2#130" w:date="2025-06-18T11:31:00Z">
        <w:r w:rsidR="00C9578C">
          <w:rPr>
            <w:lang w:eastAsia="ko-KR"/>
          </w:rPr>
          <w:t xml:space="preserve">Semi Persistent </w:t>
        </w:r>
        <w:r w:rsidR="00C9578C">
          <w:t xml:space="preserve">NZP CSI-RS resource </w:t>
        </w:r>
      </w:ins>
      <w:ins w:id="3547"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Pr="004E3B73" w:rsidRDefault="002B1C5D" w:rsidP="00A34005">
      <w:pPr>
        <w:pStyle w:val="B1"/>
        <w:rPr>
          <w:ins w:id="3548" w:author="vivo-Chenli-After RAN2#129bis" w:date="2025-04-22T09:03:00Z"/>
          <w:lang w:val="en-US" w:eastAsia="zh-CN"/>
        </w:rPr>
      </w:pPr>
      <w:ins w:id="3549" w:author="vivo-Chenli-After RAN2#129bis" w:date="2025-04-20T21:06:00Z">
        <w:r>
          <w:rPr>
            <w:lang w:eastAsia="ko-KR"/>
          </w:rPr>
          <w:t>-</w:t>
        </w:r>
        <w:r>
          <w:rPr>
            <w:lang w:eastAsia="ko-KR"/>
          </w:rPr>
          <w:tab/>
          <w:t>R: Reserved bit, set to 0.</w:t>
        </w:r>
      </w:ins>
    </w:p>
    <w:p w14:paraId="43B1B4C0" w14:textId="02238121" w:rsidR="00E11BD6" w:rsidRDefault="009E3168" w:rsidP="00E11BD6">
      <w:pPr>
        <w:pStyle w:val="B1"/>
        <w:jc w:val="center"/>
        <w:rPr>
          <w:ins w:id="3550" w:author="vivo-Chenli-After RAN2#129bis" w:date="2025-04-20T21:06:00Z"/>
          <w:lang w:eastAsia="ko-KR"/>
        </w:rPr>
      </w:pPr>
      <w:ins w:id="3551" w:author="vivo-Chenli-After RAN2#130" w:date="2025-06-05T19:06:00Z">
        <w:r>
          <w:rPr>
            <w:noProof/>
          </w:rPr>
          <w:object w:dxaOrig="5731" w:dyaOrig="2751" w14:anchorId="1FD81F93">
            <v:shape id="_x0000_i1055" type="#_x0000_t75" alt="" style="width:285.5pt;height:136.5pt;mso-width-percent:0;mso-height-percent:0;mso-width-percent:0;mso-height-percent:0" o:ole="">
              <v:imagedata r:id="rId78" o:title=""/>
            </v:shape>
            <o:OLEObject Type="Embed" ProgID="Visio.Drawing.15" ShapeID="_x0000_i1055" DrawAspect="Content" ObjectID="_1816667502" r:id="rId79"/>
          </w:object>
        </w:r>
      </w:ins>
    </w:p>
    <w:p w14:paraId="0C503C8E" w14:textId="7C44FC81" w:rsidR="002B1C5D" w:rsidRDefault="002B1C5D" w:rsidP="002B1C5D">
      <w:pPr>
        <w:pStyle w:val="TF"/>
        <w:rPr>
          <w:ins w:id="3552" w:author="vivo-Chenli-After RAN2#129bis" w:date="2025-04-20T21:06:00Z"/>
          <w:lang w:eastAsia="ko-KR"/>
        </w:rPr>
      </w:pPr>
      <w:ins w:id="3553" w:author="vivo-Chenli-After RAN2#129bis" w:date="2025-04-20T21:06:00Z">
        <w:r>
          <w:rPr>
            <w:lang w:eastAsia="ko-KR"/>
          </w:rPr>
          <w:t>Figure 6.1.3.12</w:t>
        </w:r>
      </w:ins>
      <w:ins w:id="3554" w:author="vivo-Chenli-After RAN2#129bis" w:date="2025-04-20T21:11:00Z">
        <w:r w:rsidR="00710F8E">
          <w:rPr>
            <w:lang w:eastAsia="ko-KR"/>
          </w:rPr>
          <w:t>a</w:t>
        </w:r>
      </w:ins>
      <w:ins w:id="3555" w:author="vivo-Chenli-After RAN2#129bis" w:date="2025-04-20T21:06:00Z">
        <w:r>
          <w:rPr>
            <w:lang w:eastAsia="ko-KR"/>
          </w:rPr>
          <w:t>-1: SP CSI-RS</w:t>
        </w:r>
      </w:ins>
      <w:ins w:id="3556" w:author="vivo-Chenli-After RAN2#130" w:date="2025-06-05T17:28:00Z">
        <w:r w:rsidR="00A21E69">
          <w:rPr>
            <w:lang w:eastAsia="ko-KR"/>
          </w:rPr>
          <w:t>/CSI-IM</w:t>
        </w:r>
      </w:ins>
      <w:ins w:id="3557" w:author="vivo-Chenli-After RAN2#129bis" w:date="2025-04-20T21:06:00Z">
        <w:r>
          <w:rPr>
            <w:lang w:eastAsia="ko-KR"/>
          </w:rPr>
          <w:t xml:space="preserve"> Resource Set Activation/Deactivation </w:t>
        </w:r>
      </w:ins>
      <w:ins w:id="3558" w:author="vivo-Chenli-After RAN2#129bis" w:date="2025-04-20T21:11:00Z">
        <w:r w:rsidR="00710F8E">
          <w:rPr>
            <w:lang w:eastAsia="ko-KR"/>
          </w:rPr>
          <w:t xml:space="preserve">for Candidate Cell </w:t>
        </w:r>
      </w:ins>
      <w:ins w:id="3559"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3490"/>
      <w:bookmarkEnd w:id="3491"/>
      <w:bookmarkEnd w:id="3492"/>
      <w:bookmarkEnd w:id="3493"/>
      <w:bookmarkEnd w:id="3494"/>
      <w:bookmarkEnd w:id="3495"/>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second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E3168">
      <w:pPr>
        <w:pStyle w:val="TH"/>
      </w:pPr>
      <w:r>
        <w:rPr>
          <w:noProof/>
        </w:rPr>
        <w:object w:dxaOrig="5693" w:dyaOrig="3282" w14:anchorId="62C0172D">
          <v:shape id="_x0000_i1056" type="#_x0000_t75" alt="" style="width:285pt;height:163pt;mso-width-percent:0;mso-height-percent:0;mso-width-percent:0;mso-height-percent:0" o:ole="">
            <v:imagedata r:id="rId80" o:title=""/>
          </v:shape>
          <o:OLEObject Type="Embed" ProgID="Visio.Drawing.15" ShapeID="_x0000_i1056" DrawAspect="Content" ObjectID="_1816667503" r:id="rId81"/>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3560" w:name="_Toc52752117"/>
      <w:bookmarkStart w:id="3561" w:name="_Toc29239892"/>
      <w:bookmarkStart w:id="3562" w:name="_Toc37296291"/>
      <w:bookmarkStart w:id="3563" w:name="_Toc46490422"/>
      <w:bookmarkStart w:id="3564" w:name="_Toc178200677"/>
      <w:bookmarkStart w:id="3565" w:name="_Toc52796579"/>
      <w:r>
        <w:rPr>
          <w:lang w:eastAsia="ko-KR"/>
        </w:rPr>
        <w:t>6.1.3.14</w:t>
      </w:r>
      <w:r>
        <w:rPr>
          <w:lang w:eastAsia="ko-KR"/>
        </w:rPr>
        <w:tab/>
        <w:t>TCI States Activation/Deactivation for UE-specific PDSCH MAC CE</w:t>
      </w:r>
      <w:bookmarkEnd w:id="3560"/>
      <w:bookmarkEnd w:id="3561"/>
      <w:bookmarkEnd w:id="3562"/>
      <w:bookmarkEnd w:id="3563"/>
      <w:bookmarkEnd w:id="3564"/>
      <w:bookmarkEnd w:id="3565"/>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xml:space="preserve">. The </w:t>
      </w:r>
      <w:proofErr w:type="spellStart"/>
      <w:r>
        <w:rPr>
          <w:lang w:eastAsia="ko-KR"/>
        </w:rPr>
        <w:t>T</w:t>
      </w:r>
      <w:r>
        <w:rPr>
          <w:vertAlign w:val="subscript"/>
          <w:lang w:eastAsia="ko-KR"/>
        </w:rPr>
        <w:t>i</w:t>
      </w:r>
      <w:proofErr w:type="spellEnd"/>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0, second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proofErr w:type="spellStart"/>
      <w:r>
        <w:rPr>
          <w:lang w:eastAsia="ko-KR"/>
        </w:rPr>
        <w:t>T</w:t>
      </w:r>
      <w:r>
        <w:rPr>
          <w:vertAlign w:val="subscript"/>
        </w:rPr>
        <w:t>i</w:t>
      </w:r>
      <w:proofErr w:type="spellEnd"/>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E3168">
      <w:pPr>
        <w:pStyle w:val="TH"/>
      </w:pPr>
      <w:r>
        <w:rPr>
          <w:noProof/>
        </w:rPr>
        <w:object w:dxaOrig="5693" w:dyaOrig="3282" w14:anchorId="327084BA">
          <v:shape id="_x0000_i1057" type="#_x0000_t75" alt="" style="width:285pt;height:163pt;mso-width-percent:0;mso-height-percent:0;mso-width-percent:0;mso-height-percent:0" o:ole="">
            <v:imagedata r:id="rId82" o:title=""/>
          </v:shape>
          <o:OLEObject Type="Embed" ProgID="Visio.Drawing.15" ShapeID="_x0000_i1057" DrawAspect="Content" ObjectID="_1816667504"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566" w:name="_Toc29239893"/>
      <w:bookmarkStart w:id="3567" w:name="_Toc46490423"/>
      <w:bookmarkStart w:id="3568" w:name="_Toc37296292"/>
      <w:bookmarkStart w:id="3569" w:name="_Toc178200678"/>
      <w:bookmarkStart w:id="3570" w:name="_Toc52796580"/>
      <w:bookmarkStart w:id="3571" w:name="_Toc52752118"/>
      <w:r>
        <w:rPr>
          <w:lang w:eastAsia="ko-KR"/>
        </w:rPr>
        <w:t>6.1.3.15</w:t>
      </w:r>
      <w:r>
        <w:rPr>
          <w:lang w:eastAsia="ko-KR"/>
        </w:rPr>
        <w:tab/>
        <w:t>TCI State Indication for UE-specific PDCCH MAC CE</w:t>
      </w:r>
      <w:bookmarkEnd w:id="3566"/>
      <w:bookmarkEnd w:id="3567"/>
      <w:bookmarkEnd w:id="3568"/>
      <w:bookmarkEnd w:id="3569"/>
      <w:bookmarkEnd w:id="3570"/>
      <w:bookmarkEnd w:id="3571"/>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9E3168">
      <w:pPr>
        <w:pStyle w:val="TH"/>
      </w:pPr>
      <w:r>
        <w:rPr>
          <w:noProof/>
        </w:rPr>
        <w:object w:dxaOrig="5693" w:dyaOrig="1591" w14:anchorId="544020FA">
          <v:shape id="_x0000_i1058" type="#_x0000_t75" alt="" style="width:285pt;height:80.5pt;mso-width-percent:0;mso-height-percent:0;mso-width-percent:0;mso-height-percent:0" o:ole="">
            <v:imagedata r:id="rId84" o:title=""/>
          </v:shape>
          <o:OLEObject Type="Embed" ProgID="Visio.Drawing.15" ShapeID="_x0000_i1058" DrawAspect="Content" ObjectID="_1816667505"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572" w:name="_Toc29239894"/>
      <w:bookmarkStart w:id="3573" w:name="_Toc46490424"/>
      <w:bookmarkStart w:id="3574" w:name="_Toc52752119"/>
      <w:bookmarkStart w:id="3575" w:name="_Toc37296293"/>
      <w:bookmarkStart w:id="3576" w:name="_Toc178200679"/>
      <w:bookmarkStart w:id="3577" w:name="_Toc52796581"/>
      <w:r>
        <w:rPr>
          <w:lang w:eastAsia="ko-KR"/>
        </w:rPr>
        <w:t>6.1.3.16</w:t>
      </w:r>
      <w:r>
        <w:rPr>
          <w:lang w:eastAsia="ko-KR"/>
        </w:rPr>
        <w:tab/>
        <w:t>SP CSI reporting on PUCCH Activation/Deactivation MAC CE</w:t>
      </w:r>
      <w:bookmarkEnd w:id="3572"/>
      <w:bookmarkEnd w:id="3573"/>
      <w:bookmarkEnd w:id="3574"/>
      <w:bookmarkEnd w:id="3575"/>
      <w:bookmarkEnd w:id="3576"/>
      <w:bookmarkEnd w:id="3577"/>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w:t>
      </w:r>
      <w:proofErr w:type="gramStart"/>
      <w:r>
        <w:t>i.e.</w:t>
      </w:r>
      <w:proofErr w:type="gramEnd"/>
      <w:r>
        <w:t xml:space="preserve"> set to 0);</w:t>
      </w:r>
    </w:p>
    <w:p w14:paraId="52ED1942" w14:textId="49FB3096"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E3168">
      <w:pPr>
        <w:pStyle w:val="TH"/>
      </w:pPr>
      <w:r>
        <w:rPr>
          <w:noProof/>
        </w:rPr>
        <w:object w:dxaOrig="5710" w:dyaOrig="1591" w14:anchorId="0118035D">
          <v:shape id="_x0000_i1059" type="#_x0000_t75" alt="" style="width:285pt;height:80.5pt;mso-width-percent:0;mso-height-percent:0;mso-width-percent:0;mso-height-percent:0" o:ole="">
            <v:imagedata r:id="rId86" o:title=""/>
          </v:shape>
          <o:OLEObject Type="Embed" ProgID="Visio.Drawing.15" ShapeID="_x0000_i1059" DrawAspect="Content" ObjectID="_1816667506"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578" w:name="_Toc37296294"/>
      <w:bookmarkStart w:id="3579" w:name="_Toc29239895"/>
      <w:bookmarkStart w:id="3580" w:name="_Toc46490425"/>
      <w:bookmarkStart w:id="3581" w:name="_Toc52752120"/>
      <w:bookmarkStart w:id="3582" w:name="_Toc52796582"/>
      <w:bookmarkStart w:id="3583" w:name="_Toc178200680"/>
      <w:r>
        <w:rPr>
          <w:lang w:eastAsia="ko-KR"/>
        </w:rPr>
        <w:lastRenderedPageBreak/>
        <w:t>6.1.3.17</w:t>
      </w:r>
      <w:r>
        <w:rPr>
          <w:lang w:eastAsia="ko-KR"/>
        </w:rPr>
        <w:tab/>
        <w:t>SP SRS Activation/Deactivation MAC CE</w:t>
      </w:r>
      <w:bookmarkEnd w:id="3578"/>
      <w:bookmarkEnd w:id="3579"/>
      <w:bookmarkEnd w:id="3580"/>
      <w:bookmarkEnd w:id="3581"/>
      <w:bookmarkEnd w:id="3582"/>
      <w:bookmarkEnd w:id="3583"/>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E3168">
      <w:pPr>
        <w:pStyle w:val="TH"/>
      </w:pPr>
      <w:r>
        <w:rPr>
          <w:noProof/>
        </w:rPr>
        <w:object w:dxaOrig="5693" w:dyaOrig="5023" w14:anchorId="73020491">
          <v:shape id="_x0000_i1060" type="#_x0000_t75" alt="" style="width:285pt;height:248.5pt;mso-width-percent:0;mso-height-percent:0;mso-width-percent:0;mso-height-percent:0" o:ole="">
            <v:imagedata r:id="rId88" o:title=""/>
          </v:shape>
          <o:OLEObject Type="Embed" ProgID="Visio.Drawing.15" ShapeID="_x0000_i1060" DrawAspect="Content" ObjectID="_1816667507" r:id="rId89"/>
        </w:object>
      </w:r>
    </w:p>
    <w:p w14:paraId="52ED1955" w14:textId="4669F60E"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4"/>
        <w:rPr>
          <w:lang w:eastAsia="ko-KR"/>
        </w:rPr>
      </w:pPr>
      <w:bookmarkStart w:id="3584" w:name="_Toc52752121"/>
      <w:bookmarkStart w:id="3585" w:name="_Toc29239896"/>
      <w:bookmarkStart w:id="3586" w:name="_Toc37296295"/>
      <w:bookmarkStart w:id="3587" w:name="_Toc46490426"/>
      <w:bookmarkStart w:id="3588" w:name="_Toc178200681"/>
      <w:bookmarkStart w:id="3589" w:name="_Toc52796583"/>
      <w:r>
        <w:rPr>
          <w:lang w:eastAsia="ko-KR"/>
        </w:rPr>
        <w:t>6.1.3.18</w:t>
      </w:r>
      <w:r>
        <w:rPr>
          <w:lang w:eastAsia="ko-KR"/>
        </w:rPr>
        <w:tab/>
        <w:t>PUCCH spatial relation Activation/Deactivation MAC CE</w:t>
      </w:r>
      <w:bookmarkEnd w:id="3584"/>
      <w:bookmarkEnd w:id="3585"/>
      <w:bookmarkEnd w:id="3586"/>
      <w:bookmarkEnd w:id="3587"/>
      <w:bookmarkEnd w:id="3588"/>
      <w:bookmarkEnd w:id="3589"/>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E3168">
      <w:pPr>
        <w:pStyle w:val="TH"/>
        <w:rPr>
          <w:lang w:eastAsia="ko-KR"/>
        </w:rPr>
      </w:pPr>
      <w:r>
        <w:rPr>
          <w:noProof/>
        </w:rPr>
        <w:object w:dxaOrig="5727" w:dyaOrig="2160" w14:anchorId="6DC05C48">
          <v:shape id="_x0000_i1061" type="#_x0000_t75" alt="" style="width:285.5pt;height:111.5pt;mso-width-percent:0;mso-height-percent:0;mso-width-percent:0;mso-height-percent:0" o:ole="">
            <v:imagedata r:id="rId90" o:title=""/>
          </v:shape>
          <o:OLEObject Type="Embed" ProgID="Visio.Drawing.15" ShapeID="_x0000_i1061" DrawAspect="Content" ObjectID="_1816667508"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590" w:name="_Toc29239897"/>
      <w:bookmarkStart w:id="3591" w:name="_Toc37296296"/>
      <w:bookmarkStart w:id="3592" w:name="_Toc46490427"/>
      <w:bookmarkStart w:id="3593" w:name="_Toc52752122"/>
      <w:bookmarkStart w:id="3594" w:name="_Toc52796584"/>
      <w:bookmarkStart w:id="3595" w:name="_Toc178200682"/>
      <w:r>
        <w:rPr>
          <w:lang w:eastAsia="ko-KR"/>
        </w:rPr>
        <w:lastRenderedPageBreak/>
        <w:t>6.1.3.19</w:t>
      </w:r>
      <w:r>
        <w:rPr>
          <w:lang w:eastAsia="ko-KR"/>
        </w:rPr>
        <w:tab/>
      </w:r>
      <w:bookmarkStart w:id="3596" w:name="_Hlk508797655"/>
      <w:r>
        <w:t>SP ZP CSI-RS Resource Set</w:t>
      </w:r>
      <w:r>
        <w:rPr>
          <w:lang w:eastAsia="ko-KR"/>
        </w:rPr>
        <w:t xml:space="preserve"> Activation/Deactivation MAC CE</w:t>
      </w:r>
      <w:bookmarkEnd w:id="3590"/>
      <w:bookmarkEnd w:id="3591"/>
      <w:bookmarkEnd w:id="3592"/>
      <w:bookmarkEnd w:id="3593"/>
      <w:bookmarkEnd w:id="3594"/>
      <w:bookmarkEnd w:id="3595"/>
      <w:bookmarkEnd w:id="3596"/>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597"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597"/>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E3168">
      <w:pPr>
        <w:pStyle w:val="TH"/>
        <w:rPr>
          <w:lang w:eastAsia="ko-KR"/>
        </w:rPr>
      </w:pPr>
      <w:r>
        <w:rPr>
          <w:noProof/>
        </w:rPr>
        <w:object w:dxaOrig="5727" w:dyaOrig="1591" w14:anchorId="02110BC4">
          <v:shape id="_x0000_i1062" type="#_x0000_t75" alt="" style="width:285.5pt;height:80.5pt;mso-width-percent:0;mso-height-percent:0;mso-width-percent:0;mso-height-percent:0" o:ole="">
            <v:imagedata r:id="rId92" o:title=""/>
          </v:shape>
          <o:OLEObject Type="Embed" ProgID="Visio.Drawing.15" ShapeID="_x0000_i1062" DrawAspect="Content" ObjectID="_1816667509"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598" w:name="_Toc29239898"/>
      <w:bookmarkStart w:id="3599" w:name="_Toc37296297"/>
      <w:bookmarkStart w:id="3600" w:name="_Toc178200683"/>
      <w:bookmarkStart w:id="3601" w:name="_Toc52796585"/>
      <w:bookmarkStart w:id="3602" w:name="_Toc52752123"/>
      <w:bookmarkStart w:id="3603" w:name="_Toc46490428"/>
      <w:r>
        <w:t>6.1.3.</w:t>
      </w:r>
      <w:r>
        <w:rPr>
          <w:lang w:eastAsia="zh-CN"/>
        </w:rPr>
        <w:t>20</w:t>
      </w:r>
      <w:r>
        <w:tab/>
        <w:t>Recommended bit rate MAC CE</w:t>
      </w:r>
      <w:bookmarkEnd w:id="3598"/>
      <w:bookmarkEnd w:id="3599"/>
      <w:bookmarkEnd w:id="3600"/>
      <w:bookmarkEnd w:id="3601"/>
      <w:bookmarkEnd w:id="3602"/>
      <w:bookmarkEnd w:id="3603"/>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 xml:space="preserve">X: Bit rate multiplier. For </w:t>
      </w:r>
      <w:proofErr w:type="spellStart"/>
      <w:r>
        <w:t>U</w:t>
      </w:r>
      <w:r w:rsidR="0048680F">
        <w:t>e</w:t>
      </w:r>
      <w:r>
        <w:t>s</w:t>
      </w:r>
      <w:proofErr w:type="spellEnd"/>
      <w:r>
        <w:t xml:space="preserve">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E3168">
      <w:pPr>
        <w:pStyle w:val="TH"/>
        <w:rPr>
          <w:lang w:eastAsia="zh-CN"/>
        </w:rPr>
      </w:pPr>
      <w:r>
        <w:rPr>
          <w:rFonts w:ascii="Times New Roman" w:hAnsi="Times New Roman"/>
          <w:noProof/>
          <w:lang w:eastAsia="en-US"/>
        </w:rPr>
        <w:object w:dxaOrig="5710" w:dyaOrig="1591" w14:anchorId="17F2C1B0">
          <v:shape id="_x0000_i1063" type="#_x0000_t75" alt="" style="width:285pt;height:80.5pt;mso-width-percent:0;mso-height-percent:0;mso-width-percent:0;mso-height-percent:0" o:ole="">
            <v:imagedata r:id="rId94" o:title=""/>
          </v:shape>
          <o:OLEObject Type="Embed" ProgID="Visio.Drawing.15" ShapeID="_x0000_i1063" DrawAspect="Content" ObjectID="_1816667510"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604" w:name="_Toc52752124"/>
      <w:bookmarkStart w:id="3605" w:name="_Toc52796586"/>
      <w:bookmarkStart w:id="3606" w:name="_Toc37296298"/>
      <w:bookmarkStart w:id="3607" w:name="_Toc46490429"/>
      <w:bookmarkStart w:id="3608" w:name="_Toc178200684"/>
      <w:r>
        <w:t>6.1.3.</w:t>
      </w:r>
      <w:r>
        <w:rPr>
          <w:rFonts w:eastAsia="宋体"/>
          <w:lang w:eastAsia="zh-CN"/>
        </w:rPr>
        <w:t>21</w:t>
      </w:r>
      <w:r>
        <w:tab/>
        <w:t xml:space="preserve">Timing </w:t>
      </w:r>
      <w:r>
        <w:rPr>
          <w:rFonts w:eastAsia="宋体"/>
          <w:lang w:eastAsia="zh-CN"/>
        </w:rPr>
        <w:t>Delta</w:t>
      </w:r>
      <w:bookmarkStart w:id="3609" w:name="_Toc20428337"/>
      <w:r>
        <w:t xml:space="preserve"> MAC CE</w:t>
      </w:r>
      <w:bookmarkEnd w:id="3604"/>
      <w:bookmarkEnd w:id="3605"/>
      <w:bookmarkEnd w:id="3606"/>
      <w:bookmarkEnd w:id="3607"/>
      <w:bookmarkEnd w:id="3608"/>
      <w:bookmarkEnd w:id="3609"/>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E3168">
      <w:pPr>
        <w:pStyle w:val="TH"/>
        <w:rPr>
          <w:lang w:eastAsia="ko-KR"/>
        </w:rPr>
      </w:pPr>
      <w:r>
        <w:rPr>
          <w:noProof/>
        </w:rPr>
        <w:object w:dxaOrig="5693" w:dyaOrig="1591" w14:anchorId="42CB38B3">
          <v:shape id="_x0000_i1064" type="#_x0000_t75" alt="" style="width:285pt;height:80.5pt;mso-width-percent:0;mso-height-percent:0;mso-width-percent:0;mso-height-percent:0" o:ole="">
            <v:imagedata r:id="rId96" o:title=""/>
          </v:shape>
          <o:OLEObject Type="Embed" ProgID="Visio.Drawing.15" ShapeID="_x0000_i1064" DrawAspect="Content" ObjectID="_1816667511"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3610" w:name="_Toc37296299"/>
      <w:bookmarkStart w:id="3611" w:name="_Toc46490430"/>
      <w:bookmarkStart w:id="3612" w:name="_Toc178200685"/>
      <w:bookmarkStart w:id="3613" w:name="_Toc52796587"/>
      <w:bookmarkStart w:id="3614" w:name="_Toc52752125"/>
      <w:r>
        <w:lastRenderedPageBreak/>
        <w:t>6.1.3.</w:t>
      </w:r>
      <w:r>
        <w:rPr>
          <w:rFonts w:eastAsia="宋体"/>
          <w:lang w:eastAsia="zh-CN"/>
        </w:rPr>
        <w:t>22</w:t>
      </w:r>
      <w:r>
        <w:tab/>
        <w:t xml:space="preserve">Guard Symbols MAC </w:t>
      </w:r>
      <w:proofErr w:type="spellStart"/>
      <w:r>
        <w:t>C</w:t>
      </w:r>
      <w:r w:rsidR="0048680F">
        <w:t>e</w:t>
      </w:r>
      <w:bookmarkEnd w:id="3610"/>
      <w:r>
        <w:t>s</w:t>
      </w:r>
      <w:bookmarkEnd w:id="3611"/>
      <w:bookmarkEnd w:id="3612"/>
      <w:bookmarkEnd w:id="3613"/>
      <w:bookmarkEnd w:id="3614"/>
      <w:proofErr w:type="spellEnd"/>
    </w:p>
    <w:p w14:paraId="52ED1A22" w14:textId="20772E64"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E3168">
      <w:pPr>
        <w:pStyle w:val="TH"/>
        <w:rPr>
          <w:lang w:eastAsia="ko-KR"/>
        </w:rPr>
      </w:pPr>
      <w:r>
        <w:rPr>
          <w:noProof/>
        </w:rPr>
        <w:object w:dxaOrig="5760" w:dyaOrig="2780" w14:anchorId="1C96ED74">
          <v:shape id="_x0000_i1065" type="#_x0000_t75" alt="" style="width:4in;height:141.5pt;mso-width-percent:0;mso-height-percent:0;mso-width-percent:0;mso-height-percent:0" o:ole="">
            <v:imagedata r:id="rId98" o:title=""/>
          </v:shape>
          <o:OLEObject Type="Embed" ProgID="Visio.Drawing.11" ShapeID="_x0000_i1065" DrawAspect="Content" ObjectID="_1816667512"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 xml:space="preserve">-1: Guard Symbols MAC </w:t>
      </w:r>
      <w:proofErr w:type="spellStart"/>
      <w:r>
        <w:rPr>
          <w:lang w:eastAsia="ko-KR"/>
        </w:rPr>
        <w:t>C</w:t>
      </w:r>
      <w:r w:rsidR="0048680F">
        <w:rPr>
          <w:lang w:eastAsia="ko-KR"/>
        </w:rPr>
        <w:t>e</w:t>
      </w:r>
      <w:r>
        <w:rPr>
          <w:lang w:eastAsia="ko-KR"/>
        </w:rPr>
        <w:t>s</w:t>
      </w:r>
      <w:proofErr w:type="spellEnd"/>
    </w:p>
    <w:p w14:paraId="52ED1A2A" w14:textId="50EFA096" w:rsidR="003669F2" w:rsidRDefault="00B562E1">
      <w:pPr>
        <w:pStyle w:val="TH"/>
      </w:pPr>
      <w:r>
        <w:t xml:space="preserve">Table 6.1.3.22-2: Subcarrier spacing for Guard Symbols MAC </w:t>
      </w:r>
      <w:proofErr w:type="spellStart"/>
      <w:r>
        <w:t>C</w:t>
      </w:r>
      <w:r w:rsidR="0048680F">
        <w:t>e</w:t>
      </w:r>
      <w:r>
        <w:t>s</w:t>
      </w:r>
      <w:proofErr w:type="spellEnd"/>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3615" w:name="_Toc52752126"/>
      <w:bookmarkStart w:id="3616" w:name="_Toc178200686"/>
      <w:bookmarkStart w:id="3617" w:name="_Toc37296300"/>
      <w:bookmarkStart w:id="3618" w:name="_Toc46490431"/>
      <w:bookmarkStart w:id="3619" w:name="_Toc52796588"/>
      <w:bookmarkStart w:id="3620" w:name="_Toc29239899"/>
      <w:r>
        <w:rPr>
          <w:rFonts w:eastAsia="宋体"/>
        </w:rPr>
        <w:t>6.1.3.</w:t>
      </w:r>
      <w:r>
        <w:rPr>
          <w:rFonts w:eastAsia="宋体"/>
          <w:lang w:eastAsia="zh-CN"/>
        </w:rPr>
        <w:t>23</w:t>
      </w:r>
      <w:r>
        <w:rPr>
          <w:rFonts w:eastAsia="宋体"/>
        </w:rPr>
        <w:tab/>
        <w:t xml:space="preserve">BFR MAC </w:t>
      </w:r>
      <w:proofErr w:type="spellStart"/>
      <w:r>
        <w:rPr>
          <w:rFonts w:eastAsia="宋体"/>
        </w:rPr>
        <w:t>C</w:t>
      </w:r>
      <w:r w:rsidR="0048680F">
        <w:rPr>
          <w:rFonts w:eastAsia="宋体"/>
        </w:rPr>
        <w:t>e</w:t>
      </w:r>
      <w:r>
        <w:rPr>
          <w:rFonts w:eastAsia="宋体"/>
        </w:rPr>
        <w:t>s</w:t>
      </w:r>
      <w:bookmarkEnd w:id="3615"/>
      <w:bookmarkEnd w:id="3616"/>
      <w:bookmarkEnd w:id="3617"/>
      <w:bookmarkEnd w:id="3618"/>
      <w:bookmarkEnd w:id="3619"/>
      <w:proofErr w:type="spellEnd"/>
    </w:p>
    <w:p w14:paraId="52ED1A3C" w14:textId="68208814" w:rsidR="003669F2" w:rsidRDefault="00B562E1">
      <w:pPr>
        <w:rPr>
          <w:rFonts w:eastAsiaTheme="minorEastAsia"/>
          <w:lang w:eastAsia="ko-KR"/>
        </w:rPr>
      </w:pPr>
      <w:r>
        <w:rPr>
          <w:lang w:eastAsia="ko-KR"/>
        </w:rPr>
        <w:t xml:space="preserve">The MAC </w:t>
      </w:r>
      <w:proofErr w:type="spellStart"/>
      <w:r>
        <w:rPr>
          <w:lang w:eastAsia="ko-KR"/>
        </w:rPr>
        <w:t>C</w:t>
      </w:r>
      <w:r w:rsidR="0048680F">
        <w:rPr>
          <w:lang w:eastAsia="ko-KR"/>
        </w:rPr>
        <w:t>e</w:t>
      </w:r>
      <w:r>
        <w:rPr>
          <w:lang w:eastAsia="ko-KR"/>
        </w:rPr>
        <w:t>s</w:t>
      </w:r>
      <w:proofErr w:type="spellEnd"/>
      <w:r>
        <w:rPr>
          <w:lang w:eastAsia="ko-KR"/>
        </w:rPr>
        <w:t xml:space="preserve">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w:t>
      </w:r>
      <w:proofErr w:type="gramStart"/>
      <w:r>
        <w:rPr>
          <w:lang w:eastAsia="ko-KR"/>
        </w:rPr>
        <w:t>i.e.</w:t>
      </w:r>
      <w:proofErr w:type="gramEnd"/>
      <w:r>
        <w:rPr>
          <w:lang w:eastAsia="ko-KR"/>
        </w:rPr>
        <w:t xml:space="preserv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w:t>
      </w:r>
      <w:r w:rsidR="0048680F">
        <w:rPr>
          <w:lang w:eastAsia="ko-KR"/>
        </w:rPr>
        <w:t>c</w:t>
      </w:r>
      <w:r>
        <w:rPr>
          <w:lang w:eastAsia="ko-KR"/>
        </w:rPr>
        <w:t>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proofErr w:type="spellStart"/>
      <w:r>
        <w:rPr>
          <w:i/>
        </w:rPr>
        <w:t>ServCellIndex</w:t>
      </w:r>
      <w:proofErr w:type="spellEnd"/>
      <w:r>
        <w:t xml:space="preserve"> of this MAC entity's </w:t>
      </w:r>
      <w:proofErr w:type="spellStart"/>
      <w:r>
        <w:t>S</w:t>
      </w:r>
      <w:r w:rsidR="0048680F">
        <w:t>c</w:t>
      </w:r>
      <w:r>
        <w:t>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28B417AA" w:rsidR="003669F2" w:rsidRDefault="00B562E1">
      <w:pPr>
        <w:rPr>
          <w:lang w:eastAsia="ko-KR"/>
        </w:rPr>
      </w:pPr>
      <w:r>
        <w:rPr>
          <w:lang w:eastAsia="ko-KR"/>
        </w:rPr>
        <w:t xml:space="preserve">The fields in the BFR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E3168">
      <w:pPr>
        <w:pStyle w:val="TH"/>
        <w:rPr>
          <w:rFonts w:eastAsiaTheme="minorEastAsia"/>
          <w:lang w:eastAsia="ko-KR"/>
        </w:rPr>
      </w:pPr>
      <w:r>
        <w:rPr>
          <w:noProof/>
        </w:rPr>
        <w:object w:dxaOrig="4588" w:dyaOrig="2713" w14:anchorId="23B7032E">
          <v:shape id="_x0000_i1066" type="#_x0000_t75" alt="" style="width:227.5pt;height:136.5pt;mso-width-percent:0;mso-height-percent:0;mso-width-percent:0;mso-height-percent:0" o:ole="">
            <v:imagedata r:id="rId100" o:title=""/>
          </v:shape>
          <o:OLEObject Type="Embed" ProgID="Visio.Drawing.15" ShapeID="_x0000_i1066" DrawAspect="Content" ObjectID="_1816667513"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E3168">
      <w:pPr>
        <w:pStyle w:val="TH"/>
        <w:rPr>
          <w:lang w:eastAsia="ko-KR"/>
        </w:rPr>
      </w:pPr>
      <w:r>
        <w:rPr>
          <w:noProof/>
        </w:rPr>
        <w:object w:dxaOrig="4588" w:dyaOrig="4437" w14:anchorId="3DD0E939">
          <v:shape id="_x0000_i1067" type="#_x0000_t75" alt="" style="width:227.5pt;height:225.5pt;mso-width-percent:0;mso-height-percent:0;mso-width-percent:0;mso-height-percent:0" o:ole="">
            <v:imagedata r:id="rId102" o:title=""/>
          </v:shape>
          <o:OLEObject Type="Embed" ProgID="Visio.Drawing.15" ShapeID="_x0000_i1067" DrawAspect="Content" ObjectID="_1816667514"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621" w:name="_Toc178200687"/>
      <w:bookmarkStart w:id="3622" w:name="_Toc37296301"/>
      <w:bookmarkStart w:id="3623" w:name="_Toc52796589"/>
      <w:bookmarkStart w:id="3624" w:name="_Toc52752127"/>
      <w:bookmarkStart w:id="3625" w:name="_Toc534933497"/>
      <w:bookmarkStart w:id="3626" w:name="_Toc46490432"/>
      <w:r>
        <w:rPr>
          <w:rFonts w:eastAsia="Malgun Gothic"/>
          <w:lang w:eastAsia="ko-KR"/>
        </w:rPr>
        <w:t>6.1.3.24</w:t>
      </w:r>
      <w:r>
        <w:rPr>
          <w:rFonts w:eastAsia="Malgun Gothic"/>
          <w:lang w:eastAsia="ko-KR"/>
        </w:rPr>
        <w:tab/>
        <w:t>Enhanced TCI States Activation/Deactivation for UE-specific PDSCH MAC CE</w:t>
      </w:r>
      <w:bookmarkEnd w:id="3621"/>
      <w:bookmarkEnd w:id="3622"/>
      <w:bookmarkEnd w:id="3623"/>
      <w:bookmarkEnd w:id="3624"/>
      <w:bookmarkEnd w:id="3625"/>
      <w:bookmarkEnd w:id="3626"/>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proofErr w:type="gramStart"/>
      <w:r>
        <w:t>ID</w:t>
      </w:r>
      <w:r>
        <w:rPr>
          <w:vertAlign w:val="subscript"/>
        </w:rPr>
        <w:t>i,j</w:t>
      </w:r>
      <w:proofErr w:type="spellEnd"/>
      <w:proofErr w:type="gram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proofErr w:type="gramStart"/>
      <w:r>
        <w:t>ID</w:t>
      </w:r>
      <w:r>
        <w:rPr>
          <w:vertAlign w:val="subscript"/>
        </w:rPr>
        <w:t>i,j</w:t>
      </w:r>
      <w:proofErr w:type="spellEnd"/>
      <w:proofErr w:type="gram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E3168">
      <w:pPr>
        <w:pStyle w:val="TH"/>
        <w:ind w:firstLine="440"/>
        <w:rPr>
          <w:lang w:eastAsia="en-US"/>
        </w:rPr>
      </w:pPr>
      <w:r>
        <w:rPr>
          <w:noProof/>
        </w:rPr>
        <w:object w:dxaOrig="5693" w:dyaOrig="3885" w14:anchorId="37857C17">
          <v:shape id="_x0000_i1068" type="#_x0000_t75" alt="" style="width:285pt;height:196.5pt;mso-width-percent:0;mso-height-percent:0;mso-width-percent:0;mso-height-percent:0" o:ole="">
            <v:imagedata r:id="rId104" o:title=""/>
          </v:shape>
          <o:OLEObject Type="Embed" ProgID="Visio.Drawing.15" ShapeID="_x0000_i1068" DrawAspect="Content" ObjectID="_1816667515"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627" w:name="_Toc52796590"/>
      <w:bookmarkStart w:id="3628" w:name="_Toc178200688"/>
      <w:bookmarkStart w:id="3629" w:name="_Toc46490433"/>
      <w:bookmarkStart w:id="3630" w:name="_Toc52752128"/>
      <w:bookmarkStart w:id="3631" w:name="_Toc37296302"/>
      <w:r>
        <w:rPr>
          <w:rFonts w:eastAsiaTheme="minorEastAsia"/>
          <w:lang w:eastAsia="ko-KR"/>
        </w:rPr>
        <w:t>6.1.3.25</w:t>
      </w:r>
      <w:r>
        <w:rPr>
          <w:rFonts w:eastAsiaTheme="minorEastAsia"/>
          <w:lang w:eastAsia="ko-KR"/>
        </w:rPr>
        <w:tab/>
        <w:t>Enhanced PUCCH Spatial Relation Activation/Deactivation MAC CE</w:t>
      </w:r>
      <w:bookmarkEnd w:id="3627"/>
      <w:bookmarkEnd w:id="3628"/>
      <w:bookmarkEnd w:id="3629"/>
      <w:bookmarkEnd w:id="3630"/>
      <w:bookmarkEnd w:id="3631"/>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E3168">
      <w:pPr>
        <w:pStyle w:val="TH"/>
        <w:rPr>
          <w:lang w:eastAsia="ko-KR"/>
        </w:rPr>
      </w:pPr>
      <w:r>
        <w:rPr>
          <w:noProof/>
        </w:rPr>
        <w:object w:dxaOrig="5693" w:dyaOrig="3885" w14:anchorId="5602C803">
          <v:shape id="_x0000_i1069" type="#_x0000_t75" alt="" style="width:285pt;height:196.5pt;mso-width-percent:0;mso-height-percent:0;mso-width-percent:0;mso-height-percent:0" o:ole="">
            <v:imagedata r:id="rId106" o:title=""/>
          </v:shape>
          <o:OLEObject Type="Embed" ProgID="Visio.Drawing.15" ShapeID="_x0000_i1069" DrawAspect="Content" ObjectID="_1816667516"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632" w:name="_Toc37296303"/>
      <w:bookmarkStart w:id="3633" w:name="_Toc52752129"/>
      <w:bookmarkStart w:id="3634" w:name="_Toc46490434"/>
      <w:bookmarkStart w:id="3635" w:name="_Toc52796591"/>
      <w:bookmarkStart w:id="3636" w:name="_Toc178200689"/>
      <w:r>
        <w:rPr>
          <w:rFonts w:eastAsiaTheme="minorEastAsia"/>
          <w:lang w:eastAsia="ko-KR"/>
        </w:rPr>
        <w:t>6.1.3.26</w:t>
      </w:r>
      <w:r>
        <w:rPr>
          <w:rFonts w:eastAsiaTheme="minorEastAsia"/>
          <w:lang w:eastAsia="ko-KR"/>
        </w:rPr>
        <w:tab/>
        <w:t>Enhanced SP/AP SRS Spatial Relation Indication MAC CE</w:t>
      </w:r>
      <w:bookmarkEnd w:id="3632"/>
      <w:bookmarkEnd w:id="3633"/>
      <w:bookmarkEnd w:id="3634"/>
      <w:bookmarkEnd w:id="3635"/>
      <w:bookmarkEnd w:id="3636"/>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E3168">
      <w:pPr>
        <w:pStyle w:val="TH"/>
        <w:rPr>
          <w:lang w:eastAsia="en-US"/>
        </w:rPr>
      </w:pPr>
      <w:r>
        <w:rPr>
          <w:noProof/>
        </w:rPr>
        <w:object w:dxaOrig="5693" w:dyaOrig="4437" w14:anchorId="7B29B6D2">
          <v:shape id="_x0000_i1070" type="#_x0000_t75" alt="" style="width:285pt;height:225.5pt;mso-width-percent:0;mso-height-percent:0;mso-width-percent:0;mso-height-percent:0" o:ole="">
            <v:imagedata r:id="rId108" o:title=""/>
          </v:shape>
          <o:OLEObject Type="Embed" ProgID="Visio.Drawing.15" ShapeID="_x0000_i1070" DrawAspect="Content" ObjectID="_1816667517"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637" w:name="_Toc52796592"/>
      <w:bookmarkStart w:id="3638" w:name="_Toc37296304"/>
      <w:bookmarkStart w:id="3639" w:name="_Toc46490435"/>
      <w:bookmarkStart w:id="3640" w:name="_Toc52752130"/>
      <w:bookmarkStart w:id="3641" w:name="_Toc178200690"/>
      <w:r>
        <w:rPr>
          <w:rFonts w:eastAsiaTheme="minorEastAsia"/>
          <w:lang w:eastAsia="ko-KR"/>
        </w:rPr>
        <w:t>6.1.3.27</w:t>
      </w:r>
      <w:r>
        <w:rPr>
          <w:rFonts w:eastAsiaTheme="minorEastAsia"/>
          <w:lang w:eastAsia="ko-KR"/>
        </w:rPr>
        <w:tab/>
        <w:t>SRS Pathloss Reference RS Update MAC CE</w:t>
      </w:r>
      <w:bookmarkEnd w:id="3637"/>
      <w:bookmarkEnd w:id="3638"/>
      <w:bookmarkEnd w:id="3639"/>
      <w:bookmarkEnd w:id="3640"/>
      <w:bookmarkEnd w:id="3641"/>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E3168">
      <w:pPr>
        <w:pStyle w:val="TH"/>
      </w:pPr>
      <w:r>
        <w:rPr>
          <w:noProof/>
        </w:rPr>
        <w:object w:dxaOrig="5693" w:dyaOrig="2160" w14:anchorId="73B8F071">
          <v:shape id="_x0000_i1071" type="#_x0000_t75" alt="" style="width:285pt;height:111.5pt;mso-width-percent:0;mso-height-percent:0;mso-width-percent:0;mso-height-percent:0" o:ole="">
            <v:imagedata r:id="rId110" o:title=""/>
          </v:shape>
          <o:OLEObject Type="Embed" ProgID="Visio.Drawing.15" ShapeID="_x0000_i1071" DrawAspect="Content" ObjectID="_1816667518"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642" w:name="_Toc52796593"/>
      <w:bookmarkStart w:id="3643" w:name="_Toc178200691"/>
      <w:bookmarkStart w:id="3644" w:name="_Toc52752131"/>
      <w:bookmarkStart w:id="3645" w:name="_Toc37296305"/>
      <w:bookmarkStart w:id="3646"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642"/>
      <w:bookmarkEnd w:id="3643"/>
      <w:bookmarkEnd w:id="3644"/>
      <w:bookmarkEnd w:id="3645"/>
      <w:bookmarkEnd w:id="3646"/>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E3168">
      <w:pPr>
        <w:pStyle w:val="TH"/>
      </w:pPr>
      <w:r>
        <w:rPr>
          <w:noProof/>
        </w:rPr>
        <w:object w:dxaOrig="5693" w:dyaOrig="3282" w14:anchorId="2DE4AA34">
          <v:shape id="_x0000_i1072" type="#_x0000_t75" alt="" style="width:285pt;height:163pt;mso-width-percent:0;mso-height-percent:0;mso-width-percent:0;mso-height-percent:0" o:ole="">
            <v:imagedata r:id="rId112" o:title=""/>
          </v:shape>
          <o:OLEObject Type="Embed" ProgID="Visio.Drawing.15" ShapeID="_x0000_i1072" DrawAspect="Content" ObjectID="_1816667519"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647" w:name="_Toc52752132"/>
      <w:bookmarkStart w:id="3648" w:name="_Toc52796594"/>
      <w:bookmarkStart w:id="3649" w:name="_Toc46490437"/>
      <w:bookmarkStart w:id="3650" w:name="_Toc178200692"/>
      <w:bookmarkStart w:id="3651" w:name="_Toc37296307"/>
      <w:r>
        <w:rPr>
          <w:rFonts w:eastAsia="Malgun Gothic"/>
          <w:lang w:eastAsia="ko-KR"/>
        </w:rPr>
        <w:t>6.1.3.29</w:t>
      </w:r>
      <w:r>
        <w:rPr>
          <w:rFonts w:eastAsia="Malgun Gothic"/>
          <w:lang w:eastAsia="ko-KR"/>
        </w:rPr>
        <w:tab/>
        <w:t>Serving Cell Set based SRS Spatial Relation Indication MAC CE</w:t>
      </w:r>
      <w:bookmarkEnd w:id="3647"/>
      <w:bookmarkEnd w:id="3648"/>
      <w:bookmarkEnd w:id="3649"/>
      <w:bookmarkEnd w:id="3650"/>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E3168">
      <w:pPr>
        <w:pStyle w:val="TH"/>
      </w:pPr>
      <w:r>
        <w:rPr>
          <w:noProof/>
        </w:rPr>
        <w:object w:dxaOrig="5760" w:dyaOrig="5007" w14:anchorId="50CC9098">
          <v:shape id="_x0000_i1073" type="#_x0000_t75" alt="" style="width:4in;height:250pt;mso-width-percent:0;mso-height-percent:0;mso-width-percent:0;mso-height-percent:0" o:ole="">
            <v:imagedata r:id="rId114" o:title=""/>
          </v:shape>
          <o:OLEObject Type="Embed" ProgID="Visio.Drawing.15" ShapeID="_x0000_i1073" DrawAspect="Content" ObjectID="_1816667520"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652" w:name="_Toc52752133"/>
      <w:bookmarkStart w:id="3653" w:name="_Toc46490438"/>
      <w:bookmarkStart w:id="3654" w:name="_Toc52796595"/>
      <w:bookmarkStart w:id="3655" w:name="_Toc178200693"/>
      <w:r>
        <w:rPr>
          <w:rFonts w:eastAsia="Malgun Gothic"/>
          <w:lang w:eastAsia="ko-KR"/>
        </w:rPr>
        <w:t>6.1.3.30</w:t>
      </w:r>
      <w:r>
        <w:rPr>
          <w:rFonts w:eastAsia="Malgun Gothic"/>
          <w:lang w:eastAsia="ko-KR"/>
        </w:rPr>
        <w:tab/>
        <w:t xml:space="preserve">LBT failure MAC </w:t>
      </w:r>
      <w:proofErr w:type="spellStart"/>
      <w:r>
        <w:rPr>
          <w:rFonts w:eastAsia="Malgun Gothic"/>
          <w:lang w:eastAsia="ko-KR"/>
        </w:rPr>
        <w:t>C</w:t>
      </w:r>
      <w:r w:rsidR="0048680F">
        <w:rPr>
          <w:rFonts w:eastAsia="Malgun Gothic"/>
          <w:lang w:eastAsia="ko-KR"/>
        </w:rPr>
        <w:t>e</w:t>
      </w:r>
      <w:bookmarkEnd w:id="3651"/>
      <w:r>
        <w:rPr>
          <w:rFonts w:eastAsia="Malgun Gothic"/>
          <w:lang w:eastAsia="ko-KR"/>
        </w:rPr>
        <w:t>s</w:t>
      </w:r>
      <w:bookmarkEnd w:id="3652"/>
      <w:bookmarkEnd w:id="3653"/>
      <w:bookmarkEnd w:id="3654"/>
      <w:bookmarkEnd w:id="3655"/>
      <w:proofErr w:type="spellEnd"/>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9E3168">
      <w:pPr>
        <w:pStyle w:val="TH"/>
        <w:rPr>
          <w:lang w:eastAsia="ko-KR"/>
        </w:rPr>
      </w:pPr>
      <w:r>
        <w:rPr>
          <w:noProof/>
        </w:rPr>
        <w:object w:dxaOrig="5693" w:dyaOrig="1038" w14:anchorId="71D20253">
          <v:shape id="_x0000_i1074" type="#_x0000_t75" alt="" style="width:285pt;height:49.5pt;mso-width-percent:0;mso-height-percent:0;mso-width-percent:0;mso-height-percent:0" o:ole="">
            <v:imagedata r:id="rId116" o:title=""/>
          </v:shape>
          <o:OLEObject Type="Embed" ProgID="Visio.Drawing.15" ShapeID="_x0000_i1074" DrawAspect="Content" ObjectID="_1816667521"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E3168">
      <w:pPr>
        <w:pStyle w:val="TH"/>
        <w:rPr>
          <w:lang w:eastAsia="ko-KR"/>
        </w:rPr>
      </w:pPr>
      <w:r>
        <w:rPr>
          <w:noProof/>
        </w:rPr>
        <w:object w:dxaOrig="5693" w:dyaOrig="2713" w14:anchorId="219C5609">
          <v:shape id="_x0000_i1075" type="#_x0000_t75" alt="" style="width:285pt;height:136.5pt;mso-width-percent:0;mso-height-percent:0;mso-width-percent:0;mso-height-percent:0" o:ole="">
            <v:imagedata r:id="rId118" o:title=""/>
          </v:shape>
          <o:OLEObject Type="Embed" ProgID="Visio.Drawing.15" ShapeID="_x0000_i1075" DrawAspect="Content" ObjectID="_1816667522"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656" w:name="_Toc37296308"/>
      <w:bookmarkStart w:id="3657" w:name="_Toc46490439"/>
      <w:bookmarkStart w:id="3658" w:name="_Toc52752134"/>
      <w:bookmarkStart w:id="3659" w:name="_Toc52796596"/>
      <w:bookmarkStart w:id="3660"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656"/>
      <w:bookmarkEnd w:id="3657"/>
      <w:bookmarkEnd w:id="3658"/>
      <w:bookmarkEnd w:id="3659"/>
      <w:bookmarkEnd w:id="3660"/>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9E3168">
      <w:pPr>
        <w:pStyle w:val="TH"/>
        <w:rPr>
          <w:lang w:eastAsia="ko-KR"/>
        </w:rPr>
      </w:pPr>
      <w:r>
        <w:rPr>
          <w:noProof/>
        </w:rPr>
        <w:object w:dxaOrig="5693" w:dyaOrig="2713" w14:anchorId="70DFED03">
          <v:shape id="_x0000_i1076" type="#_x0000_t75" alt="" style="width:285pt;height:136.5pt;mso-width-percent:0;mso-height-percent:0;mso-width-percent:0;mso-height-percent:0" o:ole="">
            <v:imagedata r:id="rId120" o:title=""/>
          </v:shape>
          <o:OLEObject Type="Embed" ProgID="Visio.Drawing.15" ShapeID="_x0000_i1076" DrawAspect="Content" ObjectID="_1816667523" r:id="rId121"/>
        </w:object>
      </w:r>
    </w:p>
    <w:p w14:paraId="52ED1A9F" w14:textId="77777777" w:rsidR="003669F2" w:rsidRPr="00226707" w:rsidRDefault="00B562E1">
      <w:pPr>
        <w:pStyle w:val="TF"/>
        <w:rPr>
          <w:lang w:eastAsia="ko-KR"/>
        </w:rPr>
      </w:pPr>
      <w:r w:rsidRPr="00226707">
        <w:rPr>
          <w:lang w:eastAsia="ko-KR"/>
        </w:rPr>
        <w:t>Figure 6.1.3.31-1: Multiple Entry Configured Grant Confirmation MAC CE</w:t>
      </w:r>
    </w:p>
    <w:p w14:paraId="52ED1AA0" w14:textId="77777777" w:rsidR="003669F2" w:rsidRPr="00226707" w:rsidRDefault="00B562E1">
      <w:pPr>
        <w:pStyle w:val="4"/>
        <w:rPr>
          <w:rFonts w:eastAsiaTheme="minorEastAsia"/>
          <w:lang w:eastAsia="ko-KR"/>
        </w:rPr>
      </w:pPr>
      <w:bookmarkStart w:id="3661" w:name="_Toc52796597"/>
      <w:bookmarkStart w:id="3662" w:name="_Toc52752135"/>
      <w:bookmarkStart w:id="3663" w:name="_Toc178200695"/>
      <w:bookmarkStart w:id="3664" w:name="_Toc46490440"/>
      <w:bookmarkStart w:id="3665" w:name="_Toc37296309"/>
      <w:r w:rsidRPr="00226707">
        <w:rPr>
          <w:rFonts w:eastAsiaTheme="minorEastAsia"/>
        </w:rPr>
        <w:t>6.1.3.</w:t>
      </w:r>
      <w:r w:rsidRPr="00226707">
        <w:rPr>
          <w:rFonts w:eastAsiaTheme="minorEastAsia"/>
          <w:lang w:eastAsia="ko-KR"/>
        </w:rPr>
        <w:t>32</w:t>
      </w:r>
      <w:r w:rsidRPr="00226707">
        <w:rPr>
          <w:rFonts w:eastAsiaTheme="minorEastAsia"/>
        </w:rPr>
        <w:tab/>
      </w:r>
      <w:r w:rsidRPr="00226707">
        <w:rPr>
          <w:rFonts w:eastAsiaTheme="minorEastAsia"/>
          <w:lang w:eastAsia="ko-KR"/>
        </w:rPr>
        <w:t>Duplication RLC Activation/Deactivation MAC CE</w:t>
      </w:r>
      <w:bookmarkEnd w:id="3661"/>
      <w:bookmarkEnd w:id="3662"/>
      <w:bookmarkEnd w:id="3663"/>
      <w:bookmarkEnd w:id="3664"/>
      <w:bookmarkEnd w:id="3665"/>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9E3168">
      <w:pPr>
        <w:pStyle w:val="TH"/>
        <w:rPr>
          <w:lang w:eastAsia="ko-KR"/>
        </w:rPr>
      </w:pPr>
      <w:r>
        <w:rPr>
          <w:noProof/>
        </w:rPr>
        <w:object w:dxaOrig="5693" w:dyaOrig="1038" w14:anchorId="008B3BFE">
          <v:shape id="_x0000_i1077" type="#_x0000_t75" alt="" style="width:285pt;height:49.5pt;mso-width-percent:0;mso-height-percent:0;mso-width-percent:0;mso-height-percent:0" o:ole="">
            <v:imagedata r:id="rId122" o:title=""/>
          </v:shape>
          <o:OLEObject Type="Embed" ProgID="Visio.Drawing.15" ShapeID="_x0000_i1077" DrawAspect="Content" ObjectID="_1816667524" r:id="rId123"/>
        </w:object>
      </w:r>
    </w:p>
    <w:p w14:paraId="52ED1AA5" w14:textId="1D8660C5"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w:t>
      </w:r>
      <w:proofErr w:type="spellStart"/>
      <w:r>
        <w:rPr>
          <w:lang w:val="fr-FR" w:eastAsia="ko-KR"/>
        </w:rPr>
        <w:t>Deactivation</w:t>
      </w:r>
      <w:proofErr w:type="spellEnd"/>
      <w:r>
        <w:rPr>
          <w:lang w:val="fr-FR" w:eastAsia="ko-KR"/>
        </w:rPr>
        <w:t xml:space="preserve"> MAC CE</w:t>
      </w:r>
    </w:p>
    <w:p w14:paraId="52ED1AA6" w14:textId="7FFC4281" w:rsidR="003669F2" w:rsidRDefault="00B562E1">
      <w:pPr>
        <w:pStyle w:val="4"/>
        <w:rPr>
          <w:lang w:eastAsia="ko-KR"/>
        </w:rPr>
      </w:pPr>
      <w:bookmarkStart w:id="3666" w:name="_Toc46490441"/>
      <w:bookmarkStart w:id="3667" w:name="_Toc37296310"/>
      <w:bookmarkStart w:id="3668" w:name="_Toc52752136"/>
      <w:bookmarkStart w:id="3669" w:name="_Toc52796598"/>
      <w:bookmarkStart w:id="3670" w:name="_Toc12751594"/>
      <w:bookmarkStart w:id="3671"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w:t>
      </w:r>
      <w:proofErr w:type="spellStart"/>
      <w:r>
        <w:rPr>
          <w:lang w:eastAsia="ko-KR"/>
        </w:rPr>
        <w:t>C</w:t>
      </w:r>
      <w:r w:rsidR="0048680F">
        <w:rPr>
          <w:lang w:eastAsia="ko-KR"/>
        </w:rPr>
        <w:t>e</w:t>
      </w:r>
      <w:r>
        <w:rPr>
          <w:lang w:eastAsia="ko-KR"/>
        </w:rPr>
        <w:t>s</w:t>
      </w:r>
      <w:bookmarkEnd w:id="3666"/>
      <w:bookmarkEnd w:id="3667"/>
      <w:bookmarkEnd w:id="3668"/>
      <w:bookmarkEnd w:id="3669"/>
      <w:bookmarkEnd w:id="3670"/>
      <w:bookmarkEnd w:id="3671"/>
      <w:proofErr w:type="spellEnd"/>
    </w:p>
    <w:p w14:paraId="52ED1AA7" w14:textId="3B5E23AD" w:rsidR="003669F2" w:rsidRDefault="00B562E1">
      <w:pPr>
        <w:rPr>
          <w:lang w:eastAsia="ko-KR"/>
        </w:rPr>
      </w:pPr>
      <w:proofErr w:type="spellStart"/>
      <w:r>
        <w:rPr>
          <w:lang w:eastAsia="ko-KR"/>
        </w:rPr>
        <w:t>Sidelink</w:t>
      </w:r>
      <w:proofErr w:type="spellEnd"/>
      <w:r>
        <w:rPr>
          <w:lang w:eastAsia="ko-KR"/>
        </w:rPr>
        <w:t xml:space="preserve"> Buffer Status Report (SL-BSR) MAC </w:t>
      </w:r>
      <w:proofErr w:type="spellStart"/>
      <w:r>
        <w:rPr>
          <w:lang w:eastAsia="ko-KR"/>
        </w:rPr>
        <w:t>C</w:t>
      </w:r>
      <w:r w:rsidR="0048680F">
        <w:rPr>
          <w:lang w:eastAsia="ko-KR"/>
        </w:rPr>
        <w:t>e</w:t>
      </w:r>
      <w:r>
        <w:rPr>
          <w:lang w:eastAsia="ko-KR"/>
        </w:rPr>
        <w:t>s</w:t>
      </w:r>
      <w:proofErr w:type="spellEnd"/>
      <w:r>
        <w:rPr>
          <w:lang w:eastAsia="ko-KR"/>
        </w:rPr>
        <w:t xml:space="preserve">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672" w:name="OLE_LINK47"/>
      <w:bookmarkStart w:id="3673"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3672"/>
      <w:bookmarkEnd w:id="3673"/>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E3168">
      <w:pPr>
        <w:pStyle w:val="TH"/>
      </w:pPr>
      <w:r>
        <w:rPr>
          <w:noProof/>
        </w:rPr>
        <w:object w:dxaOrig="5693" w:dyaOrig="4437" w14:anchorId="308398C9">
          <v:shape id="_x0000_i1078" type="#_x0000_t75" alt="" style="width:285pt;height:225.5pt;mso-width-percent:0;mso-height-percent:0;mso-width-percent:0;mso-height-percent:0" o:ole="">
            <v:imagedata r:id="rId124" o:title=""/>
          </v:shape>
          <o:OLEObject Type="Embed" ProgID="Visio.Drawing.15" ShapeID="_x0000_i1078" DrawAspect="Content" ObjectID="_1816667525"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674" w:name="_Toc52752137"/>
      <w:bookmarkStart w:id="3675" w:name="_Toc46490442"/>
      <w:bookmarkStart w:id="3676" w:name="_Toc37296311"/>
      <w:bookmarkStart w:id="3677" w:name="_Toc178200697"/>
      <w:bookmarkStart w:id="3678" w:name="_Toc52796599"/>
      <w:bookmarkStart w:id="3679"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3674"/>
      <w:bookmarkEnd w:id="3675"/>
      <w:bookmarkEnd w:id="3676"/>
      <w:bookmarkEnd w:id="3677"/>
      <w:bookmarkEnd w:id="3678"/>
      <w:bookmarkEnd w:id="3679"/>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i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9E3168">
      <w:pPr>
        <w:pStyle w:val="TH"/>
      </w:pPr>
      <w:r>
        <w:rPr>
          <w:noProof/>
        </w:rPr>
        <w:object w:dxaOrig="5693" w:dyaOrig="1038" w14:anchorId="0C4CD21C">
          <v:shape id="_x0000_i1079" type="#_x0000_t75" alt="" style="width:285pt;height:49.5pt;mso-width-percent:0;mso-height-percent:0;mso-width-percent:0;mso-height-percent:0" o:ole="">
            <v:imagedata r:id="rId126" o:title=""/>
          </v:shape>
          <o:OLEObject Type="Embed" ProgID="Visio.Drawing.15" ShapeID="_x0000_i1079" DrawAspect="Content" ObjectID="_1816667526" r:id="rId127"/>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4"/>
        <w:rPr>
          <w:lang w:eastAsia="ko-KR"/>
        </w:rPr>
      </w:pPr>
      <w:bookmarkStart w:id="3680" w:name="_Toc37296312"/>
      <w:bookmarkStart w:id="3681" w:name="_Toc178200698"/>
      <w:bookmarkStart w:id="3682" w:name="_Toc46490443"/>
      <w:bookmarkStart w:id="3683" w:name="_Toc52752138"/>
      <w:bookmarkStart w:id="3684"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3680"/>
      <w:bookmarkEnd w:id="3681"/>
      <w:bookmarkEnd w:id="3682"/>
      <w:bookmarkEnd w:id="3683"/>
      <w:bookmarkEnd w:id="3684"/>
    </w:p>
    <w:p w14:paraId="52ED1ABA" w14:textId="44222B4D"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r>
        <w:rPr>
          <w:lang w:eastAsia="ko-KR"/>
        </w:rPr>
        <w: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E3168">
      <w:pPr>
        <w:pStyle w:val="TH"/>
      </w:pPr>
      <w:r>
        <w:rPr>
          <w:noProof/>
        </w:rPr>
        <w:object w:dxaOrig="5693" w:dyaOrig="1038" w14:anchorId="69445280">
          <v:shape id="_x0000_i1080" type="#_x0000_t75" alt="" style="width:285pt;height:49.5pt;mso-width-percent:0;mso-height-percent:0;mso-width-percent:0;mso-height-percent:0" o:ole="">
            <v:imagedata r:id="rId128" o:title=""/>
          </v:shape>
          <o:OLEObject Type="Embed" ProgID="Visio.Drawing.15" ShapeID="_x0000_i1080" DrawAspect="Content" ObjectID="_1816667527" r:id="rId129"/>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4"/>
        <w:rPr>
          <w:lang w:eastAsia="ko-KR"/>
        </w:rPr>
      </w:pPr>
      <w:bookmarkStart w:id="3685" w:name="_Toc37296313"/>
      <w:bookmarkStart w:id="3686" w:name="_Toc46490444"/>
      <w:bookmarkStart w:id="3687" w:name="_Toc52752139"/>
      <w:bookmarkStart w:id="3688" w:name="_Toc52796601"/>
      <w:bookmarkStart w:id="3689" w:name="_Toc178200699"/>
      <w:r>
        <w:rPr>
          <w:lang w:eastAsia="ko-KR"/>
        </w:rPr>
        <w:t>6.1.3.36</w:t>
      </w:r>
      <w:r>
        <w:rPr>
          <w:lang w:eastAsia="ko-KR"/>
        </w:rPr>
        <w:tab/>
        <w:t>SP Positioning SRS Activation/Deactivation MAC CE</w:t>
      </w:r>
      <w:bookmarkEnd w:id="3685"/>
      <w:bookmarkEnd w:id="3686"/>
      <w:bookmarkEnd w:id="3687"/>
      <w:bookmarkEnd w:id="3688"/>
      <w:bookmarkEnd w:id="3689"/>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2AC67601"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E3168">
      <w:pPr>
        <w:pStyle w:val="TH"/>
      </w:pPr>
      <w:r>
        <w:rPr>
          <w:noProof/>
        </w:rPr>
        <w:object w:dxaOrig="4588" w:dyaOrig="5542" w14:anchorId="3F0DA6A7">
          <v:shape id="_x0000_i1081" type="#_x0000_t75" alt="" style="width:227.5pt;height:272.5pt;mso-width-percent:0;mso-height-percent:0;mso-width-percent:0;mso-height-percent:0" o:ole="">
            <v:imagedata r:id="rId130" o:title=""/>
          </v:shape>
          <o:OLEObject Type="Embed" ProgID="Visio.Drawing.15" ShapeID="_x0000_i1081" DrawAspect="Content" ObjectID="_1816667528"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E3168">
      <w:pPr>
        <w:pStyle w:val="TH"/>
        <w:rPr>
          <w:lang w:eastAsia="zh-CN"/>
        </w:rPr>
      </w:pPr>
      <w:r>
        <w:rPr>
          <w:noProof/>
        </w:rPr>
        <w:object w:dxaOrig="4588" w:dyaOrig="2160" w14:anchorId="28878B29">
          <v:shape id="_x0000_i1082" type="#_x0000_t75" alt="" style="width:227.5pt;height:111.5pt;mso-width-percent:0;mso-height-percent:0;mso-width-percent:0;mso-height-percent:0" o:ole="">
            <v:imagedata r:id="rId132" o:title=""/>
          </v:shape>
          <o:OLEObject Type="Embed" ProgID="Visio.Drawing.15" ShapeID="_x0000_i1082" DrawAspect="Content" ObjectID="_1816667529" r:id="rId133"/>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9E3168">
      <w:pPr>
        <w:pStyle w:val="TH"/>
        <w:rPr>
          <w:lang w:eastAsia="zh-CN"/>
        </w:rPr>
      </w:pPr>
      <w:r>
        <w:rPr>
          <w:noProof/>
        </w:rPr>
        <w:object w:dxaOrig="4588" w:dyaOrig="2160" w14:anchorId="3391F546">
          <v:shape id="_x0000_i1083" type="#_x0000_t75" alt="" style="width:227.5pt;height:111.5pt;mso-width-percent:0;mso-height-percent:0;mso-width-percent:0;mso-height-percent:0" o:ole="">
            <v:imagedata r:id="rId134" o:title=""/>
          </v:shape>
          <o:OLEObject Type="Embed" ProgID="Visio.Drawing.15" ShapeID="_x0000_i1083" DrawAspect="Content" ObjectID="_1816667530" r:id="rId135"/>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9E3168">
      <w:pPr>
        <w:pStyle w:val="TH"/>
        <w:rPr>
          <w:rFonts w:eastAsia="Malgun Gothic"/>
          <w:lang w:eastAsia="ko-KR"/>
        </w:rPr>
      </w:pPr>
      <w:r>
        <w:rPr>
          <w:noProof/>
        </w:rPr>
        <w:object w:dxaOrig="4588" w:dyaOrig="1607" w14:anchorId="7E7BBB4A">
          <v:shape id="_x0000_i1084" type="#_x0000_t75" alt="" style="width:227.5pt;height:81pt;mso-width-percent:0;mso-height-percent:0;mso-width-percent:0;mso-height-percent:0" o:ole="">
            <v:imagedata r:id="rId136" o:title=""/>
          </v:shape>
          <o:OLEObject Type="Embed" ProgID="Visio.Drawing.15" ShapeID="_x0000_i1084" DrawAspect="Content" ObjectID="_1816667531" r:id="rId137"/>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9E3168">
      <w:pPr>
        <w:pStyle w:val="TH"/>
        <w:rPr>
          <w:lang w:eastAsia="zh-CN"/>
        </w:rPr>
      </w:pPr>
      <w:r>
        <w:rPr>
          <w:noProof/>
        </w:rPr>
        <w:object w:dxaOrig="4605" w:dyaOrig="2177" w14:anchorId="76A7D9B9">
          <v:shape id="_x0000_i1085" type="#_x0000_t75" alt="" style="width:227.5pt;height:111.5pt;mso-width-percent:0;mso-height-percent:0;mso-width-percent:0;mso-height-percent:0" o:ole="">
            <v:imagedata r:id="rId138" o:title=""/>
          </v:shape>
          <o:OLEObject Type="Embed" ProgID="Visio.Drawing.15" ShapeID="_x0000_i1085" DrawAspect="Content" ObjectID="_1816667532" r:id="rId139"/>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021D1E4C" w:rsidR="003669F2" w:rsidRDefault="00B562E1">
      <w:pPr>
        <w:pStyle w:val="4"/>
      </w:pPr>
      <w:bookmarkStart w:id="3690" w:name="_Toc178200700"/>
      <w:r>
        <w:t>6.1.3.37</w:t>
      </w:r>
      <w:r>
        <w:tab/>
        <w:t xml:space="preserve">Guard Symbols MAC </w:t>
      </w:r>
      <w:proofErr w:type="spellStart"/>
      <w:r>
        <w:t>C</w:t>
      </w:r>
      <w:r w:rsidR="0048680F">
        <w:t>e</w:t>
      </w:r>
      <w:r>
        <w:t>s</w:t>
      </w:r>
      <w:proofErr w:type="spellEnd"/>
      <w:r>
        <w:t xml:space="preserve"> for Case-6 and Case-7 timing modes</w:t>
      </w:r>
      <w:bookmarkEnd w:id="3690"/>
    </w:p>
    <w:p w14:paraId="52ED1AE5" w14:textId="12C98950"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5FC5F35A" w:rsidR="003669F2" w:rsidRDefault="00B562E1">
      <w:pPr>
        <w:rPr>
          <w:rFonts w:eastAsia="宋体"/>
          <w:lang w:eastAsia="zh-CN"/>
        </w:rPr>
      </w:pPr>
      <w:r>
        <w:t xml:space="preserve">The MAC </w:t>
      </w:r>
      <w:proofErr w:type="spellStart"/>
      <w:r>
        <w:t>C</w:t>
      </w:r>
      <w:r w:rsidR="0048680F">
        <w:t>e</w:t>
      </w:r>
      <w:r>
        <w:t>s</w:t>
      </w:r>
      <w:proofErr w:type="spellEnd"/>
      <w:r>
        <w:t xml:space="preserve">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9E3168">
      <w:pPr>
        <w:pStyle w:val="TH"/>
        <w:rPr>
          <w:lang w:eastAsia="ko-KR"/>
        </w:rPr>
      </w:pPr>
      <w:r>
        <w:rPr>
          <w:noProof/>
        </w:rPr>
        <w:object w:dxaOrig="5710" w:dyaOrig="2177" w14:anchorId="6486AB6F">
          <v:shape id="_x0000_i1086" type="#_x0000_t75" alt="" style="width:285pt;height:111.5pt;mso-width-percent:0;mso-height-percent:0;mso-width-percent:0;mso-height-percent:0" o:ole="">
            <v:imagedata r:id="rId140" o:title=""/>
          </v:shape>
          <o:OLEObject Type="Embed" ProgID="Visio.Drawing.15" ShapeID="_x0000_i1086" DrawAspect="Content" ObjectID="_1816667533" r:id="rId141"/>
        </w:object>
      </w:r>
    </w:p>
    <w:p w14:paraId="52ED1AEC" w14:textId="04FAEC63" w:rsidR="003669F2" w:rsidRDefault="00B562E1">
      <w:pPr>
        <w:pStyle w:val="TF"/>
        <w:rPr>
          <w:lang w:eastAsia="ko-KR"/>
        </w:rPr>
      </w:pPr>
      <w:r>
        <w:rPr>
          <w:lang w:eastAsia="ko-KR"/>
        </w:rPr>
        <w:t xml:space="preserve">Figure 6.1.3.37-1: Case-6 timing Guard Symbols MAC </w:t>
      </w:r>
      <w:proofErr w:type="spellStart"/>
      <w:r>
        <w:rPr>
          <w:lang w:eastAsia="ko-KR"/>
        </w:rPr>
        <w:t>C</w:t>
      </w:r>
      <w:r w:rsidR="0048680F">
        <w:rPr>
          <w:lang w:eastAsia="ko-KR"/>
        </w:rPr>
        <w:t>e</w:t>
      </w:r>
      <w:r>
        <w:rPr>
          <w:lang w:eastAsia="ko-KR"/>
        </w:rPr>
        <w:t>s</w:t>
      </w:r>
      <w:proofErr w:type="spellEnd"/>
    </w:p>
    <w:p w14:paraId="52ED1AED" w14:textId="77777777" w:rsidR="003669F2" w:rsidRDefault="003669F2">
      <w:pPr>
        <w:rPr>
          <w:lang w:eastAsia="ko-KR"/>
        </w:rPr>
      </w:pPr>
    </w:p>
    <w:p w14:paraId="52ED1AEE" w14:textId="77777777" w:rsidR="003669F2" w:rsidRDefault="009E3168">
      <w:pPr>
        <w:pStyle w:val="TH"/>
        <w:rPr>
          <w:lang w:eastAsia="ko-KR"/>
        </w:rPr>
      </w:pPr>
      <w:r>
        <w:rPr>
          <w:noProof/>
        </w:rPr>
        <w:object w:dxaOrig="5710" w:dyaOrig="2177" w14:anchorId="36570B08">
          <v:shape id="_x0000_i1087" type="#_x0000_t75" alt="" style="width:285pt;height:111.5pt;mso-width-percent:0;mso-height-percent:0;mso-width-percent:0;mso-height-percent:0" o:ole="">
            <v:imagedata r:id="rId142" o:title=""/>
          </v:shape>
          <o:OLEObject Type="Embed" ProgID="Visio.Drawing.15" ShapeID="_x0000_i1087" DrawAspect="Content" ObjectID="_1816667534" r:id="rId143"/>
        </w:object>
      </w:r>
    </w:p>
    <w:p w14:paraId="52ED1AEF" w14:textId="48324C08" w:rsidR="003669F2" w:rsidRDefault="00B562E1">
      <w:pPr>
        <w:pStyle w:val="TF"/>
        <w:rPr>
          <w:lang w:eastAsia="ko-KR"/>
        </w:rPr>
      </w:pPr>
      <w:r>
        <w:rPr>
          <w:lang w:eastAsia="ko-KR"/>
        </w:rPr>
        <w:t xml:space="preserve">Figure 6.1.3.37-2: Case-7 timing Guard Symbols MAC </w:t>
      </w:r>
      <w:proofErr w:type="spellStart"/>
      <w:r>
        <w:rPr>
          <w:lang w:eastAsia="ko-KR"/>
        </w:rPr>
        <w:t>C</w:t>
      </w:r>
      <w:r w:rsidR="0048680F">
        <w:rPr>
          <w:lang w:eastAsia="ko-KR"/>
        </w:rPr>
        <w:t>e</w:t>
      </w:r>
      <w:r>
        <w:rPr>
          <w:lang w:eastAsia="ko-KR"/>
        </w:rPr>
        <w:t>s</w:t>
      </w:r>
      <w:proofErr w:type="spellEnd"/>
    </w:p>
    <w:p w14:paraId="52ED1AF0" w14:textId="77777777" w:rsidR="003669F2" w:rsidRDefault="003669F2">
      <w:pPr>
        <w:rPr>
          <w:lang w:eastAsia="ko-KR"/>
        </w:rPr>
      </w:pPr>
    </w:p>
    <w:p w14:paraId="52ED1AF1" w14:textId="77777777" w:rsidR="003669F2" w:rsidRDefault="00B562E1">
      <w:pPr>
        <w:pStyle w:val="4"/>
      </w:pPr>
      <w:bookmarkStart w:id="3691" w:name="_Toc178200701"/>
      <w:r>
        <w:t>6.1.3.38</w:t>
      </w:r>
      <w:r>
        <w:tab/>
        <w:t>Case-7 Timing advance offset MAC CE</w:t>
      </w:r>
      <w:bookmarkEnd w:id="3691"/>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E3168">
      <w:pPr>
        <w:pStyle w:val="TH"/>
        <w:rPr>
          <w:lang w:eastAsia="ko-KR"/>
        </w:rPr>
      </w:pPr>
      <w:r>
        <w:rPr>
          <w:noProof/>
        </w:rPr>
        <w:object w:dxaOrig="5693" w:dyaOrig="1591" w14:anchorId="7FEFDC23">
          <v:shape id="_x0000_i1088" type="#_x0000_t75" alt="" style="width:285pt;height:80.5pt;mso-width-percent:0;mso-height-percent:0;mso-width-percent:0;mso-height-percent:0" o:ole="">
            <v:imagedata r:id="rId144" o:title=""/>
          </v:shape>
          <o:OLEObject Type="Embed" ProgID="Visio.Drawing.15" ShapeID="_x0000_i1088" DrawAspect="Content" ObjectID="_1816667535"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692" w:name="_Toc178200702"/>
      <w:r>
        <w:t>6.1.3.39</w:t>
      </w:r>
      <w:r>
        <w:tab/>
        <w:t>Case-6 Timing Request MAC CE</w:t>
      </w:r>
      <w:bookmarkEnd w:id="3692"/>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693" w:name="_Toc178200703"/>
      <w:r>
        <w:rPr>
          <w:lang w:eastAsia="zh-CN"/>
        </w:rPr>
        <w:t>6.1.3.40</w:t>
      </w:r>
      <w:r>
        <w:rPr>
          <w:lang w:eastAsia="zh-CN"/>
        </w:rPr>
        <w:tab/>
        <w:t>Positioning Measurement Gap Activation/Deactivation Request MAC CE</w:t>
      </w:r>
      <w:bookmarkEnd w:id="3693"/>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E3168">
      <w:pPr>
        <w:pStyle w:val="TH"/>
        <w:rPr>
          <w:lang w:eastAsia="zh-CN"/>
        </w:rPr>
      </w:pPr>
      <w:r>
        <w:rPr>
          <w:noProof/>
        </w:rPr>
        <w:object w:dxaOrig="5710" w:dyaOrig="1055" w14:anchorId="122D35F4">
          <v:shape id="_x0000_i1089" type="#_x0000_t75" alt="" style="width:285pt;height:53pt;mso-width-percent:0;mso-height-percent:0;mso-width-percent:0;mso-height-percent:0" o:ole="">
            <v:imagedata r:id="rId146" o:title=""/>
          </v:shape>
          <o:OLEObject Type="Embed" ProgID="Visio.Drawing.15" ShapeID="_x0000_i1089" DrawAspect="Content" ObjectID="_1816667536"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694" w:name="_Toc178200704"/>
      <w:r>
        <w:rPr>
          <w:lang w:eastAsia="zh-CN"/>
        </w:rPr>
        <w:t>6.1.3.41</w:t>
      </w:r>
      <w:r>
        <w:rPr>
          <w:lang w:eastAsia="zh-CN"/>
        </w:rPr>
        <w:tab/>
        <w:t>Positioning Measurement Gap Activation/Deactivation Command MAC CE</w:t>
      </w:r>
      <w:bookmarkEnd w:id="3694"/>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E3168">
      <w:pPr>
        <w:pStyle w:val="TH"/>
      </w:pPr>
      <w:r>
        <w:rPr>
          <w:noProof/>
        </w:rPr>
        <w:object w:dxaOrig="5710" w:dyaOrig="1055" w14:anchorId="3E7566FC">
          <v:shape id="_x0000_i1090" type="#_x0000_t75" alt="" style="width:285pt;height:53pt;mso-width-percent:0;mso-height-percent:0;mso-width-percent:0;mso-height-percent:0" o:ole="">
            <v:imagedata r:id="rId148" o:title=""/>
          </v:shape>
          <o:OLEObject Type="Embed" ProgID="Visio.Drawing.15" ShapeID="_x0000_i1090" DrawAspect="Content" ObjectID="_1816667537"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695" w:name="_Toc178200705"/>
      <w:r>
        <w:rPr>
          <w:lang w:eastAsia="zh-CN"/>
        </w:rPr>
        <w:t>6.1.3.42</w:t>
      </w:r>
      <w:r>
        <w:rPr>
          <w:lang w:eastAsia="zh-CN"/>
        </w:rPr>
        <w:tab/>
        <w:t>PPW Activation/Deactivation Command MAC CE</w:t>
      </w:r>
      <w:bookmarkEnd w:id="3695"/>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E3168">
      <w:pPr>
        <w:pStyle w:val="TH"/>
      </w:pPr>
      <w:r>
        <w:rPr>
          <w:noProof/>
        </w:rPr>
        <w:object w:dxaOrig="5743" w:dyaOrig="2713" w14:anchorId="7DE981CF">
          <v:shape id="_x0000_i1091" type="#_x0000_t75" alt="" style="width:285.5pt;height:136.5pt;mso-width-percent:0;mso-height-percent:0;mso-width-percent:0;mso-height-percent:0" o:ole="">
            <v:imagedata r:id="rId150" o:title=""/>
          </v:shape>
          <o:OLEObject Type="Embed" ProgID="Visio.Drawing.15" ShapeID="_x0000_i1091" DrawAspect="Content" ObjectID="_1816667538" r:id="rId151"/>
        </w:object>
      </w:r>
    </w:p>
    <w:p w14:paraId="52ED1B15" w14:textId="77777777" w:rsidR="003669F2" w:rsidRPr="00F22F4B" w:rsidRDefault="00B562E1">
      <w:pPr>
        <w:pStyle w:val="TF"/>
        <w:rPr>
          <w:lang w:val="en-US" w:eastAsia="ko-KR"/>
        </w:rPr>
      </w:pPr>
      <w:r w:rsidRPr="00F22F4B">
        <w:rPr>
          <w:lang w:val="en-US" w:eastAsia="ko-KR"/>
        </w:rPr>
        <w:t>Figure 6.1.3.42-1: PPW Activation/Deactivation Command MAC CE</w:t>
      </w:r>
    </w:p>
    <w:p w14:paraId="52ED1B16" w14:textId="0C26A7BB" w:rsidR="003669F2" w:rsidRDefault="00B562E1">
      <w:pPr>
        <w:pStyle w:val="4"/>
      </w:pPr>
      <w:bookmarkStart w:id="3696" w:name="_Toc178200706"/>
      <w:r>
        <w:t>6.1.3.43</w:t>
      </w:r>
      <w:r>
        <w:tab/>
        <w:t xml:space="preserve">Enhanced BFR MAC </w:t>
      </w:r>
      <w:proofErr w:type="spellStart"/>
      <w:r>
        <w:t>C</w:t>
      </w:r>
      <w:r w:rsidR="0048680F">
        <w:t>e</w:t>
      </w:r>
      <w:r>
        <w:t>s</w:t>
      </w:r>
      <w:bookmarkEnd w:id="3696"/>
      <w:proofErr w:type="spellEnd"/>
    </w:p>
    <w:p w14:paraId="52ED1B17" w14:textId="346BBA81" w:rsidR="003669F2" w:rsidRDefault="00B562E1">
      <w:r>
        <w:t xml:space="preserve">The Enhanced MAC </w:t>
      </w:r>
      <w:proofErr w:type="spellStart"/>
      <w:r>
        <w:t>C</w:t>
      </w:r>
      <w:r w:rsidR="0048680F">
        <w:t>e</w:t>
      </w:r>
      <w:r>
        <w:t>s</w:t>
      </w:r>
      <w:proofErr w:type="spellEnd"/>
      <w:r>
        <w:t xml:space="preserve">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zh-CN"/>
        </w:rPr>
        <w:t xml:space="preserve"> or</w:t>
      </w:r>
      <w:r>
        <w:t xml:space="preserve"> BFD-RS set(s) of </w:t>
      </w:r>
      <w:proofErr w:type="spellStart"/>
      <w:r>
        <w:t>S</w:t>
      </w:r>
      <w:r w:rsidR="0048680F">
        <w:t>c</w:t>
      </w:r>
      <w:r>
        <w:t>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xml:space="preserve">) and then the second octet </w:t>
      </w:r>
      <w:r>
        <w:lastRenderedPageBreak/>
        <w:t xml:space="preserve">containing the AC field, if any,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563569AD" w:rsidR="003669F2" w:rsidRDefault="00B562E1">
      <w:r>
        <w:t xml:space="preserve">The fields in the Enhanced BFR MAC </w:t>
      </w:r>
      <w:proofErr w:type="spellStart"/>
      <w:r>
        <w:t>C</w:t>
      </w:r>
      <w:r w:rsidR="0048680F">
        <w:t>e</w:t>
      </w:r>
      <w:r>
        <w:t>s</w:t>
      </w:r>
      <w:proofErr w:type="spellEnd"/>
      <w:r>
        <w:t xml:space="preserve"> are defined as follows:</w:t>
      </w:r>
    </w:p>
    <w:p w14:paraId="52ED1B23" w14:textId="3165B5F8"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w:t>
      </w:r>
      <w:r w:rsidR="0048680F">
        <w:t>c</w:t>
      </w:r>
      <w:r>
        <w:t>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is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5BB91475"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0D315F38" w:rsidR="003669F2" w:rsidRDefault="00B562E1">
      <w:pPr>
        <w:pStyle w:val="B1"/>
      </w:pPr>
      <w:r>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 xml:space="preserve">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E3168">
      <w:pPr>
        <w:pStyle w:val="TH"/>
      </w:pPr>
      <w:r>
        <w:rPr>
          <w:noProof/>
        </w:rPr>
        <w:object w:dxaOrig="4588" w:dyaOrig="3282" w14:anchorId="475A1AEC">
          <v:shape id="_x0000_i1092" type="#_x0000_t75" alt="" style="width:227.5pt;height:163pt;mso-width-percent:0;mso-height-percent:0;mso-width-percent:0;mso-height-percent:0" o:ole="">
            <v:imagedata r:id="rId152" o:title=""/>
          </v:shape>
          <o:OLEObject Type="Embed" ProgID="Visio.Drawing.15" ShapeID="_x0000_i1092" DrawAspect="Content" ObjectID="_1816667539"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E3168">
      <w:pPr>
        <w:pStyle w:val="TH"/>
      </w:pPr>
      <w:r>
        <w:rPr>
          <w:noProof/>
        </w:rPr>
        <w:object w:dxaOrig="4588" w:dyaOrig="6698" w14:anchorId="0514BFF6">
          <v:shape id="_x0000_i1093" type="#_x0000_t75" alt="" style="width:227.5pt;height:332pt;mso-width-percent:0;mso-height-percent:0;mso-width-percent:0;mso-height-percent:0" o:ole="">
            <v:imagedata r:id="rId154" o:title=""/>
          </v:shape>
          <o:OLEObject Type="Embed" ProgID="Visio.Drawing.15" ShapeID="_x0000_i1093" DrawAspect="Content" ObjectID="_1816667540"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697" w:name="_Toc178200707"/>
      <w:r>
        <w:t>6.1.3.44</w:t>
      </w:r>
      <w:r>
        <w:tab/>
        <w:t>Enhanced TCI States Indication for UE-specific PDCCH MAC CE</w:t>
      </w:r>
      <w:bookmarkEnd w:id="3697"/>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9E3168">
      <w:pPr>
        <w:pStyle w:val="TH"/>
      </w:pPr>
      <w:r>
        <w:rPr>
          <w:noProof/>
        </w:rPr>
        <w:object w:dxaOrig="5743" w:dyaOrig="2177" w14:anchorId="3698E371">
          <v:shape id="_x0000_i1094" type="#_x0000_t75" alt="" style="width:285.5pt;height:111.5pt;mso-width-percent:0;mso-height-percent:0;mso-width-percent:0;mso-height-percent:0" o:ole="">
            <v:imagedata r:id="rId156" o:title=""/>
          </v:shape>
          <o:OLEObject Type="Embed" ProgID="Visio.Drawing.15" ShapeID="_x0000_i1094" DrawAspect="Content" ObjectID="_1816667541"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698" w:name="_Toc178200708"/>
      <w:r>
        <w:t>6.1.3.45</w:t>
      </w:r>
      <w:r>
        <w:tab/>
        <w:t>PUCCH spatial relation Activation/Deactivation for multiple TRP PUCCH repetition MAC CE</w:t>
      </w:r>
      <w:bookmarkEnd w:id="3698"/>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E3168">
      <w:pPr>
        <w:pStyle w:val="TH"/>
      </w:pPr>
      <w:r>
        <w:rPr>
          <w:noProof/>
        </w:rPr>
        <w:object w:dxaOrig="5743" w:dyaOrig="5023" w14:anchorId="715152F8">
          <v:shape id="_x0000_i1095" type="#_x0000_t75" alt="" style="width:285.5pt;height:248.5pt;mso-width-percent:0;mso-height-percent:0;mso-width-percent:0;mso-height-percent:0" o:ole="">
            <v:imagedata r:id="rId158" o:title=""/>
          </v:shape>
          <o:OLEObject Type="Embed" ProgID="Visio.Drawing.15" ShapeID="_x0000_i1095" DrawAspect="Content" ObjectID="_1816667542"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699" w:name="_Toc178200709"/>
      <w:r>
        <w:t>6.1.3.46</w:t>
      </w:r>
      <w:r>
        <w:tab/>
        <w:t>PUCCH Power Control Set Update for multiple TRP PUCCH repetition MAC CE</w:t>
      </w:r>
      <w:bookmarkEnd w:id="3699"/>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w:t>
      </w:r>
      <w:proofErr w:type="gramStart"/>
      <w:r>
        <w:t>i.e.</w:t>
      </w:r>
      <w:proofErr w:type="gramEnd"/>
      <w:r>
        <w:t xml:space="preserve"> Power Control Set ID1) for the indicated PUCCH Resource is present. If this field is set to 0, the second power control set index (</w:t>
      </w:r>
      <w:proofErr w:type="gramStart"/>
      <w:r>
        <w:t>i.e.</w:t>
      </w:r>
      <w:proofErr w:type="gramEnd"/>
      <w:r>
        <w:t xml:space="preserv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E3168">
      <w:pPr>
        <w:pStyle w:val="TH"/>
      </w:pPr>
      <w:r>
        <w:rPr>
          <w:noProof/>
        </w:rPr>
        <w:object w:dxaOrig="5743" w:dyaOrig="3851" w14:anchorId="5F685B81">
          <v:shape id="_x0000_i1096" type="#_x0000_t75" alt="" style="width:285.5pt;height:188.5pt;mso-width-percent:0;mso-height-percent:0;mso-width-percent:0;mso-height-percent:0" o:ole="">
            <v:imagedata r:id="rId160" o:title=""/>
          </v:shape>
          <o:OLEObject Type="Embed" ProgID="Visio.Drawing.15" ShapeID="_x0000_i1096" DrawAspect="Content" ObjectID="_1816667543"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700" w:name="_Toc178200710"/>
      <w:r>
        <w:t>6.1.3.47</w:t>
      </w:r>
      <w:r>
        <w:tab/>
        <w:t>Unified TCI States Activation/Deactivation MAC CE</w:t>
      </w:r>
      <w:bookmarkEnd w:id="3700"/>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w:t>
      </w:r>
      <w:proofErr w:type="gramStart"/>
      <w:r>
        <w:t>i.e.</w:t>
      </w:r>
      <w:proofErr w:type="gramEnd"/>
      <w:r>
        <w:t xml:space="preserv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E3168">
      <w:pPr>
        <w:pStyle w:val="TH"/>
      </w:pPr>
      <w:r>
        <w:rPr>
          <w:noProof/>
        </w:rPr>
        <w:object w:dxaOrig="5710" w:dyaOrig="4420" w14:anchorId="54EFD37E">
          <v:shape id="_x0000_i1097" type="#_x0000_t75" alt="" style="width:285pt;height:223.5pt;mso-width-percent:0;mso-height-percent:0;mso-width-percent:0;mso-height-percent:0" o:ole="">
            <v:imagedata r:id="rId162" o:title=""/>
          </v:shape>
          <o:OLEObject Type="Embed" ProgID="Visio.Drawing.15" ShapeID="_x0000_i1097" DrawAspect="Content" ObjectID="_1816667544"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701" w:name="_Toc178200711"/>
      <w:r>
        <w:t>6.1.3.48</w:t>
      </w:r>
      <w:r>
        <w:tab/>
        <w:t>Enhanced Single Entry PHR MAC CE</w:t>
      </w:r>
      <w:bookmarkEnd w:id="3701"/>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E3168">
      <w:pPr>
        <w:pStyle w:val="TH"/>
      </w:pPr>
      <w:r>
        <w:rPr>
          <w:noProof/>
        </w:rPr>
        <w:object w:dxaOrig="5710" w:dyaOrig="4990" w14:anchorId="275678CB">
          <v:shape id="_x0000_i1098" type="#_x0000_t75" alt="" style="width:285pt;height:248.5pt;mso-width-percent:0;mso-height-percent:0;mso-width-percent:0;mso-height-percent:0" o:ole="">
            <v:imagedata r:id="rId164" o:title=""/>
          </v:shape>
          <o:OLEObject Type="Embed" ProgID="Visio.Drawing.15" ShapeID="_x0000_i1098" DrawAspect="Content" ObjectID="_1816667545"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702" w:name="_Toc178200712"/>
      <w:r>
        <w:t>6.1.3.49</w:t>
      </w:r>
      <w:r>
        <w:tab/>
        <w:t>Enhanced Multiple Entry PHR MAC CE</w:t>
      </w:r>
      <w:bookmarkEnd w:id="3702"/>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E3168">
      <w:pPr>
        <w:pStyle w:val="TH"/>
      </w:pPr>
      <w:r>
        <w:rPr>
          <w:noProof/>
        </w:rPr>
        <w:object w:dxaOrig="4019" w:dyaOrig="14266" w14:anchorId="1265DBA1">
          <v:shape id="_x0000_i1099" type="#_x0000_t75" alt="" style="width:201pt;height:712.5pt;mso-width-percent:0;mso-height-percent:0;mso-width-percent:0;mso-height-percent:0" o:ole="">
            <v:imagedata r:id="rId166" o:title=""/>
          </v:shape>
          <o:OLEObject Type="Embed" ProgID="Visio.Drawing.15" ShapeID="_x0000_i1099" DrawAspect="Content" ObjectID="_1816667546" r:id="rId167"/>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9E3168">
      <w:pPr>
        <w:pStyle w:val="TH"/>
      </w:pPr>
      <w:r>
        <w:rPr>
          <w:noProof/>
        </w:rPr>
        <w:object w:dxaOrig="3617" w:dyaOrig="14283" w14:anchorId="649A1F65">
          <v:shape id="_x0000_i1100" type="#_x0000_t75" alt="" style="width:178.5pt;height:713.5pt;mso-width-percent:0;mso-height-percent:0;mso-width-percent:0;mso-height-percent:0" o:ole="">
            <v:imagedata r:id="rId168" o:title=""/>
          </v:shape>
          <o:OLEObject Type="Embed" ProgID="Visio.Drawing.15" ShapeID="_x0000_i1100" DrawAspect="Content" ObjectID="_1816667547" r:id="rId169"/>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3703" w:name="_Toc178200713"/>
      <w:r>
        <w:t>6.1.3.50</w:t>
      </w:r>
      <w:r>
        <w:tab/>
        <w:t>Enhanced Single Entry PHR for multiple TRP MAC CE</w:t>
      </w:r>
      <w:bookmarkEnd w:id="3703"/>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E3168">
      <w:pPr>
        <w:pStyle w:val="TH"/>
      </w:pPr>
      <w:r>
        <w:rPr>
          <w:noProof/>
        </w:rPr>
        <w:object w:dxaOrig="5743" w:dyaOrig="2177" w14:anchorId="3613C853">
          <v:shape id="_x0000_i1101" type="#_x0000_t75" alt="" style="width:285.5pt;height:111.5pt;mso-width-percent:0;mso-height-percent:0;mso-width-percent:0;mso-height-percent:0" o:ole="">
            <v:imagedata r:id="rId170" o:title=""/>
          </v:shape>
          <o:OLEObject Type="Embed" ProgID="Visio.Drawing.15" ShapeID="_x0000_i1101" DrawAspect="Content" ObjectID="_1816667548"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704" w:name="_Toc178200714"/>
      <w:r>
        <w:t>6.1.3.51</w:t>
      </w:r>
      <w:r>
        <w:tab/>
        <w:t>Enhanced Multiple Entry PHR for multiple TRP MAC CE</w:t>
      </w:r>
      <w:bookmarkEnd w:id="3704"/>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2F11FEE6"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proofErr w:type="gramStart"/>
      <w:r>
        <w:t>P</w:t>
      </w:r>
      <w:r>
        <w:rPr>
          <w:vertAlign w:val="subscript"/>
        </w:rPr>
        <w:t>CMAX,f</w:t>
      </w:r>
      <w:proofErr w:type="gramEnd"/>
      <w:r>
        <w:rPr>
          <w:vertAlign w:val="subscript"/>
        </w:rPr>
        <w:t>,c</w:t>
      </w:r>
      <w:proofErr w:type="spellEnd"/>
      <w:r>
        <w:t xml:space="preserve"> fields (if reported) for Serving Cells other than </w:t>
      </w:r>
      <w:proofErr w:type="spellStart"/>
      <w:r>
        <w:t>P</w:t>
      </w:r>
      <w:r w:rsidR="0048680F">
        <w:t>c</w:t>
      </w:r>
      <w:r>
        <w:t>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w:t>
      </w:r>
      <w:r w:rsidR="0048680F">
        <w:t>c</w:t>
      </w:r>
      <w:r>
        <w:t>ell</w:t>
      </w:r>
      <w:proofErr w:type="spellEnd"/>
      <w:r>
        <w:t xml:space="preserve"> are up to UE implementation.</w:t>
      </w:r>
    </w:p>
    <w:p w14:paraId="52ED1B8E"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21AA3E96" w:rsidR="003669F2" w:rsidRDefault="00B562E1">
      <w:r>
        <w:t xml:space="preserve">The Enhanced Multiple Entry PHR for multiple TRP MAC </w:t>
      </w:r>
      <w:proofErr w:type="spellStart"/>
      <w:r>
        <w:t>C</w:t>
      </w:r>
      <w:r w:rsidR="0048680F">
        <w:t>e</w:t>
      </w:r>
      <w:r>
        <w:t>s</w:t>
      </w:r>
      <w:proofErr w:type="spellEnd"/>
      <w:r>
        <w:t xml:space="preserve">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E3168">
      <w:pPr>
        <w:pStyle w:val="TH"/>
      </w:pPr>
      <w:r>
        <w:rPr>
          <w:noProof/>
        </w:rPr>
        <w:object w:dxaOrig="5710" w:dyaOrig="8422" w14:anchorId="0AD217DB">
          <v:shape id="_x0000_i1102" type="#_x0000_t75" alt="" style="width:285pt;height:420.5pt;mso-width-percent:0;mso-height-percent:0;mso-width-percent:0;mso-height-percent:0" o:ole="">
            <v:imagedata r:id="rId172" o:title=""/>
          </v:shape>
          <o:OLEObject Type="Embed" ProgID="Visio.Drawing.15" ShapeID="_x0000_i1102" DrawAspect="Content" ObjectID="_1816667549" r:id="rId173"/>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9E3168">
      <w:pPr>
        <w:pStyle w:val="TH"/>
      </w:pPr>
      <w:r>
        <w:rPr>
          <w:noProof/>
        </w:rPr>
        <w:object w:dxaOrig="5710" w:dyaOrig="10113" w14:anchorId="459ACDAC">
          <v:shape id="_x0000_i1103" type="#_x0000_t75" alt="" style="width:285pt;height:508pt;mso-width-percent:0;mso-height-percent:0;mso-width-percent:0;mso-height-percent:0" o:ole="">
            <v:imagedata r:id="rId174" o:title=""/>
          </v:shape>
          <o:OLEObject Type="Embed" ProgID="Visio.Drawing.15" ShapeID="_x0000_i1103" DrawAspect="Content" ObjectID="_1816667550" r:id="rId175"/>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3705" w:name="_Toc178200715"/>
      <w:r>
        <w:t>6.1.3.52</w:t>
      </w:r>
      <w:r>
        <w:tab/>
      </w:r>
      <w:proofErr w:type="spellStart"/>
      <w:r>
        <w:t>Sidelink</w:t>
      </w:r>
      <w:proofErr w:type="spellEnd"/>
      <w:r>
        <w:t xml:space="preserve"> DRX Command MAC </w:t>
      </w:r>
      <w:r>
        <w:rPr>
          <w:lang w:eastAsia="ko-KR"/>
        </w:rPr>
        <w:t>CE</w:t>
      </w:r>
      <w:bookmarkEnd w:id="3705"/>
    </w:p>
    <w:p w14:paraId="52ED1B9C" w14:textId="04C0B9D1"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4"/>
        <w:rPr>
          <w:lang w:val="fr-FR" w:eastAsia="ko-KR"/>
        </w:rPr>
      </w:pPr>
      <w:bookmarkStart w:id="3706" w:name="_Toc178200716"/>
      <w:r>
        <w:rPr>
          <w:lang w:val="fr-FR" w:eastAsia="ko-KR"/>
        </w:rPr>
        <w:t>6.1.3.53</w:t>
      </w:r>
      <w:r>
        <w:rPr>
          <w:lang w:val="fr-FR" w:eastAsia="ko-KR"/>
        </w:rPr>
        <w:tab/>
        <w:t>Inter-UE Coordination Information MAC CE</w:t>
      </w:r>
      <w:bookmarkEnd w:id="3706"/>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707" w:name="OLE_LINK6"/>
      <w:r>
        <w:t xml:space="preserve">preferred resource </w:t>
      </w:r>
      <w:bookmarkEnd w:id="3707"/>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E3168">
      <w:pPr>
        <w:pStyle w:val="TH"/>
      </w:pPr>
      <w:r>
        <w:rPr>
          <w:noProof/>
        </w:rPr>
        <w:object w:dxaOrig="5743" w:dyaOrig="8406" w14:anchorId="3D994F2A">
          <v:shape id="_x0000_i1104" type="#_x0000_t75" alt="" style="width:285.5pt;height:420.5pt;mso-width-percent:0;mso-height-percent:0;mso-width-percent:0;mso-height-percent:0" o:ole="">
            <v:imagedata r:id="rId176" o:title=""/>
          </v:shape>
          <o:OLEObject Type="Embed" ProgID="Visio.Drawing.15" ShapeID="_x0000_i1104" DrawAspect="Content" ObjectID="_1816667551" r:id="rId177"/>
        </w:object>
      </w:r>
    </w:p>
    <w:p w14:paraId="52ED1BAA" w14:textId="16E58991"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9E3168">
      <w:pPr>
        <w:pStyle w:val="TH"/>
      </w:pPr>
      <w:r>
        <w:rPr>
          <w:noProof/>
        </w:rPr>
        <w:object w:dxaOrig="5710" w:dyaOrig="8422" w14:anchorId="67A99CDD">
          <v:shape id="_x0000_i1105" type="#_x0000_t75" alt="" style="width:285pt;height:420.5pt;mso-width-percent:0;mso-height-percent:0;mso-width-percent:0;mso-height-percent:0" o:ole="">
            <v:imagedata r:id="rId178" o:title=""/>
          </v:shape>
          <o:OLEObject Type="Embed" ProgID="Visio.Drawing.15" ShapeID="_x0000_i1105" DrawAspect="Content" ObjectID="_1816667552" r:id="rId179"/>
        </w:object>
      </w:r>
    </w:p>
    <w:p w14:paraId="52ED1BAC" w14:textId="7EDB3732" w:rsidR="003669F2" w:rsidRDefault="00B562E1">
      <w:pPr>
        <w:pStyle w:val="TF"/>
        <w:rPr>
          <w:rFonts w:eastAsia="宋体"/>
          <w:lang w:val="fr-FR" w:eastAsia="ko-KR"/>
        </w:rPr>
      </w:pPr>
      <w:r>
        <w:rPr>
          <w:rFonts w:eastAsia="宋体"/>
          <w:lang w:val="fr-FR" w:eastAsia="ko-KR"/>
        </w:rPr>
        <w:t>Figure 6.1.3.53-</w:t>
      </w:r>
      <w:proofErr w:type="gramStart"/>
      <w:r>
        <w:rPr>
          <w:rFonts w:eastAsia="宋体"/>
          <w:lang w:val="fr-FR" w:eastAsia="ko-KR"/>
        </w:rPr>
        <w:t>2:</w:t>
      </w:r>
      <w:proofErr w:type="gramEnd"/>
      <w:r>
        <w:rPr>
          <w:rFonts w:eastAsia="宋体"/>
          <w:lang w:val="fr-FR" w:eastAsia="ko-KR"/>
        </w:rPr>
        <w:t xml:space="preserve"> </w:t>
      </w:r>
      <w:proofErr w:type="spellStart"/>
      <w:r>
        <w:rPr>
          <w:rFonts w:eastAsia="宋体"/>
          <w:lang w:val="fr-FR" w:eastAsia="ko-KR"/>
        </w:rPr>
        <w:t>Enhanced</w:t>
      </w:r>
      <w:proofErr w:type="spellEnd"/>
      <w:r>
        <w:rPr>
          <w:rFonts w:eastAsia="宋体"/>
          <w:lang w:val="fr-FR" w:eastAsia="ko-KR"/>
        </w:rPr>
        <w:t xml:space="preserve"> Inter-UE Coordination Information MAC CE</w:t>
      </w:r>
    </w:p>
    <w:p w14:paraId="52ED1BAD" w14:textId="77777777" w:rsidR="003669F2" w:rsidRDefault="00B562E1">
      <w:pPr>
        <w:pStyle w:val="4"/>
        <w:rPr>
          <w:lang w:val="fr-FR" w:eastAsia="ko-KR"/>
        </w:rPr>
      </w:pPr>
      <w:bookmarkStart w:id="3708"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3708"/>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E3168">
      <w:pPr>
        <w:pStyle w:val="TH"/>
      </w:pPr>
      <w:r>
        <w:rPr>
          <w:noProof/>
        </w:rPr>
        <w:object w:dxaOrig="5743" w:dyaOrig="3851" w14:anchorId="3CD8A463">
          <v:shape id="_x0000_i1106" type="#_x0000_t75" alt="" style="width:285.5pt;height:188.5pt;mso-width-percent:0;mso-height-percent:0;mso-width-percent:0;mso-height-percent:0" o:ole="">
            <v:imagedata r:id="rId180" o:title=""/>
          </v:shape>
          <o:OLEObject Type="Embed" ProgID="Visio.Drawing.15" ShapeID="_x0000_i1106" DrawAspect="Content" ObjectID="_1816667553" r:id="rId181"/>
        </w:object>
      </w:r>
    </w:p>
    <w:p w14:paraId="52ED1BB7" w14:textId="3FA99E50"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9E3168">
      <w:pPr>
        <w:pStyle w:val="TH"/>
      </w:pPr>
      <w:r>
        <w:rPr>
          <w:noProof/>
        </w:rPr>
        <w:object w:dxaOrig="5710" w:dyaOrig="4420" w14:anchorId="310E7277">
          <v:shape id="_x0000_i1107" type="#_x0000_t75" alt="" style="width:285pt;height:223.5pt;mso-width-percent:0;mso-height-percent:0;mso-width-percent:0;mso-height-percent:0" o:ole="">
            <v:imagedata r:id="rId182" o:title=""/>
          </v:shape>
          <o:OLEObject Type="Embed" ProgID="Visio.Drawing.15" ShapeID="_x0000_i1107" DrawAspect="Content" ObjectID="_1816667554"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709" w:name="_Toc83661141"/>
      <w:bookmarkStart w:id="3710" w:name="_Toc178200718"/>
      <w:r>
        <w:lastRenderedPageBreak/>
        <w:t>6.1.3.55</w:t>
      </w:r>
      <w:r>
        <w:tab/>
        <w:t>Enhanced</w:t>
      </w:r>
      <w:r>
        <w:rPr>
          <w:rStyle w:val="a6"/>
        </w:rPr>
        <w:t xml:space="preserve"> </w:t>
      </w:r>
      <w:proofErr w:type="spellStart"/>
      <w:r>
        <w:rPr>
          <w:rFonts w:eastAsia="Yu Mincho"/>
          <w:lang w:eastAsia="ko-KR"/>
        </w:rPr>
        <w:t>S</w:t>
      </w:r>
      <w:r w:rsidR="0048680F">
        <w:rPr>
          <w:rFonts w:eastAsia="Yu Mincho"/>
          <w:lang w:eastAsia="ko-KR"/>
        </w:rPr>
        <w:t>c</w:t>
      </w:r>
      <w:r>
        <w:rPr>
          <w:rFonts w:eastAsia="Yu Mincho"/>
          <w:lang w:eastAsia="ko-KR"/>
        </w:rPr>
        <w:t>ell</w:t>
      </w:r>
      <w:proofErr w:type="spellEnd"/>
      <w:r>
        <w:rPr>
          <w:rFonts w:eastAsia="Yu Mincho"/>
          <w:lang w:eastAsia="ko-KR"/>
        </w:rPr>
        <w:t xml:space="preserve"> Activation/Deactivation MAC </w:t>
      </w:r>
      <w:proofErr w:type="spellStart"/>
      <w:r>
        <w:rPr>
          <w:rFonts w:eastAsia="Yu Mincho"/>
          <w:lang w:eastAsia="ko-KR"/>
        </w:rPr>
        <w:t>C</w:t>
      </w:r>
      <w:r w:rsidR="0048680F">
        <w:rPr>
          <w:rFonts w:eastAsia="Yu Mincho"/>
          <w:lang w:eastAsia="ko-KR"/>
        </w:rPr>
        <w:t>e</w:t>
      </w:r>
      <w:r>
        <w:rPr>
          <w:lang w:eastAsia="ko-KR"/>
        </w:rPr>
        <w:t>s</w:t>
      </w:r>
      <w:bookmarkEnd w:id="3709"/>
      <w:bookmarkEnd w:id="3710"/>
      <w:proofErr w:type="spellEnd"/>
    </w:p>
    <w:p w14:paraId="52ED1BBB" w14:textId="6A57657C"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w:t>
      </w:r>
      <w:r w:rsidR="0048680F">
        <w:rPr>
          <w:lang w:eastAsia="ko-KR"/>
        </w:rPr>
        <w:t>c</w:t>
      </w:r>
      <w:r>
        <w:rPr>
          <w:lang w:eastAsia="ko-KR"/>
        </w:rPr>
        <w:t>ell</w:t>
      </w:r>
      <w:proofErr w:type="spellEnd"/>
      <w:r>
        <w:rPr>
          <w:lang w:eastAsia="ko-KR"/>
        </w:rPr>
        <w:t xml:space="preserve"> configured for the MAC entity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w:t>
      </w:r>
      <w:r w:rsidR="0048680F">
        <w:rPr>
          <w:lang w:eastAsia="ko-KR"/>
        </w:rPr>
        <w:t>c</w:t>
      </w:r>
      <w:r>
        <w:rPr>
          <w:lang w:eastAsia="ko-KR"/>
        </w:rPr>
        <w:t>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w:t>
      </w:r>
      <w:r w:rsidR="0048680F">
        <w:rPr>
          <w:lang w:eastAsia="ko-KR"/>
        </w:rPr>
        <w:t>c</w:t>
      </w:r>
      <w:r>
        <w:rPr>
          <w:lang w:eastAsia="ko-KR"/>
        </w:rPr>
        <w:t>ell</w:t>
      </w:r>
      <w:proofErr w:type="spellEnd"/>
      <w:r>
        <w:rPr>
          <w:lang w:eastAsia="ko-KR"/>
        </w:rPr>
        <w:t>;</w:t>
      </w:r>
    </w:p>
    <w:p w14:paraId="52ED1BBE" w14:textId="7880B56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w:t>
      </w:r>
      <w:r w:rsidR="0048680F">
        <w:t>c</w:t>
      </w:r>
      <w:r>
        <w:t>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711" w:name="_Hlk91517081"/>
    <w:p w14:paraId="52ED1BC0" w14:textId="77777777" w:rsidR="003669F2" w:rsidRDefault="009E3168">
      <w:pPr>
        <w:pStyle w:val="TH"/>
      </w:pPr>
      <w:r>
        <w:rPr>
          <w:noProof/>
        </w:rPr>
        <w:object w:dxaOrig="5743" w:dyaOrig="2713" w14:anchorId="03066EAC">
          <v:shape id="_x0000_i1108" type="#_x0000_t75" alt="" style="width:4in;height:141.5pt;mso-width-percent:0;mso-height-percent:0;mso-width-percent:0;mso-height-percent:0" o:ole="">
            <v:imagedata r:id="rId184" o:title=""/>
          </v:shape>
          <o:OLEObject Type="Embed" ProgID="Visio.Drawing.15" ShapeID="_x0000_i1108" DrawAspect="Content" ObjectID="_1816667555" r:id="rId185"/>
        </w:object>
      </w:r>
    </w:p>
    <w:bookmarkEnd w:id="3711"/>
    <w:p w14:paraId="52ED1BC1" w14:textId="58073383"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9E3168">
      <w:pPr>
        <w:pStyle w:val="TH"/>
        <w:rPr>
          <w:lang w:eastAsia="ko-KR"/>
        </w:rPr>
      </w:pPr>
      <w:r>
        <w:rPr>
          <w:noProof/>
        </w:rPr>
        <w:object w:dxaOrig="5743" w:dyaOrig="4420" w14:anchorId="45EEECC5">
          <v:shape id="_x0000_i1109" type="#_x0000_t75" alt="" style="width:4in;height:218.5pt;mso-width-percent:0;mso-height-percent:0;mso-width-percent:0;mso-height-percent:0" o:ole="">
            <v:imagedata r:id="rId186" o:title=""/>
          </v:shape>
          <o:OLEObject Type="Embed" ProgID="Visio.Drawing.15" ShapeID="_x0000_i1109" DrawAspect="Content" ObjectID="_1816667556"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712" w:name="_Toc178200719"/>
      <w:r>
        <w:rPr>
          <w:lang w:eastAsia="ko-KR"/>
        </w:rPr>
        <w:lastRenderedPageBreak/>
        <w:t>6.1.3.56</w:t>
      </w:r>
      <w:r>
        <w:rPr>
          <w:lang w:eastAsia="ko-KR"/>
        </w:rPr>
        <w:tab/>
        <w:t>Timing Advance Report MAC CE</w:t>
      </w:r>
      <w:bookmarkEnd w:id="3712"/>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E3168">
      <w:pPr>
        <w:pStyle w:val="TH"/>
        <w:rPr>
          <w:rFonts w:eastAsia="Malgun Gothic"/>
        </w:rPr>
      </w:pPr>
      <w:r>
        <w:rPr>
          <w:noProof/>
        </w:rPr>
        <w:object w:dxaOrig="5693" w:dyaOrig="1607" w14:anchorId="1D3DD5C0">
          <v:shape id="_x0000_i1110" type="#_x0000_t75" alt="" style="width:285pt;height:76.5pt;mso-width-percent:0;mso-height-percent:0;mso-width-percent:0;mso-height-percent:0" o:ole="">
            <v:imagedata r:id="rId188" o:title=""/>
          </v:shape>
          <o:OLEObject Type="Embed" ProgID="Visio.Drawing.15" ShapeID="_x0000_i1110" DrawAspect="Content" ObjectID="_1816667557"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713"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713"/>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9E3168">
      <w:pPr>
        <w:pStyle w:val="TH"/>
      </w:pPr>
      <w:r>
        <w:rPr>
          <w:noProof/>
        </w:rPr>
        <w:object w:dxaOrig="5693" w:dyaOrig="1038" w14:anchorId="385D4435">
          <v:shape id="_x0000_i1111" type="#_x0000_t75" alt="" style="width:285pt;height:52.5pt;mso-width-percent:0;mso-height-percent:0;mso-width-percent:0;mso-height-percent:0" o:ole="">
            <v:imagedata r:id="rId190" o:title=""/>
          </v:shape>
          <o:OLEObject Type="Embed" ProgID="Visio.Drawing.15" ShapeID="_x0000_i1111" DrawAspect="Content" ObjectID="_1816667558" r:id="rId191"/>
        </w:object>
      </w:r>
    </w:p>
    <w:p w14:paraId="52ED1BD1" w14:textId="77777777" w:rsidR="003669F2" w:rsidRPr="00F22F4B" w:rsidRDefault="00B562E1">
      <w:pPr>
        <w:pStyle w:val="TF"/>
        <w:rPr>
          <w:lang w:eastAsia="ko-KR"/>
        </w:rPr>
      </w:pPr>
      <w:r w:rsidRPr="00F22F4B">
        <w:rPr>
          <w:lang w:eastAsia="ko-KR"/>
        </w:rPr>
        <w:t xml:space="preserve">Figure 6.1.3.57-1: Differential </w:t>
      </w:r>
      <w:proofErr w:type="spellStart"/>
      <w:r w:rsidRPr="00F22F4B">
        <w:rPr>
          <w:lang w:eastAsia="ko-KR"/>
        </w:rPr>
        <w:t>Koffset</w:t>
      </w:r>
      <w:proofErr w:type="spellEnd"/>
      <w:r w:rsidRPr="00F22F4B">
        <w:rPr>
          <w:lang w:eastAsia="ko-KR"/>
        </w:rPr>
        <w:t xml:space="preserve"> MAC CE</w:t>
      </w:r>
    </w:p>
    <w:p w14:paraId="52ED1BD2" w14:textId="77777777" w:rsidR="003669F2" w:rsidRPr="00F22F4B" w:rsidRDefault="00B562E1">
      <w:pPr>
        <w:pStyle w:val="4"/>
      </w:pPr>
      <w:bookmarkStart w:id="3714" w:name="_Toc178200721"/>
      <w:r w:rsidRPr="00F22F4B">
        <w:t>6.1.3.58</w:t>
      </w:r>
      <w:r w:rsidRPr="00F22F4B">
        <w:tab/>
        <w:t>BFD-RS Indication MAC CE</w:t>
      </w:r>
      <w:bookmarkEnd w:id="3714"/>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E3168">
      <w:pPr>
        <w:pStyle w:val="TH"/>
      </w:pPr>
      <w:r>
        <w:rPr>
          <w:noProof/>
        </w:rPr>
        <w:object w:dxaOrig="5710" w:dyaOrig="3315" w14:anchorId="04E8F4C9">
          <v:shape id="_x0000_i1112" type="#_x0000_t75" alt="" style="width:285pt;height:163pt;mso-width-percent:0;mso-height-percent:0;mso-width-percent:0;mso-height-percent:0" o:ole="">
            <v:imagedata r:id="rId192" o:title=""/>
          </v:shape>
          <o:OLEObject Type="Embed" ProgID="Visio.Drawing.15" ShapeID="_x0000_i1112" DrawAspect="Content" ObjectID="_1816667559" r:id="rId193"/>
        </w:object>
      </w:r>
    </w:p>
    <w:p w14:paraId="52ED1BDB" w14:textId="692B309C"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4"/>
        <w:rPr>
          <w:rFonts w:eastAsia="等线"/>
          <w:lang w:eastAsia="ko-KR"/>
        </w:rPr>
      </w:pPr>
      <w:bookmarkStart w:id="3715" w:name="_Toc178200722"/>
      <w:r>
        <w:t>6.1.3.59</w:t>
      </w:r>
      <w:r>
        <w:tab/>
      </w:r>
      <w:r>
        <w:rPr>
          <w:rFonts w:eastAsia="等线"/>
          <w:lang w:eastAsia="ko-KR"/>
        </w:rPr>
        <w:t>SP/AP SRS TCI State Indication MAC CE</w:t>
      </w:r>
      <w:bookmarkEnd w:id="3715"/>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w:t>
      </w:r>
      <w:proofErr w:type="gramStart"/>
      <w:r>
        <w:t>i.e.</w:t>
      </w:r>
      <w:proofErr w:type="gramEnd"/>
      <w:r>
        <w:t xml:space="preserv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E3168">
      <w:pPr>
        <w:pStyle w:val="TH"/>
      </w:pPr>
      <w:r>
        <w:rPr>
          <w:noProof/>
        </w:rPr>
        <w:object w:dxaOrig="5710" w:dyaOrig="4454" w14:anchorId="439CB4F4">
          <v:shape id="_x0000_i1113" type="#_x0000_t75" alt="" style="width:285pt;height:220pt;mso-width-percent:0;mso-height-percent:0;mso-width-percent:0;mso-height-percent:0" o:ole="">
            <v:imagedata r:id="rId194" o:title=""/>
          </v:shape>
          <o:OLEObject Type="Embed" ProgID="Visio.Drawing.15" ShapeID="_x0000_i1113" DrawAspect="Content" ObjectID="_1816667560"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716" w:name="_Toc178200723"/>
      <w:r>
        <w:t>6.1.3.60</w:t>
      </w:r>
      <w:r>
        <w:tab/>
      </w:r>
      <w:r>
        <w:rPr>
          <w:rFonts w:eastAsia="等线"/>
          <w:lang w:eastAsia="ko-KR"/>
        </w:rPr>
        <w:t>Serving Cell Set based SRS TCI State Indication MAC CE</w:t>
      </w:r>
      <w:bookmarkEnd w:id="3716"/>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E3168">
      <w:pPr>
        <w:pStyle w:val="TH"/>
      </w:pPr>
      <w:r>
        <w:rPr>
          <w:noProof/>
        </w:rPr>
        <w:object w:dxaOrig="5710" w:dyaOrig="4990" w14:anchorId="1470ACF3">
          <v:shape id="_x0000_i1114" type="#_x0000_t75" alt="" style="width:285pt;height:247.5pt;mso-width-percent:0;mso-height-percent:0;mso-width-percent:0;mso-height-percent:0" o:ole="">
            <v:imagedata r:id="rId196" o:title=""/>
          </v:shape>
          <o:OLEObject Type="Embed" ProgID="Visio.Drawing.15" ShapeID="_x0000_i1114" DrawAspect="Content" ObjectID="_1816667561"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717" w:name="_Toc178200724"/>
      <w:r>
        <w:t>6.1.3.</w:t>
      </w:r>
      <w:r>
        <w:rPr>
          <w:rFonts w:eastAsia="宋体"/>
          <w:lang w:eastAsia="zh-CN"/>
        </w:rPr>
        <w:t>61</w:t>
      </w:r>
      <w:r>
        <w:tab/>
        <w:t>Child IAB-DU Restricted Beam Indication MAC CE</w:t>
      </w:r>
      <w:bookmarkEnd w:id="3717"/>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259C1E35"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BFC" w14:textId="77777777" w:rsidR="003669F2" w:rsidRDefault="00B562E1">
      <w:pPr>
        <w:pStyle w:val="B1"/>
      </w:pPr>
      <w:r>
        <w:lastRenderedPageBreak/>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176AC2DC"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3834F248" w:rsidR="003669F2" w:rsidRDefault="00B562E1">
      <w:pPr>
        <w:pStyle w:val="B1"/>
      </w:pPr>
      <w:r>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w:t>
      </w:r>
      <w:r>
        <w:lastRenderedPageBreak/>
        <w:t xml:space="preserve">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9E3168">
      <w:pPr>
        <w:pStyle w:val="TH"/>
      </w:pPr>
      <w:r>
        <w:rPr>
          <w:noProof/>
        </w:rPr>
        <w:object w:dxaOrig="3148" w:dyaOrig="14283" w14:anchorId="0444088D">
          <v:shape id="_x0000_i1115" type="#_x0000_t75" alt="" style="width:156pt;height:716.5pt;mso-width-percent:0;mso-height-percent:0;mso-width-percent:0;mso-height-percent:0" o:ole="">
            <v:imagedata r:id="rId198" o:title=""/>
          </v:shape>
          <o:OLEObject Type="Embed" ProgID="Visio.Drawing.15" ShapeID="_x0000_i1115" DrawAspect="Content" ObjectID="_1816667562"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718" w:name="_Toc178200725"/>
      <w:r>
        <w:t>6.1.3.62</w:t>
      </w:r>
      <w:r>
        <w:tab/>
        <w:t>IAB-MT Recommended Beam Indication MAC CE</w:t>
      </w:r>
      <w:bookmarkEnd w:id="3718"/>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3806E60A"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9E3168">
      <w:pPr>
        <w:pStyle w:val="TH"/>
      </w:pPr>
      <w:r>
        <w:rPr>
          <w:noProof/>
        </w:rPr>
        <w:object w:dxaOrig="4471" w:dyaOrig="14283" w14:anchorId="41D586DE">
          <v:shape id="_x0000_i1116" type="#_x0000_t75" alt="" style="width:219pt;height:716.5pt;mso-width-percent:0;mso-height-percent:0;mso-width-percent:0;mso-height-percent:0" o:ole="">
            <v:imagedata r:id="rId200" o:title=""/>
          </v:shape>
          <o:OLEObject Type="Embed" ProgID="Visio.Drawing.15" ShapeID="_x0000_i1116" DrawAspect="Content" ObjectID="_1816667563"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719" w:name="_Toc178200726"/>
      <w:r>
        <w:t>6.1.3.63</w:t>
      </w:r>
      <w:r>
        <w:tab/>
        <w:t xml:space="preserve">DL TX Power Adjustment and Desired DL TX Power Adjustment MAC </w:t>
      </w:r>
      <w:proofErr w:type="spellStart"/>
      <w:r>
        <w:t>C</w:t>
      </w:r>
      <w:r w:rsidR="0048680F">
        <w:t>e</w:t>
      </w:r>
      <w:r>
        <w:t>s</w:t>
      </w:r>
      <w:bookmarkEnd w:id="3719"/>
      <w:proofErr w:type="spellEnd"/>
    </w:p>
    <w:p w14:paraId="52ED1C19" w14:textId="5361BE31" w:rsidR="003669F2" w:rsidRDefault="00B562E1">
      <w:pPr>
        <w:rPr>
          <w:lang w:eastAsia="zh-CN"/>
        </w:rPr>
      </w:pPr>
      <w:r>
        <w:rPr>
          <w:lang w:eastAsia="zh-CN"/>
        </w:rPr>
        <w:t xml:space="preserve">The </w:t>
      </w:r>
      <w:r>
        <w:t xml:space="preserve">DL TX Power Adjustment MAC CE and Desired DL TX Power Adjustment MAC </w:t>
      </w:r>
      <w:proofErr w:type="spellStart"/>
      <w:r>
        <w:t>C</w:t>
      </w:r>
      <w:r w:rsidR="0048680F">
        <w:t>e</w:t>
      </w:r>
      <w:r>
        <w:t>s</w:t>
      </w:r>
      <w:proofErr w:type="spellEnd"/>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w:t>
      </w:r>
      <w:proofErr w:type="spellStart"/>
      <w:r>
        <w:rPr>
          <w:lang w:eastAsia="zh-CN"/>
        </w:rPr>
        <w:t>C</w:t>
      </w:r>
      <w:r w:rsidR="0048680F">
        <w:rPr>
          <w:lang w:eastAsia="zh-CN"/>
        </w:rPr>
        <w:t>e</w:t>
      </w:r>
      <w:r>
        <w:rPr>
          <w:lang w:eastAsia="zh-CN"/>
        </w:rPr>
        <w:t>s</w:t>
      </w:r>
      <w:proofErr w:type="spellEnd"/>
      <w:r>
        <w:rPr>
          <w:lang w:eastAsia="zh-CN"/>
        </w:rPr>
        <w:t xml:space="preserve">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E3168">
      <w:pPr>
        <w:pStyle w:val="TH"/>
      </w:pPr>
      <w:r>
        <w:rPr>
          <w:noProof/>
        </w:rPr>
        <w:object w:dxaOrig="4605" w:dyaOrig="8389" w14:anchorId="212CDE02">
          <v:shape id="_x0000_i1117" type="#_x0000_t75" alt="" style="width:227.5pt;height:426pt;mso-width-percent:0;mso-height-percent:0;mso-width-percent:0;mso-height-percent:0" o:ole="">
            <v:imagedata r:id="rId202" o:title=""/>
          </v:shape>
          <o:OLEObject Type="Embed" ProgID="Visio.Drawing.15" ShapeID="_x0000_i1117" DrawAspect="Content" ObjectID="_1816667564"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 xml:space="preserve">DL TX Power Adjustment and Desired DL TX Power Adjustment MAC </w:t>
      </w:r>
      <w:proofErr w:type="spellStart"/>
      <w:r>
        <w:t>C</w:t>
      </w:r>
      <w:r w:rsidR="0048680F">
        <w:t>e</w:t>
      </w:r>
      <w:r>
        <w:t>s</w:t>
      </w:r>
      <w:proofErr w:type="spellEnd"/>
    </w:p>
    <w:p w14:paraId="52ED1C29" w14:textId="77777777" w:rsidR="003669F2" w:rsidRDefault="00B562E1">
      <w:pPr>
        <w:pStyle w:val="4"/>
      </w:pPr>
      <w:bookmarkStart w:id="3720" w:name="_Toc178200727"/>
      <w:r>
        <w:t>6.1.3.64</w:t>
      </w:r>
      <w:r>
        <w:tab/>
        <w:t>Desired IAB-MT PSD range MAC CE</w:t>
      </w:r>
      <w:bookmarkEnd w:id="3720"/>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w:t>
      </w:r>
      <w:proofErr w:type="gramStart"/>
      <w:r>
        <w:rPr>
          <w:rFonts w:eastAsia="宋体"/>
          <w:lang w:eastAsia="zh-CN"/>
        </w:rPr>
        <w:t>i.e.</w:t>
      </w:r>
      <w:proofErr w:type="gramEnd"/>
      <w:r>
        <w:rPr>
          <w:rFonts w:eastAsia="宋体"/>
          <w:lang w:eastAsia="zh-CN"/>
        </w:rPr>
        <w:t xml:space="preserv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E3168">
      <w:pPr>
        <w:pStyle w:val="TH"/>
      </w:pPr>
      <w:r>
        <w:rPr>
          <w:noProof/>
        </w:rPr>
        <w:object w:dxaOrig="4605" w:dyaOrig="7250" w14:anchorId="198441AA">
          <v:shape id="_x0000_i1118" type="#_x0000_t75" alt="" style="width:227.5pt;height:5in;mso-width-percent:0;mso-height-percent:0;mso-width-percent:0;mso-height-percent:0" o:ole="">
            <v:imagedata r:id="rId204" o:title=""/>
          </v:shape>
          <o:OLEObject Type="Embed" ProgID="Visio.Drawing.15" ShapeID="_x0000_i1118" DrawAspect="Content" ObjectID="_1816667565"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721" w:name="_Toc178200728"/>
      <w:r>
        <w:t>6.1.3.65</w:t>
      </w:r>
      <w:r>
        <w:tab/>
        <w:t>Timing Case Indication MAC CE</w:t>
      </w:r>
      <w:bookmarkEnd w:id="3721"/>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55DCEA48"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9E3168">
      <w:pPr>
        <w:pStyle w:val="TH"/>
      </w:pPr>
      <w:r>
        <w:rPr>
          <w:noProof/>
        </w:rPr>
        <w:object w:dxaOrig="4605" w:dyaOrig="3315" w14:anchorId="72827080">
          <v:shape id="_x0000_i1119" type="#_x0000_t75" alt="" style="width:227.5pt;height:163pt;mso-width-percent:0;mso-height-percent:0;mso-width-percent:0;mso-height-percent:0" o:ole="">
            <v:imagedata r:id="rId206" o:title=""/>
          </v:shape>
          <o:OLEObject Type="Embed" ProgID="Visio.Drawing.15" ShapeID="_x0000_i1119" DrawAspect="Content" ObjectID="_1816667566"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722" w:name="_Toc124525527"/>
      <w:bookmarkStart w:id="3723" w:name="_Toc178200729"/>
      <w:r>
        <w:rPr>
          <w:lang w:eastAsia="ko-KR"/>
        </w:rPr>
        <w:t>6.1.3.66</w:t>
      </w:r>
      <w:r>
        <w:rPr>
          <w:lang w:eastAsia="ko-KR"/>
        </w:rPr>
        <w:tab/>
        <w:t xml:space="preserve">NCR Downlink </w:t>
      </w:r>
      <w:r>
        <w:t xml:space="preserve">Backhaul Link Beam Indication MAC </w:t>
      </w:r>
      <w:r>
        <w:rPr>
          <w:lang w:eastAsia="ko-KR"/>
        </w:rPr>
        <w:t>CE</w:t>
      </w:r>
      <w:bookmarkEnd w:id="3722"/>
      <w:bookmarkEnd w:id="3723"/>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E3168">
      <w:pPr>
        <w:pStyle w:val="TH"/>
      </w:pPr>
      <w:r>
        <w:rPr>
          <w:noProof/>
        </w:rPr>
        <w:object w:dxaOrig="5710" w:dyaOrig="1055" w14:anchorId="1732BAED">
          <v:shape id="_x0000_i1120" type="#_x0000_t75" alt="" style="width:285pt;height:53pt;mso-width-percent:0;mso-height-percent:0;mso-width-percent:0;mso-height-percent:0" o:ole="">
            <v:imagedata r:id="rId208" o:title=""/>
          </v:shape>
          <o:OLEObject Type="Embed" ProgID="Visio.Drawing.15" ShapeID="_x0000_i1120" DrawAspect="Content" ObjectID="_1816667567"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724" w:name="_Toc178200730"/>
      <w:r>
        <w:rPr>
          <w:lang w:eastAsia="ko-KR"/>
        </w:rPr>
        <w:t>6.1.3.67</w:t>
      </w:r>
      <w:r>
        <w:rPr>
          <w:lang w:eastAsia="ko-KR"/>
        </w:rPr>
        <w:tab/>
        <w:t xml:space="preserve">NCR Uplink </w:t>
      </w:r>
      <w:r>
        <w:t xml:space="preserve">Backhaul Link Beam Indication MAC </w:t>
      </w:r>
      <w:r>
        <w:rPr>
          <w:lang w:eastAsia="ko-KR"/>
        </w:rPr>
        <w:t>CE</w:t>
      </w:r>
      <w:bookmarkEnd w:id="3724"/>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r>
        <w:rPr>
          <w:i/>
          <w:szCs w:val="22"/>
        </w:rPr>
        <w:t>ul-TCI-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E3168">
      <w:pPr>
        <w:pStyle w:val="TH"/>
      </w:pPr>
      <w:r>
        <w:rPr>
          <w:noProof/>
        </w:rPr>
        <w:object w:dxaOrig="5710" w:dyaOrig="1055" w14:anchorId="1C0EC033">
          <v:shape id="_x0000_i1121" type="#_x0000_t75" alt="" style="width:285pt;height:53pt;mso-width-percent:0;mso-height-percent:0;mso-width-percent:0;mso-height-percent:0" o:ole="">
            <v:imagedata r:id="rId210" o:title=""/>
          </v:shape>
          <o:OLEObject Type="Embed" ProgID="Visio.Drawing.15" ShapeID="_x0000_i1121" DrawAspect="Content" ObjectID="_1816667568"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725" w:name="_Toc178200731"/>
      <w:bookmarkStart w:id="3726" w:name="_Hlk130311818"/>
      <w:r>
        <w:rPr>
          <w:lang w:eastAsia="ko-KR"/>
        </w:rPr>
        <w:lastRenderedPageBreak/>
        <w:t>6.1.3.68</w:t>
      </w:r>
      <w:r>
        <w:rPr>
          <w:lang w:eastAsia="ko-KR"/>
        </w:rPr>
        <w:tab/>
        <w:t>NCR Access Link</w:t>
      </w:r>
      <w:r>
        <w:t xml:space="preserve"> Beam Indication MAC </w:t>
      </w:r>
      <w:r>
        <w:rPr>
          <w:lang w:eastAsia="ko-KR"/>
        </w:rPr>
        <w:t>CE</w:t>
      </w:r>
      <w:bookmarkEnd w:id="3725"/>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 xml:space="preserve">Resource set </w:t>
      </w:r>
      <w:proofErr w:type="gramStart"/>
      <w:r>
        <w:rPr>
          <w:rFonts w:eastAsia="宋体"/>
          <w:i/>
          <w:iCs/>
        </w:rPr>
        <w:t>ID</w:t>
      </w:r>
      <w:r>
        <w:rPr>
          <w:rFonts w:eastAsia="宋体"/>
        </w:rPr>
        <w:t>;</w:t>
      </w:r>
      <w:r>
        <w:t>-</w:t>
      </w:r>
      <w:proofErr w:type="gramEnd"/>
      <w:r>
        <w:rPr>
          <w:lang w:eastAsia="ko-KR"/>
        </w:rPr>
        <w:tab/>
        <w:t>R: Reserved bit, set to 0.</w:t>
      </w:r>
    </w:p>
    <w:p w14:paraId="52ED1C50" w14:textId="77777777" w:rsidR="003669F2" w:rsidRDefault="009E3168">
      <w:pPr>
        <w:pStyle w:val="TH"/>
        <w:rPr>
          <w:rFonts w:ascii="微软雅黑" w:eastAsia="微软雅黑" w:hAnsi="微软雅黑"/>
          <w:sz w:val="21"/>
          <w:szCs w:val="21"/>
        </w:rPr>
      </w:pPr>
      <w:r>
        <w:rPr>
          <w:noProof/>
        </w:rPr>
        <w:object w:dxaOrig="5710" w:dyaOrig="2729" w14:anchorId="18A708C8">
          <v:shape id="_x0000_i1122" type="#_x0000_t75" alt="" style="width:285pt;height:141.5pt;mso-width-percent:0;mso-height-percent:0;mso-width-percent:0;mso-height-percent:0" o:ole="">
            <v:imagedata r:id="rId212" o:title=""/>
          </v:shape>
          <o:OLEObject Type="Embed" ProgID="Visio.Drawing.15" ShapeID="_x0000_i1122" DrawAspect="Content" ObjectID="_1816667569"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727" w:name="_Toc178200732"/>
      <w:bookmarkEnd w:id="3726"/>
      <w:r>
        <w:rPr>
          <w:lang w:eastAsia="ko-KR"/>
        </w:rPr>
        <w:t>6.1.3.69</w:t>
      </w:r>
      <w:r>
        <w:rPr>
          <w:lang w:eastAsia="ko-KR"/>
        </w:rPr>
        <w:tab/>
        <w:t xml:space="preserve">SL LBT failure MAC </w:t>
      </w:r>
      <w:proofErr w:type="spellStart"/>
      <w:r>
        <w:rPr>
          <w:lang w:eastAsia="ko-KR"/>
        </w:rPr>
        <w:t>C</w:t>
      </w:r>
      <w:r w:rsidR="0048680F">
        <w:rPr>
          <w:lang w:eastAsia="ko-KR"/>
        </w:rPr>
        <w:t>e</w:t>
      </w:r>
      <w:r>
        <w:rPr>
          <w:lang w:eastAsia="ko-KR"/>
        </w:rPr>
        <w:t>s</w:t>
      </w:r>
      <w:bookmarkEnd w:id="3727"/>
      <w:proofErr w:type="spellEnd"/>
    </w:p>
    <w:p w14:paraId="52ED1C53" w14:textId="0F6D2B16"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E3168">
      <w:pPr>
        <w:pStyle w:val="TH"/>
      </w:pPr>
      <w:r>
        <w:rPr>
          <w:noProof/>
        </w:rPr>
        <w:object w:dxaOrig="5710" w:dyaOrig="1055" w14:anchorId="2C355547">
          <v:shape id="_x0000_i1123" type="#_x0000_t75" alt="" style="width:285pt;height:53pt;mso-width-percent:0;mso-height-percent:0;mso-width-percent:0;mso-height-percent:0" o:ole="">
            <v:imagedata r:id="rId214" o:title=""/>
          </v:shape>
          <o:OLEObject Type="Embed" ProgID="Visio.Drawing.15" ShapeID="_x0000_i1123" DrawAspect="Content" ObjectID="_1816667570" r:id="rId215"/>
        </w:object>
      </w:r>
    </w:p>
    <w:p w14:paraId="52ED1C57" w14:textId="6A1AA50F"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4"/>
      </w:pPr>
      <w:bookmarkStart w:id="3728" w:name="_Toc178200733"/>
      <w:r>
        <w:t>6.1.3.70</w:t>
      </w:r>
      <w:r>
        <w:tab/>
        <w:t>Enhanced Unified TCI States Activation/Deactivation MAC CE for Joint TCI States</w:t>
      </w:r>
      <w:bookmarkEnd w:id="3728"/>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E3168">
      <w:pPr>
        <w:pStyle w:val="TH"/>
      </w:pPr>
      <w:r>
        <w:rPr>
          <w:noProof/>
        </w:rPr>
        <w:object w:dxaOrig="5710" w:dyaOrig="4487" w14:anchorId="1D6886C0">
          <v:shape id="_x0000_i1124" type="#_x0000_t75" alt="" style="width:285pt;height:223.5pt;mso-width-percent:0;mso-height-percent:0;mso-width-percent:0;mso-height-percent:0" o:ole="">
            <v:imagedata r:id="rId216" o:title=""/>
          </v:shape>
          <o:OLEObject Type="Embed" ProgID="Visio.Drawing.15" ShapeID="_x0000_i1124" DrawAspect="Content" ObjectID="_1816667571"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729" w:name="_Toc178200734"/>
      <w:r>
        <w:t>6.1.3.71</w:t>
      </w:r>
      <w:r>
        <w:tab/>
        <w:t>Enhanced Unified TCI States Activation/Deactivation MAC CE for Separate TCI States</w:t>
      </w:r>
      <w:bookmarkEnd w:id="3729"/>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proofErr w:type="gramStart"/>
      <w:r>
        <w:t>S</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proofErr w:type="gramStart"/>
      <w:r>
        <w:t>S</w:t>
      </w:r>
      <w:r>
        <w:rPr>
          <w:vertAlign w:val="subscript"/>
        </w:rPr>
        <w:t>i,j</w:t>
      </w:r>
      <w:proofErr w:type="spellEnd"/>
      <w:proofErr w:type="gram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w:t>
      </w:r>
      <w:proofErr w:type="gramStart"/>
      <w:r>
        <w:t>i.e.</w:t>
      </w:r>
      <w:proofErr w:type="gramEnd"/>
      <w:r>
        <w:t xml:space="preserv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proofErr w:type="gramStart"/>
      <w:r>
        <w:t>F</w:t>
      </w:r>
      <w:r>
        <w:rPr>
          <w:vertAlign w:val="subscript"/>
        </w:rPr>
        <w:t>i,j</w:t>
      </w:r>
      <w:proofErr w:type="spellEnd"/>
      <w:proofErr w:type="gram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E3168">
      <w:pPr>
        <w:pStyle w:val="TH"/>
      </w:pPr>
      <w:r>
        <w:rPr>
          <w:noProof/>
        </w:rPr>
        <w:object w:dxaOrig="5710" w:dyaOrig="6162" w14:anchorId="53EEB771">
          <v:shape id="_x0000_i1125" type="#_x0000_t75" alt="" style="width:285pt;height:307pt;mso-width-percent:0;mso-height-percent:0;mso-width-percent:0;mso-height-percent:0" o:ole="">
            <v:imagedata r:id="rId218" o:title=""/>
          </v:shape>
          <o:OLEObject Type="Embed" ProgID="Visio.Drawing.15" ShapeID="_x0000_i1125" DrawAspect="Content" ObjectID="_1816667572"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730" w:name="_Toc178200735"/>
      <w:r>
        <w:rPr>
          <w:lang w:eastAsia="ko-KR"/>
        </w:rPr>
        <w:t>6.1.3.72</w:t>
      </w:r>
      <w:r>
        <w:rPr>
          <w:lang w:eastAsia="ko-KR"/>
        </w:rPr>
        <w:tab/>
        <w:t>Delay Status Report MAC CE</w:t>
      </w:r>
      <w:bookmarkEnd w:id="3730"/>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This field indicates the presence of delay information (</w:t>
      </w:r>
      <w:proofErr w:type="gramStart"/>
      <w:r>
        <w:rPr>
          <w:lang w:eastAsia="ko-KR"/>
        </w:rPr>
        <w:t>i.e.</w:t>
      </w:r>
      <w:proofErr w:type="gramEnd"/>
      <w:r>
        <w:rPr>
          <w:lang w:eastAsia="ko-KR"/>
        </w:rPr>
        <w:t xml:space="preserv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9E3168">
      <w:pPr>
        <w:pStyle w:val="TH"/>
      </w:pPr>
      <w:r>
        <w:rPr>
          <w:noProof/>
        </w:rPr>
        <w:object w:dxaOrig="5710" w:dyaOrig="3885" w14:anchorId="1A604222">
          <v:shape id="_x0000_i1126" type="#_x0000_t75" alt="" style="width:285pt;height:196.5pt;mso-width-percent:0;mso-height-percent:0;mso-width-percent:0;mso-height-percent:0" o:ole="">
            <v:imagedata r:id="rId220" o:title=""/>
          </v:shape>
          <o:OLEObject Type="Embed" ProgID="Visio.Drawing.15" ShapeID="_x0000_i1126" DrawAspect="Content" ObjectID="_1816667573" r:id="rId221"/>
        </w:object>
      </w:r>
    </w:p>
    <w:p w14:paraId="52ED1C76" w14:textId="77777777" w:rsidR="003669F2" w:rsidRPr="00F22F4B" w:rsidRDefault="00B562E1">
      <w:pPr>
        <w:pStyle w:val="TF"/>
      </w:pPr>
      <w:r w:rsidRPr="00F22F4B">
        <w:t>Figure 6.1.3.72-1: DSR MAC CE</w:t>
      </w:r>
    </w:p>
    <w:p w14:paraId="52ED1C77" w14:textId="77777777" w:rsidR="003669F2" w:rsidRPr="00F22F4B" w:rsidRDefault="00B562E1">
      <w:pPr>
        <w:pStyle w:val="4"/>
      </w:pPr>
      <w:bookmarkStart w:id="3731" w:name="_Toc178200736"/>
      <w:bookmarkStart w:id="3732" w:name="_Hlk152180650"/>
      <w:r w:rsidRPr="00F22F4B">
        <w:t>6.1.3.73</w:t>
      </w:r>
      <w:r w:rsidRPr="00F22F4B">
        <w:tab/>
        <w:t>PSI-Based SDU Discard Activation/Deactivation MAC CE</w:t>
      </w:r>
      <w:bookmarkEnd w:id="3731"/>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9E3168">
      <w:pPr>
        <w:pStyle w:val="TH"/>
      </w:pPr>
      <w:r>
        <w:rPr>
          <w:noProof/>
        </w:rPr>
        <w:object w:dxaOrig="5760" w:dyaOrig="1088" w14:anchorId="5425A57B">
          <v:shape id="_x0000_i1127" type="#_x0000_t75" alt="" style="width:4in;height:58.5pt;mso-width-percent:0;mso-height-percent:0;mso-width-percent:0;mso-height-percent:0" o:ole="">
            <v:imagedata r:id="rId74" o:title=""/>
          </v:shape>
          <o:OLEObject Type="Embed" ProgID="Visio.Drawing.15" ShapeID="_x0000_i1127" DrawAspect="Content" ObjectID="_1816667574" r:id="rId222"/>
        </w:object>
      </w:r>
    </w:p>
    <w:p w14:paraId="52ED1C7C" w14:textId="77777777" w:rsidR="003669F2" w:rsidRDefault="00B562E1">
      <w:pPr>
        <w:pStyle w:val="TF"/>
      </w:pPr>
      <w:r>
        <w:t>Figure 6.1.3.73-1: PSI-Based SDU Discard Activation/Deactivation MAC CE</w:t>
      </w:r>
      <w:bookmarkEnd w:id="3732"/>
    </w:p>
    <w:p w14:paraId="52ED1C7D" w14:textId="77777777" w:rsidR="003669F2" w:rsidRDefault="00B562E1">
      <w:pPr>
        <w:pStyle w:val="4"/>
        <w:rPr>
          <w:rFonts w:eastAsia="等线"/>
          <w:lang w:eastAsia="zh-CN"/>
        </w:rPr>
      </w:pPr>
      <w:bookmarkStart w:id="3733" w:name="_Toc178200737"/>
      <w:bookmarkStart w:id="3734" w:name="_Hlk148713596"/>
      <w:r>
        <w:rPr>
          <w:rFonts w:eastAsia="等线"/>
          <w:lang w:eastAsia="zh-CN"/>
        </w:rPr>
        <w:t>6.1.3.74</w:t>
      </w:r>
      <w:r>
        <w:rPr>
          <w:rFonts w:eastAsia="等线"/>
          <w:lang w:eastAsia="zh-CN"/>
        </w:rPr>
        <w:tab/>
        <w:t>SL-PRS Resource Request MAC CE</w:t>
      </w:r>
      <w:bookmarkEnd w:id="3733"/>
    </w:p>
    <w:bookmarkEnd w:id="3734"/>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E3168">
      <w:pPr>
        <w:pStyle w:val="TH"/>
        <w:rPr>
          <w:rFonts w:eastAsia="等线"/>
          <w:lang w:eastAsia="zh-CN"/>
        </w:rPr>
      </w:pPr>
      <w:r>
        <w:rPr>
          <w:noProof/>
        </w:rPr>
        <w:object w:dxaOrig="5710" w:dyaOrig="4454" w14:anchorId="4244B972">
          <v:shape id="_x0000_i1128" type="#_x0000_t75" alt="" style="width:285pt;height:220pt;mso-width-percent:0;mso-height-percent:0;mso-width-percent:0;mso-height-percent:0" o:ole="">
            <v:imagedata r:id="rId223" o:title=""/>
          </v:shape>
          <o:OLEObject Type="Embed" ProgID="Visio.Drawing.15" ShapeID="_x0000_i1128" DrawAspect="Content" ObjectID="_1816667575"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735" w:name="_Toc178200738"/>
      <w:r>
        <w:t>6.1.3.75</w:t>
      </w:r>
      <w:r>
        <w:tab/>
        <w:t>LTM Cell Switch Command MAC CE</w:t>
      </w:r>
      <w:bookmarkEnd w:id="3735"/>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rsidP="00F22F4B">
      <w:pPr>
        <w:pStyle w:val="B1"/>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xml:space="preserve">. The length of the field is 2 </w:t>
      </w:r>
      <w:proofErr w:type="spellStart"/>
      <w:proofErr w:type="gramStart"/>
      <w:r>
        <w:rPr>
          <w:rFonts w:eastAsia="等线"/>
          <w:lang w:eastAsia="zh-CN"/>
        </w:rPr>
        <w:t>bits</w:t>
      </w:r>
      <w:r>
        <w:t>.</w:t>
      </w:r>
      <w:r>
        <w:rPr>
          <w:lang w:eastAsia="ko-KR"/>
        </w:rPr>
        <w:t>NOTE</w:t>
      </w:r>
      <w:proofErr w:type="spellEnd"/>
      <w:proofErr w:type="gram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9E3168">
      <w:pPr>
        <w:pStyle w:val="TH"/>
        <w:rPr>
          <w:rFonts w:eastAsia="等线"/>
          <w:lang w:eastAsia="zh-CN"/>
        </w:rPr>
      </w:pPr>
      <w:r>
        <w:rPr>
          <w:noProof/>
        </w:rPr>
        <w:object w:dxaOrig="5710" w:dyaOrig="4454" w14:anchorId="0CDE7CD6">
          <v:shape id="_x0000_i1129" type="#_x0000_t75" alt="" style="width:285pt;height:220pt;mso-width-percent:0;mso-height-percent:0;mso-width-percent:0;mso-height-percent:0" o:ole="">
            <v:imagedata r:id="rId225" o:title=""/>
          </v:shape>
          <o:OLEObject Type="Embed" ProgID="Visio.Drawing.15" ShapeID="_x0000_i1129" DrawAspect="Content" ObjectID="_1816667576"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12361631" w14:textId="778B20A5" w:rsidR="00966365" w:rsidRDefault="00966365" w:rsidP="00966365">
      <w:pPr>
        <w:pStyle w:val="4"/>
        <w:rPr>
          <w:ins w:id="3736" w:author="vivo-Chenli-After RAN2#129bis" w:date="2025-04-18T11:44:00Z"/>
        </w:rPr>
      </w:pPr>
      <w:bookmarkStart w:id="3737" w:name="_Toc178200739"/>
      <w:ins w:id="3738" w:author="vivo-Chenli-After RAN2#129bis" w:date="2025-04-18T11:44:00Z">
        <w:r>
          <w:t>6.1.3.75</w:t>
        </w:r>
      </w:ins>
      <w:ins w:id="3739" w:author="vivo-Chenli-After RAN2#129bis" w:date="2025-04-18T11:58:00Z">
        <w:r w:rsidR="0069408C">
          <w:t>a</w:t>
        </w:r>
      </w:ins>
      <w:ins w:id="3740" w:author="vivo-Chenli-After RAN2#129bis" w:date="2025-04-18T11:44:00Z">
        <w:r>
          <w:tab/>
        </w:r>
      </w:ins>
      <w:ins w:id="3741" w:author="vivo-Chenli-After RAN2#129bis" w:date="2025-04-18T11:45:00Z">
        <w:r w:rsidR="00D413E1">
          <w:t xml:space="preserve">Enhanced </w:t>
        </w:r>
      </w:ins>
      <w:ins w:id="3742" w:author="vivo-Chenli-After RAN2#129bis" w:date="2025-04-18T11:44:00Z">
        <w:r>
          <w:t>LTM Cell Switch Command MAC CE</w:t>
        </w:r>
      </w:ins>
    </w:p>
    <w:p w14:paraId="1054D35B" w14:textId="6B1B710E" w:rsidR="00966365" w:rsidRDefault="00966365" w:rsidP="00F22F4B">
      <w:pPr>
        <w:rPr>
          <w:ins w:id="3743" w:author="vivo-Chenli-After RAN2#129bis" w:date="2025-04-18T11:44:00Z"/>
          <w:lang w:eastAsia="zh-CN"/>
        </w:rPr>
      </w:pPr>
      <w:ins w:id="3744" w:author="vivo-Chenli-After RAN2#129bis" w:date="2025-04-18T11:44:00Z">
        <w:r>
          <w:rPr>
            <w:lang w:eastAsia="zh-CN"/>
          </w:rPr>
          <w:t xml:space="preserve">The </w:t>
        </w:r>
      </w:ins>
      <w:ins w:id="3745" w:author="vivo-Chenli-After RAN2#129bis" w:date="2025-04-18T11:56:00Z">
        <w:r w:rsidR="00616438">
          <w:rPr>
            <w:lang w:eastAsia="zh-CN"/>
          </w:rPr>
          <w:t xml:space="preserve">Enhanced </w:t>
        </w:r>
      </w:ins>
      <w:ins w:id="3746" w:author="vivo-Chenli-After RAN2#129bis" w:date="2025-04-18T11:44:00Z">
        <w:r>
          <w:t xml:space="preserve">LTM Cell Switch Command MAC CE </w:t>
        </w:r>
      </w:ins>
      <w:ins w:id="3747" w:author="vivo-Chenli-After RAN2#129bis" w:date="2025-04-18T11:58:00Z">
        <w:r w:rsidR="0069408C">
          <w:t>is</w:t>
        </w:r>
      </w:ins>
      <w:ins w:id="3748" w:author="vivo-Chenli-After RAN2#129bis" w:date="2025-04-18T11:44:00Z">
        <w:r>
          <w:rPr>
            <w:lang w:eastAsia="zh-CN"/>
          </w:rPr>
          <w:t xml:space="preserve">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w:t>
        </w:r>
      </w:ins>
      <w:ins w:id="3749" w:author="vivo-Chenli-After RAN2#129bis" w:date="2025-04-18T11:58:00Z">
        <w:r w:rsidR="00736211">
          <w:rPr>
            <w:lang w:eastAsia="ko-KR"/>
          </w:rPr>
          <w:t>a</w:t>
        </w:r>
      </w:ins>
      <w:ins w:id="3750" w:author="vivo-Chenli-After RAN2#129bis" w:date="2025-04-18T11:44:00Z">
        <w:r>
          <w:rPr>
            <w:lang w:eastAsia="ko-KR"/>
          </w:rPr>
          <w:t>-1)</w:t>
        </w:r>
        <w:r>
          <w:rPr>
            <w:lang w:eastAsia="zh-CN"/>
          </w:rPr>
          <w:t>:</w:t>
        </w:r>
      </w:ins>
    </w:p>
    <w:p w14:paraId="213D009C" w14:textId="77777777" w:rsidR="00966365" w:rsidRDefault="00966365" w:rsidP="00F22F4B">
      <w:pPr>
        <w:pStyle w:val="B1"/>
        <w:rPr>
          <w:ins w:id="3751" w:author="vivo-Chenli-After RAN2#129bis" w:date="2025-04-18T11:44:00Z"/>
          <w:lang w:eastAsia="ko-KR"/>
        </w:rPr>
      </w:pPr>
      <w:ins w:id="3752"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F22F4B">
      <w:pPr>
        <w:pStyle w:val="B1"/>
        <w:rPr>
          <w:ins w:id="3753" w:author="vivo-Chenli-After RAN2#129bis" w:date="2025-04-18T11:44:00Z"/>
        </w:rPr>
      </w:pPr>
      <w:ins w:id="3754" w:author="vivo-Chenli-After RAN2#129bis" w:date="2025-04-18T11:44:00Z">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ins>
    </w:p>
    <w:p w14:paraId="7563B7F4" w14:textId="77777777" w:rsidR="00966365" w:rsidRDefault="00966365" w:rsidP="00F22F4B">
      <w:pPr>
        <w:pStyle w:val="B1"/>
        <w:rPr>
          <w:ins w:id="3755" w:author="vivo-Chenli-After RAN2#129bis" w:date="2025-04-18T11:44:00Z"/>
        </w:rPr>
      </w:pPr>
      <w:ins w:id="3756" w:author="vivo-Chenli-After RAN2#129bis" w:date="2025-04-18T11:44:00Z">
        <w:r>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F22F4B">
      <w:pPr>
        <w:pStyle w:val="B1"/>
        <w:rPr>
          <w:ins w:id="3757" w:author="vivo-Chenli-After RAN2#129bis" w:date="2025-04-18T11:44:00Z"/>
          <w:lang w:eastAsia="fr-FR"/>
        </w:rPr>
      </w:pPr>
      <w:ins w:id="3758" w:author="vivo-Chenli-After RAN2#129bis" w:date="2025-04-18T11:44:00Z">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F22F4B">
      <w:pPr>
        <w:pStyle w:val="B1"/>
        <w:rPr>
          <w:ins w:id="3759" w:author="vivo-Chenli-After RAN2#129bis" w:date="2025-04-18T11:44:00Z"/>
          <w:lang w:eastAsia="fr-FR"/>
        </w:rPr>
      </w:pPr>
      <w:ins w:id="3760" w:author="vivo-Chenli-After RAN2#129bis" w:date="2025-04-18T11:44:00Z">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761" w:author="vivo-Chenli-After RAN2#129bis" w:date="2025-04-18T11:44:00Z"/>
          <w:lang w:eastAsia="fr-FR"/>
        </w:rPr>
      </w:pPr>
      <w:ins w:id="3762"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w:t>
        </w:r>
      </w:ins>
      <w:ins w:id="3763" w:author="vivo-Chenli-After RAN2#129bis" w:date="2025-04-18T12:07:00Z">
        <w:r>
          <w:rPr>
            <w:lang w:eastAsia="ko-KR"/>
          </w:rPr>
          <w:t xml:space="preserve">If </w:t>
        </w:r>
        <w:r>
          <w:t>the value of this field is set to 0,</w:t>
        </w:r>
      </w:ins>
      <w:ins w:id="3764" w:author="vivo-Chenli-After RAN2#129bis" w:date="2025-04-18T12:05:00Z">
        <w:r>
          <w:t xml:space="preserve"> </w:t>
        </w:r>
      </w:ins>
      <w:ins w:id="3765" w:author="vivo-Chenli-After RAN2#129bis" w:date="2025-04-18T11:44:00Z">
        <w:r>
          <w:t xml:space="preserve">the </w:t>
        </w:r>
        <w:proofErr w:type="gramStart"/>
        <w:r>
          <w:t xml:space="preserve">Random </w:t>
        </w:r>
        <w:r>
          <w:lastRenderedPageBreak/>
          <w:t>Access</w:t>
        </w:r>
        <w:proofErr w:type="gramEnd"/>
        <w:r>
          <w:t xml:space="preserve">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766" w:author="vivo-Chenli-After RAN2#129bis-2" w:date="2025-04-30T18:10:00Z">
        <w:r w:rsidRPr="00AC2E32">
          <w:rPr>
            <w:rFonts w:eastAsia="等线"/>
            <w:lang w:eastAsia="zh-CN"/>
          </w:rPr>
          <w:t>e</w:t>
        </w:r>
      </w:ins>
      <w:ins w:id="3767" w:author="vivo-Chenli-After RAN2#129bis" w:date="2025-04-18T11:44:00Z">
        <w:r>
          <w:rPr>
            <w:rFonts w:eastAsia="等线"/>
            <w:lang w:eastAsia="zh-CN"/>
          </w:rPr>
          <w:t>ld</w:t>
        </w:r>
        <w:r>
          <w:rPr>
            <w:rFonts w:eastAsia="等线"/>
            <w:lang w:val="en-US" w:eastAsia="zh-CN"/>
          </w:rPr>
          <w:t xml:space="preserve"> are reserved.</w:t>
        </w:r>
      </w:ins>
    </w:p>
    <w:p w14:paraId="64C848A6" w14:textId="1BC838F0" w:rsidR="00EB1781" w:rsidRDefault="00EB1781" w:rsidP="00EB1781">
      <w:pPr>
        <w:pStyle w:val="B1"/>
        <w:rPr>
          <w:ins w:id="3768" w:author="vivo-Chenli-After RAN2#129bis" w:date="2025-04-18T12:00:00Z"/>
        </w:rPr>
      </w:pPr>
      <w:ins w:id="3769" w:author="vivo-Chenli-After RAN2#129bis" w:date="2025-04-18T11:44:00Z">
        <w:r>
          <w:rPr>
            <w:rFonts w:eastAsia="等线"/>
            <w:lang w:eastAsia="zh-CN"/>
          </w:rPr>
          <w:t>-</w:t>
        </w:r>
        <w:r>
          <w:rPr>
            <w:rFonts w:eastAsia="等线"/>
            <w:lang w:eastAsia="zh-CN"/>
          </w:rPr>
          <w:tab/>
          <w:t xml:space="preserve">NCC value: This field indicates the NCC value </w:t>
        </w:r>
        <w:r>
          <w:rPr>
            <w:iCs/>
          </w:rPr>
          <w:t xml:space="preserve">used to update the </w:t>
        </w:r>
        <w:proofErr w:type="spellStart"/>
        <w:r>
          <w:rPr>
            <w:iCs/>
          </w:rPr>
          <w:t>K</w:t>
        </w:r>
        <w:r>
          <w:rPr>
            <w:iCs/>
            <w:vertAlign w:val="subscript"/>
          </w:rPr>
          <w:t>gNB</w:t>
        </w:r>
        <w:proofErr w:type="spellEnd"/>
        <w:r>
          <w:rPr>
            <w:iCs/>
          </w:rPr>
          <w:t xml:space="preserve"> key. </w:t>
        </w:r>
        <w:commentRangeStart w:id="3770"/>
        <w:commentRangeStart w:id="3771"/>
        <w:commentRangeStart w:id="3772"/>
        <w:r>
          <w:t>T</w:t>
        </w:r>
        <w:r>
          <w:rPr>
            <w:lang w:eastAsia="fr-FR"/>
          </w:rPr>
          <w:t xml:space="preserve">he NCC value is identified by </w:t>
        </w:r>
        <w:proofErr w:type="spellStart"/>
        <w:r>
          <w:rPr>
            <w:i/>
            <w:iCs/>
            <w:lang w:eastAsia="fr-FR"/>
          </w:rPr>
          <w:t>NextHopChainingCount</w:t>
        </w:r>
        <w:proofErr w:type="spellEnd"/>
        <w:r>
          <w:rPr>
            <w:lang w:eastAsia="fr-FR"/>
          </w:rPr>
          <w:t xml:space="preserve"> as specified in TS 38.331 [5]</w:t>
        </w:r>
      </w:ins>
      <w:commentRangeEnd w:id="3770"/>
      <w:r w:rsidR="00F22DFF">
        <w:rPr>
          <w:rStyle w:val="a6"/>
        </w:rPr>
        <w:commentReference w:id="3770"/>
      </w:r>
      <w:commentRangeEnd w:id="3771"/>
      <w:r w:rsidR="00FF1189">
        <w:rPr>
          <w:rStyle w:val="a6"/>
        </w:rPr>
        <w:commentReference w:id="3771"/>
      </w:r>
      <w:commentRangeEnd w:id="3772"/>
      <w:r w:rsidR="00E710FD">
        <w:rPr>
          <w:rStyle w:val="a6"/>
        </w:rPr>
        <w:commentReference w:id="3772"/>
      </w:r>
      <w:ins w:id="3773" w:author="vivo-Chenli-After RAN2#129bis" w:date="2025-04-18T11:44:00Z">
        <w:r>
          <w:rPr>
            <w:lang w:eastAsia="fr-FR"/>
          </w:rPr>
          <w:t xml:space="preserve">. </w:t>
        </w:r>
        <w:r>
          <w:rPr>
            <w:rFonts w:eastAsia="等线"/>
            <w:lang w:eastAsia="zh-CN"/>
          </w:rPr>
          <w:t>The length of the field is 3 bits</w:t>
        </w:r>
        <w:r>
          <w:t>.</w:t>
        </w:r>
      </w:ins>
    </w:p>
    <w:p w14:paraId="247D42B2" w14:textId="77777777" w:rsidR="00966365" w:rsidRDefault="00966365" w:rsidP="00F22F4B">
      <w:pPr>
        <w:pStyle w:val="B1"/>
        <w:rPr>
          <w:ins w:id="3774" w:author="vivo-Chenli-After RAN2#129bis" w:date="2025-04-18T11:44:00Z"/>
        </w:rPr>
      </w:pPr>
      <w:ins w:id="3775"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F22F4B">
      <w:pPr>
        <w:pStyle w:val="B1"/>
        <w:rPr>
          <w:ins w:id="3776" w:author="vivo-Chenli-After RAN2#129bis" w:date="2025-04-18T11:44:00Z"/>
        </w:rPr>
      </w:pPr>
      <w:ins w:id="3777" w:author="vivo-Chenli-After RAN2#129bis" w:date="2025-04-18T11:44:00Z">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F22F4B">
      <w:pPr>
        <w:pStyle w:val="B1"/>
        <w:rPr>
          <w:ins w:id="3778" w:author="vivo-Chenli-After RAN2#129bis" w:date="2025-04-18T11:44:00Z"/>
        </w:rPr>
      </w:pPr>
      <w:ins w:id="3779" w:author="vivo-Chenli-After RAN2#129bis" w:date="2025-04-18T11:44:00Z">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ins>
    </w:p>
    <w:p w14:paraId="1FAF909F" w14:textId="21EDE482" w:rsidR="00966365" w:rsidRDefault="00966365" w:rsidP="00F22F4B">
      <w:pPr>
        <w:pStyle w:val="B1"/>
        <w:rPr>
          <w:ins w:id="3780" w:author="vivo-Chenli-After RAN2#129bis" w:date="2025-04-18T11:44:00Z"/>
        </w:rPr>
      </w:pPr>
      <w:ins w:id="3781" w:author="vivo-Chenli-After RAN2#129bis" w:date="2025-04-18T11:44:00Z">
        <w:r>
          <w:t>-</w:t>
        </w:r>
        <w:r>
          <w:tab/>
          <w:t xml:space="preserve">PRACH Mask index: This field indicates the RACH occasion(s) associated with the SS/PBCH indicated by </w:t>
        </w:r>
      </w:ins>
      <w:ins w:id="3782" w:author="vivo-Chenli-After RAN2#129bis" w:date="2025-04-20T21:15:00Z">
        <w:r w:rsidR="0048680F">
          <w:t>‘</w:t>
        </w:r>
      </w:ins>
      <w:ins w:id="3783" w:author="vivo-Chenli-After RAN2#129bis" w:date="2025-04-18T11:44:00Z">
        <w:r>
          <w:t>SS/PBCH index</w:t>
        </w:r>
      </w:ins>
      <w:ins w:id="3784" w:author="vivo-Chenli-After RAN2#129bis" w:date="2025-04-20T21:15:00Z">
        <w:r w:rsidR="0048680F">
          <w:t>’</w:t>
        </w:r>
      </w:ins>
      <w:ins w:id="3785" w:author="vivo-Chenli-After RAN2#129bis" w:date="2025-04-18T11:44:00Z">
        <w:r>
          <w:t xml:space="preserve">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F22F4B">
      <w:pPr>
        <w:pStyle w:val="B1"/>
        <w:rPr>
          <w:ins w:id="3786" w:author="vivo-Chenli-After RAN2#129bis" w:date="2025-04-18T11:44:00Z"/>
          <w:rFonts w:eastAsia="等线"/>
          <w:lang w:eastAsia="zh-CN"/>
        </w:rPr>
      </w:pPr>
      <w:ins w:id="3787"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F22F4B">
      <w:pPr>
        <w:pStyle w:val="NO"/>
        <w:ind w:left="1136"/>
        <w:rPr>
          <w:ins w:id="3788" w:author="vivo-Chenli-After RAN2#129bis" w:date="2025-04-18T11:44:00Z"/>
        </w:rPr>
      </w:pPr>
      <w:ins w:id="3789" w:author="vivo-Chenli-After RAN2#129bis" w:date="2025-04-18T11:44:00Z">
        <w:r>
          <w:rPr>
            <w:lang w:eastAsia="ko-KR"/>
          </w:rPr>
          <w:t>NOTE 1:</w:t>
        </w:r>
        <w:r>
          <w:rPr>
            <w:lang w:eastAsia="ko-KR"/>
          </w:rPr>
          <w:tab/>
          <w:t xml:space="preserve">A non-zero </w:t>
        </w:r>
        <w:r>
          <w:t xml:space="preserve">Msg1 repetition number value may only be included in the </w:t>
        </w:r>
      </w:ins>
      <w:ins w:id="3790" w:author="vivo-Chenli-After RAN2#129bis" w:date="2025-04-18T12:02:00Z">
        <w:r w:rsidR="002A245C">
          <w:t xml:space="preserve">Enhanced </w:t>
        </w:r>
      </w:ins>
      <w:ins w:id="3791" w:author="vivo-Chenli-After RAN2#129bis" w:date="2025-04-18T11:44:00Z">
        <w:r>
          <w:t xml:space="preserve">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ins>
    </w:p>
    <w:commentRangeStart w:id="3792"/>
    <w:commentRangeStart w:id="3793"/>
    <w:p w14:paraId="61A23985" w14:textId="77777777" w:rsidR="00EB1781" w:rsidRDefault="009E3168" w:rsidP="00EB1781">
      <w:pPr>
        <w:pStyle w:val="TH"/>
        <w:rPr>
          <w:ins w:id="3794" w:author="vivo-Chenli-After RAN2#129bis" w:date="2025-04-18T11:44:00Z"/>
          <w:noProof/>
        </w:rPr>
      </w:pPr>
      <w:ins w:id="3795" w:author="vivo-Chenli-After RAN2#129bis" w:date="2025-04-18T11:44:00Z">
        <w:r>
          <w:rPr>
            <w:noProof/>
          </w:rPr>
          <w:object w:dxaOrig="5660" w:dyaOrig="4430" w14:anchorId="49BBE64D">
            <v:shape id="_x0000_i1130" type="#_x0000_t75" alt="" style="width:283pt;height:219pt;mso-width-percent:0;mso-height-percent:0;mso-width-percent:0;mso-height-percent:0" o:ole="">
              <v:imagedata r:id="rId227" o:title=""/>
            </v:shape>
            <o:OLEObject Type="Embed" ProgID="Visio.Drawing.15" ShapeID="_x0000_i1130" DrawAspect="Content" ObjectID="_1816667577" r:id="rId228"/>
          </w:object>
        </w:r>
      </w:ins>
      <w:commentRangeEnd w:id="3792"/>
      <w:r w:rsidR="00DA7A85">
        <w:rPr>
          <w:rStyle w:val="a6"/>
          <w:rFonts w:ascii="Times New Roman" w:hAnsi="Times New Roman"/>
          <w:b w:val="0"/>
        </w:rPr>
        <w:commentReference w:id="3792"/>
      </w:r>
      <w:commentRangeEnd w:id="3793"/>
      <w:r w:rsidR="003A7D5A">
        <w:rPr>
          <w:rStyle w:val="a6"/>
          <w:rFonts w:ascii="Times New Roman" w:hAnsi="Times New Roman"/>
          <w:b w:val="0"/>
        </w:rPr>
        <w:commentReference w:id="3793"/>
      </w:r>
    </w:p>
    <w:p w14:paraId="621E264C" w14:textId="554C04A1" w:rsidR="00966365" w:rsidRDefault="00966365" w:rsidP="00966365">
      <w:pPr>
        <w:pStyle w:val="TF"/>
        <w:ind w:leftChars="90" w:left="180"/>
        <w:rPr>
          <w:ins w:id="3796" w:author="vivo-Chenli-After RAN2#129bis" w:date="2025-04-18T11:44:00Z"/>
          <w:lang w:eastAsia="ko-KR"/>
        </w:rPr>
      </w:pPr>
      <w:ins w:id="3797" w:author="vivo-Chenli-After RAN2#129bis" w:date="2025-04-18T11:44:00Z">
        <w:r>
          <w:rPr>
            <w:lang w:eastAsia="ko-KR"/>
          </w:rPr>
          <w:t>Figure 6.1.3.75</w:t>
        </w:r>
      </w:ins>
      <w:ins w:id="3798" w:author="vivo-Chenli-After RAN2#129bis" w:date="2025-04-18T12:02:00Z">
        <w:r w:rsidR="002A245C">
          <w:rPr>
            <w:lang w:eastAsia="ko-KR"/>
          </w:rPr>
          <w:t>a</w:t>
        </w:r>
      </w:ins>
      <w:ins w:id="3799" w:author="vivo-Chenli-After RAN2#129bis" w:date="2025-04-18T11:44:00Z">
        <w:r>
          <w:rPr>
            <w:lang w:eastAsia="ko-KR"/>
          </w:rPr>
          <w:t>-</w:t>
        </w:r>
      </w:ins>
      <w:ins w:id="3800" w:author="vivo-Chenli-After RAN2#129bis" w:date="2025-04-18T12:10:00Z">
        <w:r w:rsidR="00703344">
          <w:rPr>
            <w:lang w:eastAsia="ko-KR"/>
          </w:rPr>
          <w:t>1</w:t>
        </w:r>
      </w:ins>
      <w:ins w:id="3801" w:author="vivo-Chenli-After RAN2#129bis" w:date="2025-04-18T11:44:00Z">
        <w:r>
          <w:rPr>
            <w:lang w:eastAsia="ko-KR"/>
          </w:rPr>
          <w:t xml:space="preserve">: </w:t>
        </w:r>
      </w:ins>
      <w:ins w:id="3802" w:author="vivo-Chenli-After RAN2#129bis" w:date="2025-04-18T12:00:00Z">
        <w:r w:rsidR="004F0B19">
          <w:rPr>
            <w:lang w:eastAsia="ko-KR"/>
          </w:rPr>
          <w:t xml:space="preserve">Enhanced </w:t>
        </w:r>
      </w:ins>
      <w:ins w:id="3803" w:author="vivo-Chenli-After RAN2#129bis" w:date="2025-04-18T11:44:00Z">
        <w:r>
          <w:t>LTM Cell Switch Command MAC CE</w:t>
        </w:r>
      </w:ins>
    </w:p>
    <w:p w14:paraId="39B02945" w14:textId="14A3646D" w:rsidR="00966365" w:rsidRDefault="00966365" w:rsidP="00966365">
      <w:pPr>
        <w:pStyle w:val="NO"/>
        <w:rPr>
          <w:ins w:id="3804" w:author="vivo-Chenli-After RAN2#129bis" w:date="2025-04-18T11:44:00Z"/>
          <w:lang w:eastAsia="ko-KR"/>
        </w:rPr>
      </w:pPr>
      <w:ins w:id="3805" w:author="vivo-Chenli-After RAN2#129bis" w:date="2025-04-18T11:44:00Z">
        <w:r>
          <w:rPr>
            <w:lang w:eastAsia="ko-KR"/>
          </w:rPr>
          <w:t>NOTE 2:</w:t>
        </w:r>
        <w:r>
          <w:rPr>
            <w:lang w:eastAsia="ko-KR"/>
          </w:rPr>
          <w:tab/>
          <w:t xml:space="preserve">If UE receives the </w:t>
        </w:r>
      </w:ins>
      <w:ins w:id="3806" w:author="vivo-Chenli-After RAN2#129bis" w:date="2025-04-18T12:02:00Z">
        <w:r w:rsidR="00376128">
          <w:rPr>
            <w:lang w:eastAsia="ko-KR"/>
          </w:rPr>
          <w:t xml:space="preserve">Enhanced </w:t>
        </w:r>
      </w:ins>
      <w:ins w:id="3807" w:author="vivo-Chenli-After RAN2#129bis" w:date="2025-04-18T11:44:00Z">
        <w:r>
          <w:rPr>
            <w:lang w:eastAsia="ko-KR"/>
          </w:rPr>
          <w:t xml:space="preserve">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ins>
      <w:ins w:id="3808" w:author="vivo-Chenli-After RAN2#129bis-2" w:date="2025-04-30T18:11:00Z">
        <w:r w:rsidR="007F677E">
          <w:rPr>
            <w:lang w:eastAsia="ko-KR"/>
          </w:rPr>
          <w:t>p</w:t>
        </w:r>
      </w:ins>
      <w:ins w:id="3809" w:author="vivo-Chenli-After RAN2#129bis" w:date="2025-04-20T21:15:00Z">
        <w:r w:rsidR="0048680F">
          <w:rPr>
            <w:lang w:eastAsia="ko-KR"/>
          </w:rPr>
          <w:t>rocedure</w:t>
        </w:r>
      </w:ins>
      <w:ins w:id="3810" w:author="vivo-Chenli-After RAN2#129bis" w:date="2025-04-18T11:44:00Z">
        <w:r>
          <w:rPr>
            <w:lang w:eastAsia="ko-KR"/>
          </w:rPr>
          <w:t xml:space="preserve"> of handling </w:t>
        </w:r>
      </w:ins>
      <w:ins w:id="3811" w:author="vivo-Chenli-After RAN2#129bis" w:date="2025-04-18T12:02:00Z">
        <w:r w:rsidR="007931C9">
          <w:rPr>
            <w:lang w:eastAsia="ko-KR"/>
          </w:rPr>
          <w:t xml:space="preserve">Enhanced </w:t>
        </w:r>
      </w:ins>
      <w:ins w:id="3812"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737"/>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0D6B918" w:rsidR="003669F2" w:rsidRDefault="00B562E1">
      <w:pPr>
        <w:pStyle w:val="B1"/>
        <w:rPr>
          <w:lang w:eastAsia="fr-FR"/>
        </w:rPr>
      </w:pPr>
      <w:r>
        <w:rPr>
          <w:lang w:eastAsia="fr-FR"/>
        </w:rPr>
        <w:lastRenderedPageBreak/>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w:t>
      </w:r>
      <w:proofErr w:type="gramStart"/>
      <w:r>
        <w:rPr>
          <w:lang w:eastAsia="fr-FR"/>
        </w:rPr>
        <w:t>i.e.</w:t>
      </w:r>
      <w:proofErr w:type="gramEnd"/>
      <w:r>
        <w:rPr>
          <w:lang w:eastAsia="fr-FR"/>
        </w:rPr>
        <w:t xml:space="preserv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E3168">
      <w:pPr>
        <w:pStyle w:val="TH"/>
        <w:rPr>
          <w:rFonts w:cs="Arial"/>
          <w:lang w:eastAsia="fr-FR"/>
        </w:rPr>
      </w:pPr>
      <w:r>
        <w:rPr>
          <w:noProof/>
        </w:rPr>
        <w:object w:dxaOrig="5710" w:dyaOrig="3885" w14:anchorId="437EEBA8">
          <v:shape id="_x0000_i1131" type="#_x0000_t75" alt="" style="width:285pt;height:196.5pt;mso-width-percent:0;mso-height-percent:0;mso-width-percent:0;mso-height-percent:0" o:ole="">
            <v:imagedata r:id="rId229" o:title=""/>
          </v:shape>
          <o:OLEObject Type="Embed" ProgID="Visio.Drawing.15" ShapeID="_x0000_i1131" DrawAspect="Content" ObjectID="_1816667578"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813" w:name="_Toc131023541"/>
      <w:bookmarkStart w:id="3814" w:name="_Toc178200740"/>
      <w:r>
        <w:rPr>
          <w:lang w:eastAsia="ko-KR"/>
        </w:rPr>
        <w:t>6.1.3.77</w:t>
      </w:r>
      <w:r>
        <w:rPr>
          <w:lang w:eastAsia="ko-KR"/>
        </w:rPr>
        <w:tab/>
      </w:r>
      <w:r>
        <w:t>Cross-RRH TCI State Indication for UE-specific PDCCH</w:t>
      </w:r>
      <w:r>
        <w:rPr>
          <w:lang w:eastAsia="ko-KR"/>
        </w:rPr>
        <w:t xml:space="preserve"> MAC CE</w:t>
      </w:r>
      <w:bookmarkEnd w:id="3813"/>
      <w:bookmarkEnd w:id="3814"/>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lastRenderedPageBreak/>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E3168">
      <w:pPr>
        <w:pStyle w:val="TH"/>
      </w:pPr>
      <w:r>
        <w:rPr>
          <w:noProof/>
        </w:rPr>
        <w:object w:dxaOrig="5710" w:dyaOrig="2177" w14:anchorId="7D2A7A13">
          <v:shape id="_x0000_i1132" type="#_x0000_t75" alt="" style="width:285pt;height:106.5pt;mso-width-percent:0;mso-height-percent:0;mso-width-percent:0;mso-height-percent:0" o:ole="">
            <v:imagedata r:id="rId231" o:title=""/>
          </v:shape>
          <o:OLEObject Type="Embed" ProgID="Visio.Drawing.15" ShapeID="_x0000_i1132" DrawAspect="Content" ObjectID="_1816667579"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815" w:name="_Toc178200741"/>
      <w:r>
        <w:t>6.1.3.78</w:t>
      </w:r>
      <w:r>
        <w:tab/>
      </w:r>
      <w:r>
        <w:rPr>
          <w:lang w:eastAsia="ko-KR"/>
        </w:rPr>
        <w:t>Single Entry PHR with assumed PUSCH</w:t>
      </w:r>
      <w:r>
        <w:t xml:space="preserve"> MAC CE</w:t>
      </w:r>
      <w:bookmarkEnd w:id="3815"/>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The 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reported. The 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E3168">
      <w:pPr>
        <w:pStyle w:val="TH"/>
        <w:rPr>
          <w:lang w:eastAsia="ko-KR"/>
        </w:rPr>
      </w:pPr>
      <w:r>
        <w:rPr>
          <w:noProof/>
        </w:rPr>
        <w:object w:dxaOrig="5710" w:dyaOrig="2177" w14:anchorId="6EA0119E">
          <v:shape id="_x0000_i1133" type="#_x0000_t75" alt="" style="width:285pt;height:106.5pt;mso-width-percent:0;mso-height-percent:0;mso-width-percent:0;mso-height-percent:0" o:ole="">
            <v:imagedata r:id="rId233" o:title=""/>
          </v:shape>
          <o:OLEObject Type="Embed" ProgID="Visio.Drawing.15" ShapeID="_x0000_i1133" DrawAspect="Content" ObjectID="_1816667580"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816" w:name="_Toc178200742"/>
      <w:r>
        <w:rPr>
          <w:lang w:eastAsia="ko-KR"/>
        </w:rPr>
        <w:t>6.1.3.79</w:t>
      </w:r>
      <w:r>
        <w:rPr>
          <w:lang w:eastAsia="ko-KR"/>
        </w:rPr>
        <w:tab/>
        <w:t>Multiple Entry PHR with assumed PUSCH MAC CE</w:t>
      </w:r>
      <w:bookmarkEnd w:id="3816"/>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28368DB5" w:rsidR="003669F2" w:rsidRDefault="00B562E1">
      <w:pPr>
        <w:rPr>
          <w:lang w:eastAsia="ko-KR"/>
        </w:rPr>
      </w:pPr>
      <w:r>
        <w:rPr>
          <w:lang w:eastAsia="ko-KR"/>
        </w:rPr>
        <w:t xml:space="preserve">It has a variable size, and includes the bitmap, a Type 2 PH </w:t>
      </w:r>
      <w:proofErr w:type="gramStart"/>
      <w:r>
        <w:rPr>
          <w:lang w:eastAsia="ko-KR"/>
        </w:rPr>
        <w:t>field ,</w:t>
      </w:r>
      <w:proofErr w:type="gramEnd"/>
      <w:r>
        <w:rPr>
          <w:lang w:eastAsia="ko-KR"/>
        </w:rPr>
        <w:t xml:space="preserve">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w:t>
      </w:r>
      <w:r w:rsidR="0048680F">
        <w:rPr>
          <w:lang w:eastAsia="ko-KR"/>
        </w:rPr>
        <w:t>c</w:t>
      </w:r>
      <w:r>
        <w:rPr>
          <w:lang w:eastAsia="ko-KR"/>
        </w:rPr>
        <w:t>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w:t>
      </w:r>
      <w:r w:rsidR="0048680F">
        <w:rPr>
          <w:lang w:eastAsia="ko-KR"/>
        </w:rPr>
        <w:t>c</w:t>
      </w:r>
      <w:r>
        <w:rPr>
          <w:lang w:eastAsia="ko-KR"/>
        </w:rPr>
        <w:t>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 xml:space="preserve">The length of the </w:t>
      </w:r>
      <w:proofErr w:type="spellStart"/>
      <w:r>
        <w:t>E</w:t>
      </w:r>
      <w:r>
        <w:rPr>
          <w:vertAlign w:val="subscript"/>
        </w:rPr>
        <w:t>k</w:t>
      </w:r>
      <w:proofErr w:type="spellEnd"/>
      <w:r>
        <w:t xml:space="preserve"> bitmap is based on the total number of Serving Cells, </w:t>
      </w:r>
      <w:proofErr w:type="gramStart"/>
      <w:r>
        <w:t>i.e.</w:t>
      </w:r>
      <w:proofErr w:type="gramEnd"/>
      <w:r>
        <w:t xml:space="preserve"> Serving Cells for which C</w:t>
      </w:r>
      <w:r>
        <w:rPr>
          <w:vertAlign w:val="subscript"/>
        </w:rPr>
        <w:t>i</w:t>
      </w:r>
      <w:r>
        <w:t xml:space="preserve"> field set to 1 and </w:t>
      </w:r>
      <w:proofErr w:type="spellStart"/>
      <w:r>
        <w:t>P</w:t>
      </w:r>
      <w:r w:rsidR="0048680F">
        <w:t>c</w:t>
      </w:r>
      <w:r>
        <w:t>ell</w:t>
      </w:r>
      <w:proofErr w:type="spellEnd"/>
      <w:r>
        <w:t xml:space="preserve">. A single octet </w:t>
      </w:r>
      <w:proofErr w:type="spellStart"/>
      <w:r>
        <w:t>E</w:t>
      </w:r>
      <w:r>
        <w:rPr>
          <w:vertAlign w:val="subscript"/>
        </w:rPr>
        <w:t>k</w:t>
      </w:r>
      <w:proofErr w:type="spellEnd"/>
      <w:r>
        <w:t xml:space="preserve"> bitmap is included if the total number of Serving Cells is greater than 0 and less than 9; a two octets </w:t>
      </w:r>
      <w:proofErr w:type="spellStart"/>
      <w:r>
        <w:t>E</w:t>
      </w:r>
      <w:r>
        <w:rPr>
          <w:vertAlign w:val="subscript"/>
        </w:rPr>
        <w:t>k</w:t>
      </w:r>
      <w:proofErr w:type="spellEnd"/>
      <w:r>
        <w:t xml:space="preserve"> bitmap is included if the total number of Serving Cells is greater than 8 and less than 17; a three octets </w:t>
      </w:r>
      <w:proofErr w:type="spellStart"/>
      <w:r>
        <w:t>E</w:t>
      </w:r>
      <w:r>
        <w:rPr>
          <w:vertAlign w:val="subscript"/>
        </w:rPr>
        <w:t>k</w:t>
      </w:r>
      <w:proofErr w:type="spellEnd"/>
      <w:r>
        <w:t xml:space="preserve"> bitmap is included if the total number of Serving Cells is greater than 16 and less than 25; a four octets </w:t>
      </w:r>
      <w:proofErr w:type="spellStart"/>
      <w:r>
        <w:t>E</w:t>
      </w:r>
      <w:r>
        <w:rPr>
          <w:vertAlign w:val="subscript"/>
        </w:rPr>
        <w:t>k</w:t>
      </w:r>
      <w:proofErr w:type="spellEnd"/>
      <w:r>
        <w:t xml:space="preserve"> bitmap is included if the total number of Serving Cells is greater than 24; </w:t>
      </w:r>
      <w:proofErr w:type="spellStart"/>
      <w:r>
        <w:t>E</w:t>
      </w:r>
      <w:r>
        <w:rPr>
          <w:vertAlign w:val="subscript"/>
        </w:rPr>
        <w:t>k</w:t>
      </w:r>
      <w:proofErr w:type="spellEnd"/>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w:t>
      </w:r>
      <w:r w:rsidR="0048680F">
        <w:t>c</w:t>
      </w:r>
      <w:r>
        <w:t>ell</w:t>
      </w:r>
      <w:proofErr w:type="spellEnd"/>
      <w:r>
        <w:t xml:space="preserve"> are up to UE implementation.</w:t>
      </w:r>
    </w:p>
    <w:p w14:paraId="52ED1CBF" w14:textId="2788F5B5" w:rsidR="003669F2" w:rsidRDefault="00B562E1">
      <w:pPr>
        <w:rPr>
          <w:lang w:eastAsia="ko-KR"/>
        </w:rPr>
      </w:pPr>
      <w:r>
        <w:rPr>
          <w:lang w:eastAsia="ko-KR"/>
        </w:rPr>
        <w:t xml:space="preserve">The PHR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67798025" w:rsidR="003669F2" w:rsidRDefault="00B562E1">
      <w:pPr>
        <w:pStyle w:val="B1"/>
        <w:rPr>
          <w:lang w:eastAsia="ko-KR"/>
        </w:rPr>
      </w:pPr>
      <w:r>
        <w:rPr>
          <w:lang w:eastAsia="ko-KR"/>
        </w:rPr>
        <w:t>-</w:t>
      </w:r>
      <w:r>
        <w:rPr>
          <w:lang w:eastAsia="ko-KR"/>
        </w:rPr>
        <w:tab/>
      </w:r>
      <w:proofErr w:type="spellStart"/>
      <w:r>
        <w:rPr>
          <w:lang w:eastAsia="ko-KR"/>
        </w:rPr>
        <w:t>E</w:t>
      </w:r>
      <w:r>
        <w:rPr>
          <w:vertAlign w:val="subscript"/>
          <w:lang w:eastAsia="ko-KR"/>
        </w:rPr>
        <w:t>k</w:t>
      </w:r>
      <w:proofErr w:type="spellEnd"/>
      <w:r>
        <w:rPr>
          <w:lang w:eastAsia="ko-KR"/>
        </w:rPr>
        <w:t xml:space="preserv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w:t>
      </w:r>
      <w:r w:rsidR="0048680F">
        <w:t>c</w:t>
      </w:r>
      <w:r>
        <w:t>ell</w:t>
      </w:r>
      <w:proofErr w:type="spellEnd"/>
      <w:r>
        <w:t xml:space="preserve"> are indexed sequentially starting with </w:t>
      </w:r>
      <w:proofErr w:type="spellStart"/>
      <w:r>
        <w:t>P</w:t>
      </w:r>
      <w:r w:rsidR="0048680F">
        <w:t>c</w:t>
      </w:r>
      <w:r>
        <w:t>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w:t>
      </w:r>
      <w:proofErr w:type="spellStart"/>
      <w:r>
        <w:rPr>
          <w:lang w:eastAsia="ko-KR"/>
        </w:rPr>
        <w:t>E</w:t>
      </w:r>
      <w:r>
        <w:rPr>
          <w:vertAlign w:val="subscript"/>
          <w:lang w:eastAsia="ko-KR"/>
        </w:rPr>
        <w:t>k</w:t>
      </w:r>
      <w:proofErr w:type="spellEnd"/>
      <w:r>
        <w:rPr>
          <w:lang w:eastAsia="ko-KR"/>
        </w:rPr>
        <w:t xml:space="preserv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w:t>
      </w:r>
      <w:proofErr w:type="spellStart"/>
      <w:r>
        <w:rPr>
          <w:lang w:eastAsia="ko-KR"/>
        </w:rPr>
        <w:t>E</w:t>
      </w:r>
      <w:r>
        <w:rPr>
          <w:vertAlign w:val="subscript"/>
          <w:lang w:eastAsia="ko-KR"/>
        </w:rPr>
        <w:t>k</w:t>
      </w:r>
      <w:proofErr w:type="spellEnd"/>
      <w:r>
        <w:rPr>
          <w:lang w:eastAsia="ko-KR"/>
        </w:rPr>
        <w:t xml:space="preserv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w:t>
      </w:r>
      <w:proofErr w:type="spellStart"/>
      <w:r>
        <w:rPr>
          <w:lang w:eastAsia="ko-KR"/>
        </w:rPr>
        <w:t>E</w:t>
      </w:r>
      <w:r>
        <w:rPr>
          <w:vertAlign w:val="subscript"/>
          <w:lang w:eastAsia="ko-KR"/>
        </w:rPr>
        <w:t>k</w:t>
      </w:r>
      <w:proofErr w:type="spellEnd"/>
      <w:r>
        <w:rPr>
          <w:lang w:eastAsia="ko-KR"/>
        </w:rPr>
        <w:t xml:space="preserve"> field is set to 0;</w:t>
      </w:r>
    </w:p>
    <w:p w14:paraId="52ED1CC2" w14:textId="77777777" w:rsidR="003669F2" w:rsidRDefault="00B562E1">
      <w:pPr>
        <w:pStyle w:val="B1"/>
        <w:rPr>
          <w:lang w:eastAsia="ko-KR"/>
        </w:rPr>
      </w:pPr>
      <w:r>
        <w:rPr>
          <w:lang w:eastAsia="ko-KR"/>
        </w:rPr>
        <w:lastRenderedPageBreak/>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E3168">
      <w:pPr>
        <w:pStyle w:val="TH"/>
        <w:rPr>
          <w:lang w:eastAsia="ko-KR"/>
        </w:rPr>
      </w:pPr>
      <w:r>
        <w:rPr>
          <w:noProof/>
        </w:rPr>
        <w:object w:dxaOrig="4605" w:dyaOrig="8422" w14:anchorId="12156F6D">
          <v:shape id="_x0000_i1134" type="#_x0000_t75" alt="" style="width:227.5pt;height:420.5pt;mso-width-percent:0;mso-height-percent:0;mso-width-percent:0;mso-height-percent:0" o:ole="">
            <v:imagedata r:id="rId235" o:title=""/>
          </v:shape>
          <o:OLEObject Type="Embed" ProgID="Visio.Drawing.15" ShapeID="_x0000_i1134" DrawAspect="Content" ObjectID="_1816667581"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9E3168">
      <w:pPr>
        <w:pStyle w:val="TH"/>
        <w:rPr>
          <w:lang w:eastAsia="ko-KR"/>
        </w:rPr>
      </w:pPr>
      <w:r>
        <w:rPr>
          <w:noProof/>
        </w:rPr>
        <w:object w:dxaOrig="4605" w:dyaOrig="11805" w14:anchorId="263FB143">
          <v:shape id="_x0000_i1135" type="#_x0000_t75" alt="" style="width:227.5pt;height:592pt;mso-width-percent:0;mso-height-percent:0;mso-width-percent:0;mso-height-percent:0" o:ole="">
            <v:imagedata r:id="rId237" o:title=""/>
          </v:shape>
          <o:OLEObject Type="Embed" ProgID="Visio.Drawing.15" ShapeID="_x0000_i1135" DrawAspect="Content" ObjectID="_1816667582"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3817" w:name="_Toc178200743"/>
      <w:r>
        <w:rPr>
          <w:lang w:eastAsia="ko-KR"/>
        </w:rPr>
        <w:t>6.1.3.80</w:t>
      </w:r>
      <w:r>
        <w:rPr>
          <w:lang w:eastAsia="ko-KR"/>
        </w:rPr>
        <w:tab/>
        <w:t>Enhanced SP CSI reporting on PUCCH Activation/Deactivation MAC CE</w:t>
      </w:r>
      <w:bookmarkEnd w:id="3817"/>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N</w:t>
      </w:r>
      <w:r>
        <w:rPr>
          <w:vertAlign w:val="subscript"/>
          <w:lang w:eastAsia="en-US"/>
        </w:rPr>
        <w:t>i,x</w:t>
      </w:r>
      <w:proofErr w:type="spellEnd"/>
      <w:proofErr w:type="gram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proofErr w:type="gramStart"/>
      <w:r>
        <w:rPr>
          <w:lang w:eastAsia="ko-KR"/>
        </w:rPr>
        <w:t>N</w:t>
      </w:r>
      <w:r>
        <w:rPr>
          <w:vertAlign w:val="subscript"/>
          <w:lang w:eastAsia="en-US"/>
        </w:rPr>
        <w:t>i,x</w:t>
      </w:r>
      <w:proofErr w:type="spellEnd"/>
      <w:proofErr w:type="gramEnd"/>
      <w:r>
        <w:t xml:space="preserve"> field. </w:t>
      </w:r>
      <w:r>
        <w:rPr>
          <w:lang w:eastAsia="ko-KR"/>
        </w:rPr>
        <w:t xml:space="preserve">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E3168">
      <w:pPr>
        <w:pStyle w:val="TH"/>
        <w:rPr>
          <w:lang w:eastAsia="en-US"/>
        </w:rPr>
      </w:pPr>
      <w:r>
        <w:rPr>
          <w:noProof/>
        </w:rPr>
        <w:object w:dxaOrig="5710" w:dyaOrig="3885" w14:anchorId="56610A21">
          <v:shape id="_x0000_i1136" type="#_x0000_t75" alt="" style="width:285pt;height:196.5pt;mso-width-percent:0;mso-height-percent:0;mso-width-percent:0;mso-height-percent:0" o:ole="">
            <v:imagedata r:id="rId239" o:title=""/>
          </v:shape>
          <o:OLEObject Type="Embed" ProgID="Visio.Drawing.15" ShapeID="_x0000_i1136" DrawAspect="Content" ObjectID="_1816667583"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818" w:name="_Toc178200744"/>
      <w:r>
        <w:t>6.1.3.81</w:t>
      </w:r>
      <w:r>
        <w:tab/>
        <w:t>Enhanced Single Entry PHR for multiple TRP STx2P MAC CE</w:t>
      </w:r>
      <w:bookmarkEnd w:id="3818"/>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proofErr w:type="gramStart"/>
      <w:r>
        <w:t>P</w:t>
      </w:r>
      <w:r>
        <w:rPr>
          <w:vertAlign w:val="subscript"/>
        </w:rPr>
        <w:t>CMAX,f</w:t>
      </w:r>
      <w:proofErr w:type="gramEnd"/>
      <w:r>
        <w:rPr>
          <w:vertAlign w:val="subscript"/>
        </w:rPr>
        <w:t>,c,k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E3168">
      <w:pPr>
        <w:pStyle w:val="TH"/>
      </w:pPr>
      <w:r>
        <w:rPr>
          <w:noProof/>
        </w:rPr>
        <w:object w:dxaOrig="5710" w:dyaOrig="2729" w14:anchorId="624D0B30">
          <v:shape id="_x0000_i1137" type="#_x0000_t75" alt="" style="width:285pt;height:141.5pt;mso-width-percent:0;mso-height-percent:0;mso-width-percent:0;mso-height-percent:0" o:ole="">
            <v:imagedata r:id="rId241" o:title=""/>
          </v:shape>
          <o:OLEObject Type="Embed" ProgID="Visio.Drawing.15" ShapeID="_x0000_i1137" DrawAspect="Content" ObjectID="_1816667584"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819" w:name="_Toc178200745"/>
      <w:bookmarkStart w:id="3820" w:name="_Toc155996337"/>
      <w:r>
        <w:t>6.1.3.82</w:t>
      </w:r>
      <w:r>
        <w:tab/>
        <w:t>Enhanced Multiple Entry PHR for multiple TRP STx2P MAC CE</w:t>
      </w:r>
      <w:bookmarkEnd w:id="3819"/>
      <w:bookmarkEnd w:id="3820"/>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6721ED1A"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proofErr w:type="gramStart"/>
      <w:r>
        <w:t>P</w:t>
      </w:r>
      <w:r>
        <w:rPr>
          <w:vertAlign w:val="subscript"/>
        </w:rPr>
        <w:t>CMAX,f</w:t>
      </w:r>
      <w:proofErr w:type="gramEnd"/>
      <w:r>
        <w:rPr>
          <w:vertAlign w:val="subscript"/>
        </w:rPr>
        <w:t>,c,k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w:t>
      </w:r>
      <w:r w:rsidR="0048680F">
        <w:t>c</w:t>
      </w:r>
      <w:r>
        <w:t>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,c,k</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w:t>
      </w:r>
      <w:r w:rsidR="0048680F">
        <w:t>c</w:t>
      </w:r>
      <w:r>
        <w:t>ell</w:t>
      </w:r>
      <w:proofErr w:type="spellEnd"/>
      <w:r>
        <w:t xml:space="preserve"> are up to UE implementation.</w:t>
      </w:r>
    </w:p>
    <w:p w14:paraId="52ED1CE9"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56B6FD78" w:rsidR="003669F2" w:rsidRDefault="00B562E1">
      <w:r>
        <w:t xml:space="preserve">The Enhanced Multiple Entry PHR for multiple TRP STx2P MAC </w:t>
      </w:r>
      <w:proofErr w:type="spellStart"/>
      <w:r>
        <w:t>C</w:t>
      </w:r>
      <w:r w:rsidR="0048680F">
        <w:t>e</w:t>
      </w:r>
      <w:r>
        <w:t>s</w:t>
      </w:r>
      <w:proofErr w:type="spellEnd"/>
      <w:r>
        <w:t xml:space="preserve">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proofErr w:type="gramStart"/>
      <w:r>
        <w:t>P</w:t>
      </w:r>
      <w:r>
        <w:rPr>
          <w:vertAlign w:val="subscript"/>
        </w:rPr>
        <w:t>CMAX,f</w:t>
      </w:r>
      <w:proofErr w:type="gramEnd"/>
      <w:r>
        <w:rPr>
          <w:vertAlign w:val="subscript"/>
        </w:rPr>
        <w:t>,c,k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proofErr w:type="gramStart"/>
      <w:r>
        <w:t>P</w:t>
      </w:r>
      <w:r>
        <w:rPr>
          <w:vertAlign w:val="subscript"/>
        </w:rPr>
        <w:t>CMAX,f</w:t>
      </w:r>
      <w:proofErr w:type="gramEnd"/>
      <w:r>
        <w:rPr>
          <w:vertAlign w:val="subscript"/>
        </w:rPr>
        <w:t>,c</w:t>
      </w:r>
      <w:proofErr w:type="spellEnd"/>
      <w:r>
        <w:t xml:space="preserve"> is presented (i.e., the index k is omitted).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E3168">
      <w:pPr>
        <w:pStyle w:val="TH"/>
      </w:pPr>
      <w:r>
        <w:rPr>
          <w:noProof/>
        </w:rPr>
        <w:object w:dxaOrig="5710" w:dyaOrig="9544" w14:anchorId="0B57CDC2">
          <v:shape id="_x0000_i1138" type="#_x0000_t75" alt="" style="width:285pt;height:479.5pt;mso-width-percent:0;mso-height-percent:0;mso-width-percent:0;mso-height-percent:0" o:ole="">
            <v:imagedata r:id="rId243" o:title=""/>
          </v:shape>
          <o:OLEObject Type="Embed" ProgID="Visio.Drawing.15" ShapeID="_x0000_i1138" DrawAspect="Content" ObjectID="_1816667585" r:id="rId244"/>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9E3168">
      <w:pPr>
        <w:pStyle w:val="TH"/>
      </w:pPr>
      <w:r>
        <w:rPr>
          <w:noProof/>
        </w:rPr>
        <w:object w:dxaOrig="5710" w:dyaOrig="11269" w14:anchorId="22CE38ED">
          <v:shape id="_x0000_i1139" type="#_x0000_t75" alt="" style="width:285pt;height:561pt;mso-width-percent:0;mso-height-percent:0;mso-width-percent:0;mso-height-percent:0" o:ole="">
            <v:imagedata r:id="rId245" o:title=""/>
          </v:shape>
          <o:OLEObject Type="Embed" ProgID="Visio.Drawing.15" ShapeID="_x0000_i1139" DrawAspect="Content" ObjectID="_1816667586" r:id="rId246"/>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3821" w:name="_Toc155999809"/>
      <w:bookmarkStart w:id="3822" w:name="_Toc178200746"/>
      <w:bookmarkStart w:id="3823" w:name="_Toc52752140"/>
      <w:bookmarkStart w:id="3824" w:name="_Toc52796602"/>
      <w:bookmarkStart w:id="3825" w:name="_Toc37296314"/>
      <w:bookmarkStart w:id="3826" w:name="_Toc46490445"/>
      <w:r>
        <w:rPr>
          <w:lang w:eastAsia="ko-KR"/>
        </w:rPr>
        <w:t>6.1.3.83</w:t>
      </w:r>
      <w:r>
        <w:rPr>
          <w:lang w:eastAsia="ko-KR"/>
        </w:rPr>
        <w:tab/>
        <w:t>Aggregated SP Positioning SRS Activation/Deactivation MAC CE</w:t>
      </w:r>
      <w:bookmarkEnd w:id="3821"/>
      <w:bookmarkEnd w:id="3822"/>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E3168">
      <w:pPr>
        <w:pStyle w:val="TH"/>
      </w:pPr>
      <w:r>
        <w:rPr>
          <w:noProof/>
        </w:rPr>
        <w:object w:dxaOrig="4605" w:dyaOrig="5593" w14:anchorId="4D46CB17">
          <v:shape id="_x0000_i1140" type="#_x0000_t75" alt="" style="width:227.5pt;height:278pt;mso-width-percent:0;mso-height-percent:0;mso-width-percent:0;mso-height-percent:0" o:ole="">
            <v:imagedata r:id="rId247" o:title=""/>
          </v:shape>
          <o:OLEObject Type="Embed" ProgID="Visio.Drawing.15" ShapeID="_x0000_i1140" DrawAspect="Content" ObjectID="_1816667587" r:id="rId248"/>
        </w:object>
      </w:r>
    </w:p>
    <w:p w14:paraId="52ED1D00" w14:textId="77777777" w:rsidR="003669F2" w:rsidRDefault="00B562E1">
      <w:pPr>
        <w:pStyle w:val="TF"/>
        <w:rPr>
          <w:ins w:id="3827"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828" w:author="vivo-Chenli" w:date="2025-01-15T17:16:00Z"/>
          <w:lang w:eastAsia="ko-KR"/>
        </w:rPr>
      </w:pPr>
      <w:ins w:id="3829" w:author="vivo-Chenli" w:date="2025-01-15T17:16:00Z">
        <w:r>
          <w:rPr>
            <w:lang w:eastAsia="ko-KR"/>
          </w:rPr>
          <w:lastRenderedPageBreak/>
          <w:t>6.1.3.x</w:t>
        </w:r>
        <w:r>
          <w:rPr>
            <w:lang w:eastAsia="ko-KR"/>
          </w:rPr>
          <w:tab/>
        </w:r>
      </w:ins>
      <w:ins w:id="3830" w:author="vivo-Chenli" w:date="2025-01-20T11:43:00Z">
        <w:r>
          <w:rPr>
            <w:lang w:eastAsia="ko-KR"/>
          </w:rPr>
          <w:t>E</w:t>
        </w:r>
      </w:ins>
      <w:ins w:id="3831" w:author="vivo-Chenli" w:date="2025-01-15T17:17:00Z">
        <w:r>
          <w:rPr>
            <w:lang w:eastAsia="ko-KR"/>
          </w:rPr>
          <w:t>vent</w:t>
        </w:r>
      </w:ins>
      <w:ins w:id="3832" w:author="vivo-Chenli" w:date="2025-01-20T11:12:00Z">
        <w:r>
          <w:rPr>
            <w:lang w:eastAsia="ko-KR"/>
          </w:rPr>
          <w:t xml:space="preserve"> </w:t>
        </w:r>
      </w:ins>
      <w:ins w:id="3833" w:author="vivo-Chenli" w:date="2025-01-20T11:43:00Z">
        <w:r>
          <w:rPr>
            <w:lang w:eastAsia="ko-KR"/>
          </w:rPr>
          <w:t>T</w:t>
        </w:r>
      </w:ins>
      <w:ins w:id="3834" w:author="vivo-Chenli" w:date="2025-01-20T11:12:00Z">
        <w:r>
          <w:rPr>
            <w:lang w:eastAsia="ko-KR"/>
          </w:rPr>
          <w:t>riggered</w:t>
        </w:r>
      </w:ins>
      <w:ins w:id="3835" w:author="vivo-Chenli-Before#129" w:date="2025-02-06T23:51:00Z">
        <w:r w:rsidR="009E02F1" w:rsidRPr="009E02F1">
          <w:rPr>
            <w:lang w:eastAsia="ko-KR"/>
          </w:rPr>
          <w:t xml:space="preserve"> </w:t>
        </w:r>
        <w:r w:rsidR="009E02F1">
          <w:rPr>
            <w:lang w:eastAsia="ko-KR"/>
          </w:rPr>
          <w:t>L1</w:t>
        </w:r>
      </w:ins>
      <w:ins w:id="3836" w:author="vivo-Chenli" w:date="2025-01-20T11:12:00Z">
        <w:r>
          <w:rPr>
            <w:lang w:eastAsia="ko-KR"/>
          </w:rPr>
          <w:t xml:space="preserve"> </w:t>
        </w:r>
      </w:ins>
      <w:ins w:id="3837" w:author="vivo-Chenli" w:date="2025-01-20T11:43:00Z">
        <w:r>
          <w:rPr>
            <w:lang w:eastAsia="ko-KR"/>
          </w:rPr>
          <w:t>M</w:t>
        </w:r>
      </w:ins>
      <w:ins w:id="3838" w:author="vivo-Chenli" w:date="2025-01-20T11:12:00Z">
        <w:r>
          <w:rPr>
            <w:lang w:eastAsia="ko-KR"/>
          </w:rPr>
          <w:t xml:space="preserve">easurement </w:t>
        </w:r>
      </w:ins>
      <w:ins w:id="3839" w:author="vivo-Chenli" w:date="2025-01-20T11:43:00Z">
        <w:r>
          <w:rPr>
            <w:lang w:eastAsia="ko-KR"/>
          </w:rPr>
          <w:t>R</w:t>
        </w:r>
      </w:ins>
      <w:ins w:id="3840" w:author="vivo-Chenli" w:date="2025-01-20T11:12:00Z">
        <w:r>
          <w:rPr>
            <w:lang w:eastAsia="ko-KR"/>
          </w:rPr>
          <w:t>eport</w:t>
        </w:r>
      </w:ins>
      <w:ins w:id="3841" w:author="vivo-Chenli" w:date="2025-01-15T17:17:00Z">
        <w:r>
          <w:rPr>
            <w:lang w:eastAsia="ko-KR"/>
          </w:rPr>
          <w:t xml:space="preserve"> </w:t>
        </w:r>
      </w:ins>
      <w:ins w:id="3842" w:author="vivo-Chenli" w:date="2025-01-15T17:16:00Z">
        <w:r>
          <w:rPr>
            <w:lang w:eastAsia="ko-KR"/>
          </w:rPr>
          <w:t>MAC CE</w:t>
        </w:r>
      </w:ins>
    </w:p>
    <w:p w14:paraId="52ED1D02" w14:textId="2C19C958" w:rsidR="003669F2" w:rsidRDefault="003D0860">
      <w:pPr>
        <w:rPr>
          <w:ins w:id="3843" w:author="vivo-Chenli" w:date="2025-01-15T17:38:00Z"/>
          <w:lang w:eastAsia="ko-KR"/>
        </w:rPr>
      </w:pPr>
      <w:ins w:id="3844" w:author="vivo-Chenli-After RAN2#129" w:date="2025-03-11T16:00:00Z">
        <w:r>
          <w:rPr>
            <w:lang w:eastAsia="ko-KR"/>
          </w:rPr>
          <w:t>E</w:t>
        </w:r>
      </w:ins>
      <w:ins w:id="3845" w:author="vivo-Chenli" w:date="2025-01-20T11:35:00Z">
        <w:r w:rsidR="00B562E1">
          <w:rPr>
            <w:lang w:eastAsia="ko-KR"/>
          </w:rPr>
          <w:t xml:space="preserve">vent triggered </w:t>
        </w:r>
      </w:ins>
      <w:ins w:id="3846" w:author="vivo-Chenli-Before#129" w:date="2025-02-06T23:51:00Z">
        <w:r w:rsidR="000032CB">
          <w:rPr>
            <w:lang w:eastAsia="ko-KR"/>
          </w:rPr>
          <w:t xml:space="preserve">L1 </w:t>
        </w:r>
      </w:ins>
      <w:ins w:id="3847" w:author="vivo-Chenli" w:date="2025-01-20T11:35:00Z">
        <w:r w:rsidR="00B562E1">
          <w:rPr>
            <w:lang w:eastAsia="ko-KR"/>
          </w:rPr>
          <w:t xml:space="preserve">measurement report MAC CE </w:t>
        </w:r>
      </w:ins>
      <w:ins w:id="3848" w:author="vivo-Chenli" w:date="2025-01-15T17:38:00Z">
        <w:r w:rsidR="00B562E1">
          <w:rPr>
            <w:lang w:eastAsia="ko-KR"/>
          </w:rPr>
          <w:t>consist</w:t>
        </w:r>
      </w:ins>
      <w:ins w:id="3849" w:author="vivo-Chenli-After RAN2#129-2" w:date="2025-03-26T17:40:00Z">
        <w:r w:rsidR="00113FE7">
          <w:rPr>
            <w:lang w:eastAsia="ko-KR"/>
          </w:rPr>
          <w:t>s</w:t>
        </w:r>
      </w:ins>
      <w:ins w:id="3850" w:author="vivo-Chenli" w:date="2025-01-15T17:38:00Z">
        <w:r w:rsidR="00B562E1">
          <w:rPr>
            <w:lang w:eastAsia="ko-KR"/>
          </w:rPr>
          <w:t xml:space="preserve"> of either:</w:t>
        </w:r>
      </w:ins>
    </w:p>
    <w:p w14:paraId="52ED1D03" w14:textId="2E440D6F" w:rsidR="003669F2" w:rsidRDefault="00B562E1">
      <w:pPr>
        <w:pStyle w:val="B1"/>
        <w:rPr>
          <w:ins w:id="3851" w:author="vivo-Chenli" w:date="2025-01-15T17:39:00Z"/>
          <w:lang w:eastAsia="ko-KR"/>
        </w:rPr>
      </w:pPr>
      <w:ins w:id="3852" w:author="vivo-Chenli" w:date="2025-01-15T17:39:00Z">
        <w:r>
          <w:rPr>
            <w:lang w:eastAsia="ko-KR"/>
          </w:rPr>
          <w:t>-</w:t>
        </w:r>
        <w:r>
          <w:rPr>
            <w:lang w:eastAsia="ko-KR"/>
          </w:rPr>
          <w:tab/>
          <w:t>event</w:t>
        </w:r>
      </w:ins>
      <w:ins w:id="3853" w:author="vivo-Chenli" w:date="2025-01-20T11:35:00Z">
        <w:r>
          <w:rPr>
            <w:lang w:eastAsia="ko-KR"/>
          </w:rPr>
          <w:t xml:space="preserve"> trigg</w:t>
        </w:r>
      </w:ins>
      <w:ins w:id="3854" w:author="vivo-Chenli" w:date="2025-01-20T11:36:00Z">
        <w:r>
          <w:rPr>
            <w:lang w:eastAsia="ko-KR"/>
          </w:rPr>
          <w:t>ered</w:t>
        </w:r>
      </w:ins>
      <w:ins w:id="3855" w:author="vivo-Chenli-Before#129" w:date="2025-02-06T23:51:00Z">
        <w:r w:rsidR="008E061A" w:rsidRPr="008E061A">
          <w:rPr>
            <w:lang w:eastAsia="ko-KR"/>
          </w:rPr>
          <w:t xml:space="preserve"> </w:t>
        </w:r>
        <w:r w:rsidR="008E061A">
          <w:rPr>
            <w:lang w:eastAsia="ko-KR"/>
          </w:rPr>
          <w:t>L1</w:t>
        </w:r>
      </w:ins>
      <w:ins w:id="3856" w:author="vivo-Chenli" w:date="2025-01-15T17:39:00Z">
        <w:r>
          <w:rPr>
            <w:lang w:eastAsia="ko-KR"/>
          </w:rPr>
          <w:t xml:space="preserve"> </w:t>
        </w:r>
      </w:ins>
      <w:ins w:id="3857" w:author="vivo-Chenli" w:date="2025-01-20T11:37:00Z">
        <w:r>
          <w:rPr>
            <w:lang w:eastAsia="ko-KR"/>
          </w:rPr>
          <w:t xml:space="preserve">measurement report </w:t>
        </w:r>
      </w:ins>
      <w:ins w:id="3858" w:author="vivo-Chenli" w:date="2025-01-15T17:39:00Z">
        <w:r>
          <w:rPr>
            <w:lang w:eastAsia="ko-KR"/>
          </w:rPr>
          <w:t>format (</w:t>
        </w:r>
      </w:ins>
      <w:ins w:id="3859" w:author="vivo-Chenli" w:date="2025-01-20T16:40:00Z">
        <w:r>
          <w:rPr>
            <w:lang w:eastAsia="ko-KR"/>
          </w:rPr>
          <w:t xml:space="preserve">variable </w:t>
        </w:r>
      </w:ins>
      <w:ins w:id="3860" w:author="vivo-Chenli" w:date="2025-01-15T17:39:00Z">
        <w:r>
          <w:rPr>
            <w:lang w:eastAsia="ko-KR"/>
          </w:rPr>
          <w:t>size); or</w:t>
        </w:r>
      </w:ins>
    </w:p>
    <w:p w14:paraId="52ED1D04" w14:textId="744DF45B" w:rsidR="003669F2" w:rsidRDefault="00B562E1">
      <w:pPr>
        <w:pStyle w:val="B1"/>
        <w:rPr>
          <w:ins w:id="3861" w:author="vivo-Chenli" w:date="2025-01-15T17:39:00Z"/>
          <w:lang w:eastAsia="ko-KR"/>
        </w:rPr>
      </w:pPr>
      <w:ins w:id="3862" w:author="vivo-Chenli" w:date="2025-01-15T17:39:00Z">
        <w:r>
          <w:rPr>
            <w:lang w:eastAsia="ko-KR"/>
          </w:rPr>
          <w:t>-</w:t>
        </w:r>
        <w:r>
          <w:rPr>
            <w:lang w:eastAsia="ko-KR"/>
          </w:rPr>
          <w:tab/>
        </w:r>
      </w:ins>
      <w:ins w:id="3863" w:author="vivo-Chenli-After RAN2#129" w:date="2025-03-13T14:01:00Z">
        <w:r w:rsidR="00AB0EE2">
          <w:rPr>
            <w:lang w:eastAsia="ko-KR"/>
          </w:rPr>
          <w:t>t</w:t>
        </w:r>
      </w:ins>
      <w:ins w:id="3864" w:author="vivo-Chenli" w:date="2025-01-15T17:39:00Z">
        <w:r>
          <w:rPr>
            <w:lang w:eastAsia="ko-KR"/>
          </w:rPr>
          <w:t xml:space="preserve">runcated </w:t>
        </w:r>
      </w:ins>
      <w:ins w:id="3865" w:author="vivo-Chenli" w:date="2025-01-15T17:40:00Z">
        <w:r>
          <w:rPr>
            <w:lang w:eastAsia="ko-KR"/>
          </w:rPr>
          <w:t>event</w:t>
        </w:r>
      </w:ins>
      <w:ins w:id="3866" w:author="vivo-Chenli" w:date="2025-01-20T11:37:00Z">
        <w:r>
          <w:rPr>
            <w:lang w:eastAsia="ko-KR"/>
          </w:rPr>
          <w:t xml:space="preserve"> triggered</w:t>
        </w:r>
      </w:ins>
      <w:ins w:id="3867" w:author="vivo-Chenli-Before#129" w:date="2025-02-06T23:51:00Z">
        <w:r w:rsidR="008E061A" w:rsidRPr="008E061A">
          <w:rPr>
            <w:lang w:eastAsia="ko-KR"/>
          </w:rPr>
          <w:t xml:space="preserve"> </w:t>
        </w:r>
        <w:r w:rsidR="008E061A">
          <w:rPr>
            <w:lang w:eastAsia="ko-KR"/>
          </w:rPr>
          <w:t>L1</w:t>
        </w:r>
      </w:ins>
      <w:ins w:id="3868" w:author="vivo-Chenli" w:date="2025-01-20T11:37:00Z">
        <w:r>
          <w:rPr>
            <w:lang w:eastAsia="ko-KR"/>
          </w:rPr>
          <w:t xml:space="preserve"> measurement report</w:t>
        </w:r>
      </w:ins>
      <w:ins w:id="3869" w:author="vivo-Chenli" w:date="2025-01-15T17:39:00Z">
        <w:r>
          <w:rPr>
            <w:lang w:eastAsia="ko-KR"/>
          </w:rPr>
          <w:t xml:space="preserve"> format (</w:t>
        </w:r>
      </w:ins>
      <w:ins w:id="3870" w:author="vivo-Chenli" w:date="2025-01-20T16:40:00Z">
        <w:r>
          <w:rPr>
            <w:lang w:eastAsia="ko-KR"/>
          </w:rPr>
          <w:t xml:space="preserve">variable </w:t>
        </w:r>
      </w:ins>
      <w:ins w:id="3871" w:author="vivo-Chenli" w:date="2025-01-15T17:39:00Z">
        <w:r>
          <w:rPr>
            <w:lang w:eastAsia="ko-KR"/>
          </w:rPr>
          <w:t>size)</w:t>
        </w:r>
      </w:ins>
      <w:ins w:id="3872" w:author="vivo-Chenli" w:date="2025-01-15T17:40:00Z">
        <w:r>
          <w:rPr>
            <w:lang w:eastAsia="ko-KR"/>
          </w:rPr>
          <w:t>.</w:t>
        </w:r>
      </w:ins>
    </w:p>
    <w:p w14:paraId="52ED1D05" w14:textId="19609C1F" w:rsidR="003669F2" w:rsidRDefault="00B562E1">
      <w:pPr>
        <w:rPr>
          <w:ins w:id="3873" w:author="vivo-Chenli" w:date="2025-01-15T17:39:00Z"/>
          <w:lang w:eastAsia="ko-KR"/>
        </w:rPr>
      </w:pPr>
      <w:ins w:id="3874" w:author="vivo-Chenli" w:date="2025-01-15T17:39:00Z">
        <w:r>
          <w:rPr>
            <w:lang w:eastAsia="ko-KR"/>
          </w:rPr>
          <w:t xml:space="preserve">The </w:t>
        </w:r>
      </w:ins>
      <w:ins w:id="3875" w:author="vivo-Chenli" w:date="2025-01-15T17:40:00Z">
        <w:r>
          <w:rPr>
            <w:lang w:eastAsia="ko-KR"/>
          </w:rPr>
          <w:t>event</w:t>
        </w:r>
      </w:ins>
      <w:ins w:id="3876" w:author="vivo-Chenli" w:date="2025-01-20T11:37:00Z">
        <w:r>
          <w:rPr>
            <w:lang w:eastAsia="ko-KR"/>
          </w:rPr>
          <w:t xml:space="preserve"> triggered </w:t>
        </w:r>
      </w:ins>
      <w:ins w:id="3877" w:author="vivo-Chenli-Before#129" w:date="2025-02-06T23:51:00Z">
        <w:r w:rsidR="00434E19">
          <w:rPr>
            <w:lang w:eastAsia="ko-KR"/>
          </w:rPr>
          <w:t xml:space="preserve">L1 </w:t>
        </w:r>
      </w:ins>
      <w:ins w:id="3878" w:author="vivo-Chenli" w:date="2025-01-20T11:37:00Z">
        <w:r>
          <w:rPr>
            <w:lang w:eastAsia="ko-KR"/>
          </w:rPr>
          <w:t>measurement report</w:t>
        </w:r>
      </w:ins>
      <w:ins w:id="3879"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880" w:author="vivo-Chenli" w:date="2025-01-15T17:40:00Z">
        <w:r>
          <w:rPr>
            <w:lang w:eastAsia="ko-KR"/>
          </w:rPr>
          <w:t xml:space="preserve">an </w:t>
        </w:r>
        <w:proofErr w:type="spellStart"/>
        <w:r>
          <w:rPr>
            <w:lang w:eastAsia="ko-KR"/>
          </w:rPr>
          <w:t>e</w:t>
        </w:r>
      </w:ins>
      <w:ins w:id="3881" w:author="vivo-Chenli" w:date="2025-01-15T17:39:00Z">
        <w:r>
          <w:rPr>
            <w:lang w:eastAsia="ko-KR"/>
          </w:rPr>
          <w:t>LCIDs</w:t>
        </w:r>
        <w:proofErr w:type="spellEnd"/>
        <w:r>
          <w:rPr>
            <w:lang w:eastAsia="ko-KR"/>
          </w:rPr>
          <w:t xml:space="preserve"> as specified in Table 6.2.1-2</w:t>
        </w:r>
      </w:ins>
      <w:ins w:id="3882" w:author="vivo-Chenli" w:date="2025-01-20T11:43:00Z">
        <w:r>
          <w:rPr>
            <w:lang w:eastAsia="ko-KR"/>
          </w:rPr>
          <w:t>b</w:t>
        </w:r>
      </w:ins>
      <w:ins w:id="3883" w:author="vivo-Chenli" w:date="2025-01-15T17:39:00Z">
        <w:r>
          <w:rPr>
            <w:lang w:eastAsia="ko-KR"/>
          </w:rPr>
          <w:t>.</w:t>
        </w:r>
      </w:ins>
    </w:p>
    <w:p w14:paraId="03462687" w14:textId="0FB92B50" w:rsidR="00FA5F60" w:rsidRDefault="00FA5F60" w:rsidP="00FA5F60">
      <w:pPr>
        <w:rPr>
          <w:ins w:id="3884" w:author="vivo-Chenli-After RAN2#129" w:date="2025-03-13T14:01:00Z"/>
        </w:rPr>
      </w:pPr>
      <w:ins w:id="3885" w:author="vivo-Chenli-After RAN2#129" w:date="2025-03-13T14:01:00Z">
        <w:r>
          <w:t xml:space="preserve">For </w:t>
        </w:r>
      </w:ins>
      <w:ins w:id="3886" w:author="vivo-Chenli-After RAN2#130" w:date="2025-06-11T19:38:00Z">
        <w:r w:rsidR="00B97246">
          <w:t xml:space="preserve">a </w:t>
        </w:r>
      </w:ins>
      <w:ins w:id="3887" w:author="vivo-Chenli-After RAN2#129" w:date="2025-03-13T14:01:00Z">
        <w:r w:rsidR="00DE37CD">
          <w:t>truncated event triggered L1 measurement report MAC CE</w:t>
        </w:r>
        <w:r>
          <w:t>,</w:t>
        </w:r>
      </w:ins>
      <w:ins w:id="3888" w:author="vivo-Chenli-After RAN2#130" w:date="2025-06-11T19:37:00Z">
        <w:r w:rsidR="00B97246">
          <w:t xml:space="preserve"> </w:t>
        </w:r>
      </w:ins>
      <w:ins w:id="3889" w:author="vivo-Chenli-After RAN2#130" w:date="2025-06-11T19:38:00Z">
        <w:r w:rsidR="008D7EA2">
          <w:t xml:space="preserve">at least </w:t>
        </w:r>
      </w:ins>
      <w:ins w:id="3890" w:author="vivo-Chenli-After RAN2#130" w:date="2025-06-11T19:37:00Z">
        <w:r w:rsidR="00B97246">
          <w:t>the following fields should be included:</w:t>
        </w:r>
      </w:ins>
      <w:ins w:id="3891" w:author="vivo-Chenli-After RAN2#129" w:date="2025-03-13T14:01:00Z">
        <w:r>
          <w:t xml:space="preserve"> </w:t>
        </w:r>
      </w:ins>
      <w:ins w:id="3892" w:author="vivo-Chenli-After RAN2#129" w:date="2025-03-13T14:02:00Z">
        <w:r w:rsidR="00976EDB">
          <w:t>report ID field</w:t>
        </w:r>
      </w:ins>
      <w:ins w:id="3893" w:author="vivo-Chenli-After RAN2#130" w:date="2025-06-11T19:33:00Z">
        <w:r w:rsidR="009F4127">
          <w:t>,</w:t>
        </w:r>
      </w:ins>
      <w:ins w:id="3894" w:author="vivo-Chenli-After RAN2#129" w:date="2025-03-13T14:02:00Z">
        <w:r w:rsidR="00976EDB">
          <w:t xml:space="preserve"> at least one</w:t>
        </w:r>
      </w:ins>
      <w:ins w:id="3895" w:author="vivo-Chenli-After RAN2#129bis" w:date="2025-04-20T22:36:00Z">
        <w:r w:rsidR="003326B8">
          <w:t xml:space="preserve"> triggered</w:t>
        </w:r>
      </w:ins>
      <w:ins w:id="3896" w:author="vivo-Chenli-After RAN2#129" w:date="2025-03-13T14:02:00Z">
        <w:r w:rsidR="00976EDB">
          <w:t xml:space="preserve"> </w:t>
        </w:r>
      </w:ins>
      <w:ins w:id="3897" w:author="vivo-Chenli-After RAN2#129bis-4" w:date="2025-05-07T15:47:00Z">
        <w:r w:rsidR="006318A7">
          <w:t xml:space="preserve">RS </w:t>
        </w:r>
      </w:ins>
      <w:ins w:id="3898" w:author="vivo-Chenli-After RAN2#129" w:date="2025-03-13T14:07:00Z">
        <w:r w:rsidR="00750480">
          <w:t>with corresponding measure</w:t>
        </w:r>
      </w:ins>
      <w:ins w:id="3899" w:author="vivo-Chenli-After RAN2#129bis" w:date="2025-04-21T23:22:00Z">
        <w:r w:rsidR="007123AF">
          <w:t>d</w:t>
        </w:r>
      </w:ins>
      <w:ins w:id="3900" w:author="vivo-Chenli-After RAN2#129" w:date="2025-03-13T14:07:00Z">
        <w:r w:rsidR="00750480">
          <w:t xml:space="preserve"> quantity</w:t>
        </w:r>
      </w:ins>
      <w:ins w:id="3901"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proofErr w:type="spellStart"/>
        <w:r w:rsidR="009F4127">
          <w:rPr>
            <w:i/>
            <w:iCs/>
          </w:rPr>
          <w:t>reportCurrentBeam</w:t>
        </w:r>
      </w:ins>
      <w:proofErr w:type="spellEnd"/>
      <w:ins w:id="3902" w:author="vivo-Chenli-After RAN2#129" w:date="2025-03-13T14:03:00Z">
        <w:r w:rsidR="00976EDB">
          <w:t xml:space="preserve">. </w:t>
        </w:r>
      </w:ins>
    </w:p>
    <w:p w14:paraId="3F68D47F" w14:textId="39F9A7EB" w:rsidR="009F4127" w:rsidRDefault="009F4127" w:rsidP="009F4127">
      <w:pPr>
        <w:pStyle w:val="EditorsNote"/>
        <w:ind w:left="1701" w:hanging="1417"/>
        <w:rPr>
          <w:ins w:id="3903" w:author="vivo-Chenli-After RAN2#130" w:date="2025-06-11T19:35:00Z"/>
          <w:lang w:eastAsia="zh-CN"/>
        </w:rPr>
      </w:pPr>
      <w:ins w:id="3904" w:author="vivo-Chenli-After RAN2#130" w:date="2025-06-11T19:35:00Z">
        <w:r>
          <w:rPr>
            <w:lang w:eastAsia="zh-CN"/>
          </w:rPr>
          <w:t>Editor’s NOTE: It is wor</w:t>
        </w:r>
      </w:ins>
      <w:ins w:id="3905" w:author="vivo-Chenli-After RAN2#130" w:date="2025-06-11T19:36:00Z">
        <w:r>
          <w:rPr>
            <w:lang w:eastAsia="zh-CN"/>
          </w:rPr>
          <w:t>king assumption:</w:t>
        </w:r>
      </w:ins>
      <w:ins w:id="3906"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907" w:author="vivo-Chenli-After RAN2#130" w:date="2025-06-11T19:35:00Z">
        <w:r>
          <w:rPr>
            <w:lang w:eastAsia="zh-CN"/>
          </w:rPr>
          <w:t>.</w:t>
        </w:r>
      </w:ins>
    </w:p>
    <w:p w14:paraId="52ED1D06" w14:textId="0BC83F2E" w:rsidR="003669F2" w:rsidRDefault="00B562E1">
      <w:pPr>
        <w:rPr>
          <w:ins w:id="3908" w:author="vivo-Chenli" w:date="2025-01-20T11:55:00Z"/>
          <w:lang w:eastAsia="ko-KR"/>
        </w:rPr>
      </w:pPr>
      <w:ins w:id="3909" w:author="vivo-Chenli" w:date="2025-01-15T17:39:00Z">
        <w:r>
          <w:rPr>
            <w:lang w:eastAsia="ko-KR"/>
          </w:rPr>
          <w:t xml:space="preserve">The fields in the </w:t>
        </w:r>
      </w:ins>
      <w:ins w:id="3910" w:author="vivo-Chenli-After RAN2#129" w:date="2025-03-13T14:00:00Z">
        <w:r w:rsidR="00DF50B2">
          <w:rPr>
            <w:lang w:eastAsia="ko-KR"/>
          </w:rPr>
          <w:t xml:space="preserve">(truncated) </w:t>
        </w:r>
      </w:ins>
      <w:ins w:id="3911" w:author="vivo-Chenli" w:date="2025-01-20T11:43:00Z">
        <w:r>
          <w:rPr>
            <w:lang w:eastAsia="ko-KR"/>
          </w:rPr>
          <w:t xml:space="preserve">event triggered </w:t>
        </w:r>
      </w:ins>
      <w:ins w:id="3912" w:author="vivo-Chenli-Before#129" w:date="2025-02-06T23:51:00Z">
        <w:r w:rsidR="00434E19">
          <w:rPr>
            <w:lang w:eastAsia="ko-KR"/>
          </w:rPr>
          <w:t xml:space="preserve">L1 </w:t>
        </w:r>
      </w:ins>
      <w:ins w:id="3913" w:author="vivo-Chenli" w:date="2025-01-20T11:43:00Z">
        <w:r>
          <w:rPr>
            <w:lang w:eastAsia="ko-KR"/>
          </w:rPr>
          <w:t>measurement report</w:t>
        </w:r>
      </w:ins>
      <w:ins w:id="3914" w:author="vivo-Chenli" w:date="2025-01-15T17:39:00Z">
        <w:r>
          <w:rPr>
            <w:lang w:eastAsia="ko-KR"/>
          </w:rPr>
          <w:t xml:space="preserve"> MAC CE are defined as follows:</w:t>
        </w:r>
      </w:ins>
    </w:p>
    <w:p w14:paraId="52ED1D08" w14:textId="77777777" w:rsidR="003669F2" w:rsidRDefault="00B562E1" w:rsidP="00C26805">
      <w:pPr>
        <w:pStyle w:val="B1"/>
        <w:rPr>
          <w:ins w:id="3915" w:author="vivo-Chenli" w:date="2025-01-20T11:38:00Z"/>
          <w:lang w:eastAsia="ko-KR"/>
        </w:rPr>
      </w:pPr>
      <w:ins w:id="3916" w:author="vivo-Chenli" w:date="2025-01-20T11:38:00Z">
        <w:r>
          <w:rPr>
            <w:lang w:eastAsia="ko-KR"/>
          </w:rPr>
          <w:t>-</w:t>
        </w:r>
        <w:r>
          <w:rPr>
            <w:lang w:eastAsia="ko-KR"/>
          </w:rPr>
          <w:tab/>
        </w:r>
      </w:ins>
      <w:ins w:id="3917" w:author="vivo-Chenli" w:date="2025-01-20T11:44:00Z">
        <w:r>
          <w:rPr>
            <w:lang w:eastAsia="ko-KR"/>
          </w:rPr>
          <w:t>Report ID</w:t>
        </w:r>
      </w:ins>
      <w:ins w:id="3918" w:author="vivo-Chenli" w:date="2025-01-20T11:38:00Z">
        <w:r>
          <w:rPr>
            <w:lang w:eastAsia="ko-KR"/>
          </w:rPr>
          <w:t xml:space="preserve">: This field indicates </w:t>
        </w:r>
      </w:ins>
      <w:ins w:id="3919" w:author="vivo-Chenli" w:date="2025-01-20T11:53:00Z">
        <w:r>
          <w:rPr>
            <w:lang w:eastAsia="ko-KR"/>
          </w:rPr>
          <w:t xml:space="preserve">corresponding measurement report ID </w:t>
        </w:r>
      </w:ins>
      <w:ins w:id="3920" w:author="vivo-Chenli" w:date="2025-01-20T11:55:00Z">
        <w:r>
          <w:rPr>
            <w:lang w:eastAsia="ko-KR"/>
          </w:rPr>
          <w:t>for</w:t>
        </w:r>
      </w:ins>
      <w:ins w:id="3921"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922" w:author="vivo-Chenli" w:date="2025-01-20T11:53:00Z">
        <w:r>
          <w:rPr>
            <w:lang w:eastAsia="ko-KR"/>
          </w:rPr>
          <w:t xml:space="preserve"> </w:t>
        </w:r>
      </w:ins>
      <w:ins w:id="3923" w:author="vivo-Chenli" w:date="2025-01-20T11:55:00Z">
        <w:r>
          <w:rPr>
            <w:lang w:eastAsia="ko-KR"/>
          </w:rPr>
          <w:t>associated with</w:t>
        </w:r>
      </w:ins>
      <w:ins w:id="3924" w:author="vivo-Chenli" w:date="2025-01-20T11:53:00Z">
        <w:r>
          <w:rPr>
            <w:lang w:eastAsia="ko-KR"/>
          </w:rPr>
          <w:t xml:space="preserve"> this event triggered measurement report</w:t>
        </w:r>
      </w:ins>
      <w:ins w:id="3925" w:author="vivo-Chenli" w:date="2025-01-20T12:01:00Z">
        <w:r>
          <w:rPr>
            <w:lang w:eastAsia="ko-KR"/>
          </w:rPr>
          <w:t>.</w:t>
        </w:r>
      </w:ins>
      <w:ins w:id="3926" w:author="vivo-Chenli" w:date="2025-01-20T11:53:00Z">
        <w:r>
          <w:rPr>
            <w:lang w:eastAsia="ko-KR"/>
          </w:rPr>
          <w:t xml:space="preserve"> </w:t>
        </w:r>
      </w:ins>
      <w:ins w:id="3927" w:author="vivo-Chenli" w:date="2025-01-20T11:59:00Z">
        <w:r>
          <w:t>The length of the Report ID field is 6 bits;</w:t>
        </w:r>
      </w:ins>
    </w:p>
    <w:p w14:paraId="03521300" w14:textId="10D04D5F" w:rsidR="00FC6019" w:rsidRDefault="00B562E1">
      <w:pPr>
        <w:pStyle w:val="B1"/>
        <w:rPr>
          <w:ins w:id="3928" w:author="vivo-Chenli-After RAN2#129bis" w:date="2025-04-21T21:35:00Z"/>
        </w:rPr>
      </w:pPr>
      <w:ins w:id="3929" w:author="vivo-Chenli" w:date="2025-01-20T11:46:00Z">
        <w:r>
          <w:rPr>
            <w:lang w:eastAsia="ko-KR"/>
          </w:rPr>
          <w:t>-</w:t>
        </w:r>
        <w:r>
          <w:rPr>
            <w:lang w:eastAsia="ko-KR"/>
          </w:rPr>
          <w:tab/>
        </w:r>
      </w:ins>
      <w:proofErr w:type="spellStart"/>
      <w:ins w:id="3930" w:author="vivo-Chenli-After RAN2#129bis" w:date="2025-04-21T12:18:00Z">
        <w:r w:rsidR="00FC6019">
          <w:rPr>
            <w:lang w:eastAsia="ko-KR"/>
          </w:rPr>
          <w:t>Type</w:t>
        </w:r>
        <w:r w:rsidR="00FC6019" w:rsidRPr="00FC6019">
          <w:rPr>
            <w:vertAlign w:val="subscript"/>
            <w:lang w:eastAsia="ko-KR"/>
          </w:rPr>
          <w:t>i</w:t>
        </w:r>
        <w:proofErr w:type="spellEnd"/>
        <w:r w:rsidR="00FC6019">
          <w:rPr>
            <w:lang w:eastAsia="ko-KR"/>
          </w:rPr>
          <w:t xml:space="preserve">: This field indicates the type of the </w:t>
        </w:r>
      </w:ins>
      <w:ins w:id="3931" w:author="vivo-Chenli-After RAN2#129bis-4" w:date="2025-05-07T15:47:00Z">
        <w:r w:rsidR="00585B28">
          <w:rPr>
            <w:lang w:eastAsia="ko-KR"/>
          </w:rPr>
          <w:t xml:space="preserve">RS </w:t>
        </w:r>
      </w:ins>
      <w:proofErr w:type="spellStart"/>
      <w:ins w:id="3932" w:author="vivo-Chenli-After RAN2#129bis" w:date="2025-04-21T12:18:00Z">
        <w:r w:rsidR="00FC6019">
          <w:rPr>
            <w:lang w:eastAsia="ko-KR"/>
          </w:rPr>
          <w:t>i</w:t>
        </w:r>
        <w:proofErr w:type="spellEnd"/>
        <w:r w:rsidR="00FC6019">
          <w:rPr>
            <w:lang w:eastAsia="ko-KR"/>
          </w:rPr>
          <w:t xml:space="preserve"> </w:t>
        </w:r>
      </w:ins>
      <w:ins w:id="3933" w:author="vivo-Chenli-After RAN2#129bis" w:date="2025-04-21T23:17:00Z">
        <w:r w:rsidR="001F1EB4">
          <w:rPr>
            <w:lang w:eastAsia="ko-KR"/>
          </w:rPr>
          <w:t xml:space="preserve">of LTM candidate cell </w:t>
        </w:r>
      </w:ins>
      <w:ins w:id="3934" w:author="vivo-Chenli-After RAN2#129bis" w:date="2025-04-21T12:39:00Z">
        <w:r w:rsidR="0074064A">
          <w:rPr>
            <w:lang w:eastAsia="ko-KR"/>
          </w:rPr>
          <w:t>included in</w:t>
        </w:r>
      </w:ins>
      <w:ins w:id="3935" w:author="vivo-Chenli-After RAN2#129bis" w:date="2025-04-21T12:34:00Z">
        <w:r w:rsidR="00940884">
          <w:rPr>
            <w:lang w:eastAsia="ko-KR"/>
          </w:rPr>
          <w:t xml:space="preserve"> the event triggered L1 measurement report.</w:t>
        </w:r>
      </w:ins>
      <w:ins w:id="3936" w:author="vivo-Chenli-After RAN2#129bis" w:date="2025-04-21T12:36:00Z">
        <w:r w:rsidR="00940884" w:rsidRPr="00940884">
          <w:t xml:space="preserve"> </w:t>
        </w:r>
        <w:r w:rsidR="00940884">
          <w:t>The field is set to 00 to indicate</w:t>
        </w:r>
      </w:ins>
      <w:ins w:id="3937" w:author="vivo-Chenli-After RAN2#129bis" w:date="2025-04-21T12:40:00Z">
        <w:r w:rsidR="00557495">
          <w:t xml:space="preserve"> the </w:t>
        </w:r>
      </w:ins>
      <w:ins w:id="3938" w:author="vivo-Chenli-After RAN2#129bis-4" w:date="2025-05-07T15:48:00Z">
        <w:r w:rsidR="00585B28">
          <w:t>RS</w:t>
        </w:r>
      </w:ins>
      <w:ins w:id="3939" w:author="vivo-Chenli-After RAN2#129bis" w:date="2025-04-21T12:40:00Z">
        <w:r w:rsidR="00557495">
          <w:t xml:space="preserve">(s) </w:t>
        </w:r>
      </w:ins>
      <w:ins w:id="3940" w:author="vivo-Chenli-After RAN2#129bis" w:date="2025-04-21T12:42:00Z">
        <w:r w:rsidR="00557495">
          <w:t xml:space="preserve">that </w:t>
        </w:r>
      </w:ins>
      <w:ins w:id="3941" w:author="vivo-Chenli-After RAN2#129bis" w:date="2025-04-21T12:40:00Z">
        <w:r w:rsidR="00557495" w:rsidRPr="000561BA">
          <w:rPr>
            <w:bCs/>
          </w:rPr>
          <w:t xml:space="preserve">has satisfied the entry condition of the event </w:t>
        </w:r>
      </w:ins>
      <w:ins w:id="3942" w:author="vivo-Chenli-After RAN2#129bis" w:date="2025-04-21T12:43:00Z">
        <w:r w:rsidR="00557495">
          <w:rPr>
            <w:bCs/>
          </w:rPr>
          <w:t xml:space="preserve">associated with the report ID </w:t>
        </w:r>
      </w:ins>
      <w:commentRangeStart w:id="3943"/>
      <w:commentRangeStart w:id="3944"/>
      <w:ins w:id="3945" w:author="vivo-Chenli-After RAN2#129bis" w:date="2025-04-21T12:40:00Z">
        <w:r w:rsidR="00557495" w:rsidRPr="000561BA">
          <w:rPr>
            <w:bCs/>
          </w:rPr>
          <w:t>for</w:t>
        </w:r>
      </w:ins>
      <w:ins w:id="3946" w:author="vivo-Chenli-After RAN2#130" w:date="2025-06-06T10:00:00Z">
        <w:r w:rsidR="001160F8">
          <w:rPr>
            <w:bCs/>
          </w:rPr>
          <w:t xml:space="preserve"> </w:t>
        </w:r>
      </w:ins>
      <w:ins w:id="3947" w:author="vivo-Chenli-After RAN2#129bis" w:date="2025-04-21T12:40:00Z">
        <w:r w:rsidR="00557495" w:rsidRPr="000561BA">
          <w:rPr>
            <w:bCs/>
          </w:rPr>
          <w:t>TTT</w:t>
        </w:r>
      </w:ins>
      <w:commentRangeEnd w:id="3943"/>
      <w:r w:rsidR="00532A45">
        <w:rPr>
          <w:rStyle w:val="a6"/>
        </w:rPr>
        <w:commentReference w:id="3943"/>
      </w:r>
      <w:commentRangeEnd w:id="3944"/>
      <w:r w:rsidR="00480E82">
        <w:rPr>
          <w:rStyle w:val="a6"/>
        </w:rPr>
        <w:commentReference w:id="3944"/>
      </w:r>
      <w:ins w:id="3948" w:author="vivo-Chenli-After RAN2#130" w:date="2025-06-06T10:01:00Z">
        <w:r w:rsidR="001160F8">
          <w:rPr>
            <w:bCs/>
          </w:rPr>
          <w:t>,</w:t>
        </w:r>
      </w:ins>
      <w:ins w:id="3949" w:author="vivo-Chenli-After RAN2#129bis" w:date="2025-04-21T13:00:00Z">
        <w:r w:rsidR="00B731EC">
          <w:rPr>
            <w:bCs/>
          </w:rPr>
          <w:t xml:space="preserve"> triggers this measurement report MAC CE</w:t>
        </w:r>
      </w:ins>
      <w:ins w:id="3950" w:author="vivo-Chenli-After RAN2#130" w:date="2025-06-06T10:00:00Z">
        <w:r w:rsidR="001160F8">
          <w:rPr>
            <w:bCs/>
          </w:rPr>
          <w:t>, an</w:t>
        </w:r>
      </w:ins>
      <w:ins w:id="3951" w:author="vivo-Chenli-After RAN2#130" w:date="2025-06-06T10:01:00Z">
        <w:r w:rsidR="001160F8">
          <w:rPr>
            <w:bCs/>
          </w:rPr>
          <w:t xml:space="preserve">d </w:t>
        </w:r>
      </w:ins>
      <w:ins w:id="3952" w:author="vivo-Chenli-After RAN2#130" w:date="2025-06-18T10:21:00Z">
        <w:r w:rsidR="00595E4F">
          <w:rPr>
            <w:bCs/>
          </w:rPr>
          <w:t xml:space="preserve">included in </w:t>
        </w:r>
      </w:ins>
      <w:ins w:id="3953" w:author="vivo-Chenli-After RAN2#130" w:date="2025-06-06T10:01:00Z">
        <w:r w:rsidR="0051389B" w:rsidRPr="0051389B">
          <w:rPr>
            <w:bCs/>
          </w:rPr>
          <w:t xml:space="preserve">the </w:t>
        </w:r>
        <w:r w:rsidR="00C16D9A" w:rsidRPr="003F442C">
          <w:rPr>
            <w:i/>
            <w:iCs/>
            <w:lang w:eastAsia="ko-KR"/>
          </w:rPr>
          <w:t>BEAM_</w:t>
        </w:r>
      </w:ins>
      <w:ins w:id="3954" w:author="vivo-Chenli-After RAN2#130-2" w:date="2025-08-12T17:17:00Z">
        <w:r w:rsidR="00ED1012">
          <w:rPr>
            <w:i/>
            <w:iCs/>
            <w:lang w:eastAsia="ko-KR"/>
          </w:rPr>
          <w:t>ENTERING</w:t>
        </w:r>
      </w:ins>
      <w:ins w:id="3955" w:author="vivo-Chenli-After RAN2#130" w:date="2025-06-06T10:01:00Z">
        <w:r w:rsidR="00C16D9A" w:rsidRPr="003F442C">
          <w:rPr>
            <w:i/>
            <w:iCs/>
            <w:lang w:eastAsia="ko-KR"/>
          </w:rPr>
          <w:t>_LIST</w:t>
        </w:r>
      </w:ins>
      <w:ins w:id="3956" w:author="vivo-Chenli-After RAN2#129bis" w:date="2025-04-21T12:36:00Z">
        <w:r w:rsidR="00940884">
          <w:t>;</w:t>
        </w:r>
        <w:r w:rsidR="00940884">
          <w:rPr>
            <w:lang w:eastAsia="ko-KR"/>
          </w:rPr>
          <w:t xml:space="preserve"> </w:t>
        </w:r>
        <w:r w:rsidR="00940884">
          <w:t xml:space="preserve">it is set to 01 to indicate </w:t>
        </w:r>
      </w:ins>
      <w:ins w:id="3957" w:author="vivo-Chenli-After RAN2#129bis" w:date="2025-04-21T12:53:00Z">
        <w:r w:rsidR="00917D15">
          <w:t xml:space="preserve">the </w:t>
        </w:r>
      </w:ins>
      <w:ins w:id="3958" w:author="vivo-Chenli-After RAN2#129bis-4" w:date="2025-05-07T15:48:00Z">
        <w:r w:rsidR="00585B28">
          <w:t>RS</w:t>
        </w:r>
      </w:ins>
      <w:ins w:id="3959"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960" w:author="vivo-Chenli-After RAN2#130" w:date="2025-06-06T10:02:00Z">
        <w:r w:rsidR="00582ABB">
          <w:rPr>
            <w:bCs/>
          </w:rPr>
          <w:t>,</w:t>
        </w:r>
      </w:ins>
      <w:ins w:id="3961" w:author="vivo-Chenli-After RAN2#129bis" w:date="2025-04-21T13:00:00Z">
        <w:r w:rsidR="00261E11">
          <w:rPr>
            <w:bCs/>
          </w:rPr>
          <w:t xml:space="preserve"> triggers this measurement report MAC CE</w:t>
        </w:r>
      </w:ins>
      <w:ins w:id="3962" w:author="vivo-Chenli-After RAN2#130" w:date="2025-06-06T10:02:00Z">
        <w:r w:rsidR="00582ABB">
          <w:rPr>
            <w:bCs/>
          </w:rPr>
          <w:t>,</w:t>
        </w:r>
        <w:r w:rsidR="00582ABB" w:rsidRPr="00582ABB">
          <w:rPr>
            <w:lang w:val="en-US"/>
          </w:rPr>
          <w:t xml:space="preserve"> </w:t>
        </w:r>
        <w:r w:rsidR="00582ABB">
          <w:rPr>
            <w:lang w:val="en-US"/>
          </w:rPr>
          <w:t xml:space="preserve">and </w:t>
        </w:r>
      </w:ins>
      <w:ins w:id="3963" w:author="vivo-Chenli-After RAN2#130-2" w:date="2025-08-12T17:30:00Z">
        <w:r w:rsidR="00C26805">
          <w:rPr>
            <w:lang w:val="en-US"/>
          </w:rPr>
          <w:t>included in</w:t>
        </w:r>
      </w:ins>
      <w:ins w:id="3964" w:author="vivo-Chenli-After RAN2#130" w:date="2025-06-06T10:02:00Z">
        <w:r w:rsidR="00582ABB">
          <w:rPr>
            <w:lang w:val="en-US"/>
          </w:rPr>
          <w:t xml:space="preserve"> the </w:t>
        </w:r>
        <w:r w:rsidR="00582ABB" w:rsidRPr="003F442C">
          <w:rPr>
            <w:i/>
            <w:iCs/>
            <w:lang w:eastAsia="ko-KR"/>
          </w:rPr>
          <w:t>BEAM_</w:t>
        </w:r>
      </w:ins>
      <w:ins w:id="3965" w:author="vivo-Chenli-After RAN2#130-2" w:date="2025-08-12T17:17:00Z">
        <w:r w:rsidR="003557E3">
          <w:rPr>
            <w:i/>
            <w:iCs/>
            <w:lang w:eastAsia="ko-KR"/>
          </w:rPr>
          <w:t>LEAVING</w:t>
        </w:r>
      </w:ins>
      <w:ins w:id="3966" w:author="vivo-Chenli-After RAN2#130" w:date="2025-06-06T10:02:00Z">
        <w:r w:rsidR="00582ABB" w:rsidRPr="003F442C">
          <w:rPr>
            <w:i/>
            <w:iCs/>
            <w:lang w:eastAsia="ko-KR"/>
          </w:rPr>
          <w:t>_LIST</w:t>
        </w:r>
      </w:ins>
      <w:ins w:id="3967" w:author="vivo-Chenli-After RAN2#129bis" w:date="2025-04-21T12:36:00Z">
        <w:r w:rsidR="00940884">
          <w:t>; it is set to 10 to indicate</w:t>
        </w:r>
      </w:ins>
      <w:ins w:id="3968" w:author="vivo-Chenli-After RAN2#129bis" w:date="2025-04-21T13:01:00Z">
        <w:r w:rsidR="00671CEA">
          <w:t xml:space="preserve"> the </w:t>
        </w:r>
      </w:ins>
      <w:ins w:id="3969" w:author="vivo-Chenli-After RAN2#129bis-4" w:date="2025-05-07T15:48:00Z">
        <w:r w:rsidR="00585B28">
          <w:t>RS</w:t>
        </w:r>
      </w:ins>
      <w:ins w:id="3970" w:author="vivo-Chenli-After RAN2#129bis" w:date="2025-04-21T13:01:00Z">
        <w:r w:rsidR="00671CEA">
          <w:t>(s)</w:t>
        </w:r>
      </w:ins>
      <w:ins w:id="3971" w:author="vivo-Chenli-After RAN2#130-2" w:date="2025-08-12T17:30:00Z">
        <w:r w:rsidR="00C26805" w:rsidRPr="00C26805">
          <w:rPr>
            <w:rFonts w:eastAsia="MS Mincho"/>
            <w:lang w:eastAsia="zh-CN"/>
          </w:rPr>
          <w:t xml:space="preserve"> </w:t>
        </w:r>
        <w:r w:rsidR="00C26805" w:rsidRPr="00421C96">
          <w:rPr>
            <w:rFonts w:eastAsia="MS Mincho"/>
            <w:lang w:eastAsia="zh-CN"/>
          </w:rPr>
          <w:t>for</w:t>
        </w:r>
        <w:r w:rsidR="00C26805" w:rsidRPr="00421C96">
          <w:rPr>
            <w:rFonts w:eastAsia="MS Mincho" w:hint="eastAsia"/>
            <w:lang w:eastAsia="zh-CN"/>
          </w:rPr>
          <w:t xml:space="preserve"> which </w:t>
        </w:r>
        <w:r w:rsidR="00C26805" w:rsidRPr="00F3351C">
          <w:rPr>
            <w:rFonts w:eastAsia="MS Mincho"/>
          </w:rPr>
          <w:t xml:space="preserve">has been reported in the (Truncated) L1 measurement report MAC </w:t>
        </w:r>
        <w:r w:rsidR="00C26805">
          <w:rPr>
            <w:rFonts w:eastAsia="MS Mincho"/>
          </w:rPr>
          <w:t>CE, and included</w:t>
        </w:r>
      </w:ins>
      <w:ins w:id="3972" w:author="vivo-Chenli-After RAN2#129bis" w:date="2025-04-21T13:01:00Z">
        <w:r w:rsidR="00671CEA">
          <w:t xml:space="preserve"> </w:t>
        </w:r>
      </w:ins>
      <w:ins w:id="3973" w:author="vivo-Chenli-After RAN2#129bis" w:date="2025-04-21T21:06:00Z">
        <w:r w:rsidR="001C125D">
          <w:t xml:space="preserve">in </w:t>
        </w:r>
      </w:ins>
      <w:ins w:id="3974" w:author="vivo-Chenli-After RAN2#129bis" w:date="2025-04-21T21:08:00Z">
        <w:r w:rsidR="001C125D">
          <w:t xml:space="preserve">the </w:t>
        </w:r>
        <w:commentRangeStart w:id="3975"/>
        <w:commentRangeStart w:id="3976"/>
        <w:r w:rsidR="001C125D" w:rsidRPr="003F442C">
          <w:rPr>
            <w:i/>
            <w:iCs/>
            <w:lang w:eastAsia="ko-KR"/>
          </w:rPr>
          <w:t>BEAM_</w:t>
        </w:r>
      </w:ins>
      <w:ins w:id="3977" w:author="vivo-Chenli-After RAN2#130-2" w:date="2025-08-12T17:31:00Z">
        <w:r w:rsidR="00D10E42">
          <w:rPr>
            <w:i/>
            <w:iCs/>
            <w:lang w:eastAsia="ko-KR"/>
          </w:rPr>
          <w:t>REPORTED</w:t>
        </w:r>
      </w:ins>
      <w:ins w:id="3978" w:author="vivo-Chenli-After RAN2#129bis" w:date="2025-04-21T21:08:00Z">
        <w:r w:rsidR="001C125D" w:rsidRPr="003F442C">
          <w:rPr>
            <w:i/>
            <w:iCs/>
            <w:lang w:eastAsia="ko-KR"/>
          </w:rPr>
          <w:t>_LIST</w:t>
        </w:r>
      </w:ins>
      <w:commentRangeEnd w:id="3975"/>
      <w:r w:rsidR="00FC1BF9">
        <w:rPr>
          <w:rStyle w:val="a6"/>
        </w:rPr>
        <w:commentReference w:id="3975"/>
      </w:r>
      <w:commentRangeEnd w:id="3976"/>
      <w:r w:rsidR="00390FE5">
        <w:rPr>
          <w:rStyle w:val="a6"/>
        </w:rPr>
        <w:commentReference w:id="3976"/>
      </w:r>
      <w:ins w:id="3979" w:author="vivo-Chenli-After RAN2#129bis" w:date="2025-04-21T21:08:00Z">
        <w:r w:rsidR="001C125D" w:rsidRPr="003F442C">
          <w:rPr>
            <w:i/>
            <w:iCs/>
            <w:lang w:eastAsia="ko-KR"/>
          </w:rPr>
          <w:t xml:space="preserve"> </w:t>
        </w:r>
      </w:ins>
      <w:ins w:id="3980" w:author="vivo-Chenli-After RAN2#129bis" w:date="2025-04-21T12:43:00Z">
        <w:r w:rsidR="00055465">
          <w:rPr>
            <w:bCs/>
          </w:rPr>
          <w:t xml:space="preserve">associated with the report ID </w:t>
        </w:r>
      </w:ins>
      <w:ins w:id="3981" w:author="vivo-Chenli-After RAN2#129bis" w:date="2025-04-21T21:10:00Z">
        <w:r w:rsidR="001C125D">
          <w:rPr>
            <w:bCs/>
          </w:rPr>
          <w:t>as specified in clause 5.x.3</w:t>
        </w:r>
      </w:ins>
      <w:ins w:id="3982" w:author="vivo-Chenli-After RAN2#129bis" w:date="2025-04-21T21:09:00Z">
        <w:r w:rsidR="001C125D">
          <w:rPr>
            <w:bCs/>
          </w:rPr>
          <w:t>;</w:t>
        </w:r>
      </w:ins>
      <w:ins w:id="3983" w:author="vivo-Chenli-After RAN2#129bis" w:date="2025-04-21T12:36:00Z">
        <w:r w:rsidR="00940884">
          <w:t xml:space="preserve"> it is set to 11 to indicate </w:t>
        </w:r>
      </w:ins>
      <w:ins w:id="3984" w:author="vivo-Chenli-After RAN2#129bis" w:date="2025-04-21T21:10:00Z">
        <w:r w:rsidR="001C125D">
          <w:t xml:space="preserve">the </w:t>
        </w:r>
      </w:ins>
      <w:ins w:id="3985" w:author="vivo-Chenli-After RAN2#129bis-4" w:date="2025-05-07T15:48:00Z">
        <w:r w:rsidR="00B870F0">
          <w:t>RS</w:t>
        </w:r>
      </w:ins>
      <w:ins w:id="3986" w:author="vivo-Chenli-After RAN2#129bis" w:date="2025-04-21T21:10:00Z">
        <w:r w:rsidR="001C125D">
          <w:t>(s)</w:t>
        </w:r>
      </w:ins>
      <w:ins w:id="3987" w:author="vivo-Chenli-After RAN2#129bis" w:date="2025-04-21T21:22:00Z">
        <w:r w:rsidR="00C21D96">
          <w:t xml:space="preserve"> not satisfying the event for</w:t>
        </w:r>
      </w:ins>
      <w:ins w:id="3988" w:author="vivo-Chenli-After RAN2#130" w:date="2025-06-18T10:11:00Z">
        <w:r w:rsidR="00752323" w:rsidRPr="00752323">
          <w:rPr>
            <w:bCs/>
          </w:rPr>
          <w:t xml:space="preserve"> </w:t>
        </w:r>
      </w:ins>
      <w:ins w:id="3989" w:author="vivo-Chenli-After RAN2#129bis" w:date="2025-04-21T21:22:00Z">
        <w:r w:rsidR="00C21D96">
          <w:t>TTT, if configured by network</w:t>
        </w:r>
      </w:ins>
      <w:ins w:id="3990" w:author="vivo-Chenli-After RAN2#129bis" w:date="2025-04-21T23:18:00Z">
        <w:r w:rsidR="00EC129A">
          <w:t xml:space="preserve"> b</w:t>
        </w:r>
      </w:ins>
      <w:ins w:id="3991" w:author="vivo-Chenli-After RAN2#129bis" w:date="2025-04-21T23:19:00Z">
        <w:r w:rsidR="00EC129A">
          <w:t xml:space="preserve">y </w:t>
        </w:r>
      </w:ins>
      <w:proofErr w:type="spellStart"/>
      <w:ins w:id="3992" w:author="vivo-Chenli-After RAN2#129bis" w:date="2025-04-22T14:08:00Z">
        <w:r w:rsidR="000048D5" w:rsidRPr="003667B1">
          <w:rPr>
            <w:i/>
            <w:iCs/>
          </w:rPr>
          <w:t>allowReportAnyBeam</w:t>
        </w:r>
      </w:ins>
      <w:proofErr w:type="spellEnd"/>
      <w:ins w:id="3993" w:author="vivo-Chenli-After RAN2#129bis-3" w:date="2025-05-06T20:44:00Z">
        <w:r w:rsidR="00965976">
          <w:t xml:space="preserve"> specified in </w:t>
        </w:r>
      </w:ins>
      <w:ins w:id="3994" w:author="vivo-Chenli-After RAN2#129bis-3" w:date="2025-05-06T20:45:00Z">
        <w:r w:rsidR="00965976">
          <w:t>TS 38.331 [5]</w:t>
        </w:r>
      </w:ins>
      <w:ins w:id="3995" w:author="vivo-Chenli-After RAN2#130" w:date="2025-06-06T10:04:00Z">
        <w:r w:rsidR="00466422">
          <w:t xml:space="preserve">, i.e. the RS(s) </w:t>
        </w:r>
      </w:ins>
      <w:ins w:id="3996" w:author="vivo-Chenli-After RAN2#130" w:date="2025-06-06T10:05:00Z">
        <w:r w:rsidR="00466422">
          <w:t>wit</w:t>
        </w:r>
      </w:ins>
      <w:ins w:id="3997" w:author="vivo-Chenli-After RAN2#130" w:date="2025-06-06T10:06:00Z">
        <w:r w:rsidR="00466422">
          <w:t>h Type set to neither 00, 01, nor 11</w:t>
        </w:r>
      </w:ins>
      <w:ins w:id="3998" w:author="vivo-Chenli-After RAN2#129bis" w:date="2025-04-21T12:36:00Z">
        <w:r w:rsidR="00940884">
          <w:t>.</w:t>
        </w:r>
      </w:ins>
      <w:ins w:id="3999" w:author="vivo-Chenli-After RAN2#129bis" w:date="2025-04-21T21:31:00Z">
        <w:r w:rsidR="0039294E">
          <w:t xml:space="preserve"> </w:t>
        </w:r>
      </w:ins>
      <w:ins w:id="4000" w:author="vivo-Chenli-After RAN2#129bis" w:date="2025-04-21T21:32:00Z">
        <w:r w:rsidR="00B6514A">
          <w:t xml:space="preserve">The </w:t>
        </w:r>
      </w:ins>
      <w:ins w:id="4001" w:author="vivo-Chenli-After RAN2#129bis-4" w:date="2025-05-07T15:48:00Z">
        <w:r w:rsidR="00460EFC">
          <w:t>RS</w:t>
        </w:r>
      </w:ins>
      <w:ins w:id="4002" w:author="vivo-Chenli-After RAN2#129bis" w:date="2025-04-21T21:32:00Z">
        <w:r w:rsidR="00B6514A">
          <w:t>(s) not satisf</w:t>
        </w:r>
      </w:ins>
      <w:ins w:id="4003" w:author="vivo-Chenli-After RAN2#129bis" w:date="2025-04-21T21:33:00Z">
        <w:r w:rsidR="00B6514A">
          <w:t>ying the event for</w:t>
        </w:r>
      </w:ins>
      <w:ins w:id="4004" w:author="vivo-Chenli-After RAN2#130" w:date="2025-06-18T10:11:00Z">
        <w:r w:rsidR="00752323" w:rsidRPr="00752323">
          <w:rPr>
            <w:bCs/>
          </w:rPr>
          <w:t xml:space="preserve"> </w:t>
        </w:r>
      </w:ins>
      <w:ins w:id="4005" w:author="vivo-Chenli-After RAN2#129bis" w:date="2025-04-21T21:33:00Z">
        <w:r w:rsidR="00B6514A">
          <w:t xml:space="preserve">TTT is selected </w:t>
        </w:r>
      </w:ins>
      <w:ins w:id="4006" w:author="vivo-Chenli-After RAN2#129bis" w:date="2025-04-21T21:34:00Z">
        <w:r w:rsidR="00B6514A">
          <w:t xml:space="preserve">based on the </w:t>
        </w:r>
        <w:proofErr w:type="spellStart"/>
        <w:r w:rsidR="00B6514A">
          <w:t>decending</w:t>
        </w:r>
        <w:proofErr w:type="spellEnd"/>
        <w:r w:rsidR="00B6514A">
          <w:t xml:space="preserve"> order of measured qua</w:t>
        </w:r>
      </w:ins>
      <w:ins w:id="4007" w:author="vivo-Chenli-After RAN2#129bis-3" w:date="2025-05-06T20:46:00Z">
        <w:r w:rsidR="00F80965">
          <w:t>nti</w:t>
        </w:r>
      </w:ins>
      <w:ins w:id="4008" w:author="vivo-Chenli-After RAN2#129bis" w:date="2025-04-21T21:34:00Z">
        <w:r w:rsidR="00B6514A">
          <w:t>ty.</w:t>
        </w:r>
      </w:ins>
      <w:ins w:id="4009" w:author="vivo-Chenli-After RAN2#129bis" w:date="2025-04-21T21:32:00Z">
        <w:r w:rsidR="00B6514A">
          <w:t xml:space="preserve"> </w:t>
        </w:r>
      </w:ins>
      <w:commentRangeStart w:id="4010"/>
      <w:commentRangeStart w:id="4011"/>
      <w:ins w:id="4012" w:author="vivo-Chenli-After RAN2#130" w:date="2025-06-11T18:25:00Z">
        <w:r w:rsidR="000973E3">
          <w:t xml:space="preserve">The RS(s) included in the truncated </w:t>
        </w:r>
        <w:r w:rsidR="000973E3" w:rsidRPr="000973E3">
          <w:t xml:space="preserve">event triggered L1 measurement report MAC CE </w:t>
        </w:r>
      </w:ins>
      <w:ins w:id="4013" w:author="vivo-Chenli-After RAN2#130" w:date="2025-06-11T18:32:00Z">
        <w:r w:rsidR="00CD05AA">
          <w:t>are</w:t>
        </w:r>
      </w:ins>
      <w:ins w:id="4014" w:author="vivo-Chenli-After RAN2#130" w:date="2025-06-11T18:25:00Z">
        <w:r w:rsidR="000973E3">
          <w:t xml:space="preserve"> selected based on a decreasing order of the priority for the type of beam: 00, 01, 10, 11</w:t>
        </w:r>
      </w:ins>
      <w:ins w:id="4015" w:author="vivo-Chenli-After RAN2#130" w:date="2025-06-11T18:26:00Z">
        <w:r w:rsidR="00564D37">
          <w:t xml:space="preserve">. </w:t>
        </w:r>
        <w:r w:rsidR="00CD05AA" w:rsidRPr="00CD05AA">
          <w:t xml:space="preserve">If </w:t>
        </w:r>
        <w:r w:rsidR="00CD05AA">
          <w:t xml:space="preserve">the </w:t>
        </w:r>
      </w:ins>
      <w:ins w:id="4016" w:author="vivo-Chenli-After RAN2#130" w:date="2025-06-11T18:31:00Z">
        <w:r w:rsidR="00CD05AA">
          <w:t>(</w:t>
        </w:r>
      </w:ins>
      <w:ins w:id="4017" w:author="vivo-Chenli-After RAN2#130" w:date="2025-06-11T18:26:00Z">
        <w:r w:rsidR="00CD05AA">
          <w:t>truncated</w:t>
        </w:r>
      </w:ins>
      <w:ins w:id="4018" w:author="vivo-Chenli-After RAN2#130" w:date="2025-06-11T18:31:00Z">
        <w:r w:rsidR="00CD05AA">
          <w:t>)</w:t>
        </w:r>
      </w:ins>
      <w:ins w:id="4019"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4020" w:author="vivo-Chenli-After RAN2#130" w:date="2025-06-11T18:27:00Z">
        <w:r w:rsidR="00CD05AA" w:rsidRPr="00CD05AA">
          <w:t xml:space="preserve">accommodate </w:t>
        </w:r>
        <w:r w:rsidR="00CD05AA">
          <w:t>all RS(s)</w:t>
        </w:r>
      </w:ins>
      <w:ins w:id="4021" w:author="vivo-Chenli-After RAN2#130" w:date="2025-06-11T18:26:00Z">
        <w:r w:rsidR="00CD05AA" w:rsidRPr="00CD05AA">
          <w:t xml:space="preserve"> with the same priority, the </w:t>
        </w:r>
      </w:ins>
      <w:ins w:id="4022" w:author="vivo-Chenli-After RAN2#130" w:date="2025-06-11T18:32:00Z">
        <w:r w:rsidR="00CD05AA">
          <w:t>RS(s)</w:t>
        </w:r>
      </w:ins>
      <w:ins w:id="4023" w:author="vivo-Chenli-After RAN2#130" w:date="2025-06-11T18:26:00Z">
        <w:r w:rsidR="00CD05AA" w:rsidRPr="00CD05AA">
          <w:t xml:space="preserve"> are selected based on </w:t>
        </w:r>
      </w:ins>
      <w:ins w:id="4024" w:author="vivo-Chenli-After RAN2#130" w:date="2025-06-11T18:34:00Z">
        <w:r w:rsidR="00CD05AA">
          <w:t xml:space="preserve">a decreasing order of </w:t>
        </w:r>
        <w:r w:rsidR="00CD05AA">
          <w:rPr>
            <w:lang w:eastAsia="ko-KR"/>
          </w:rPr>
          <w:t>measured quality</w:t>
        </w:r>
      </w:ins>
      <w:ins w:id="4025" w:author="vivo-Chenli-After RAN2#130" w:date="2025-06-11T18:26:00Z">
        <w:r w:rsidR="00CD05AA" w:rsidRPr="00CD05AA">
          <w:t>.</w:t>
        </w:r>
      </w:ins>
      <w:commentRangeEnd w:id="4010"/>
      <w:r w:rsidR="00F22DFF">
        <w:rPr>
          <w:rStyle w:val="a6"/>
        </w:rPr>
        <w:commentReference w:id="4010"/>
      </w:r>
      <w:commentRangeEnd w:id="4011"/>
      <w:r w:rsidR="00390FE5">
        <w:rPr>
          <w:rStyle w:val="a6"/>
        </w:rPr>
        <w:commentReference w:id="4011"/>
      </w:r>
      <w:ins w:id="4026" w:author="vivo-Chenli-After RAN2#130" w:date="2025-06-11T18:26:00Z">
        <w:r w:rsidR="00CD05AA" w:rsidRPr="00CD05AA">
          <w:t xml:space="preserve"> </w:t>
        </w:r>
      </w:ins>
      <w:ins w:id="4027" w:author="vivo-Chenli-After RAN2#129bis" w:date="2025-04-21T12:36:00Z">
        <w:r w:rsidR="00940884">
          <w:t>The length of the field is 2 bits;</w:t>
        </w:r>
      </w:ins>
    </w:p>
    <w:p w14:paraId="6D0DA932" w14:textId="19DB01C5" w:rsidR="00EB1781" w:rsidRDefault="004E725E" w:rsidP="00EB1781">
      <w:pPr>
        <w:pStyle w:val="B1"/>
        <w:rPr>
          <w:ins w:id="4028" w:author="vivo-Chenli-After RAN2#129bis" w:date="2025-04-21T21:52:00Z"/>
        </w:rPr>
      </w:pPr>
      <w:commentRangeStart w:id="4029"/>
      <w:commentRangeStart w:id="4030"/>
      <w:commentRangeStart w:id="4031"/>
      <w:commentRangeEnd w:id="4029"/>
      <w:r>
        <w:rPr>
          <w:rStyle w:val="a6"/>
        </w:rPr>
        <w:commentReference w:id="4029"/>
      </w:r>
      <w:commentRangeEnd w:id="4030"/>
      <w:r w:rsidR="00FC1BF9">
        <w:rPr>
          <w:rStyle w:val="a6"/>
        </w:rPr>
        <w:commentReference w:id="4030"/>
      </w:r>
      <w:commentRangeEnd w:id="4031"/>
      <w:r w:rsidR="0072223B">
        <w:rPr>
          <w:rStyle w:val="a6"/>
        </w:rPr>
        <w:commentReference w:id="4031"/>
      </w:r>
    </w:p>
    <w:p w14:paraId="73658AC7" w14:textId="39CC11F6" w:rsidR="006808DB" w:rsidRDefault="006808DB" w:rsidP="006808DB">
      <w:pPr>
        <w:pStyle w:val="B1"/>
        <w:rPr>
          <w:ins w:id="4032" w:author="vivo-Chenli-After RAN2#130" w:date="2025-06-05T17:57:00Z"/>
        </w:rPr>
      </w:pPr>
      <w:ins w:id="4033" w:author="vivo-Chenli-After RAN2#130" w:date="2025-06-05T17:57:00Z">
        <w:r>
          <w:t>NOTE 3:</w:t>
        </w:r>
        <w:r>
          <w:tab/>
        </w:r>
      </w:ins>
      <w:ins w:id="4034" w:author="vivo-Chenli-After RAN2#130" w:date="2025-06-05T18:05:00Z">
        <w:r w:rsidR="00DD6BF0">
          <w:t xml:space="preserve">For the measurement report triggered by </w:t>
        </w:r>
      </w:ins>
      <w:ins w:id="4035" w:author="vivo-Chenli-After RAN2#130" w:date="2025-06-05T17:57:00Z">
        <w:r>
          <w:t>LTM2</w:t>
        </w:r>
      </w:ins>
      <w:ins w:id="4036" w:author="vivo-Chenli-After RAN2#130" w:date="2025-06-05T18:05:00Z">
        <w:r w:rsidR="00DD6BF0">
          <w:t>,</w:t>
        </w:r>
      </w:ins>
      <w:ins w:id="4037" w:author="vivo-Chenli-After RAN2#130" w:date="2025-06-05T18:06:00Z">
        <w:r w:rsidR="00DD6BF0">
          <w:t xml:space="preserve"> the RS with Type of 00 is the current beam, which is always included in the </w:t>
        </w:r>
      </w:ins>
      <w:ins w:id="4038" w:author="vivo-Chenli-After RAN2#130" w:date="2025-06-05T18:07:00Z">
        <w:r w:rsidR="00DD6BF0">
          <w:t xml:space="preserve">last </w:t>
        </w:r>
      </w:ins>
      <w:ins w:id="4039" w:author="vivo-Chenli-After RAN2#130" w:date="2025-06-05T18:10:00Z">
        <w:r w:rsidR="00DD6BF0" w:rsidRPr="00DD6BF0">
          <w:t>octet</w:t>
        </w:r>
      </w:ins>
      <w:ins w:id="4040" w:author="vivo-Chenli-After RAN2#130" w:date="2025-06-05T17:57:00Z">
        <w:r>
          <w:t>.</w:t>
        </w:r>
      </w:ins>
    </w:p>
    <w:p w14:paraId="52ED1D0A" w14:textId="03A43B73" w:rsidR="003669F2" w:rsidRDefault="00B562E1">
      <w:pPr>
        <w:pStyle w:val="B1"/>
        <w:rPr>
          <w:ins w:id="4041" w:author="vivo-Chenli" w:date="2025-01-20T11:44:00Z"/>
          <w:lang w:eastAsia="ko-KR"/>
        </w:rPr>
      </w:pPr>
      <w:ins w:id="4042" w:author="vivo-Chenli" w:date="2025-01-20T11:44:00Z">
        <w:r>
          <w:rPr>
            <w:lang w:eastAsia="ko-KR"/>
          </w:rPr>
          <w:t>-</w:t>
        </w:r>
        <w:r>
          <w:rPr>
            <w:lang w:eastAsia="ko-KR"/>
          </w:rPr>
          <w:tab/>
        </w:r>
      </w:ins>
      <w:ins w:id="4043" w:author="vivo-Chenli" w:date="2025-01-20T11:45:00Z">
        <w:r>
          <w:rPr>
            <w:lang w:eastAsia="ko-KR"/>
          </w:rPr>
          <w:t>RSRI</w:t>
        </w:r>
        <w:r>
          <w:rPr>
            <w:vertAlign w:val="subscript"/>
            <w:lang w:eastAsia="ko-KR"/>
          </w:rPr>
          <w:t>i</w:t>
        </w:r>
      </w:ins>
      <w:ins w:id="4044" w:author="vivo-Chenli" w:date="2025-01-20T11:44:00Z">
        <w:r>
          <w:rPr>
            <w:lang w:eastAsia="ko-KR"/>
          </w:rPr>
          <w:t xml:space="preserve">: This field indicates the </w:t>
        </w:r>
      </w:ins>
      <w:ins w:id="4045" w:author="vivo-Chenli" w:date="2025-01-20T12:12:00Z">
        <w:r>
          <w:rPr>
            <w:lang w:eastAsia="ko-KR"/>
          </w:rPr>
          <w:t>reference signaling resource index</w:t>
        </w:r>
      </w:ins>
      <w:ins w:id="4046" w:author="vivo-Chenli" w:date="2025-01-20T12:13:00Z">
        <w:r>
          <w:rPr>
            <w:lang w:eastAsia="ko-KR"/>
          </w:rPr>
          <w:t xml:space="preserve"> of the </w:t>
        </w:r>
      </w:ins>
      <w:ins w:id="4047" w:author="vivo-Chenli-After RAN2#129bis-4" w:date="2025-05-07T15:51:00Z">
        <w:r w:rsidR="008B6264">
          <w:rPr>
            <w:lang w:eastAsia="ko-KR"/>
          </w:rPr>
          <w:t>beam</w:t>
        </w:r>
      </w:ins>
      <w:ins w:id="4048" w:author="vivo-Chenli-After RAN2#129bis-4" w:date="2025-05-07T15:49:00Z">
        <w:r w:rsidR="002A71FF">
          <w:rPr>
            <w:lang w:eastAsia="ko-KR"/>
          </w:rPr>
          <w:t xml:space="preserve"> </w:t>
        </w:r>
      </w:ins>
      <w:ins w:id="4049" w:author="vivo-Chenli" w:date="2025-01-20T12:13:00Z">
        <w:r>
          <w:rPr>
            <w:lang w:eastAsia="ko-KR"/>
          </w:rPr>
          <w:t>i</w:t>
        </w:r>
        <w:r w:rsidR="001F1EB4">
          <w:rPr>
            <w:lang w:eastAsia="ko-KR"/>
          </w:rPr>
          <w:t xml:space="preserve"> </w:t>
        </w:r>
      </w:ins>
      <w:ins w:id="4050" w:author="vivo-Chenli" w:date="2025-01-20T12:21:00Z">
        <w:r w:rsidR="001F1EB4">
          <w:rPr>
            <w:lang w:eastAsia="ko-KR"/>
          </w:rPr>
          <w:t>of LTM candidate cell</w:t>
        </w:r>
      </w:ins>
      <w:ins w:id="4051" w:author="vivo-Chenli" w:date="2025-01-20T11:44:00Z">
        <w:r>
          <w:rPr>
            <w:lang w:eastAsia="ko-KR"/>
          </w:rPr>
          <w:t xml:space="preserve"> </w:t>
        </w:r>
      </w:ins>
      <w:ins w:id="4052" w:author="vivo-Chenli" w:date="2025-01-20T12:13:00Z">
        <w:r>
          <w:rPr>
            <w:lang w:eastAsia="ko-KR"/>
          </w:rPr>
          <w:t>for</w:t>
        </w:r>
      </w:ins>
      <w:ins w:id="4053" w:author="vivo-Chenli" w:date="2025-01-20T11:44:00Z">
        <w:r>
          <w:rPr>
            <w:lang w:eastAsia="ko-KR"/>
          </w:rPr>
          <w:t xml:space="preserve"> </w:t>
        </w:r>
      </w:ins>
      <w:ins w:id="4054" w:author="vivo-Chenli" w:date="2025-01-20T12:13:00Z">
        <w:r>
          <w:rPr>
            <w:lang w:eastAsia="ko-KR"/>
          </w:rPr>
          <w:t xml:space="preserve">the </w:t>
        </w:r>
      </w:ins>
      <w:ins w:id="4055" w:author="vivo-Chenli" w:date="2025-01-20T12:14:00Z">
        <w:r>
          <w:rPr>
            <w:lang w:eastAsia="ko-KR"/>
          </w:rPr>
          <w:t xml:space="preserve">event triggered </w:t>
        </w:r>
      </w:ins>
      <w:ins w:id="4056" w:author="vivo-Chenli-Before#129" w:date="2025-02-06T23:51:00Z">
        <w:r w:rsidR="00E36870">
          <w:rPr>
            <w:lang w:eastAsia="ko-KR"/>
          </w:rPr>
          <w:t xml:space="preserve">L1 </w:t>
        </w:r>
      </w:ins>
      <w:ins w:id="4057" w:author="vivo-Chenli" w:date="2025-01-20T12:11:00Z">
        <w:r>
          <w:rPr>
            <w:lang w:eastAsia="ko-KR"/>
          </w:rPr>
          <w:t xml:space="preserve">measurement </w:t>
        </w:r>
      </w:ins>
      <w:ins w:id="4058" w:author="vivo-Chenli" w:date="2025-01-20T12:14:00Z">
        <w:r>
          <w:rPr>
            <w:lang w:eastAsia="ko-KR"/>
          </w:rPr>
          <w:t>report</w:t>
        </w:r>
      </w:ins>
      <w:ins w:id="4059" w:author="vivo-Chenli" w:date="2025-01-20T16:31:00Z">
        <w:r>
          <w:rPr>
            <w:lang w:eastAsia="ko-KR"/>
          </w:rPr>
          <w:t xml:space="preserve"> (</w:t>
        </w:r>
        <w:proofErr w:type="gramStart"/>
        <w:r>
          <w:rPr>
            <w:lang w:eastAsia="ko-KR"/>
          </w:rPr>
          <w:t>i.e.</w:t>
        </w:r>
        <w:proofErr w:type="gramEnd"/>
        <w:r>
          <w:rPr>
            <w:lang w:eastAsia="ko-KR"/>
          </w:rPr>
          <w:t xml:space="preserve"> </w:t>
        </w:r>
      </w:ins>
      <w:ins w:id="4060" w:author="vivo-Chenli" w:date="2025-01-20T16:32:00Z">
        <w:r>
          <w:rPr>
            <w:lang w:eastAsia="ko-KR"/>
          </w:rPr>
          <w:t>SS/PBCH Block Resource indicator (</w:t>
        </w:r>
        <w:commentRangeStart w:id="4061"/>
        <w:commentRangeStart w:id="4062"/>
        <w:r>
          <w:rPr>
            <w:lang w:eastAsia="ko-KR"/>
          </w:rPr>
          <w:t>SSBRI</w:t>
        </w:r>
      </w:ins>
      <w:commentRangeEnd w:id="4061"/>
      <w:r w:rsidR="00597DBC">
        <w:rPr>
          <w:rStyle w:val="a6"/>
        </w:rPr>
        <w:commentReference w:id="4061"/>
      </w:r>
      <w:commentRangeEnd w:id="4062"/>
      <w:r w:rsidR="00F22456">
        <w:rPr>
          <w:rStyle w:val="a6"/>
        </w:rPr>
        <w:commentReference w:id="4062"/>
      </w:r>
      <w:ins w:id="4063" w:author="vivo-Chenli" w:date="2025-01-20T16:32:00Z">
        <w:r>
          <w:rPr>
            <w:lang w:eastAsia="ko-KR"/>
          </w:rPr>
          <w:t>)</w:t>
        </w:r>
      </w:ins>
      <w:ins w:id="4064" w:author="vivo-Chenli" w:date="2025-01-20T16:31:00Z">
        <w:r>
          <w:rPr>
            <w:lang w:eastAsia="ko-KR"/>
          </w:rPr>
          <w:t xml:space="preserve"> or </w:t>
        </w:r>
      </w:ins>
      <w:ins w:id="4065" w:author="vivo-Chenli" w:date="2025-01-20T16:32:00Z">
        <w:r>
          <w:rPr>
            <w:lang w:eastAsia="ko-KR"/>
          </w:rPr>
          <w:t>CSI-RS resource indicator (CRI)</w:t>
        </w:r>
      </w:ins>
      <w:ins w:id="4066" w:author="vivo-Chenli" w:date="2025-01-20T16:31:00Z">
        <w:r>
          <w:rPr>
            <w:lang w:eastAsia="ko-KR"/>
          </w:rPr>
          <w:t>)</w:t>
        </w:r>
      </w:ins>
      <w:ins w:id="4067" w:author="vivo-Chenli" w:date="2025-01-20T11:44:00Z">
        <w:r>
          <w:rPr>
            <w:lang w:eastAsia="ko-KR"/>
          </w:rPr>
          <w:t xml:space="preserve">. </w:t>
        </w:r>
      </w:ins>
      <w:ins w:id="4068" w:author="vivo-Chenli" w:date="2025-01-20T16:41:00Z">
        <w:r>
          <w:rPr>
            <w:lang w:eastAsia="ko-KR"/>
          </w:rPr>
          <w:t xml:space="preserve">The </w:t>
        </w:r>
      </w:ins>
      <w:ins w:id="4069" w:author="vivo-Chenli" w:date="2025-01-21T23:49:00Z">
        <w:r>
          <w:rPr>
            <w:lang w:eastAsia="ko-KR"/>
          </w:rPr>
          <w:t xml:space="preserve">maximum </w:t>
        </w:r>
      </w:ins>
      <w:ins w:id="4070" w:author="vivo-Chenli" w:date="2025-01-20T16:41:00Z">
        <w:r>
          <w:rPr>
            <w:lang w:eastAsia="ko-KR"/>
          </w:rPr>
          <w:t xml:space="preserve">number of </w:t>
        </w:r>
      </w:ins>
      <w:ins w:id="4071" w:author="vivo-Chenli-After RAN2#129" w:date="2025-02-28T14:55:00Z">
        <w:r w:rsidR="00010B7C">
          <w:rPr>
            <w:lang w:eastAsia="ko-KR"/>
          </w:rPr>
          <w:t xml:space="preserve">non-serving </w:t>
        </w:r>
      </w:ins>
      <w:ins w:id="4072" w:author="vivo-Chenli-After RAN2#129bis-4" w:date="2025-05-07T15:50:00Z">
        <w:r w:rsidR="002A71FF">
          <w:rPr>
            <w:lang w:eastAsia="ko-KR"/>
          </w:rPr>
          <w:t>RS</w:t>
        </w:r>
      </w:ins>
      <w:ins w:id="4073" w:author="vivo-Chenli" w:date="2025-01-20T16:41:00Z">
        <w:r>
          <w:rPr>
            <w:lang w:eastAsia="ko-KR"/>
          </w:rPr>
          <w:t xml:space="preserve"> reported </w:t>
        </w:r>
      </w:ins>
      <w:ins w:id="4074" w:author="vivo-Chenli" w:date="2025-01-20T16:42:00Z">
        <w:r>
          <w:rPr>
            <w:lang w:eastAsia="ko-KR"/>
          </w:rPr>
          <w:t xml:space="preserve">is configured by </w:t>
        </w:r>
        <w:r>
          <w:rPr>
            <w:i/>
            <w:iCs/>
          </w:rPr>
          <w:t>maxNumberOfReportedBeams</w:t>
        </w:r>
      </w:ins>
      <w:ins w:id="4075" w:author="vivo-Chenli-After RAN2#130" w:date="2025-06-04T17:57:00Z">
        <w:r w:rsidR="00572773">
          <w:t xml:space="preserve"> if </w:t>
        </w:r>
      </w:ins>
      <w:ins w:id="4076" w:author="vivo-Chenli-After RAN2#130" w:date="2025-06-04T17:58:00Z">
        <w:r w:rsidR="00572773">
          <w:t xml:space="preserve">the measurement of </w:t>
        </w:r>
      </w:ins>
      <w:ins w:id="4077" w:author="vivo-Chenli-After RAN2#130" w:date="2025-06-04T17:57:00Z">
        <w:r w:rsidR="00572773">
          <w:t xml:space="preserve">current </w:t>
        </w:r>
      </w:ins>
      <w:ins w:id="4078" w:author="vivo-Chenli-After RAN2#130" w:date="2025-06-04T17:58:00Z">
        <w:r w:rsidR="00572773">
          <w:t xml:space="preserve">RS of serving cell is not included, or </w:t>
        </w:r>
      </w:ins>
      <w:ins w:id="4079" w:author="vivo-Chenli-After RAN2#130" w:date="2025-06-05T08:54:00Z">
        <w:r w:rsidR="00FF1545">
          <w:t>is</w:t>
        </w:r>
      </w:ins>
      <w:ins w:id="4080"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4081" w:author="vivo-Chenli" w:date="2025-01-20T16:42:00Z">
        <w:r>
          <w:rPr>
            <w:lang w:eastAsia="ko-KR"/>
          </w:rPr>
          <w:t xml:space="preserve">. </w:t>
        </w:r>
      </w:ins>
      <w:ins w:id="4082" w:author="vivo-Chenli-After RAN2#129bis" w:date="2025-04-21T22:00:00Z">
        <w:r w:rsidR="00212395">
          <w:rPr>
            <w:lang w:eastAsia="ko-KR"/>
          </w:rPr>
          <w:t>T</w:t>
        </w:r>
      </w:ins>
      <w:ins w:id="4083" w:author="vivo-Chenli" w:date="2025-01-20T16:57:00Z">
        <w:r>
          <w:rPr>
            <w:lang w:eastAsia="ko-KR"/>
          </w:rPr>
          <w:t xml:space="preserve">he </w:t>
        </w:r>
      </w:ins>
      <w:ins w:id="4084" w:author="vivo-Chenli" w:date="2025-01-20T17:01:00Z">
        <w:r>
          <w:rPr>
            <w:lang w:eastAsia="ko-KR"/>
          </w:rPr>
          <w:t xml:space="preserve">first </w:t>
        </w:r>
      </w:ins>
      <w:ins w:id="4085" w:author="vivo-Chenli-After RAN2#129bis-4" w:date="2025-05-07T15:50:00Z">
        <w:r w:rsidR="002A71FF">
          <w:rPr>
            <w:lang w:eastAsia="ko-KR"/>
          </w:rPr>
          <w:t>RS</w:t>
        </w:r>
      </w:ins>
      <w:ins w:id="4086" w:author="vivo-Chenli-After RAN2#129bis" w:date="2025-04-21T22:39:00Z">
        <w:r w:rsidR="00C11846">
          <w:rPr>
            <w:lang w:eastAsia="ko-KR"/>
          </w:rPr>
          <w:t xml:space="preserve"> is the </w:t>
        </w:r>
      </w:ins>
      <w:ins w:id="4087" w:author="vivo-Chenli-After RAN2#129bis-4" w:date="2025-05-07T15:50:00Z">
        <w:r w:rsidR="002A71FF">
          <w:rPr>
            <w:lang w:eastAsia="ko-KR"/>
          </w:rPr>
          <w:t>RS</w:t>
        </w:r>
      </w:ins>
      <w:ins w:id="4088" w:author="vivo-Chenli-After RAN2#129bis" w:date="2025-04-21T22:39:00Z">
        <w:r w:rsidR="00C11846">
          <w:rPr>
            <w:lang w:eastAsia="ko-KR"/>
          </w:rPr>
          <w:t xml:space="preserve"> with </w:t>
        </w:r>
      </w:ins>
      <w:ins w:id="4089" w:author="vivo-Chenli-After RAN2#129bis" w:date="2025-04-21T22:40:00Z">
        <w:r w:rsidR="00C11846">
          <w:rPr>
            <w:lang w:eastAsia="ko-KR"/>
          </w:rPr>
          <w:t xml:space="preserve">the </w:t>
        </w:r>
      </w:ins>
      <w:ins w:id="4090" w:author="vivo-Chenli-After RAN2#129bis-3" w:date="2025-05-06T21:30:00Z">
        <w:r w:rsidR="0028303F">
          <w:rPr>
            <w:lang w:eastAsia="ko-KR"/>
          </w:rPr>
          <w:t xml:space="preserve">highest </w:t>
        </w:r>
      </w:ins>
      <w:ins w:id="4091" w:author="vivo-Chenli-After RAN2#129bis" w:date="2025-04-21T22:40:00Z">
        <w:r w:rsidR="00ED37BB">
          <w:rPr>
            <w:lang w:eastAsia="ko-KR"/>
          </w:rPr>
          <w:t>measured quality</w:t>
        </w:r>
      </w:ins>
      <w:ins w:id="4092" w:author="vivo-Chenli-After RAN2#130" w:date="2025-06-05T17:56:00Z">
        <w:r w:rsidR="006808DB">
          <w:rPr>
            <w:lang w:eastAsia="ko-KR"/>
          </w:rPr>
          <w:t xml:space="preserve"> for non-serving RS</w:t>
        </w:r>
      </w:ins>
      <w:ins w:id="4093" w:author="vivo-Chenli-After RAN2#129bis" w:date="2025-04-21T22:40:00Z">
        <w:r w:rsidR="00ED37BB">
          <w:rPr>
            <w:lang w:eastAsia="ko-KR"/>
          </w:rPr>
          <w:t xml:space="preserve"> </w:t>
        </w:r>
      </w:ins>
      <w:ins w:id="4094" w:author="vivo-Chenli-After RAN2#129bis" w:date="2025-04-21T22:41:00Z">
        <w:r w:rsidR="00ED37BB">
          <w:rPr>
            <w:lang w:eastAsia="ko-KR"/>
          </w:rPr>
          <w:t xml:space="preserve">in this measurement report MAC CE. </w:t>
        </w:r>
      </w:ins>
      <w:ins w:id="4095" w:author="vivo-Chenli" w:date="2025-01-20T12:14:00Z">
        <w:r>
          <w:t>The length of the RSRI index field is 9 bits</w:t>
        </w:r>
      </w:ins>
      <w:ins w:id="4096" w:author="vivo-Chenli" w:date="2025-01-20T11:44:00Z">
        <w:r>
          <w:rPr>
            <w:lang w:eastAsia="ko-KR"/>
          </w:rPr>
          <w:t>;</w:t>
        </w:r>
      </w:ins>
    </w:p>
    <w:p w14:paraId="5AB401BE" w14:textId="3874AB90" w:rsidR="00B933B1" w:rsidRPr="00C11846" w:rsidRDefault="00B933B1" w:rsidP="00B933B1">
      <w:pPr>
        <w:pStyle w:val="B1"/>
        <w:rPr>
          <w:ins w:id="4097" w:author="vivo-Chenli-After RAN2#129bis" w:date="2025-04-21T22:50:00Z"/>
          <w:lang w:eastAsia="ko-KR"/>
        </w:rPr>
      </w:pPr>
      <w:ins w:id="4098" w:author="vivo-Chenli-After RAN2#129bis" w:date="2025-04-21T22:50:00Z">
        <w:r>
          <w:rPr>
            <w:lang w:eastAsia="ko-KR"/>
          </w:rPr>
          <w:t>-</w:t>
        </w:r>
        <w:r>
          <w:rPr>
            <w:lang w:eastAsia="ko-KR"/>
          </w:rPr>
          <w:tab/>
          <w:t>RSRP</w:t>
        </w:r>
      </w:ins>
      <w:ins w:id="4099" w:author="vivo-Chenli-After RAN2#129bis" w:date="2025-04-21T22:51:00Z">
        <w:r>
          <w:rPr>
            <w:vertAlign w:val="subscript"/>
            <w:lang w:eastAsia="ko-KR"/>
          </w:rPr>
          <w:t>1</w:t>
        </w:r>
      </w:ins>
      <w:ins w:id="4100" w:author="vivo-Chenli-After RAN2#129bis" w:date="2025-04-21T22:50:00Z">
        <w:r>
          <w:rPr>
            <w:lang w:eastAsia="ko-KR"/>
          </w:rPr>
          <w:t>: This field indicates the measure</w:t>
        </w:r>
      </w:ins>
      <w:ins w:id="4101" w:author="vivo-Chenli-After RAN2#129bis" w:date="2025-04-21T22:56:00Z">
        <w:r w:rsidR="00490141">
          <w:rPr>
            <w:lang w:eastAsia="ko-KR"/>
          </w:rPr>
          <w:t>d</w:t>
        </w:r>
      </w:ins>
      <w:ins w:id="4102" w:author="vivo-Chenli-After RAN2#129bis" w:date="2025-04-21T22:50:00Z">
        <w:r>
          <w:rPr>
            <w:lang w:eastAsia="ko-KR"/>
          </w:rPr>
          <w:t xml:space="preserve"> quantity</w:t>
        </w:r>
      </w:ins>
      <w:ins w:id="4103" w:author="vivo-Chenli-After RAN2#129bis" w:date="2025-04-21T22:56:00Z">
        <w:r w:rsidR="00F72947">
          <w:rPr>
            <w:lang w:eastAsia="ko-KR"/>
          </w:rPr>
          <w:t xml:space="preserve"> of the first beam</w:t>
        </w:r>
      </w:ins>
      <w:ins w:id="4104" w:author="vivo-Chenli-After RAN2#129bis" w:date="2025-04-21T22:50:00Z">
        <w:r>
          <w:rPr>
            <w:lang w:eastAsia="ko-KR"/>
          </w:rPr>
          <w:t xml:space="preserve"> based on SS/PBCH block or CSI-RS (</w:t>
        </w:r>
        <w:proofErr w:type="gramStart"/>
        <w:r>
          <w:rPr>
            <w:lang w:eastAsia="ko-KR"/>
          </w:rPr>
          <w:t>i.e.</w:t>
        </w:r>
        <w:proofErr w:type="gramEnd"/>
        <w:r>
          <w:rPr>
            <w:lang w:eastAsia="ko-KR"/>
          </w:rPr>
          <w:t xml:space="preserve"> the L1-RSRP</w:t>
        </w:r>
      </w:ins>
      <w:ins w:id="4105" w:author="vivo-Chenli" w:date="2025-01-20T14:52:00Z">
        <w:r w:rsidR="00D97D68">
          <w:rPr>
            <w:lang w:eastAsia="ko-KR"/>
          </w:rPr>
          <w:t>)</w:t>
        </w:r>
      </w:ins>
      <w:ins w:id="4106" w:author="vivo-Chenli-After RAN2#129bis" w:date="2025-04-21T22:52:00Z">
        <w:r w:rsidR="00490141" w:rsidRPr="00490141">
          <w:t xml:space="preserve"> </w:t>
        </w:r>
        <w:r w:rsidR="00490141">
          <w:t>as described in TS 38.215 [24]</w:t>
        </w:r>
      </w:ins>
      <w:ins w:id="4107" w:author="vivo-Chenli-After RAN2#129bis" w:date="2025-04-21T22:50:00Z">
        <w:r>
          <w:rPr>
            <w:lang w:eastAsia="ko-KR"/>
          </w:rPr>
          <w:t xml:space="preserve">. </w:t>
        </w:r>
        <w:r>
          <w:t>The length of the RSRP</w:t>
        </w:r>
      </w:ins>
      <w:ins w:id="4108" w:author="vivo-Chenli-After RAN2#129bis" w:date="2025-04-21T22:53:00Z">
        <w:r w:rsidR="00490141" w:rsidRPr="00490141">
          <w:rPr>
            <w:vertAlign w:val="subscript"/>
          </w:rPr>
          <w:t>1</w:t>
        </w:r>
      </w:ins>
      <w:ins w:id="4109" w:author="vivo-Chenli-After RAN2#129bis" w:date="2025-04-21T22:50:00Z">
        <w:r>
          <w:t xml:space="preserve"> field is </w:t>
        </w:r>
      </w:ins>
      <w:ins w:id="4110" w:author="vivo-Chenli-After RAN2#129bis" w:date="2025-04-21T22:54:00Z">
        <w:r w:rsidR="00490141">
          <w:t>7</w:t>
        </w:r>
      </w:ins>
      <w:ins w:id="4111" w:author="vivo-Chenli-After RAN2#129bis" w:date="2025-04-21T22:50:00Z">
        <w:r>
          <w:rPr>
            <w:lang w:eastAsia="ko-KR"/>
          </w:rPr>
          <w:t xml:space="preserve"> bits; </w:t>
        </w:r>
      </w:ins>
    </w:p>
    <w:p w14:paraId="52ED1D0B" w14:textId="40538046" w:rsidR="003669F2" w:rsidRPr="00C11846" w:rsidRDefault="00B562E1">
      <w:pPr>
        <w:pStyle w:val="B1"/>
        <w:rPr>
          <w:ins w:id="4112" w:author="vivo-Chenli" w:date="2025-01-20T11:44:00Z"/>
          <w:lang w:eastAsia="ko-KR"/>
        </w:rPr>
      </w:pPr>
      <w:ins w:id="4113" w:author="vivo-Chenli" w:date="2025-01-20T11:44:00Z">
        <w:r>
          <w:rPr>
            <w:lang w:eastAsia="ko-KR"/>
          </w:rPr>
          <w:t>-</w:t>
        </w:r>
        <w:r>
          <w:rPr>
            <w:lang w:eastAsia="ko-KR"/>
          </w:rPr>
          <w:tab/>
        </w:r>
      </w:ins>
      <w:ins w:id="4114" w:author="vivo-Chenli" w:date="2025-01-20T14:36:00Z">
        <w:r>
          <w:rPr>
            <w:lang w:eastAsia="ko-KR"/>
          </w:rPr>
          <w:t>DiffRSRP</w:t>
        </w:r>
        <w:r>
          <w:rPr>
            <w:vertAlign w:val="subscript"/>
            <w:lang w:eastAsia="ko-KR"/>
          </w:rPr>
          <w:t>i</w:t>
        </w:r>
      </w:ins>
      <w:ins w:id="4115" w:author="vivo-Chenli" w:date="2025-01-20T12:14:00Z">
        <w:r>
          <w:rPr>
            <w:lang w:eastAsia="ko-KR"/>
          </w:rPr>
          <w:t>:</w:t>
        </w:r>
      </w:ins>
      <w:ins w:id="4116" w:author="vivo-Chenli" w:date="2025-01-20T11:46:00Z">
        <w:r>
          <w:rPr>
            <w:lang w:eastAsia="ko-KR"/>
          </w:rPr>
          <w:t xml:space="preserve"> </w:t>
        </w:r>
      </w:ins>
      <w:ins w:id="4117" w:author="vivo-Chenli" w:date="2025-01-20T12:12:00Z">
        <w:r>
          <w:rPr>
            <w:lang w:eastAsia="ko-KR"/>
          </w:rPr>
          <w:t xml:space="preserve">This field indicates the </w:t>
        </w:r>
      </w:ins>
      <w:ins w:id="4118" w:author="vivo-Chenli" w:date="2025-01-20T14:49:00Z">
        <w:r>
          <w:rPr>
            <w:lang w:eastAsia="ko-KR"/>
          </w:rPr>
          <w:t xml:space="preserve">derived </w:t>
        </w:r>
      </w:ins>
      <w:ins w:id="4119" w:author="vivo-Chenli" w:date="2025-01-20T14:36:00Z">
        <w:r>
          <w:rPr>
            <w:lang w:eastAsia="ko-KR"/>
          </w:rPr>
          <w:t xml:space="preserve">differential </w:t>
        </w:r>
      </w:ins>
      <w:ins w:id="4120" w:author="vivo-Chenli" w:date="2025-01-20T12:12:00Z">
        <w:r>
          <w:rPr>
            <w:lang w:eastAsia="ko-KR"/>
          </w:rPr>
          <w:t>measure</w:t>
        </w:r>
      </w:ins>
      <w:ins w:id="4121" w:author="vivo-Chenli-After RAN2#129bis" w:date="2025-04-21T23:21:00Z">
        <w:r w:rsidR="000E64D4">
          <w:rPr>
            <w:lang w:eastAsia="ko-KR"/>
          </w:rPr>
          <w:t>d</w:t>
        </w:r>
      </w:ins>
      <w:ins w:id="4122" w:author="vivo-Chenli" w:date="2025-01-20T12:12:00Z">
        <w:r>
          <w:rPr>
            <w:lang w:eastAsia="ko-KR"/>
          </w:rPr>
          <w:t xml:space="preserve"> </w:t>
        </w:r>
      </w:ins>
      <w:ins w:id="4123" w:author="vivo-Chenli" w:date="2025-01-20T14:50:00Z">
        <w:r>
          <w:rPr>
            <w:lang w:eastAsia="ko-KR"/>
          </w:rPr>
          <w:t>quantity</w:t>
        </w:r>
      </w:ins>
      <w:ins w:id="4124" w:author="vivo-Chenli-After RAN2#129bis" w:date="2025-04-21T22:57:00Z">
        <w:r w:rsidR="002E2E4D" w:rsidRPr="002E2E4D">
          <w:rPr>
            <w:lang w:eastAsia="ko-KR"/>
          </w:rPr>
          <w:t xml:space="preserve"> </w:t>
        </w:r>
        <w:r w:rsidR="002E2E4D">
          <w:rPr>
            <w:lang w:eastAsia="ko-KR"/>
          </w:rPr>
          <w:t>for the beam i</w:t>
        </w:r>
      </w:ins>
      <w:ins w:id="4125" w:author="vivo-Chenli" w:date="2025-01-20T12:13:00Z">
        <w:r w:rsidR="001F1EB4">
          <w:rPr>
            <w:lang w:eastAsia="ko-KR"/>
          </w:rPr>
          <w:t xml:space="preserve"> </w:t>
        </w:r>
      </w:ins>
      <w:ins w:id="4126" w:author="vivo-Chenli" w:date="2025-01-20T12:21:00Z">
        <w:r w:rsidR="001F1EB4">
          <w:rPr>
            <w:lang w:eastAsia="ko-KR"/>
          </w:rPr>
          <w:t>of LTM candidate cell</w:t>
        </w:r>
      </w:ins>
      <w:ins w:id="4127" w:author="vivo-Chenli" w:date="2025-01-20T14:50:00Z">
        <w:r>
          <w:rPr>
            <w:lang w:eastAsia="ko-KR"/>
          </w:rPr>
          <w:t xml:space="preserve"> based on </w:t>
        </w:r>
      </w:ins>
      <w:ins w:id="4128" w:author="vivo-Chenli" w:date="2025-01-20T14:51:00Z">
        <w:r>
          <w:rPr>
            <w:lang w:eastAsia="ko-KR"/>
          </w:rPr>
          <w:t>SS/PBCH block or CSI-RS</w:t>
        </w:r>
      </w:ins>
      <w:ins w:id="4129" w:author="vivo-Chenli" w:date="2025-01-20T12:12:00Z">
        <w:r>
          <w:rPr>
            <w:lang w:eastAsia="ko-KR"/>
          </w:rPr>
          <w:t xml:space="preserve"> (</w:t>
        </w:r>
        <w:proofErr w:type="gramStart"/>
        <w:r>
          <w:rPr>
            <w:lang w:eastAsia="ko-KR"/>
          </w:rPr>
          <w:t>i.e.</w:t>
        </w:r>
        <w:proofErr w:type="gramEnd"/>
        <w:r>
          <w:rPr>
            <w:lang w:eastAsia="ko-KR"/>
          </w:rPr>
          <w:t xml:space="preserve"> the L1-RSRP</w:t>
        </w:r>
      </w:ins>
      <w:ins w:id="4130" w:author="vivo-Chenli" w:date="2025-01-20T14:52:00Z">
        <w:r w:rsidR="00D97D68">
          <w:rPr>
            <w:lang w:eastAsia="ko-KR"/>
          </w:rPr>
          <w:t>)</w:t>
        </w:r>
      </w:ins>
      <w:ins w:id="4131" w:author="vivo-Chenli" w:date="2025-01-20T12:12:00Z">
        <w:r>
          <w:rPr>
            <w:lang w:eastAsia="ko-KR"/>
          </w:rPr>
          <w:t xml:space="preserve"> </w:t>
        </w:r>
      </w:ins>
      <w:ins w:id="4132" w:author="vivo-Chenli" w:date="2025-01-20T14:49:00Z">
        <w:r>
          <w:t>as described in TS 38.215</w:t>
        </w:r>
      </w:ins>
      <w:ins w:id="4133" w:author="vivo-Chenli" w:date="2025-01-20T14:50:00Z">
        <w:r>
          <w:t xml:space="preserve"> [24]</w:t>
        </w:r>
      </w:ins>
      <w:ins w:id="4134" w:author="vivo-Chenli-After RAN2#129bis" w:date="2025-04-21T23:10:00Z">
        <w:r w:rsidR="004C082E">
          <w:t xml:space="preserve">, with the reference </w:t>
        </w:r>
      </w:ins>
      <w:ins w:id="4135" w:author="vivo-Chenli-After RAN2#129bis" w:date="2025-04-21T23:11:00Z">
        <w:r w:rsidR="004C082E">
          <w:t>of measured quality of the first beam</w:t>
        </w:r>
      </w:ins>
      <w:ins w:id="4136" w:author="vivo-Chenli" w:date="2025-01-20T12:17:00Z">
        <w:r>
          <w:rPr>
            <w:lang w:eastAsia="ko-KR"/>
          </w:rPr>
          <w:t xml:space="preserve">. </w:t>
        </w:r>
      </w:ins>
      <w:ins w:id="4137" w:author="vivo-Chenli" w:date="2025-01-20T14:37:00Z">
        <w:r>
          <w:t xml:space="preserve">The length of the </w:t>
        </w:r>
      </w:ins>
      <w:ins w:id="4138" w:author="vivo-Chenli" w:date="2025-01-20T14:36:00Z">
        <w:r w:rsidR="002E2E4D">
          <w:rPr>
            <w:lang w:eastAsia="ko-KR"/>
          </w:rPr>
          <w:t>DiffRSRP</w:t>
        </w:r>
        <w:r w:rsidR="002E2E4D">
          <w:rPr>
            <w:vertAlign w:val="subscript"/>
            <w:lang w:eastAsia="ko-KR"/>
          </w:rPr>
          <w:t>i</w:t>
        </w:r>
      </w:ins>
      <w:ins w:id="4139" w:author="vivo-Chenli" w:date="2025-01-20T14:37:00Z">
        <w:r>
          <w:t xml:space="preserve"> field is 4</w:t>
        </w:r>
        <w:r>
          <w:rPr>
            <w:lang w:eastAsia="ko-KR"/>
          </w:rPr>
          <w:t xml:space="preserve"> bits</w:t>
        </w:r>
      </w:ins>
      <w:ins w:id="4140" w:author="vivo-Chenli" w:date="2025-01-20T12:22:00Z">
        <w:r>
          <w:rPr>
            <w:lang w:eastAsia="ko-KR"/>
          </w:rPr>
          <w:t>;</w:t>
        </w:r>
      </w:ins>
      <w:ins w:id="4141" w:author="vivo-Chenli-After RAN2#129bis" w:date="2025-04-21T22:01:00Z">
        <w:r w:rsidR="00C11846">
          <w:rPr>
            <w:lang w:eastAsia="ko-KR"/>
          </w:rPr>
          <w:t xml:space="preserve"> </w:t>
        </w:r>
      </w:ins>
    </w:p>
    <w:p w14:paraId="52ED1D0C" w14:textId="60506293" w:rsidR="003669F2" w:rsidRDefault="00B562E1">
      <w:pPr>
        <w:pStyle w:val="B1"/>
        <w:rPr>
          <w:ins w:id="4142" w:author="vivo-Chenli" w:date="2025-01-20T12:22:00Z"/>
          <w:lang w:eastAsia="ko-KR"/>
        </w:rPr>
      </w:pPr>
      <w:ins w:id="4143" w:author="vivo-Chenli" w:date="2025-01-20T11:57:00Z">
        <w:r>
          <w:rPr>
            <w:lang w:eastAsia="ko-KR"/>
          </w:rPr>
          <w:t>-</w:t>
        </w:r>
        <w:r>
          <w:rPr>
            <w:lang w:eastAsia="ko-KR"/>
          </w:rPr>
          <w:tab/>
        </w:r>
      </w:ins>
      <w:ins w:id="4144" w:author="vivo-Chenli" w:date="2025-01-20T12:18:00Z">
        <w:r>
          <w:rPr>
            <w:lang w:eastAsia="ko-KR"/>
          </w:rPr>
          <w:t>RSRP</w:t>
        </w:r>
        <w:r>
          <w:rPr>
            <w:vertAlign w:val="subscript"/>
            <w:lang w:eastAsia="ko-KR"/>
          </w:rPr>
          <w:t>serving</w:t>
        </w:r>
        <w:r>
          <w:rPr>
            <w:lang w:eastAsia="ko-KR"/>
          </w:rPr>
          <w:t xml:space="preserve">: </w:t>
        </w:r>
      </w:ins>
      <w:ins w:id="4145" w:author="vivo-Chenli" w:date="2025-01-20T11:57:00Z">
        <w:r>
          <w:rPr>
            <w:lang w:eastAsia="ko-KR"/>
          </w:rPr>
          <w:t xml:space="preserve">This field indicates the </w:t>
        </w:r>
      </w:ins>
      <w:ins w:id="4146" w:author="vivo-Chenli" w:date="2025-01-20T14:52:00Z">
        <w:r>
          <w:rPr>
            <w:lang w:eastAsia="ko-KR"/>
          </w:rPr>
          <w:t>measure</w:t>
        </w:r>
      </w:ins>
      <w:ins w:id="4147" w:author="vivo-Chenli-After RAN2#129bis" w:date="2025-04-21T23:12:00Z">
        <w:r w:rsidR="004C082E">
          <w:rPr>
            <w:lang w:eastAsia="ko-KR"/>
          </w:rPr>
          <w:t>d</w:t>
        </w:r>
      </w:ins>
      <w:ins w:id="4148" w:author="vivo-Chenli" w:date="2025-01-20T14:52:00Z">
        <w:r>
          <w:rPr>
            <w:lang w:eastAsia="ko-KR"/>
          </w:rPr>
          <w:t xml:space="preserve"> quantity based on SS/PBCH block or CSI-RS (</w:t>
        </w:r>
        <w:proofErr w:type="gramStart"/>
        <w:r>
          <w:rPr>
            <w:lang w:eastAsia="ko-KR"/>
          </w:rPr>
          <w:t>i.e.</w:t>
        </w:r>
        <w:proofErr w:type="gramEnd"/>
        <w:r>
          <w:rPr>
            <w:lang w:eastAsia="ko-KR"/>
          </w:rPr>
          <w:t xml:space="preserve"> the L1-RSRP) for current </w:t>
        </w:r>
      </w:ins>
      <w:ins w:id="4149" w:author="vivo-Chenli-After RAN2#129bis-4" w:date="2025-05-07T15:52:00Z">
        <w:r w:rsidR="008B6264">
          <w:rPr>
            <w:lang w:eastAsia="ko-KR"/>
          </w:rPr>
          <w:t>RS</w:t>
        </w:r>
      </w:ins>
      <w:ins w:id="4150" w:author="vivo-Chenli-After RAN2#130" w:date="2025-06-04T17:39:00Z">
        <w:r w:rsidR="007F55C3">
          <w:rPr>
            <w:lang w:eastAsia="ko-KR"/>
          </w:rPr>
          <w:t xml:space="preserve"> </w:t>
        </w:r>
      </w:ins>
      <w:ins w:id="4151" w:author="vivo-Chenli" w:date="2025-01-20T14:52:00Z">
        <w:r>
          <w:rPr>
            <w:lang w:eastAsia="ko-KR"/>
          </w:rPr>
          <w:t>of serving cell</w:t>
        </w:r>
        <w:r>
          <w:t xml:space="preserve"> as described in TS 38.215 [24]</w:t>
        </w:r>
      </w:ins>
      <w:ins w:id="4152" w:author="vivo-Chenli" w:date="2025-01-20T16:45:00Z">
        <w:r>
          <w:t xml:space="preserve">, if UE is configured to report the measurement result of current </w:t>
        </w:r>
      </w:ins>
      <w:ins w:id="4153" w:author="vivo-Chenli-After RAN2#129bis-4" w:date="2025-05-07T15:52:00Z">
        <w:r w:rsidR="008B6264">
          <w:t>RS</w:t>
        </w:r>
      </w:ins>
      <w:ins w:id="4154" w:author="vivo-Chenli" w:date="2025-01-20T16:46:00Z">
        <w:r>
          <w:t xml:space="preserve"> of the serving cell by </w:t>
        </w:r>
        <w:r>
          <w:rPr>
            <w:i/>
            <w:iCs/>
          </w:rPr>
          <w:t>reportCurrentBeam</w:t>
        </w:r>
      </w:ins>
      <w:ins w:id="4155" w:author="vivo-Chenli" w:date="2025-01-20T14:52:00Z">
        <w:r>
          <w:rPr>
            <w:lang w:eastAsia="ko-KR"/>
          </w:rPr>
          <w:t>.</w:t>
        </w:r>
      </w:ins>
      <w:ins w:id="4156" w:author="vivo-Chenli" w:date="2025-01-20T12:19:00Z">
        <w:r>
          <w:rPr>
            <w:lang w:eastAsia="ko-KR"/>
          </w:rPr>
          <w:t xml:space="preserve"> </w:t>
        </w:r>
      </w:ins>
      <w:ins w:id="4157" w:author="vivo-Chenli" w:date="2025-01-20T14:53:00Z">
        <w:r>
          <w:t xml:space="preserve">The length of the </w:t>
        </w:r>
      </w:ins>
      <w:ins w:id="4158" w:author="vivo-Chenli" w:date="2025-01-20T12:18:00Z">
        <w:r w:rsidR="00174CD5">
          <w:rPr>
            <w:lang w:eastAsia="ko-KR"/>
          </w:rPr>
          <w:t>RSRP</w:t>
        </w:r>
        <w:r w:rsidR="00174CD5">
          <w:rPr>
            <w:vertAlign w:val="subscript"/>
            <w:lang w:eastAsia="ko-KR"/>
          </w:rPr>
          <w:t>serving</w:t>
        </w:r>
      </w:ins>
      <w:ins w:id="4159" w:author="vivo-Chenli" w:date="2025-01-20T14:53:00Z">
        <w:r>
          <w:t xml:space="preserve"> field is </w:t>
        </w:r>
        <w:r>
          <w:rPr>
            <w:lang w:eastAsia="ko-KR"/>
          </w:rPr>
          <w:t>7 bits;</w:t>
        </w:r>
      </w:ins>
    </w:p>
    <w:p w14:paraId="52ED1D0D" w14:textId="77777777" w:rsidR="003669F2" w:rsidRDefault="00B562E1" w:rsidP="00882B5A">
      <w:pPr>
        <w:pStyle w:val="B1"/>
        <w:rPr>
          <w:ins w:id="4160" w:author="vivo-Chenli" w:date="2025-01-20T12:05:00Z"/>
        </w:rPr>
      </w:pPr>
      <w:ins w:id="4161" w:author="vivo-Chenli" w:date="2025-01-20T11:45:00Z">
        <w:r>
          <w:lastRenderedPageBreak/>
          <w:t>-</w:t>
        </w:r>
        <w:r>
          <w:tab/>
          <w:t xml:space="preserve">R: Reserved bit, set to </w:t>
        </w:r>
        <w:r>
          <w:rPr>
            <w:lang w:eastAsia="ko-KR"/>
          </w:rPr>
          <w:t>0</w:t>
        </w:r>
        <w:r>
          <w:t>.</w:t>
        </w:r>
      </w:ins>
    </w:p>
    <w:p w14:paraId="52ED1D10" w14:textId="43E964AF" w:rsidR="003669F2" w:rsidRDefault="009E3168" w:rsidP="00714057">
      <w:pPr>
        <w:keepNext/>
        <w:keepLines/>
        <w:spacing w:before="60"/>
        <w:jc w:val="center"/>
        <w:rPr>
          <w:ins w:id="4162" w:author="vivo-Chenli" w:date="2025-01-15T17:16:00Z"/>
          <w:bCs/>
          <w:lang w:eastAsia="ko-KR"/>
        </w:rPr>
      </w:pPr>
      <w:ins w:id="4163" w:author="vivo-Chenli-After RAN2#129bis" w:date="2025-04-21T09:51:00Z">
        <w:r>
          <w:rPr>
            <w:noProof/>
          </w:rPr>
          <w:object w:dxaOrig="5731" w:dyaOrig="5551" w14:anchorId="3519B41C">
            <v:shape id="_x0000_i1141" type="#_x0000_t75" alt="" style="width:4in;height:281.5pt;mso-width-percent:0;mso-height-percent:0;mso-width-percent:0;mso-height-percent:0" o:ole="">
              <v:imagedata r:id="rId249" o:title=""/>
            </v:shape>
            <o:OLEObject Type="Embed" ProgID="Visio.Drawing.15" ShapeID="_x0000_i1141" DrawAspect="Content" ObjectID="_1816667588" r:id="rId250"/>
          </w:object>
        </w:r>
      </w:ins>
    </w:p>
    <w:p w14:paraId="52ED1D14" w14:textId="55A5E140" w:rsidR="003669F2" w:rsidRDefault="00B562E1">
      <w:pPr>
        <w:pStyle w:val="TF"/>
        <w:rPr>
          <w:ins w:id="4164" w:author="vivo-Chenli" w:date="2025-01-20T11:21:00Z"/>
        </w:rPr>
      </w:pPr>
      <w:commentRangeStart w:id="4165"/>
      <w:commentRangeStart w:id="4166"/>
      <w:ins w:id="4167" w:author="vivo-Chenli" w:date="2025-01-20T11:21:00Z">
        <w:r>
          <w:t>Figure 6.1.3.x-1</w:t>
        </w:r>
      </w:ins>
      <w:commentRangeEnd w:id="4165"/>
      <w:r w:rsidR="00D57F8E">
        <w:rPr>
          <w:rStyle w:val="a6"/>
          <w:rFonts w:ascii="Times New Roman" w:hAnsi="Times New Roman"/>
          <w:b w:val="0"/>
        </w:rPr>
        <w:commentReference w:id="4165"/>
      </w:r>
      <w:commentRangeEnd w:id="4166"/>
      <w:r w:rsidR="00680B24">
        <w:rPr>
          <w:rStyle w:val="a6"/>
          <w:rFonts w:ascii="Times New Roman" w:hAnsi="Times New Roman"/>
          <w:b w:val="0"/>
        </w:rPr>
        <w:commentReference w:id="4166"/>
      </w:r>
      <w:ins w:id="4168" w:author="vivo-Chenli" w:date="2025-01-20T11:21:00Z">
        <w:r>
          <w:t xml:space="preserve">: event triggered </w:t>
        </w:r>
      </w:ins>
      <w:ins w:id="4169" w:author="vivo-Chenli-Before#129" w:date="2025-02-06T23:52:00Z">
        <w:r w:rsidR="007A00F5">
          <w:t xml:space="preserve">L1 </w:t>
        </w:r>
      </w:ins>
      <w:ins w:id="4170" w:author="vivo-Chenli" w:date="2025-01-20T11:21:00Z">
        <w:r>
          <w:t xml:space="preserve">measurement report </w:t>
        </w:r>
        <w:commentRangeStart w:id="4171"/>
        <w:commentRangeStart w:id="4172"/>
        <w:r>
          <w:t>and</w:t>
        </w:r>
      </w:ins>
      <w:commentRangeEnd w:id="4171"/>
      <w:r w:rsidR="00830B34">
        <w:rPr>
          <w:rStyle w:val="a6"/>
          <w:rFonts w:ascii="Times New Roman" w:hAnsi="Times New Roman"/>
          <w:b w:val="0"/>
        </w:rPr>
        <w:commentReference w:id="4171"/>
      </w:r>
      <w:commentRangeEnd w:id="4172"/>
      <w:r w:rsidR="00AE0A81">
        <w:rPr>
          <w:rStyle w:val="a6"/>
          <w:rFonts w:ascii="Times New Roman" w:hAnsi="Times New Roman"/>
          <w:b w:val="0"/>
        </w:rPr>
        <w:commentReference w:id="4172"/>
      </w:r>
      <w:ins w:id="4173" w:author="vivo-Chenli" w:date="2025-01-20T11:21:00Z">
        <w:r>
          <w:t xml:space="preserve"> truncated event triggered </w:t>
        </w:r>
      </w:ins>
      <w:ins w:id="4174" w:author="vivo-Chenli-Before#129" w:date="2025-02-06T23:52:00Z">
        <w:r w:rsidR="007A00F5">
          <w:t xml:space="preserve">L1 </w:t>
        </w:r>
      </w:ins>
      <w:ins w:id="4175"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4176" w:name="_Toc178200747"/>
      <w:r>
        <w:rPr>
          <w:lang w:eastAsia="ko-KR"/>
        </w:rPr>
        <w:t>6.1.4</w:t>
      </w:r>
      <w:r>
        <w:rPr>
          <w:lang w:eastAsia="ko-KR"/>
        </w:rPr>
        <w:tab/>
        <w:t>MAC PDU (transparent MAC)</w:t>
      </w:r>
      <w:bookmarkEnd w:id="3620"/>
      <w:bookmarkEnd w:id="3823"/>
      <w:bookmarkEnd w:id="3824"/>
      <w:bookmarkEnd w:id="3825"/>
      <w:bookmarkEnd w:id="3826"/>
      <w:bookmarkEnd w:id="4176"/>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E3168">
      <w:pPr>
        <w:pStyle w:val="TH"/>
        <w:rPr>
          <w:lang w:eastAsia="ko-KR"/>
        </w:rPr>
      </w:pPr>
      <w:r>
        <w:rPr>
          <w:noProof/>
        </w:rPr>
        <w:object w:dxaOrig="4923" w:dyaOrig="1088" w14:anchorId="746A7020">
          <v:shape id="_x0000_i1142" type="#_x0000_t75" alt="" style="width:246pt;height:58.5pt;mso-width-percent:0;mso-height-percent:0;mso-width-percent:0;mso-height-percent:0" o:ole="">
            <v:imagedata r:id="rId251" o:title=""/>
          </v:shape>
          <o:OLEObject Type="Embed" ProgID="Visio.Drawing.15" ShapeID="_x0000_i1142" DrawAspect="Content" ObjectID="_1816667589"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4177" w:name="_Toc52752141"/>
      <w:bookmarkStart w:id="4178" w:name="_Toc46490446"/>
      <w:bookmarkStart w:id="4179" w:name="_Toc29239900"/>
      <w:bookmarkStart w:id="4180" w:name="_Toc37296315"/>
      <w:bookmarkStart w:id="4181" w:name="_Toc52796603"/>
      <w:bookmarkStart w:id="4182" w:name="_Toc178200748"/>
      <w:r>
        <w:rPr>
          <w:lang w:eastAsia="ko-KR"/>
        </w:rPr>
        <w:t>6.1.5</w:t>
      </w:r>
      <w:r>
        <w:rPr>
          <w:lang w:eastAsia="ko-KR"/>
        </w:rPr>
        <w:tab/>
        <w:t>MAC PDU (Random Access Response)</w:t>
      </w:r>
      <w:bookmarkEnd w:id="4177"/>
      <w:bookmarkEnd w:id="4178"/>
      <w:bookmarkEnd w:id="4179"/>
      <w:bookmarkEnd w:id="4180"/>
      <w:bookmarkEnd w:id="4181"/>
      <w:bookmarkEnd w:id="4182"/>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w:t>
      </w:r>
      <w:proofErr w:type="gramStart"/>
      <w:r>
        <w:rPr>
          <w:lang w:eastAsia="ko-KR"/>
        </w:rPr>
        <w:t>i.e.</w:t>
      </w:r>
      <w:proofErr w:type="gramEnd"/>
      <w:r>
        <w:rPr>
          <w:lang w:eastAsia="ko-KR"/>
        </w:rPr>
        <w:t xml:space="preserv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lastRenderedPageBreak/>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E3168">
      <w:pPr>
        <w:pStyle w:val="TH"/>
        <w:rPr>
          <w:lang w:eastAsia="ko-KR"/>
        </w:rPr>
      </w:pPr>
      <w:r>
        <w:rPr>
          <w:noProof/>
        </w:rPr>
        <w:object w:dxaOrig="5676" w:dyaOrig="1021" w14:anchorId="5689D2DF">
          <v:shape id="_x0000_i1143" type="#_x0000_t75" alt="" style="width:285.5pt;height:52.5pt;mso-width-percent:0;mso-height-percent:0;mso-width-percent:0;mso-height-percent:0" o:ole="">
            <v:imagedata r:id="rId253" o:title=""/>
          </v:shape>
          <o:OLEObject Type="Embed" ProgID="Visio.Drawing.15" ShapeID="_x0000_i1143" DrawAspect="Content" ObjectID="_1816667590" r:id="rId254"/>
        </w:object>
      </w:r>
    </w:p>
    <w:p w14:paraId="52ED1D23" w14:textId="17E930CE"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subheader</w:t>
      </w:r>
    </w:p>
    <w:p w14:paraId="52ED1D24" w14:textId="77777777" w:rsidR="003669F2" w:rsidRDefault="009E3168">
      <w:pPr>
        <w:pStyle w:val="TH"/>
        <w:rPr>
          <w:lang w:eastAsia="ko-KR"/>
        </w:rPr>
      </w:pPr>
      <w:r>
        <w:rPr>
          <w:noProof/>
        </w:rPr>
        <w:object w:dxaOrig="5676" w:dyaOrig="1021" w14:anchorId="3237E783">
          <v:shape id="_x0000_i1144" type="#_x0000_t75" alt="" style="width:285.5pt;height:52.5pt;mso-width-percent:0;mso-height-percent:0;mso-width-percent:0;mso-height-percent:0" o:ole="">
            <v:imagedata r:id="rId255" o:title=""/>
          </v:shape>
          <o:OLEObject Type="Embed" ProgID="Visio.Drawing.15" ShapeID="_x0000_i1144" DrawAspect="Content" ObjectID="_1816667591" r:id="rId256"/>
        </w:object>
      </w:r>
    </w:p>
    <w:p w14:paraId="52ED1D25" w14:textId="77777777" w:rsidR="003669F2" w:rsidRPr="009D660F" w:rsidRDefault="00B562E1">
      <w:pPr>
        <w:pStyle w:val="TF"/>
        <w:rPr>
          <w:lang w:eastAsia="ko-KR"/>
        </w:rPr>
      </w:pPr>
      <w:r w:rsidRPr="009D660F">
        <w:rPr>
          <w:lang w:eastAsia="ko-KR"/>
        </w:rPr>
        <w:t>Figure 6.1.5-2: E/T/RAPID MAC subheader</w:t>
      </w:r>
    </w:p>
    <w:p w14:paraId="52ED1D26" w14:textId="77777777" w:rsidR="003669F2" w:rsidRDefault="009E3168">
      <w:pPr>
        <w:pStyle w:val="TH"/>
        <w:rPr>
          <w:lang w:eastAsia="ko-KR"/>
        </w:rPr>
      </w:pPr>
      <w:r>
        <w:rPr>
          <w:noProof/>
        </w:rPr>
        <w:object w:dxaOrig="9628" w:dyaOrig="2060" w14:anchorId="2291DF93">
          <v:shape id="_x0000_i1145" type="#_x0000_t75" alt="" style="width:482pt;height:106.5pt;mso-width-percent:0;mso-height-percent:0;mso-width-percent:0;mso-height-percent:0" o:ole="">
            <v:imagedata r:id="rId257" o:title=""/>
          </v:shape>
          <o:OLEObject Type="Embed" ProgID="Visio.Drawing.15" ShapeID="_x0000_i1145" DrawAspect="Content" ObjectID="_1816667592"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4183" w:name="_Toc178200749"/>
      <w:bookmarkStart w:id="4184" w:name="_Toc52796604"/>
      <w:bookmarkStart w:id="4185" w:name="_Toc52752142"/>
      <w:bookmarkStart w:id="4186" w:name="_Toc37296316"/>
      <w:bookmarkStart w:id="4187" w:name="_Toc46490447"/>
      <w:bookmarkStart w:id="4188" w:name="_Toc29239901"/>
      <w:r>
        <w:rPr>
          <w:rFonts w:eastAsia="Malgun Gothic"/>
          <w:lang w:eastAsia="ko-KR"/>
        </w:rPr>
        <w:t>6.1.5</w:t>
      </w:r>
      <w:r>
        <w:rPr>
          <w:rFonts w:eastAsia="宋体"/>
          <w:lang w:eastAsia="zh-CN"/>
        </w:rPr>
        <w:t>a</w:t>
      </w:r>
      <w:r>
        <w:rPr>
          <w:rFonts w:eastAsia="Malgun Gothic"/>
          <w:lang w:eastAsia="ko-KR"/>
        </w:rPr>
        <w:tab/>
        <w:t>MAC PDU (MSGB)</w:t>
      </w:r>
      <w:bookmarkEnd w:id="4183"/>
      <w:bookmarkEnd w:id="4184"/>
      <w:bookmarkEnd w:id="4185"/>
      <w:bookmarkEnd w:id="4186"/>
      <w:bookmarkEnd w:id="4187"/>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w:t>
      </w:r>
      <w:r>
        <w:lastRenderedPageBreak/>
        <w:t xml:space="preserve">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E3168">
      <w:pPr>
        <w:pStyle w:val="TH"/>
        <w:rPr>
          <w:lang w:eastAsia="ko-KR"/>
        </w:rPr>
      </w:pPr>
      <w:r>
        <w:rPr>
          <w:noProof/>
        </w:rPr>
        <w:object w:dxaOrig="5676" w:dyaOrig="1021" w14:anchorId="6254A0A4">
          <v:shape id="_x0000_i1146" type="#_x0000_t75" alt="" style="width:285.5pt;height:52.5pt;mso-width-percent:0;mso-height-percent:0;mso-width-percent:0;mso-height-percent:0" o:ole="">
            <v:imagedata r:id="rId259" o:title=""/>
          </v:shape>
          <o:OLEObject Type="Embed" ProgID="Visio.Drawing.15" ShapeID="_x0000_i1146" DrawAspect="Content" ObjectID="_1816667593"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E3168">
      <w:pPr>
        <w:pStyle w:val="TH"/>
        <w:rPr>
          <w:lang w:eastAsia="ko-KR"/>
        </w:rPr>
      </w:pPr>
      <w:r>
        <w:rPr>
          <w:noProof/>
        </w:rPr>
        <w:object w:dxaOrig="5676" w:dyaOrig="1021" w14:anchorId="26B000C5">
          <v:shape id="_x0000_i1147" type="#_x0000_t75" alt="" style="width:285.5pt;height:52.5pt;mso-width-percent:0;mso-height-percent:0;mso-width-percent:0;mso-height-percent:0" o:ole="">
            <v:imagedata r:id="rId261" o:title=""/>
          </v:shape>
          <o:OLEObject Type="Embed" ProgID="Visio.Drawing.15" ShapeID="_x0000_i1147" DrawAspect="Content" ObjectID="_1816667594"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E3168">
      <w:pPr>
        <w:pStyle w:val="TH"/>
        <w:rPr>
          <w:lang w:eastAsia="ko-KR"/>
        </w:rPr>
      </w:pPr>
      <w:r>
        <w:rPr>
          <w:noProof/>
        </w:rPr>
        <w:object w:dxaOrig="5676" w:dyaOrig="1021" w14:anchorId="7DA729AD">
          <v:shape id="_x0000_i1148" type="#_x0000_t75" alt="" style="width:285.5pt;height:52.5pt;mso-width-percent:0;mso-height-percent:0;mso-width-percent:0;mso-height-percent:0" o:ole="">
            <v:imagedata r:id="rId263" o:title=""/>
          </v:shape>
          <o:OLEObject Type="Embed" ProgID="Visio.Drawing.15" ShapeID="_x0000_i1148" DrawAspect="Content" ObjectID="_1816667595"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E3168">
      <w:pPr>
        <w:pStyle w:val="TH"/>
        <w:rPr>
          <w:lang w:eastAsia="ko-KR"/>
        </w:rPr>
      </w:pPr>
      <w:r>
        <w:rPr>
          <w:noProof/>
        </w:rPr>
        <w:object w:dxaOrig="9611" w:dyaOrig="1842" w14:anchorId="79239136">
          <v:shape id="_x0000_i1149" type="#_x0000_t75" alt="" style="width:479.5pt;height:91pt;mso-width-percent:0;mso-height-percent:0;mso-width-percent:0;mso-height-percent:0" o:ole="">
            <v:imagedata r:id="rId265" o:title=""/>
          </v:shape>
          <o:OLEObject Type="Embed" ProgID="Visio.Drawing.15" ShapeID="_x0000_i1149" DrawAspect="Content" ObjectID="_1816667596"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E3168">
      <w:pPr>
        <w:pStyle w:val="TH"/>
        <w:rPr>
          <w:lang w:eastAsia="ko-KR"/>
        </w:rPr>
      </w:pPr>
      <w:r>
        <w:rPr>
          <w:noProof/>
        </w:rPr>
        <w:object w:dxaOrig="9611" w:dyaOrig="1842" w14:anchorId="53B57F02">
          <v:shape id="_x0000_i1150" type="#_x0000_t75" alt="" style="width:479.5pt;height:91pt;mso-width-percent:0;mso-height-percent:0;mso-width-percent:0;mso-height-percent:0" o:ole="">
            <v:imagedata r:id="rId267" o:title=""/>
          </v:shape>
          <o:OLEObject Type="Embed" ProgID="Visio.Drawing.15" ShapeID="_x0000_i1150" DrawAspect="Content" ObjectID="_1816667597"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4189" w:name="_Toc178200750"/>
      <w:bookmarkStart w:id="4190" w:name="_Toc52796605"/>
      <w:bookmarkStart w:id="4191" w:name="_Toc52752143"/>
      <w:bookmarkStart w:id="4192" w:name="_Toc46490448"/>
      <w:bookmarkStart w:id="4193" w:name="_Toc37296317"/>
      <w:r>
        <w:rPr>
          <w:lang w:eastAsia="ko-KR"/>
        </w:rPr>
        <w:t>6.1.6</w:t>
      </w:r>
      <w:r>
        <w:rPr>
          <w:lang w:eastAsia="ko-KR"/>
        </w:rPr>
        <w:tab/>
        <w:t>MAC PDU (SL-SCH)</w:t>
      </w:r>
      <w:bookmarkEnd w:id="4189"/>
      <w:bookmarkEnd w:id="4190"/>
      <w:bookmarkEnd w:id="4191"/>
      <w:bookmarkEnd w:id="4192"/>
      <w:bookmarkEnd w:id="4193"/>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lastRenderedPageBreak/>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E3168">
      <w:pPr>
        <w:pStyle w:val="TH"/>
      </w:pPr>
      <w:r>
        <w:rPr>
          <w:noProof/>
        </w:rPr>
        <w:object w:dxaOrig="5676" w:dyaOrig="2713" w14:anchorId="340BB119">
          <v:shape id="_x0000_i1151" type="#_x0000_t75" alt="" style="width:285.5pt;height:136.5pt;mso-width-percent:0;mso-height-percent:0;mso-width-percent:0;mso-height-percent:0" o:ole="">
            <v:imagedata r:id="rId269" o:title=""/>
          </v:shape>
          <o:OLEObject Type="Embed" ProgID="Visio.Drawing.15" ShapeID="_x0000_i1151" DrawAspect="Content" ObjectID="_1816667598"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E3168">
      <w:pPr>
        <w:pStyle w:val="TH"/>
        <w:rPr>
          <w:lang w:eastAsia="ko-KR"/>
        </w:rPr>
      </w:pPr>
      <w:r>
        <w:rPr>
          <w:noProof/>
        </w:rPr>
        <w:object w:dxaOrig="9678" w:dyaOrig="2378" w14:anchorId="1C42A61E">
          <v:shape id="_x0000_i1152" type="#_x0000_t75" alt="" style="width:484.5pt;height:119.5pt;mso-width-percent:0;mso-height-percent:0;mso-width-percent:0;mso-height-percent:0" o:ole="">
            <v:imagedata r:id="rId271" o:title=""/>
          </v:shape>
          <o:OLEObject Type="Embed" ProgID="Visio.Drawing.15" ShapeID="_x0000_i1152" DrawAspect="Content" ObjectID="_1816667599"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4194" w:name="_Toc178200751"/>
      <w:bookmarkStart w:id="4195" w:name="_Toc52796606"/>
      <w:bookmarkStart w:id="4196" w:name="_Toc52752144"/>
      <w:bookmarkStart w:id="4197" w:name="_Toc46490449"/>
      <w:bookmarkStart w:id="4198" w:name="_Toc37296318"/>
      <w:r>
        <w:rPr>
          <w:lang w:eastAsia="ko-KR"/>
        </w:rPr>
        <w:t>6.2</w:t>
      </w:r>
      <w:r>
        <w:rPr>
          <w:lang w:eastAsia="ko-KR"/>
        </w:rPr>
        <w:tab/>
        <w:t>Formats and parameters</w:t>
      </w:r>
      <w:bookmarkEnd w:id="4188"/>
      <w:bookmarkEnd w:id="4194"/>
      <w:bookmarkEnd w:id="4195"/>
      <w:bookmarkEnd w:id="4196"/>
      <w:bookmarkEnd w:id="4197"/>
      <w:bookmarkEnd w:id="4198"/>
    </w:p>
    <w:p w14:paraId="52ED1D4E" w14:textId="77777777" w:rsidR="003669F2" w:rsidRDefault="00B562E1">
      <w:pPr>
        <w:pStyle w:val="3"/>
        <w:rPr>
          <w:lang w:eastAsia="ko-KR"/>
        </w:rPr>
      </w:pPr>
      <w:bookmarkStart w:id="4199" w:name="_Toc52796607"/>
      <w:bookmarkStart w:id="4200" w:name="_Toc52752145"/>
      <w:bookmarkStart w:id="4201" w:name="_Toc46490450"/>
      <w:bookmarkStart w:id="4202" w:name="_Toc37296319"/>
      <w:bookmarkStart w:id="4203" w:name="_Toc29239902"/>
      <w:bookmarkStart w:id="4204" w:name="_Toc178200752"/>
      <w:r>
        <w:rPr>
          <w:lang w:eastAsia="ko-KR"/>
        </w:rPr>
        <w:t>6.2.1</w:t>
      </w:r>
      <w:r>
        <w:rPr>
          <w:lang w:eastAsia="ko-KR"/>
        </w:rPr>
        <w:tab/>
        <w:t>MAC subheader for DL-SCH and UL-SCH</w:t>
      </w:r>
      <w:bookmarkEnd w:id="4199"/>
      <w:bookmarkEnd w:id="4200"/>
      <w:bookmarkEnd w:id="4201"/>
      <w:bookmarkEnd w:id="4202"/>
      <w:bookmarkEnd w:id="4203"/>
      <w:bookmarkEnd w:id="4204"/>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4205" w:name="_Hlk97830562"/>
      <w:r>
        <w:t xml:space="preserve"> and 6.2.1-1c</w:t>
      </w:r>
      <w:bookmarkEnd w:id="4205"/>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lastRenderedPageBreak/>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w:t>
      </w:r>
      <w:proofErr w:type="gramStart"/>
      <w:r>
        <w:t>i.e.</w:t>
      </w:r>
      <w:proofErr w:type="gramEnd"/>
      <w:r>
        <w:t xml:space="preserv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gridCol w:w="113"/>
      </w:tblGrid>
      <w:tr w:rsidR="003669F2" w14:paraId="52ED1DAE" w14:textId="77777777">
        <w:trPr>
          <w:gridAfter w:val="1"/>
          <w:wAfter w:w="113" w:type="dxa"/>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gridAfter w:val="1"/>
          <w:wAfter w:w="113" w:type="dxa"/>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4206" w:author="vivo-Chenli-After RAN2#129bis" w:date="2025-04-20T21:16:00Z">
              <w:r w:rsidR="005E54DC">
                <w:rPr>
                  <w:rFonts w:eastAsia="Malgun Gothic"/>
                  <w:lang w:eastAsia="ko-KR"/>
                </w:rPr>
                <w:t>2</w:t>
              </w:r>
            </w:ins>
            <w:del w:id="4207"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4208" w:author="vivo-Chenli-After RAN2#129bis" w:date="2025-04-20T21:16:00Z">
              <w:r w:rsidR="005E54DC">
                <w:rPr>
                  <w:rFonts w:eastAsia="Malgun Gothic"/>
                  <w:lang w:eastAsia="ko-KR"/>
                </w:rPr>
                <w:t>6</w:t>
              </w:r>
            </w:ins>
            <w:del w:id="4209"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4210" w:author="vivo-Chenli-After RAN2#129bis" w:date="2025-04-20T21:15:00Z"/>
        </w:trPr>
        <w:tc>
          <w:tcPr>
            <w:tcW w:w="1701" w:type="dxa"/>
          </w:tcPr>
          <w:p w14:paraId="705C3EA8" w14:textId="405EBA15" w:rsidR="0048680F" w:rsidRDefault="0048680F">
            <w:pPr>
              <w:pStyle w:val="TAC"/>
              <w:rPr>
                <w:ins w:id="4211" w:author="vivo-Chenli-After RAN2#129bis" w:date="2025-04-20T21:15:00Z"/>
                <w:rFonts w:eastAsia="Malgun Gothic"/>
                <w:lang w:eastAsia="ko-KR"/>
              </w:rPr>
            </w:pPr>
            <w:ins w:id="4212"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4213" w:author="vivo-Chenli-After RAN2#129bis" w:date="2025-04-20T21:15:00Z"/>
                <w:rFonts w:eastAsia="Malgun Gothic"/>
                <w:lang w:eastAsia="ko-KR"/>
              </w:rPr>
            </w:pPr>
            <w:ins w:id="4214" w:author="vivo-Chenli-After RAN2#129bis" w:date="2025-04-20T21:15:00Z">
              <w:r>
                <w:rPr>
                  <w:rFonts w:eastAsia="Malgun Gothic"/>
                  <w:lang w:eastAsia="ko-KR"/>
                </w:rPr>
                <w:t>277</w:t>
              </w:r>
            </w:ins>
          </w:p>
        </w:tc>
        <w:tc>
          <w:tcPr>
            <w:tcW w:w="3969" w:type="dxa"/>
            <w:gridSpan w:val="2"/>
          </w:tcPr>
          <w:p w14:paraId="32DE2446" w14:textId="76A573A3" w:rsidR="0048680F" w:rsidRDefault="0048680F">
            <w:pPr>
              <w:pStyle w:val="TAL"/>
              <w:rPr>
                <w:ins w:id="4215" w:author="vivo-Chenli-After RAN2#129bis" w:date="2025-04-20T21:15:00Z"/>
              </w:rPr>
            </w:pPr>
            <w:ins w:id="4216" w:author="vivo-Chenli-After RAN2#129bis" w:date="2025-04-20T21:15:00Z">
              <w:r>
                <w:rPr>
                  <w:lang w:eastAsia="ko-KR"/>
                </w:rPr>
                <w:t>SP CSI-RS</w:t>
              </w:r>
            </w:ins>
            <w:ins w:id="4217" w:author="vivo-Chenli-After RAN2#130" w:date="2025-06-05T17:28:00Z">
              <w:r w:rsidR="00A21E69">
                <w:rPr>
                  <w:lang w:eastAsia="ko-KR"/>
                </w:rPr>
                <w:t>/CSI-IM</w:t>
              </w:r>
            </w:ins>
            <w:ins w:id="4218" w:author="vivo-Chenli-After RAN2#129bis" w:date="2025-04-20T21:15:00Z">
              <w:r>
                <w:rPr>
                  <w:lang w:eastAsia="ko-KR"/>
                </w:rPr>
                <w:t xml:space="preserve"> Resource Set Activation/Deactivation </w:t>
              </w:r>
            </w:ins>
            <w:ins w:id="4219" w:author="vivo-Chenli-After RAN2#129bis" w:date="2025-04-20T21:16:00Z">
              <w:r>
                <w:rPr>
                  <w:lang w:eastAsia="ko-KR"/>
                </w:rPr>
                <w:t>for Candidate Cell</w:t>
              </w:r>
            </w:ins>
          </w:p>
        </w:tc>
      </w:tr>
      <w:tr w:rsidR="005322C1" w14:paraId="5480026B" w14:textId="77777777">
        <w:trPr>
          <w:jc w:val="center"/>
          <w:ins w:id="4220" w:author="vivo-Chenli-After RAN2#129bis" w:date="2025-04-17T14:09:00Z"/>
        </w:trPr>
        <w:tc>
          <w:tcPr>
            <w:tcW w:w="1701" w:type="dxa"/>
          </w:tcPr>
          <w:p w14:paraId="253EA322" w14:textId="05B8D471" w:rsidR="005322C1" w:rsidRDefault="00A02D4A">
            <w:pPr>
              <w:pStyle w:val="TAC"/>
              <w:rPr>
                <w:ins w:id="4221" w:author="vivo-Chenli-After RAN2#129bis" w:date="2025-04-17T14:09:00Z"/>
                <w:rFonts w:eastAsia="Malgun Gothic"/>
                <w:lang w:eastAsia="ko-KR"/>
              </w:rPr>
            </w:pPr>
            <w:ins w:id="4222"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4223" w:author="vivo-Chenli-After RAN2#129bis" w:date="2025-04-17T14:09:00Z"/>
                <w:rFonts w:eastAsia="Malgun Gothic"/>
                <w:lang w:eastAsia="ko-KR"/>
              </w:rPr>
            </w:pPr>
            <w:ins w:id="4224" w:author="vivo-Chenli-After RAN2#129bis" w:date="2025-04-17T14:09:00Z">
              <w:r>
                <w:rPr>
                  <w:rFonts w:eastAsia="Malgun Gothic"/>
                  <w:lang w:eastAsia="ko-KR"/>
                </w:rPr>
                <w:t>278</w:t>
              </w:r>
            </w:ins>
          </w:p>
        </w:tc>
        <w:tc>
          <w:tcPr>
            <w:tcW w:w="3969" w:type="dxa"/>
            <w:gridSpan w:val="2"/>
          </w:tcPr>
          <w:p w14:paraId="2E642F86" w14:textId="0A908E3C" w:rsidR="005322C1" w:rsidRDefault="004C2972">
            <w:pPr>
              <w:pStyle w:val="TAL"/>
              <w:rPr>
                <w:ins w:id="4225" w:author="vivo-Chenli-After RAN2#129bis" w:date="2025-04-17T14:09:00Z"/>
              </w:rPr>
            </w:pPr>
            <w:ins w:id="4226" w:author="vivo-Chenli-After RAN2#129bis" w:date="2025-04-18T11:57:00Z">
              <w:r>
                <w:t xml:space="preserve">Enhanced </w:t>
              </w:r>
            </w:ins>
            <w:ins w:id="4227" w:author="vivo-Chenli-After RAN2#129bis" w:date="2025-04-17T14:09:00Z">
              <w:r w:rsidR="005322C1">
                <w:t>LTM Cell Switch Command</w:t>
              </w:r>
            </w:ins>
            <w:ins w:id="4228" w:author="vivo-Chenli-After RAN2#129bis" w:date="2025-04-17T14:15:00Z">
              <w:r w:rsidR="00553E9D">
                <w:t xml:space="preserve"> </w:t>
              </w:r>
            </w:ins>
          </w:p>
        </w:tc>
      </w:tr>
      <w:tr w:rsidR="003669F2" w14:paraId="52ED1DB6" w14:textId="77777777">
        <w:trPr>
          <w:jc w:val="center"/>
          <w:ins w:id="4229" w:author="vivo-Chenli" w:date="2025-01-21T17:31:00Z"/>
        </w:trPr>
        <w:tc>
          <w:tcPr>
            <w:tcW w:w="1701" w:type="dxa"/>
          </w:tcPr>
          <w:p w14:paraId="52ED1DB3" w14:textId="77777777" w:rsidR="003669F2" w:rsidRDefault="00B562E1">
            <w:pPr>
              <w:pStyle w:val="TAC"/>
              <w:rPr>
                <w:ins w:id="4230" w:author="vivo-Chenli" w:date="2025-01-21T17:31:00Z"/>
                <w:rFonts w:eastAsia="Malgun Gothic"/>
                <w:lang w:eastAsia="ko-KR"/>
              </w:rPr>
            </w:pPr>
            <w:ins w:id="4231" w:author="vivo-Chenli" w:date="2025-01-21T17:32:00Z">
              <w:r>
                <w:rPr>
                  <w:rFonts w:eastAsia="Malgun Gothic"/>
                  <w:lang w:eastAsia="ko-KR"/>
                </w:rPr>
                <w:t>215</w:t>
              </w:r>
            </w:ins>
          </w:p>
        </w:tc>
        <w:tc>
          <w:tcPr>
            <w:tcW w:w="1701" w:type="dxa"/>
          </w:tcPr>
          <w:p w14:paraId="52ED1DB4" w14:textId="77777777" w:rsidR="003669F2" w:rsidRDefault="00B562E1">
            <w:pPr>
              <w:pStyle w:val="TAC"/>
              <w:rPr>
                <w:ins w:id="4232" w:author="vivo-Chenli" w:date="2025-01-21T17:31:00Z"/>
                <w:rFonts w:eastAsia="Malgun Gothic"/>
                <w:lang w:eastAsia="ko-KR"/>
              </w:rPr>
            </w:pPr>
            <w:ins w:id="4233" w:author="vivo-Chenli" w:date="2025-01-21T17:32:00Z">
              <w:r>
                <w:rPr>
                  <w:rFonts w:eastAsia="Malgun Gothic"/>
                  <w:lang w:eastAsia="ko-KR"/>
                </w:rPr>
                <w:t>279</w:t>
              </w:r>
            </w:ins>
          </w:p>
        </w:tc>
        <w:tc>
          <w:tcPr>
            <w:tcW w:w="3969" w:type="dxa"/>
            <w:gridSpan w:val="2"/>
          </w:tcPr>
          <w:p w14:paraId="52ED1DB5" w14:textId="72D1C54C" w:rsidR="003669F2" w:rsidRDefault="00B562E1">
            <w:pPr>
              <w:pStyle w:val="TAL"/>
              <w:rPr>
                <w:ins w:id="4234" w:author="vivo-Chenli" w:date="2025-01-21T17:31:00Z"/>
              </w:rPr>
            </w:pPr>
            <w:ins w:id="4235" w:author="vivo-Chenli" w:date="2025-01-21T17:32:00Z">
              <w:r>
                <w:t xml:space="preserve">LTM </w:t>
              </w:r>
            </w:ins>
            <w:ins w:id="4236" w:author="vivo-Chenli-Before#129" w:date="2025-02-07T02:01:00Z">
              <w:r w:rsidR="008564B2">
                <w:t>Candidate</w:t>
              </w:r>
            </w:ins>
            <w:ins w:id="4237" w:author="vivo-Chenli" w:date="2025-01-21T17:32:00Z">
              <w:r>
                <w:t xml:space="preserve"> Timing Advance Command MAC CE</w:t>
              </w:r>
            </w:ins>
          </w:p>
        </w:tc>
      </w:tr>
      <w:tr w:rsidR="003669F2" w14:paraId="52ED1DBA" w14:textId="77777777">
        <w:trPr>
          <w:gridAfter w:val="1"/>
          <w:wAfter w:w="113" w:type="dxa"/>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gridAfter w:val="1"/>
          <w:wAfter w:w="113" w:type="dxa"/>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gridAfter w:val="1"/>
          <w:wAfter w:w="113" w:type="dxa"/>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gridAfter w:val="1"/>
          <w:wAfter w:w="113" w:type="dxa"/>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gridAfter w:val="1"/>
          <w:wAfter w:w="113" w:type="dxa"/>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gridAfter w:val="1"/>
          <w:wAfter w:w="113" w:type="dxa"/>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gridAfter w:val="1"/>
          <w:wAfter w:w="113" w:type="dxa"/>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gridAfter w:val="1"/>
          <w:wAfter w:w="113" w:type="dxa"/>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gridAfter w:val="1"/>
          <w:wAfter w:w="113" w:type="dxa"/>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gridAfter w:val="1"/>
          <w:wAfter w:w="113" w:type="dxa"/>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gridAfter w:val="1"/>
          <w:wAfter w:w="113" w:type="dxa"/>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gridAfter w:val="1"/>
          <w:wAfter w:w="113" w:type="dxa"/>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gridAfter w:val="1"/>
          <w:wAfter w:w="113" w:type="dxa"/>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gridAfter w:val="1"/>
          <w:wAfter w:w="113" w:type="dxa"/>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gridAfter w:val="1"/>
          <w:wAfter w:w="113" w:type="dxa"/>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gridAfter w:val="1"/>
          <w:wAfter w:w="113" w:type="dxa"/>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gridAfter w:val="1"/>
          <w:wAfter w:w="113" w:type="dxa"/>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gridAfter w:val="1"/>
          <w:wAfter w:w="113" w:type="dxa"/>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gridAfter w:val="1"/>
          <w:wAfter w:w="113" w:type="dxa"/>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gridAfter w:val="1"/>
          <w:wAfter w:w="113" w:type="dxa"/>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gridAfter w:val="1"/>
          <w:wAfter w:w="113" w:type="dxa"/>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gridAfter w:val="1"/>
          <w:wAfter w:w="113" w:type="dxa"/>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gridAfter w:val="1"/>
          <w:wAfter w:w="113" w:type="dxa"/>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gridAfter w:val="1"/>
          <w:wAfter w:w="113" w:type="dxa"/>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gridAfter w:val="1"/>
          <w:wAfter w:w="113" w:type="dxa"/>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gridAfter w:val="1"/>
          <w:wAfter w:w="113" w:type="dxa"/>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gridAfter w:val="1"/>
          <w:wAfter w:w="113" w:type="dxa"/>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gridAfter w:val="1"/>
          <w:wAfter w:w="113" w:type="dxa"/>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gridAfter w:val="1"/>
          <w:wAfter w:w="113" w:type="dxa"/>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gridAfter w:val="1"/>
          <w:wAfter w:w="113" w:type="dxa"/>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gridAfter w:val="1"/>
          <w:wAfter w:w="113" w:type="dxa"/>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gridAfter w:val="1"/>
          <w:wAfter w:w="113" w:type="dxa"/>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gridAfter w:val="1"/>
          <w:wAfter w:w="113" w:type="dxa"/>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gridAfter w:val="1"/>
          <w:wAfter w:w="113" w:type="dxa"/>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gridAfter w:val="1"/>
          <w:wAfter w:w="113" w:type="dxa"/>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gridAfter w:val="1"/>
          <w:wAfter w:w="113" w:type="dxa"/>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gridAfter w:val="1"/>
          <w:wAfter w:w="113" w:type="dxa"/>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gridAfter w:val="1"/>
          <w:wAfter w:w="113" w:type="dxa"/>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gridAfter w:val="1"/>
          <w:wAfter w:w="113" w:type="dxa"/>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gridAfter w:val="1"/>
          <w:wAfter w:w="113" w:type="dxa"/>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4238"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4238"/>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gridCol w:w="113"/>
      </w:tblGrid>
      <w:tr w:rsidR="003669F2" w14:paraId="52ED1ECF" w14:textId="77777777">
        <w:trPr>
          <w:gridAfter w:val="1"/>
          <w:wAfter w:w="113" w:type="dxa"/>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gridAfter w:val="1"/>
          <w:wAfter w:w="113" w:type="dxa"/>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4239" w:author="vivo-Chenli" w:date="2025-01-20T11:41:00Z">
              <w:r>
                <w:rPr>
                  <w:rFonts w:eastAsia="Malgun Gothic"/>
                  <w:lang w:eastAsia="ko-KR"/>
                </w:rPr>
                <w:delText>218</w:delText>
              </w:r>
            </w:del>
            <w:ins w:id="4240" w:author="vivo-Chenli" w:date="2025-01-20T11:41:00Z">
              <w:r>
                <w:rPr>
                  <w:rFonts w:eastAsia="Malgun Gothic"/>
                  <w:lang w:eastAsia="ko-KR"/>
                </w:rPr>
                <w:t>21</w:t>
              </w:r>
            </w:ins>
            <w:ins w:id="4241"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4242" w:author="vivo-Chenli-After RAN2#129" w:date="2025-03-11T15:51:00Z">
              <w:r w:rsidR="00AA485E">
                <w:rPr>
                  <w:rFonts w:eastAsia="Malgun Gothic"/>
                  <w:lang w:eastAsia="ko-KR"/>
                </w:rPr>
                <w:t>0</w:t>
              </w:r>
            </w:ins>
            <w:del w:id="4243"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4244" w:author="vivo-Chenli" w:date="2025-01-20T11:41:00Z"/>
        </w:trPr>
        <w:tc>
          <w:tcPr>
            <w:tcW w:w="1271" w:type="dxa"/>
          </w:tcPr>
          <w:p w14:paraId="52ED1ED4" w14:textId="2F0A54F9" w:rsidR="003669F2" w:rsidRDefault="00B562E1">
            <w:pPr>
              <w:pStyle w:val="TAC"/>
              <w:rPr>
                <w:ins w:id="4245" w:author="vivo-Chenli" w:date="2025-01-20T11:41:00Z"/>
                <w:rFonts w:eastAsia="Malgun Gothic"/>
                <w:lang w:eastAsia="ko-KR"/>
              </w:rPr>
            </w:pPr>
            <w:ins w:id="4246" w:author="vivo-Chenli" w:date="2025-01-20T11:41:00Z">
              <w:r>
                <w:rPr>
                  <w:rFonts w:eastAsia="Malgun Gothic"/>
                  <w:lang w:eastAsia="ko-KR"/>
                </w:rPr>
                <w:t>21</w:t>
              </w:r>
            </w:ins>
            <w:ins w:id="4247"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4248" w:author="vivo-Chenli" w:date="2025-01-20T11:41:00Z"/>
                <w:rFonts w:eastAsia="Malgun Gothic"/>
                <w:lang w:eastAsia="ko-KR"/>
              </w:rPr>
            </w:pPr>
            <w:ins w:id="4249" w:author="vivo-Chenli" w:date="2025-01-20T11:41:00Z">
              <w:r>
                <w:rPr>
                  <w:rFonts w:eastAsia="Malgun Gothic"/>
                  <w:lang w:eastAsia="ko-KR"/>
                </w:rPr>
                <w:t>28</w:t>
              </w:r>
            </w:ins>
            <w:ins w:id="4250" w:author="vivo-Chenli-After RAN2#129" w:date="2025-03-11T15:51:00Z">
              <w:r w:rsidR="00AA485E">
                <w:rPr>
                  <w:rFonts w:eastAsia="Malgun Gothic"/>
                  <w:lang w:eastAsia="ko-KR"/>
                </w:rPr>
                <w:t>1</w:t>
              </w:r>
            </w:ins>
          </w:p>
        </w:tc>
        <w:tc>
          <w:tcPr>
            <w:tcW w:w="5812" w:type="dxa"/>
            <w:gridSpan w:val="2"/>
          </w:tcPr>
          <w:p w14:paraId="52ED1ED6" w14:textId="35C38AB9" w:rsidR="003669F2" w:rsidRDefault="00B562E1">
            <w:pPr>
              <w:pStyle w:val="TAL"/>
              <w:rPr>
                <w:ins w:id="4251" w:author="vivo-Chenli" w:date="2025-01-20T11:41:00Z"/>
                <w:lang w:eastAsia="ko-KR"/>
              </w:rPr>
            </w:pPr>
            <w:ins w:id="4252" w:author="vivo-Chenli" w:date="2025-01-20T11:42:00Z">
              <w:r>
                <w:rPr>
                  <w:lang w:eastAsia="ko-KR"/>
                </w:rPr>
                <w:t>Event Triggered</w:t>
              </w:r>
            </w:ins>
            <w:ins w:id="4253" w:author="vivo-Chenli-Before#129" w:date="2025-02-06T23:52:00Z">
              <w:r w:rsidR="002934AF">
                <w:rPr>
                  <w:lang w:eastAsia="ko-KR"/>
                </w:rPr>
                <w:t xml:space="preserve"> L1</w:t>
              </w:r>
            </w:ins>
            <w:ins w:id="4254" w:author="vivo-Chenli" w:date="2025-01-20T11:42:00Z">
              <w:r>
                <w:rPr>
                  <w:lang w:eastAsia="ko-KR"/>
                </w:rPr>
                <w:t xml:space="preserve"> M</w:t>
              </w:r>
            </w:ins>
            <w:ins w:id="4255" w:author="vivo-Chenli" w:date="2025-01-20T11:43:00Z">
              <w:r>
                <w:rPr>
                  <w:lang w:eastAsia="ko-KR"/>
                </w:rPr>
                <w:t>easurement Report</w:t>
              </w:r>
            </w:ins>
          </w:p>
        </w:tc>
      </w:tr>
      <w:tr w:rsidR="00AA485E" w14:paraId="4F52F696" w14:textId="77777777">
        <w:trPr>
          <w:jc w:val="center"/>
          <w:ins w:id="4256" w:author="vivo-Chenli-After RAN2#129" w:date="2025-03-11T15:51:00Z"/>
        </w:trPr>
        <w:tc>
          <w:tcPr>
            <w:tcW w:w="1271" w:type="dxa"/>
          </w:tcPr>
          <w:p w14:paraId="08F7C01F" w14:textId="2716CAC7" w:rsidR="00AA485E" w:rsidRDefault="00AA485E" w:rsidP="00AA485E">
            <w:pPr>
              <w:pStyle w:val="TAC"/>
              <w:rPr>
                <w:ins w:id="4257" w:author="vivo-Chenli-After RAN2#129" w:date="2025-03-11T15:51:00Z"/>
                <w:rFonts w:eastAsia="Malgun Gothic"/>
                <w:lang w:eastAsia="ko-KR"/>
              </w:rPr>
            </w:pPr>
            <w:ins w:id="4258"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4259" w:author="vivo-Chenli-After RAN2#129" w:date="2025-03-11T15:51:00Z"/>
                <w:rFonts w:eastAsia="Malgun Gothic"/>
                <w:lang w:eastAsia="ko-KR"/>
              </w:rPr>
            </w:pPr>
            <w:ins w:id="4260" w:author="vivo-Chenli-After RAN2#129" w:date="2025-03-11T15:51:00Z">
              <w:r>
                <w:rPr>
                  <w:rFonts w:eastAsia="Malgun Gothic"/>
                  <w:lang w:eastAsia="ko-KR"/>
                </w:rPr>
                <w:t>282</w:t>
              </w:r>
            </w:ins>
          </w:p>
        </w:tc>
        <w:tc>
          <w:tcPr>
            <w:tcW w:w="5812" w:type="dxa"/>
            <w:gridSpan w:val="2"/>
          </w:tcPr>
          <w:p w14:paraId="38D1450E" w14:textId="34504A5E" w:rsidR="00AA485E" w:rsidDel="002934AF" w:rsidRDefault="00332968" w:rsidP="00AA485E">
            <w:pPr>
              <w:pStyle w:val="TAL"/>
              <w:rPr>
                <w:ins w:id="4261" w:author="vivo-Chenli-After RAN2#129" w:date="2025-03-11T15:51:00Z"/>
                <w:lang w:eastAsia="ko-KR"/>
              </w:rPr>
            </w:pPr>
            <w:ins w:id="4262" w:author="vivo-Chenli-After RAN2#129" w:date="2025-03-11T15:57:00Z">
              <w:r>
                <w:rPr>
                  <w:lang w:eastAsia="ko-KR"/>
                </w:rPr>
                <w:t xml:space="preserve">Truncated </w:t>
              </w:r>
            </w:ins>
            <w:ins w:id="4263" w:author="vivo-Chenli-After RAN2#129" w:date="2025-03-11T15:51:00Z">
              <w:r w:rsidR="00AA485E">
                <w:rPr>
                  <w:lang w:eastAsia="ko-KR"/>
                </w:rPr>
                <w:t>Event Triggered L1 Measurement Report</w:t>
              </w:r>
            </w:ins>
          </w:p>
        </w:tc>
      </w:tr>
      <w:tr w:rsidR="003669F2" w14:paraId="52ED1EDB" w14:textId="77777777">
        <w:trPr>
          <w:gridAfter w:val="1"/>
          <w:wAfter w:w="113" w:type="dxa"/>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gridAfter w:val="1"/>
          <w:wAfter w:w="113" w:type="dxa"/>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gridAfter w:val="1"/>
          <w:wAfter w:w="113" w:type="dxa"/>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gridAfter w:val="1"/>
          <w:wAfter w:w="113" w:type="dxa"/>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gridAfter w:val="1"/>
          <w:wAfter w:w="113" w:type="dxa"/>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gridAfter w:val="1"/>
          <w:wAfter w:w="113" w:type="dxa"/>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gridAfter w:val="1"/>
          <w:wAfter w:w="113" w:type="dxa"/>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gridAfter w:val="1"/>
          <w:wAfter w:w="113" w:type="dxa"/>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gridAfter w:val="1"/>
          <w:wAfter w:w="113" w:type="dxa"/>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gridAfter w:val="1"/>
          <w:wAfter w:w="113" w:type="dxa"/>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gridAfter w:val="1"/>
          <w:wAfter w:w="113" w:type="dxa"/>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gridAfter w:val="1"/>
          <w:wAfter w:w="113" w:type="dxa"/>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gridAfter w:val="1"/>
          <w:wAfter w:w="113" w:type="dxa"/>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gridAfter w:val="1"/>
          <w:wAfter w:w="113" w:type="dxa"/>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gridAfter w:val="1"/>
          <w:wAfter w:w="113" w:type="dxa"/>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gridAfter w:val="1"/>
          <w:wAfter w:w="113" w:type="dxa"/>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gridAfter w:val="1"/>
          <w:wAfter w:w="113" w:type="dxa"/>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gridAfter w:val="1"/>
          <w:wAfter w:w="113" w:type="dxa"/>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gridAfter w:val="1"/>
          <w:wAfter w:w="113" w:type="dxa"/>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gridAfter w:val="1"/>
          <w:wAfter w:w="113" w:type="dxa"/>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gridAfter w:val="1"/>
          <w:wAfter w:w="113" w:type="dxa"/>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gridAfter w:val="1"/>
          <w:wAfter w:w="113" w:type="dxa"/>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gridAfter w:val="1"/>
          <w:wAfter w:w="113" w:type="dxa"/>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gridAfter w:val="1"/>
          <w:wAfter w:w="113" w:type="dxa"/>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gridAfter w:val="1"/>
          <w:wAfter w:w="113" w:type="dxa"/>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gridAfter w:val="1"/>
          <w:wAfter w:w="113" w:type="dxa"/>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gridAfter w:val="1"/>
          <w:wAfter w:w="113" w:type="dxa"/>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gridAfter w:val="1"/>
          <w:wAfter w:w="113" w:type="dxa"/>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gridAfter w:val="1"/>
          <w:wAfter w:w="113" w:type="dxa"/>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gridAfter w:val="1"/>
          <w:wAfter w:w="113" w:type="dxa"/>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gridAfter w:val="1"/>
          <w:wAfter w:w="113" w:type="dxa"/>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gridAfter w:val="1"/>
          <w:wAfter w:w="113" w:type="dxa"/>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gridAfter w:val="1"/>
          <w:wAfter w:w="113" w:type="dxa"/>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gridAfter w:val="1"/>
          <w:wAfter w:w="113" w:type="dxa"/>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gridAfter w:val="1"/>
          <w:wAfter w:w="113" w:type="dxa"/>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gridAfter w:val="1"/>
          <w:wAfter w:w="113" w:type="dxa"/>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gridAfter w:val="1"/>
          <w:wAfter w:w="113" w:type="dxa"/>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4264" w:name="_Toc178200753"/>
      <w:bookmarkStart w:id="4265" w:name="_Toc52752146"/>
      <w:bookmarkStart w:id="4266" w:name="_Toc46490451"/>
      <w:bookmarkStart w:id="4267" w:name="_Toc37296320"/>
      <w:bookmarkStart w:id="4268" w:name="_Toc29239903"/>
      <w:bookmarkStart w:id="4269" w:name="_Toc52796608"/>
      <w:r>
        <w:rPr>
          <w:lang w:eastAsia="ko-KR"/>
        </w:rPr>
        <w:t>6.2.2</w:t>
      </w:r>
      <w:r>
        <w:rPr>
          <w:lang w:eastAsia="ko-KR"/>
        </w:rPr>
        <w:tab/>
        <w:t>MAC subheader for Random Access Response</w:t>
      </w:r>
      <w:bookmarkEnd w:id="4264"/>
      <w:bookmarkEnd w:id="4265"/>
      <w:bookmarkEnd w:id="4266"/>
      <w:bookmarkEnd w:id="4267"/>
      <w:bookmarkEnd w:id="4268"/>
      <w:bookmarkEnd w:id="4269"/>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subheader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subheader (BI). The T field is set to 1 to indicate the presence of a </w:t>
      </w:r>
      <w:proofErr w:type="gramStart"/>
      <w:r>
        <w:rPr>
          <w:lang w:eastAsia="ko-KR"/>
        </w:rPr>
        <w:t>Random Access</w:t>
      </w:r>
      <w:proofErr w:type="gramEnd"/>
      <w:r>
        <w:rPr>
          <w:lang w:eastAsia="ko-KR"/>
        </w:rPr>
        <w:t xml:space="preserve">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w:t>
      </w:r>
      <w:proofErr w:type="gramStart"/>
      <w:r>
        <w:rPr>
          <w:lang w:eastAsia="ko-KR"/>
        </w:rPr>
        <w:t>Random Access</w:t>
      </w:r>
      <w:proofErr w:type="gramEnd"/>
      <w:r>
        <w:rPr>
          <w:lang w:eastAsia="ko-KR"/>
        </w:rPr>
        <w:t xml:space="preserve">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4270" w:name="_Toc37296321"/>
      <w:bookmarkStart w:id="4271" w:name="_Toc46490452"/>
      <w:bookmarkStart w:id="4272" w:name="_Toc52752147"/>
      <w:bookmarkStart w:id="4273" w:name="_Toc52796609"/>
      <w:bookmarkStart w:id="4274" w:name="_Toc178200754"/>
      <w:bookmarkStart w:id="4275" w:name="_Toc29239904"/>
      <w:r>
        <w:rPr>
          <w:rFonts w:eastAsia="Malgun Gothic"/>
          <w:lang w:eastAsia="ko-KR"/>
        </w:rPr>
        <w:t>6.2.2</w:t>
      </w:r>
      <w:r>
        <w:rPr>
          <w:rFonts w:eastAsia="宋体"/>
          <w:lang w:eastAsia="zh-CN"/>
        </w:rPr>
        <w:t>a</w:t>
      </w:r>
      <w:r>
        <w:rPr>
          <w:rFonts w:eastAsia="Malgun Gothic"/>
          <w:lang w:eastAsia="ko-KR"/>
        </w:rPr>
        <w:tab/>
        <w:t>MAC subheader for MSGB</w:t>
      </w:r>
      <w:bookmarkEnd w:id="4270"/>
      <w:bookmarkEnd w:id="4271"/>
      <w:bookmarkEnd w:id="4272"/>
      <w:bookmarkEnd w:id="4273"/>
      <w:bookmarkEnd w:id="4274"/>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subheader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4276" w:name="_Toc178200755"/>
      <w:bookmarkStart w:id="4277" w:name="_Toc52796610"/>
      <w:bookmarkStart w:id="4278" w:name="_Toc46490453"/>
      <w:bookmarkStart w:id="4279" w:name="_Toc52752148"/>
      <w:bookmarkStart w:id="4280" w:name="_Toc37296322"/>
      <w:r>
        <w:rPr>
          <w:lang w:eastAsia="ko-KR"/>
        </w:rPr>
        <w:t>6.2.3</w:t>
      </w:r>
      <w:r>
        <w:rPr>
          <w:lang w:eastAsia="ko-KR"/>
        </w:rPr>
        <w:tab/>
        <w:t>MAC payload for Random Access Response</w:t>
      </w:r>
      <w:bookmarkEnd w:id="4275"/>
      <w:bookmarkEnd w:id="4276"/>
      <w:bookmarkEnd w:id="4277"/>
      <w:bookmarkEnd w:id="4278"/>
      <w:bookmarkEnd w:id="4279"/>
      <w:bookmarkEnd w:id="4280"/>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E3168">
      <w:pPr>
        <w:pStyle w:val="TH"/>
        <w:rPr>
          <w:lang w:eastAsia="ko-KR"/>
        </w:rPr>
      </w:pPr>
      <w:r>
        <w:rPr>
          <w:noProof/>
        </w:rPr>
        <w:object w:dxaOrig="5710" w:dyaOrig="4454" w14:anchorId="4FBEAF44">
          <v:shape id="_x0000_i1153" type="#_x0000_t75" alt="" style="width:285.5pt;height:224.5pt;mso-width-percent:0;mso-height-percent:0;mso-width-percent:0;mso-height-percent:0" o:ole="">
            <v:imagedata r:id="rId273" o:title=""/>
          </v:shape>
          <o:OLEObject Type="Embed" ProgID="Visio.Drawing.15" ShapeID="_x0000_i1153" DrawAspect="Content" ObjectID="_1816667600"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4281" w:name="_Toc178200756"/>
      <w:bookmarkStart w:id="4282" w:name="_Toc46490454"/>
      <w:bookmarkStart w:id="4283" w:name="_Toc37296323"/>
      <w:bookmarkStart w:id="4284" w:name="_Toc52796611"/>
      <w:bookmarkStart w:id="4285" w:name="_Toc52752149"/>
      <w:bookmarkStart w:id="4286" w:name="_Toc29239905"/>
      <w:r>
        <w:rPr>
          <w:rFonts w:eastAsia="Malgun Gothic"/>
          <w:lang w:eastAsia="ko-KR"/>
        </w:rPr>
        <w:t>6.2.3</w:t>
      </w:r>
      <w:r>
        <w:rPr>
          <w:rFonts w:eastAsia="宋体"/>
          <w:lang w:eastAsia="zh-CN"/>
        </w:rPr>
        <w:t>a</w:t>
      </w:r>
      <w:r>
        <w:rPr>
          <w:rFonts w:eastAsia="Malgun Gothic"/>
          <w:lang w:eastAsia="ko-KR"/>
        </w:rPr>
        <w:tab/>
        <w:t>MAC payload for MSGB</w:t>
      </w:r>
      <w:bookmarkEnd w:id="4281"/>
      <w:bookmarkEnd w:id="4282"/>
      <w:bookmarkEnd w:id="4283"/>
      <w:bookmarkEnd w:id="4284"/>
      <w:bookmarkEnd w:id="4285"/>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E3168">
      <w:pPr>
        <w:pStyle w:val="TH"/>
        <w:rPr>
          <w:lang w:eastAsia="ko-KR"/>
        </w:rPr>
      </w:pPr>
      <w:r>
        <w:rPr>
          <w:noProof/>
        </w:rPr>
        <w:object w:dxaOrig="5710" w:dyaOrig="4454" w14:anchorId="2A99CD99">
          <v:shape id="_x0000_i1154" type="#_x0000_t75" alt="" style="width:285.5pt;height:224.5pt;mso-width-percent:0;mso-height-percent:0;mso-width-percent:0;mso-height-percent:0" o:ole="">
            <v:imagedata r:id="rId275" o:title=""/>
          </v:shape>
          <o:OLEObject Type="Embed" ProgID="Visio.Drawing.15" ShapeID="_x0000_i1154" DrawAspect="Content" ObjectID="_1816667601"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E3168">
      <w:pPr>
        <w:pStyle w:val="TH"/>
        <w:rPr>
          <w:lang w:eastAsia="en-US"/>
        </w:rPr>
      </w:pPr>
      <w:r>
        <w:rPr>
          <w:noProof/>
        </w:rPr>
        <w:object w:dxaOrig="5676" w:dyaOrig="6714" w14:anchorId="626A77BF">
          <v:shape id="_x0000_i1155" type="#_x0000_t75" alt="" style="width:285.5pt;height:333pt;mso-width-percent:0;mso-height-percent:0;mso-width-percent:0;mso-height-percent:0" o:ole="">
            <v:imagedata r:id="rId277" o:title=""/>
          </v:shape>
          <o:OLEObject Type="Embed" ProgID="Visio.Drawing.15" ShapeID="_x0000_i1155" DrawAspect="Content" ObjectID="_1816667602"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4287" w:name="_Toc178200757"/>
      <w:bookmarkStart w:id="4288" w:name="_Toc52796612"/>
      <w:bookmarkStart w:id="4289" w:name="_Toc46490455"/>
      <w:bookmarkStart w:id="4290" w:name="_Toc52752150"/>
      <w:bookmarkStart w:id="4291" w:name="_Toc37296324"/>
      <w:r>
        <w:rPr>
          <w:lang w:eastAsia="ko-KR"/>
        </w:rPr>
        <w:t>6.2.4</w:t>
      </w:r>
      <w:r>
        <w:rPr>
          <w:lang w:eastAsia="ko-KR"/>
        </w:rPr>
        <w:tab/>
        <w:t>MAC subheader for SL-SCH</w:t>
      </w:r>
      <w:bookmarkEnd w:id="4287"/>
      <w:bookmarkEnd w:id="4288"/>
      <w:bookmarkEnd w:id="4289"/>
      <w:bookmarkEnd w:id="4290"/>
      <w:bookmarkEnd w:id="4291"/>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4292" w:name="_Toc46490456"/>
      <w:bookmarkStart w:id="4293" w:name="_Toc37296325"/>
      <w:bookmarkStart w:id="4294" w:name="_Toc178200758"/>
      <w:bookmarkStart w:id="4295" w:name="_Toc52752151"/>
      <w:bookmarkStart w:id="4296" w:name="_Toc52796613"/>
      <w:r>
        <w:rPr>
          <w:lang w:eastAsia="ko-KR"/>
        </w:rPr>
        <w:t>7</w:t>
      </w:r>
      <w:r>
        <w:rPr>
          <w:lang w:eastAsia="ko-KR"/>
        </w:rPr>
        <w:tab/>
        <w:t>Variables and constants</w:t>
      </w:r>
      <w:bookmarkEnd w:id="4286"/>
      <w:bookmarkEnd w:id="4292"/>
      <w:bookmarkEnd w:id="4293"/>
      <w:bookmarkEnd w:id="4294"/>
      <w:bookmarkEnd w:id="4295"/>
      <w:bookmarkEnd w:id="4296"/>
    </w:p>
    <w:p w14:paraId="52ED201C" w14:textId="77777777" w:rsidR="003669F2" w:rsidRDefault="00B562E1">
      <w:pPr>
        <w:pStyle w:val="2"/>
        <w:rPr>
          <w:lang w:eastAsia="ko-KR"/>
        </w:rPr>
      </w:pPr>
      <w:bookmarkStart w:id="4297" w:name="_Toc29239906"/>
      <w:bookmarkStart w:id="4298" w:name="_Toc46490457"/>
      <w:bookmarkStart w:id="4299" w:name="_Toc37296326"/>
      <w:bookmarkStart w:id="4300" w:name="_Toc52752152"/>
      <w:bookmarkStart w:id="4301" w:name="_Toc52796614"/>
      <w:bookmarkStart w:id="4302" w:name="_Toc178200759"/>
      <w:r>
        <w:rPr>
          <w:lang w:eastAsia="ko-KR"/>
        </w:rPr>
        <w:t>7.1</w:t>
      </w:r>
      <w:r>
        <w:rPr>
          <w:lang w:eastAsia="ko-KR"/>
        </w:rPr>
        <w:tab/>
        <w:t>RNTI values</w:t>
      </w:r>
      <w:bookmarkEnd w:id="4297"/>
      <w:bookmarkEnd w:id="4298"/>
      <w:bookmarkEnd w:id="4299"/>
      <w:bookmarkEnd w:id="4300"/>
      <w:bookmarkEnd w:id="4301"/>
      <w:bookmarkEnd w:id="4302"/>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lastRenderedPageBreak/>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Pr="009D660F" w:rsidRDefault="00B562E1">
            <w:pPr>
              <w:pStyle w:val="TAC"/>
              <w:rPr>
                <w:lang w:val="it-IT" w:eastAsia="ko-KR"/>
              </w:rPr>
            </w:pPr>
            <w:r w:rsidRPr="009D660F">
              <w:rPr>
                <w:lang w:val="it-IT" w:eastAsia="ko-KR"/>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等线"/>
                <w:lang w:eastAsia="zh-CN"/>
              </w:rPr>
              <w:t>SL-PRS-RNTI</w:t>
            </w:r>
          </w:p>
        </w:tc>
        <w:tc>
          <w:tcPr>
            <w:tcW w:w="3863" w:type="dxa"/>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tcPr>
          <w:p w14:paraId="52ED20DA" w14:textId="77777777" w:rsidR="003669F2" w:rsidRDefault="00B562E1">
            <w:pPr>
              <w:pStyle w:val="TAC"/>
              <w:rPr>
                <w:lang w:eastAsia="ko-KR"/>
              </w:rPr>
            </w:pPr>
            <w:r>
              <w:rPr>
                <w:rFonts w:eastAsia="等线"/>
                <w:lang w:eastAsia="zh-CN"/>
              </w:rPr>
              <w:t>N/A</w:t>
            </w:r>
          </w:p>
        </w:tc>
        <w:tc>
          <w:tcPr>
            <w:tcW w:w="2043" w:type="dxa"/>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等线"/>
                <w:lang w:eastAsia="zh-CN"/>
              </w:rPr>
              <w:t>SL-PRS-CS-RNTI</w:t>
            </w:r>
          </w:p>
        </w:tc>
        <w:tc>
          <w:tcPr>
            <w:tcW w:w="3863" w:type="dxa"/>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tcPr>
          <w:p w14:paraId="52ED20DF" w14:textId="77777777" w:rsidR="003669F2" w:rsidRDefault="00B562E1">
            <w:pPr>
              <w:pStyle w:val="TAC"/>
              <w:rPr>
                <w:lang w:eastAsia="ko-KR"/>
              </w:rPr>
            </w:pPr>
            <w:r>
              <w:rPr>
                <w:rFonts w:eastAsia="等线"/>
                <w:lang w:eastAsia="zh-CN"/>
              </w:rPr>
              <w:t>N/A</w:t>
            </w:r>
          </w:p>
        </w:tc>
        <w:tc>
          <w:tcPr>
            <w:tcW w:w="2043" w:type="dxa"/>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等线"/>
                <w:lang w:eastAsia="zh-CN"/>
              </w:rPr>
              <w:t>SL-PRS-CS-RNTI</w:t>
            </w:r>
          </w:p>
        </w:tc>
        <w:tc>
          <w:tcPr>
            <w:tcW w:w="3863" w:type="dxa"/>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tcPr>
          <w:p w14:paraId="52ED20E4" w14:textId="77777777" w:rsidR="003669F2" w:rsidRDefault="00B562E1">
            <w:pPr>
              <w:pStyle w:val="TAC"/>
              <w:rPr>
                <w:lang w:eastAsia="ko-KR"/>
              </w:rPr>
            </w:pPr>
            <w:r>
              <w:rPr>
                <w:rFonts w:eastAsia="等线"/>
                <w:lang w:eastAsia="zh-CN"/>
              </w:rPr>
              <w:t>N/A</w:t>
            </w:r>
          </w:p>
        </w:tc>
        <w:tc>
          <w:tcPr>
            <w:tcW w:w="2043" w:type="dxa"/>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w:t>
            </w:r>
            <w:proofErr w:type="gramStart"/>
            <w:r>
              <w:rPr>
                <w:lang w:eastAsia="ko-KR"/>
              </w:rPr>
              <w:t>activation</w:t>
            </w:r>
            <w:proofErr w:type="gramEnd"/>
            <w:r>
              <w:rPr>
                <w:lang w:eastAsia="ko-KR"/>
              </w:rPr>
              <w:t>,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lastRenderedPageBreak/>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r>
              <w:rPr>
                <w:lang w:eastAsia="ko-KR"/>
              </w:rPr>
              <w:t>cellDTRX-RNTI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4303" w:name="_Toc178200760"/>
      <w:bookmarkStart w:id="4304" w:name="_Toc52752153"/>
      <w:bookmarkStart w:id="4305" w:name="_Toc52796615"/>
      <w:bookmarkStart w:id="4306" w:name="_Toc37296327"/>
      <w:bookmarkStart w:id="4307" w:name="_Toc46490458"/>
      <w:bookmarkStart w:id="4308" w:name="_Toc29239907"/>
      <w:r>
        <w:rPr>
          <w:lang w:eastAsia="ko-KR"/>
        </w:rPr>
        <w:t>7.2</w:t>
      </w:r>
      <w:r>
        <w:rPr>
          <w:lang w:eastAsia="ko-KR"/>
        </w:rPr>
        <w:tab/>
        <w:t>Backoff Parameter values</w:t>
      </w:r>
      <w:bookmarkEnd w:id="4303"/>
      <w:bookmarkEnd w:id="4304"/>
      <w:bookmarkEnd w:id="4305"/>
      <w:bookmarkEnd w:id="4306"/>
      <w:bookmarkEnd w:id="4307"/>
      <w:bookmarkEnd w:id="4308"/>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4309" w:name="_Toc178200761"/>
      <w:bookmarkStart w:id="4310" w:name="_Toc29239908"/>
      <w:bookmarkStart w:id="4311" w:name="_Toc52796616"/>
      <w:bookmarkStart w:id="4312" w:name="_Toc52752154"/>
      <w:bookmarkStart w:id="4313" w:name="_Toc46490459"/>
      <w:bookmarkStart w:id="4314" w:name="_Toc37296328"/>
      <w:r>
        <w:rPr>
          <w:lang w:eastAsia="ko-KR"/>
        </w:rPr>
        <w:t>7.3</w:t>
      </w:r>
      <w:r>
        <w:rPr>
          <w:lang w:eastAsia="ko-KR"/>
        </w:rPr>
        <w:tab/>
        <w:t>DELTA_PREAMBLE values</w:t>
      </w:r>
      <w:bookmarkEnd w:id="4309"/>
      <w:bookmarkEnd w:id="4310"/>
      <w:bookmarkEnd w:id="4311"/>
      <w:bookmarkEnd w:id="4312"/>
      <w:bookmarkEnd w:id="4313"/>
      <w:bookmarkEnd w:id="4314"/>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4315" w:name="_Toc178200762"/>
      <w:bookmarkStart w:id="4316" w:name="_Toc52752155"/>
      <w:bookmarkStart w:id="4317" w:name="_Toc52796617"/>
      <w:bookmarkStart w:id="4318" w:name="_Toc29239909"/>
      <w:bookmarkStart w:id="4319" w:name="_Toc37296329"/>
      <w:bookmarkStart w:id="4320" w:name="_Toc46490460"/>
      <w:r>
        <w:rPr>
          <w:lang w:eastAsia="ko-KR"/>
        </w:rPr>
        <w:t>7.4</w:t>
      </w:r>
      <w:r>
        <w:rPr>
          <w:lang w:eastAsia="ko-KR"/>
        </w:rPr>
        <w:tab/>
        <w:t>PRACH Mask Index values</w:t>
      </w:r>
      <w:bookmarkEnd w:id="4315"/>
      <w:bookmarkEnd w:id="4316"/>
      <w:bookmarkEnd w:id="4317"/>
      <w:bookmarkEnd w:id="4318"/>
      <w:bookmarkEnd w:id="4319"/>
      <w:bookmarkEnd w:id="4320"/>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4321" w:name="_Toc37296330"/>
      <w:bookmarkStart w:id="4322" w:name="_Toc52796618"/>
      <w:bookmarkStart w:id="4323" w:name="_Toc178200763"/>
      <w:bookmarkStart w:id="4324" w:name="_Toc46490461"/>
      <w:bookmarkStart w:id="4325" w:name="_Toc52752156"/>
      <w:bookmarkStart w:id="4326" w:name="_Toc29239910"/>
      <w:bookmarkStart w:id="4327" w:name="historyclause"/>
      <w:r>
        <w:lastRenderedPageBreak/>
        <w:t xml:space="preserve">Annex </w:t>
      </w:r>
      <w:r>
        <w:rPr>
          <w:lang w:eastAsia="ko-KR"/>
        </w:rPr>
        <w:t>A</w:t>
      </w:r>
      <w:r>
        <w:t xml:space="preserve"> </w:t>
      </w:r>
      <w:bookmarkEnd w:id="4321"/>
      <w:bookmarkEnd w:id="4322"/>
      <w:bookmarkEnd w:id="4323"/>
      <w:bookmarkEnd w:id="4324"/>
      <w:bookmarkEnd w:id="4325"/>
      <w:bookmarkEnd w:id="4326"/>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4327"/>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0" w:author="Samsung (Anil)" w:date="2025-07-25T09:13:00Z" w:initials="Anil">
    <w:p w14:paraId="174A8EA2" w14:textId="77777777" w:rsidR="008C4208" w:rsidRDefault="008C4208">
      <w:pPr>
        <w:pStyle w:val="a7"/>
      </w:pPr>
      <w:r>
        <w:rPr>
          <w:rStyle w:val="a6"/>
        </w:rPr>
        <w:annotationRef/>
      </w:r>
      <w:r>
        <w:t>We do not see need for this note. The procedural text is very clear.</w:t>
      </w:r>
    </w:p>
    <w:p w14:paraId="3A4040FB" w14:textId="77777777" w:rsidR="008C4208" w:rsidRDefault="008C4208">
      <w:pPr>
        <w:pStyle w:val="a7"/>
      </w:pPr>
    </w:p>
    <w:p w14:paraId="0F6F9F52" w14:textId="592A663C" w:rsidR="008C4208" w:rsidRDefault="008C4208">
      <w:pPr>
        <w:pStyle w:val="a7"/>
      </w:pPr>
      <w:r>
        <w:t xml:space="preserve">Is there any RAN2 agreement to add this note? </w:t>
      </w:r>
    </w:p>
  </w:comment>
  <w:comment w:id="171" w:author="Apple" w:date="2025-08-02T09:37:00Z" w:initials="MOU">
    <w:p w14:paraId="58942068" w14:textId="77777777" w:rsidR="00C46B07" w:rsidRDefault="00C46B07" w:rsidP="00C46B07">
      <w:r>
        <w:rPr>
          <w:rStyle w:val="a6"/>
        </w:rPr>
        <w:annotationRef/>
      </w:r>
      <w:r>
        <w:rPr>
          <w:color w:val="000000"/>
        </w:rPr>
        <w:t xml:space="preserve">As EN indicated it’s not R19 mobility specific issue, we </w:t>
      </w:r>
      <w:proofErr w:type="spellStart"/>
      <w:r>
        <w:rPr>
          <w:color w:val="000000"/>
        </w:rPr>
        <w:t>donot</w:t>
      </w:r>
      <w:proofErr w:type="spellEnd"/>
      <w:r>
        <w:rPr>
          <w:color w:val="000000"/>
        </w:rPr>
        <w:t xml:space="preserve"> need this EN, and companies can discuss address this issue in R18 LTM maintenance A.I. </w:t>
      </w:r>
    </w:p>
  </w:comment>
  <w:comment w:id="172" w:author="Huawei-Yinghao" w:date="2025-08-04T11:04:00Z" w:initials="YG">
    <w:p w14:paraId="0758B2B5" w14:textId="0AB295E6" w:rsidR="00D27B24" w:rsidRDefault="00D27B24">
      <w:pPr>
        <w:pStyle w:val="a7"/>
      </w:pPr>
      <w:r>
        <w:rPr>
          <w:rStyle w:val="a6"/>
        </w:rPr>
        <w:annotationRef/>
      </w:r>
      <w:r>
        <w:rPr>
          <w:rFonts w:ascii="等线" w:eastAsia="等线" w:hAnsi="等线"/>
          <w:lang w:eastAsia="zh-CN"/>
        </w:rPr>
        <w:t>I</w:t>
      </w:r>
      <w:r>
        <w:rPr>
          <w:rFonts w:ascii="等线" w:eastAsia="等线" w:hAnsi="等线" w:hint="eastAsia"/>
          <w:lang w:eastAsia="zh-CN"/>
        </w:rPr>
        <w:t>f</w:t>
      </w:r>
      <w:r>
        <w:rPr>
          <w:rFonts w:ascii="等线" w:eastAsia="等线" w:hAnsi="等线"/>
          <w:lang w:eastAsia="zh-CN"/>
        </w:rPr>
        <w:t xml:space="preserve"> the </w:t>
      </w:r>
      <w:proofErr w:type="spellStart"/>
      <w:r>
        <w:rPr>
          <w:rFonts w:ascii="等线" w:eastAsia="等线" w:hAnsi="等线"/>
          <w:lang w:eastAsia="zh-CN"/>
        </w:rPr>
        <w:t>rapp</w:t>
      </w:r>
      <w:proofErr w:type="spellEnd"/>
      <w:r>
        <w:rPr>
          <w:rFonts w:ascii="等线" w:eastAsia="等线" w:hAnsi="等线"/>
          <w:lang w:eastAsia="zh-CN"/>
        </w:rPr>
        <w:t xml:space="preserve"> thinks it is </w:t>
      </w:r>
      <w:proofErr w:type="spellStart"/>
      <w:r>
        <w:rPr>
          <w:rFonts w:ascii="等线" w:eastAsia="等线" w:hAnsi="等线"/>
          <w:lang w:eastAsia="zh-CN"/>
        </w:rPr>
        <w:t>approporiate</w:t>
      </w:r>
      <w:proofErr w:type="spellEnd"/>
      <w:r>
        <w:rPr>
          <w:rFonts w:ascii="等线" w:eastAsia="等线" w:hAnsi="等线"/>
          <w:lang w:eastAsia="zh-CN"/>
        </w:rPr>
        <w:t xml:space="preserve">, it could be added to the open issue list and it is up to the </w:t>
      </w:r>
      <w:proofErr w:type="spellStart"/>
      <w:r>
        <w:rPr>
          <w:rFonts w:ascii="等线" w:eastAsia="等线" w:hAnsi="等线"/>
          <w:lang w:eastAsia="zh-CN"/>
        </w:rPr>
        <w:t>comapnies</w:t>
      </w:r>
      <w:proofErr w:type="spellEnd"/>
      <w:r>
        <w:rPr>
          <w:rFonts w:ascii="等线" w:eastAsia="等线" w:hAnsi="等线"/>
          <w:lang w:eastAsia="zh-CN"/>
        </w:rPr>
        <w:t>’ judgement whether it needs to be addressed.</w:t>
      </w:r>
    </w:p>
  </w:comment>
  <w:comment w:id="173" w:author="vivo-Chenli-After RAN2#130-2" w:date="2025-08-08T18:21:00Z" w:initials="v">
    <w:p w14:paraId="400C5689" w14:textId="5D401635" w:rsidR="00E807E2" w:rsidRDefault="00E807E2">
      <w:pPr>
        <w:pStyle w:val="a7"/>
      </w:pPr>
      <w:r>
        <w:rPr>
          <w:rStyle w:val="a6"/>
        </w:rPr>
        <w:annotationRef/>
      </w:r>
      <w:r>
        <w:t xml:space="preserve">OK. </w:t>
      </w:r>
      <w:r w:rsidR="00B62C6D">
        <w:t>Let’s remove this EN, and a</w:t>
      </w:r>
      <w:r>
        <w:t>n open issue</w:t>
      </w:r>
      <w:r w:rsidR="00721B86">
        <w:t xml:space="preserve"> MAC-26 was already</w:t>
      </w:r>
      <w:r>
        <w:t xml:space="preserve"> added. Companies are invited to provide proposals in </w:t>
      </w:r>
      <w:proofErr w:type="gramStart"/>
      <w:r>
        <w:t xml:space="preserve">the </w:t>
      </w:r>
      <w:r w:rsidR="00B62C6D">
        <w:t>their</w:t>
      </w:r>
      <w:proofErr w:type="gramEnd"/>
      <w:r w:rsidR="00B62C6D">
        <w:t xml:space="preserve"> contributions. </w:t>
      </w:r>
    </w:p>
  </w:comment>
  <w:comment w:id="189" w:author="Huawei (David Lecompte)" w:date="2025-08-04T17:21:00Z" w:initials="DL">
    <w:p w14:paraId="21B6803A" w14:textId="3C09D616" w:rsidR="00282D81" w:rsidRDefault="00282D81">
      <w:pPr>
        <w:pStyle w:val="a7"/>
      </w:pPr>
      <w:r>
        <w:rPr>
          <w:rStyle w:val="a6"/>
        </w:rPr>
        <w:annotationRef/>
      </w:r>
      <w:r>
        <w:t xml:space="preserve">If all procedure text that applies to the Rel-18 MAC CE also applies to the Rel-19 MAC CE, instead of adding this everywhere (and forgetting it in some places), it may be better to have a general state at the </w:t>
      </w:r>
      <w:proofErr w:type="spellStart"/>
      <w:r>
        <w:t>begining</w:t>
      </w:r>
      <w:proofErr w:type="spellEnd"/>
      <w:r>
        <w:t xml:space="preserve"> of 5 to say that, unless specified otherwise, any reference to the LTM Cell Switch Command MAC CE also applies to the Enhanced LTM Cell Switch MAC CE.</w:t>
      </w:r>
    </w:p>
  </w:comment>
  <w:comment w:id="190" w:author="vivo-Chenli-After RAN2#130-2" w:date="2025-08-08T18:32:00Z" w:initials="v">
    <w:p w14:paraId="52B5D10D" w14:textId="7ED5AE6B" w:rsidR="00387427" w:rsidRDefault="00387427">
      <w:pPr>
        <w:pStyle w:val="a7"/>
      </w:pPr>
      <w:r>
        <w:rPr>
          <w:rStyle w:val="a6"/>
        </w:rPr>
        <w:annotationRef/>
      </w:r>
      <w:r>
        <w:t xml:space="preserve">Thanks, David. Actually, in some </w:t>
      </w:r>
      <w:proofErr w:type="spellStart"/>
      <w:r>
        <w:t>palces</w:t>
      </w:r>
      <w:proofErr w:type="spellEnd"/>
      <w:r>
        <w:t xml:space="preserve">, only LTM Cell Switch Command MAC CE or only Enhanced LTM Cell Switch Command MAC CE is applicable. </w:t>
      </w:r>
      <w:proofErr w:type="gramStart"/>
      <w:r>
        <w:t>So</w:t>
      </w:r>
      <w:proofErr w:type="gramEnd"/>
      <w:r>
        <w:t xml:space="preserve"> I suggest to keep it as it is. </w:t>
      </w:r>
    </w:p>
  </w:comment>
  <w:comment w:id="261" w:author="ZTE-Liujing" w:date="2025-07-21T14:31:00Z" w:initials="ZTE">
    <w:p w14:paraId="781869A0" w14:textId="0D9C7AC8" w:rsidR="008C4208" w:rsidRPr="00692F07" w:rsidRDefault="008C4208">
      <w:pPr>
        <w:pStyle w:val="a7"/>
        <w:rPr>
          <w:rFonts w:eastAsia="等线"/>
          <w:lang w:eastAsia="zh-CN"/>
        </w:rPr>
      </w:pPr>
      <w:r>
        <w:rPr>
          <w:rStyle w:val="a6"/>
        </w:rPr>
        <w:annotationRef/>
      </w:r>
      <w:r>
        <w:rPr>
          <w:rFonts w:eastAsia="等线"/>
          <w:lang w:eastAsia="zh-CN"/>
        </w:rPr>
        <w:t xml:space="preserve">IE name needs to be aligned with RRC CR. </w:t>
      </w:r>
      <w:proofErr w:type="gramStart"/>
      <w:r>
        <w:rPr>
          <w:rFonts w:eastAsia="等线"/>
          <w:lang w:eastAsia="zh-CN"/>
        </w:rPr>
        <w:t>i.e.</w:t>
      </w:r>
      <w:proofErr w:type="gramEnd"/>
      <w:r>
        <w:rPr>
          <w:rFonts w:eastAsia="等线"/>
          <w:lang w:eastAsia="zh-CN"/>
        </w:rPr>
        <w:t xml:space="preserve"> </w:t>
      </w:r>
      <w:proofErr w:type="spellStart"/>
      <w:r>
        <w:rPr>
          <w:rFonts w:eastAsia="等线"/>
          <w:lang w:eastAsia="zh-CN"/>
        </w:rPr>
        <w:t>ltm-TimeAlignmentTimer</w:t>
      </w:r>
      <w:proofErr w:type="spellEnd"/>
      <w:r>
        <w:rPr>
          <w:rFonts w:eastAsia="等线"/>
          <w:lang w:eastAsia="zh-CN"/>
        </w:rPr>
        <w:t>.</w:t>
      </w:r>
    </w:p>
  </w:comment>
  <w:comment w:id="262" w:author="Samsung (Anil)" w:date="2025-07-25T09:16:00Z" w:initials="Anil">
    <w:p w14:paraId="1B0EFEF3" w14:textId="70341D51" w:rsidR="008C4208" w:rsidRDefault="008C4208">
      <w:pPr>
        <w:pStyle w:val="a7"/>
      </w:pPr>
      <w:r>
        <w:rPr>
          <w:rStyle w:val="a6"/>
        </w:rPr>
        <w:annotationRef/>
      </w:r>
      <w:r>
        <w:t>We think that it is better to change name in RRC to align with MAC CR. Name used in MAC is clear as this timer is for candidate.</w:t>
      </w:r>
    </w:p>
  </w:comment>
  <w:comment w:id="263" w:author="Apple" w:date="2025-08-02T09:45:00Z" w:initials="MOU">
    <w:p w14:paraId="5DF62E4A" w14:textId="77777777" w:rsidR="001A6637" w:rsidRDefault="001A6637" w:rsidP="001A6637">
      <w:r>
        <w:rPr>
          <w:rStyle w:val="a6"/>
        </w:rPr>
        <w:annotationRef/>
      </w:r>
      <w:r>
        <w:rPr>
          <w:color w:val="000000"/>
        </w:rPr>
        <w:t xml:space="preserve">Alignment is needed. And we also prefer the term used in MAC spec. </w:t>
      </w:r>
    </w:p>
  </w:comment>
  <w:comment w:id="264" w:author="vivo-Chenli-After RAN2#130-2" w:date="2025-08-11T08:37:00Z" w:initials="v">
    <w:p w14:paraId="51D15B07" w14:textId="450F9CB2" w:rsidR="00FE6967" w:rsidRPr="00C70778" w:rsidRDefault="00FE6967">
      <w:pPr>
        <w:pStyle w:val="a7"/>
      </w:pPr>
      <w:r>
        <w:rPr>
          <w:rStyle w:val="a6"/>
        </w:rPr>
        <w:annotationRef/>
      </w:r>
      <w:r>
        <w:t xml:space="preserve">I have changed it to be aligned with RRC. Companies prefer </w:t>
      </w:r>
      <w:r w:rsidR="00C70778">
        <w:t xml:space="preserve">the term here, </w:t>
      </w:r>
      <w:proofErr w:type="gramStart"/>
      <w:r w:rsidR="00C70778">
        <w:t>i.e.</w:t>
      </w:r>
      <w:proofErr w:type="gramEnd"/>
      <w:r w:rsidR="00C70778">
        <w:t xml:space="preserve"> </w:t>
      </w:r>
      <w:proofErr w:type="spellStart"/>
      <w:r w:rsidR="00C70778">
        <w:rPr>
          <w:i/>
          <w:iCs/>
        </w:rPr>
        <w:t>ltm</w:t>
      </w:r>
      <w:proofErr w:type="spellEnd"/>
      <w:r w:rsidR="00C70778">
        <w:rPr>
          <w:i/>
          <w:iCs/>
        </w:rPr>
        <w:t>-Candidate-</w:t>
      </w:r>
      <w:proofErr w:type="spellStart"/>
      <w:r w:rsidR="00C70778">
        <w:rPr>
          <w:i/>
          <w:iCs/>
        </w:rPr>
        <w:t>TimeAlignmentTimer</w:t>
      </w:r>
      <w:proofErr w:type="spellEnd"/>
      <w:r w:rsidR="00C70778">
        <w:t xml:space="preserve">, could provide comment in RRC running CR. </w:t>
      </w:r>
    </w:p>
  </w:comment>
  <w:comment w:id="268" w:author="Apple" w:date="2025-08-02T09:54:00Z" w:initials="MOU">
    <w:p w14:paraId="72AF8094" w14:textId="77777777" w:rsidR="001A6637" w:rsidRDefault="001A6637" w:rsidP="001A6637">
      <w:r>
        <w:rPr>
          <w:rStyle w:val="a6"/>
        </w:rPr>
        <w:annotationRef/>
      </w:r>
      <w:r>
        <w:rPr>
          <w:color w:val="000000"/>
        </w:rPr>
        <w:t xml:space="preserve">As we support the 2TAG with </w:t>
      </w:r>
      <w:proofErr w:type="spellStart"/>
      <w:r>
        <w:rPr>
          <w:color w:val="000000"/>
        </w:rPr>
        <w:t>PCell</w:t>
      </w:r>
      <w:proofErr w:type="spellEnd"/>
      <w:r>
        <w:rPr>
          <w:color w:val="000000"/>
        </w:rPr>
        <w:t xml:space="preserve"> feature, it’s better to indicate the LTM-</w:t>
      </w:r>
      <w:proofErr w:type="spellStart"/>
      <w:r>
        <w:rPr>
          <w:color w:val="000000"/>
        </w:rPr>
        <w:t>CTATimer</w:t>
      </w:r>
      <w:proofErr w:type="spellEnd"/>
      <w:r>
        <w:rPr>
          <w:color w:val="000000"/>
        </w:rPr>
        <w:t xml:space="preserve"> is TAG level, not serving cell level. </w:t>
      </w:r>
    </w:p>
  </w:comment>
  <w:comment w:id="269" w:author="Huawei-Yinghao" w:date="2025-08-04T11:29:00Z" w:initials="YG">
    <w:p w14:paraId="44B6A866" w14:textId="1AD954C4" w:rsidR="00093807" w:rsidRPr="00093807" w:rsidRDefault="00093807">
      <w:pPr>
        <w:pStyle w:val="a7"/>
        <w:rPr>
          <w:rFonts w:eastAsia="等线"/>
          <w:lang w:eastAsia="zh-CN"/>
        </w:rPr>
      </w:pPr>
      <w:r>
        <w:rPr>
          <w:rStyle w:val="a6"/>
        </w:rPr>
        <w:annotationRef/>
      </w:r>
      <w:r>
        <w:rPr>
          <w:rFonts w:eastAsia="等线"/>
          <w:lang w:eastAsia="zh-CN"/>
        </w:rPr>
        <w:t xml:space="preserve">Same view. </w:t>
      </w:r>
      <w:proofErr w:type="gramStart"/>
      <w:r>
        <w:rPr>
          <w:rFonts w:eastAsia="等线"/>
          <w:lang w:eastAsia="zh-CN"/>
        </w:rPr>
        <w:t>Also</w:t>
      </w:r>
      <w:proofErr w:type="gramEnd"/>
      <w:r>
        <w:rPr>
          <w:rFonts w:eastAsia="等线"/>
          <w:lang w:eastAsia="zh-CN"/>
        </w:rPr>
        <w:t xml:space="preserve"> no need to define two timers. Refer to R15 </w:t>
      </w:r>
      <w:proofErr w:type="spellStart"/>
      <w:r>
        <w:rPr>
          <w:rFonts w:eastAsia="等线"/>
          <w:lang w:eastAsia="zh-CN"/>
        </w:rPr>
        <w:t>TimeAlignmentTimer</w:t>
      </w:r>
      <w:proofErr w:type="spellEnd"/>
      <w:r>
        <w:rPr>
          <w:rFonts w:eastAsia="等线"/>
          <w:lang w:eastAsia="zh-CN"/>
        </w:rPr>
        <w:t xml:space="preserve"> </w:t>
      </w:r>
    </w:p>
  </w:comment>
  <w:comment w:id="270" w:author="vivo-Chenli-After RAN2#130-2" w:date="2025-08-11T08:45:00Z" w:initials="v">
    <w:p w14:paraId="73EEA213" w14:textId="77777777" w:rsidR="0027631F" w:rsidRDefault="0027631F">
      <w:pPr>
        <w:pStyle w:val="a7"/>
      </w:pPr>
      <w:r>
        <w:rPr>
          <w:rStyle w:val="a6"/>
        </w:rPr>
        <w:annotationRef/>
      </w:r>
      <w:r w:rsidRPr="0027631F">
        <w:rPr>
          <w:b/>
          <w:bCs/>
        </w:rPr>
        <w:t>To Apple</w:t>
      </w:r>
      <w:r>
        <w:t>: we have the below conclusion:</w:t>
      </w:r>
    </w:p>
    <w:p w14:paraId="5C7E5EDD" w14:textId="2753B942" w:rsidR="0027631F" w:rsidRPr="0027631F" w:rsidRDefault="0027631F" w:rsidP="006D7523">
      <w:pPr>
        <w:pStyle w:val="a7"/>
        <w:ind w:left="288" w:firstLine="288"/>
        <w:rPr>
          <w:b/>
          <w:bCs/>
          <w:i/>
          <w:iCs/>
        </w:rPr>
      </w:pPr>
      <w:r w:rsidRPr="0027631F">
        <w:rPr>
          <w:b/>
          <w:bCs/>
          <w:i/>
          <w:iCs/>
        </w:rPr>
        <w:t>The CLTM TAT is per candidate configuration.</w:t>
      </w:r>
    </w:p>
    <w:p w14:paraId="785B85F0" w14:textId="77777777" w:rsidR="0027631F" w:rsidRDefault="0027631F">
      <w:pPr>
        <w:pStyle w:val="a7"/>
      </w:pPr>
      <w:r>
        <w:t xml:space="preserve">In case there is no MIMO 2TA, it should be per-candidate cell. </w:t>
      </w:r>
    </w:p>
    <w:p w14:paraId="72C8F3CF" w14:textId="77777777" w:rsidR="0027631F" w:rsidRDefault="0027631F">
      <w:pPr>
        <w:pStyle w:val="a7"/>
      </w:pPr>
      <w:r w:rsidRPr="0027631F">
        <w:rPr>
          <w:b/>
          <w:bCs/>
        </w:rPr>
        <w:t>To Huawei</w:t>
      </w:r>
      <w:r>
        <w:t>, as we have below agreement:</w:t>
      </w:r>
    </w:p>
    <w:p w14:paraId="46F54BFB" w14:textId="3A1EC791" w:rsidR="0027631F" w:rsidRPr="0027631F" w:rsidRDefault="0027631F" w:rsidP="006D7523">
      <w:pPr>
        <w:pStyle w:val="a7"/>
        <w:ind w:left="288" w:firstLine="288"/>
        <w:rPr>
          <w:b/>
          <w:bCs/>
          <w:i/>
          <w:iCs/>
        </w:rPr>
      </w:pPr>
      <w:r w:rsidRPr="0027631F">
        <w:rPr>
          <w:b/>
          <w:bCs/>
          <w:i/>
          <w:iCs/>
        </w:rPr>
        <w:t>For CLTM with Rel-18 MIMO 2TA, two TA timer length (</w:t>
      </w:r>
      <w:proofErr w:type="gramStart"/>
      <w:r w:rsidRPr="0027631F">
        <w:rPr>
          <w:b/>
          <w:bCs/>
          <w:i/>
          <w:iCs/>
        </w:rPr>
        <w:t>i.e.</w:t>
      </w:r>
      <w:proofErr w:type="gramEnd"/>
      <w:r w:rsidRPr="0027631F">
        <w:rPr>
          <w:b/>
          <w:bCs/>
          <w:i/>
          <w:iCs/>
        </w:rPr>
        <w:t xml:space="preserve"> </w:t>
      </w:r>
      <w:proofErr w:type="spellStart"/>
      <w:r w:rsidRPr="0027631F">
        <w:rPr>
          <w:b/>
          <w:bCs/>
          <w:i/>
          <w:iCs/>
        </w:rPr>
        <w:t>ltm-TimeAlignmentTimer</w:t>
      </w:r>
      <w:proofErr w:type="spellEnd"/>
      <w:r w:rsidRPr="0027631F">
        <w:rPr>
          <w:b/>
          <w:bCs/>
          <w:i/>
          <w:iCs/>
        </w:rPr>
        <w:t>) can be configured via RRC.</w:t>
      </w:r>
    </w:p>
    <w:p w14:paraId="5AD0D1C8" w14:textId="6C6597E3" w:rsidR="0027631F" w:rsidRDefault="0027631F">
      <w:pPr>
        <w:pStyle w:val="a7"/>
      </w:pPr>
      <w:r>
        <w:t>It seems two timers are needed.</w:t>
      </w:r>
    </w:p>
  </w:comment>
  <w:comment w:id="277" w:author="Ofinno (Fasil)" w:date="2025-07-31T17:15:00Z" w:initials="FS">
    <w:p w14:paraId="477A1462" w14:textId="30CDC2B2" w:rsidR="00A925C0" w:rsidRDefault="00A925C0" w:rsidP="00A925C0">
      <w:pPr>
        <w:pStyle w:val="a7"/>
      </w:pPr>
      <w:r>
        <w:rPr>
          <w:rStyle w:val="a6"/>
        </w:rPr>
        <w:annotationRef/>
      </w:r>
      <w:r>
        <w:t xml:space="preserve">In later part of this section, the </w:t>
      </w:r>
      <w:proofErr w:type="spellStart"/>
      <w:r>
        <w:rPr>
          <w:i/>
          <w:iCs/>
        </w:rPr>
        <w:t>ltm</w:t>
      </w:r>
      <w:proofErr w:type="spellEnd"/>
      <w:r>
        <w:rPr>
          <w:i/>
          <w:iCs/>
        </w:rPr>
        <w:t>-Candidate-</w:t>
      </w:r>
      <w:proofErr w:type="spellStart"/>
      <w:r>
        <w:rPr>
          <w:i/>
          <w:iCs/>
        </w:rPr>
        <w:t>TimeAlignmentTimer</w:t>
      </w:r>
      <w:proofErr w:type="spellEnd"/>
      <w:r>
        <w:t xml:space="preserve"> associated with the ‘CLTM candidate cell’ is used instead of the candidate configuration… Suggest making this consistent.</w:t>
      </w:r>
    </w:p>
  </w:comment>
  <w:comment w:id="278" w:author="vivo-Chenli-After RAN2#130-2" w:date="2025-08-11T08:50:00Z" w:initials="v">
    <w:p w14:paraId="78A92E86" w14:textId="1DDD0144" w:rsidR="002F66C6" w:rsidRDefault="002F66C6">
      <w:pPr>
        <w:pStyle w:val="a7"/>
      </w:pPr>
      <w:r>
        <w:rPr>
          <w:rStyle w:val="a6"/>
        </w:rPr>
        <w:annotationRef/>
      </w:r>
      <w:r>
        <w:t xml:space="preserve">OK. Updated. </w:t>
      </w:r>
    </w:p>
  </w:comment>
  <w:comment w:id="280" w:author="Fujitsu" w:date="2025-07-30T13:51:00Z" w:initials="FJ">
    <w:p w14:paraId="378C6FE0" w14:textId="22AFCA1A" w:rsidR="006D2575" w:rsidRDefault="006D2575" w:rsidP="006D2575">
      <w:pPr>
        <w:pStyle w:val="a7"/>
      </w:pPr>
      <w:r>
        <w:rPr>
          <w:rStyle w:val="a6"/>
        </w:rPr>
        <w:annotationRef/>
      </w:r>
      <w:r>
        <w:t xml:space="preserve">Change to “CLTM candidate cell” so as to align with </w:t>
      </w:r>
      <w:r>
        <w:rPr>
          <w:i/>
          <w:iCs/>
          <w:color w:val="0000FF"/>
        </w:rPr>
        <w:t>ltm-Candidate-TimeAlignmentTimerTAG2</w:t>
      </w:r>
    </w:p>
  </w:comment>
  <w:comment w:id="281" w:author="vivo-Chenli-After RAN2#130-2" w:date="2025-08-11T08:50:00Z" w:initials="v">
    <w:p w14:paraId="545994C3" w14:textId="23AE2542" w:rsidR="00DD44D5" w:rsidRDefault="00DD44D5">
      <w:pPr>
        <w:pStyle w:val="a7"/>
      </w:pPr>
      <w:r>
        <w:rPr>
          <w:rStyle w:val="a6"/>
        </w:rPr>
        <w:annotationRef/>
      </w:r>
      <w:r>
        <w:t xml:space="preserve">updated. </w:t>
      </w:r>
    </w:p>
  </w:comment>
  <w:comment w:id="289" w:author="ZTE-Liujing" w:date="2025-07-21T14:33:00Z" w:initials="ZTE">
    <w:p w14:paraId="522C68D4" w14:textId="0B9E9440" w:rsidR="008C4208" w:rsidRPr="00692F07" w:rsidRDefault="008C4208">
      <w:pPr>
        <w:pStyle w:val="a7"/>
        <w:rPr>
          <w:rFonts w:eastAsia="等线"/>
          <w:lang w:eastAsia="zh-CN"/>
        </w:rPr>
      </w:pPr>
      <w:r>
        <w:rPr>
          <w:rStyle w:val="a6"/>
        </w:rPr>
        <w:annotationRef/>
      </w:r>
      <w:r>
        <w:rPr>
          <w:rFonts w:eastAsia="等线"/>
          <w:lang w:eastAsia="zh-CN"/>
        </w:rPr>
        <w:t xml:space="preserve">Same comment as above. </w:t>
      </w:r>
    </w:p>
  </w:comment>
  <w:comment w:id="290" w:author="vivo-Chenli-After RAN2#130-2" w:date="2025-08-11T08:50:00Z" w:initials="v">
    <w:p w14:paraId="6AD80A40" w14:textId="53E6EBF5" w:rsidR="00DD44D5" w:rsidRDefault="00DD44D5">
      <w:pPr>
        <w:pStyle w:val="a7"/>
      </w:pPr>
      <w:r>
        <w:rPr>
          <w:rStyle w:val="a6"/>
        </w:rPr>
        <w:annotationRef/>
      </w:r>
      <w:r>
        <w:t xml:space="preserve">see above. </w:t>
      </w:r>
    </w:p>
  </w:comment>
  <w:comment w:id="301" w:author="Fujitsu" w:date="2025-07-30T13:52:00Z" w:initials="FJ">
    <w:p w14:paraId="0266B172" w14:textId="77777777" w:rsidR="006D2575" w:rsidRDefault="006D2575" w:rsidP="006D2575">
      <w:pPr>
        <w:pStyle w:val="a7"/>
      </w:pPr>
      <w:r>
        <w:rPr>
          <w:rStyle w:val="a6"/>
        </w:rPr>
        <w:annotationRef/>
      </w:r>
      <w:r>
        <w:t>Add clause 6.1.3.75a as well, which is the clause for Enhanced LTM Cell Switch Command MAC CE</w:t>
      </w:r>
    </w:p>
  </w:comment>
  <w:comment w:id="302" w:author="Apple" w:date="2025-08-02T10:01:00Z" w:initials="MOU">
    <w:p w14:paraId="4F154446" w14:textId="77777777" w:rsidR="001A6637" w:rsidRDefault="001A6637" w:rsidP="001A6637">
      <w:r>
        <w:rPr>
          <w:rStyle w:val="a6"/>
        </w:rPr>
        <w:annotationRef/>
      </w:r>
      <w:r>
        <w:rPr>
          <w:color w:val="000000"/>
        </w:rPr>
        <w:t xml:space="preserve">Same comment. </w:t>
      </w:r>
    </w:p>
  </w:comment>
  <w:comment w:id="303" w:author="Huawei (David Lecompte)" w:date="2025-08-04T17:22:00Z" w:initials="DL">
    <w:p w14:paraId="1176E863" w14:textId="77777777" w:rsidR="00282D81" w:rsidRDefault="00282D81" w:rsidP="00282D81">
      <w:pPr>
        <w:pStyle w:val="a7"/>
      </w:pPr>
      <w:r>
        <w:rPr>
          <w:rStyle w:val="a6"/>
        </w:rPr>
        <w:annotationRef/>
      </w:r>
      <w:r>
        <w:t>This would mean having different actions for the TA command depending whether it is received in a Rel-18 or a Rel-19 MAC CE.</w:t>
      </w:r>
    </w:p>
    <w:p w14:paraId="19BDE2E7" w14:textId="77777777" w:rsidR="00282D81" w:rsidRDefault="00282D81" w:rsidP="00282D81">
      <w:pPr>
        <w:pStyle w:val="a7"/>
      </w:pPr>
    </w:p>
    <w:p w14:paraId="3D21BCD3" w14:textId="24B66F97" w:rsidR="00282D81" w:rsidRDefault="00282D81" w:rsidP="00282D81">
      <w:pPr>
        <w:pStyle w:val="a7"/>
      </w:pPr>
      <w:r>
        <w:t>To avoid this, the best would be that 6.1.3.75a does not duplicate what is in 6.1.3.75 but just refers to it. Alternatively, the new MAC CE could be included in 6.1.3.75 entirely.</w:t>
      </w:r>
    </w:p>
  </w:comment>
  <w:comment w:id="304" w:author="vivo-Chenli-After RAN2#130-2" w:date="2025-08-11T08:59:00Z" w:initials="v">
    <w:p w14:paraId="7334CFE5" w14:textId="77777777" w:rsidR="00E94227" w:rsidRDefault="00E94227">
      <w:pPr>
        <w:pStyle w:val="a7"/>
      </w:pPr>
      <w:r>
        <w:rPr>
          <w:rStyle w:val="a6"/>
        </w:rPr>
        <w:annotationRef/>
      </w:r>
      <w:r>
        <w:t>OK. updated.</w:t>
      </w:r>
    </w:p>
    <w:p w14:paraId="006C79F8" w14:textId="48AABB7A" w:rsidR="00E94227" w:rsidRDefault="00E94227">
      <w:pPr>
        <w:pStyle w:val="a7"/>
      </w:pPr>
      <w:r>
        <w:t>To Huawei: currently, the same IE means the same action in 6.1.3.75 and 6.1.3.75a, which is similar as other Enhanced MAC CE in MAC.</w:t>
      </w:r>
    </w:p>
  </w:comment>
  <w:comment w:id="306" w:author="Fujitsu" w:date="2025-07-30T13:52:00Z" w:initials="FJ">
    <w:p w14:paraId="2FBAE782" w14:textId="035E0EA1" w:rsidR="006D2575" w:rsidRDefault="006D2575" w:rsidP="006D2575">
      <w:pPr>
        <w:pStyle w:val="a7"/>
      </w:pPr>
      <w:r>
        <w:rPr>
          <w:rStyle w:val="a6"/>
        </w:rPr>
        <w:annotationRef/>
      </w:r>
      <w:r>
        <w:t>Same comment as above</w:t>
      </w:r>
    </w:p>
  </w:comment>
  <w:comment w:id="307" w:author="Apple" w:date="2025-08-02T10:01:00Z" w:initials="MOU">
    <w:p w14:paraId="2B2DA767" w14:textId="77777777" w:rsidR="001A6637" w:rsidRDefault="001A6637" w:rsidP="001A6637">
      <w:r>
        <w:rPr>
          <w:rStyle w:val="a6"/>
        </w:rPr>
        <w:annotationRef/>
      </w:r>
      <w:r>
        <w:rPr>
          <w:color w:val="000000"/>
        </w:rPr>
        <w:t>Same comment</w:t>
      </w:r>
    </w:p>
  </w:comment>
  <w:comment w:id="308" w:author="Huawei (David Lecompte)" w:date="2025-08-04T17:22:00Z" w:initials="DL">
    <w:p w14:paraId="0A94C7EE" w14:textId="644FDB5A" w:rsidR="00282D81" w:rsidRDefault="00282D81">
      <w:pPr>
        <w:pStyle w:val="a7"/>
      </w:pPr>
      <w:r>
        <w:rPr>
          <w:rStyle w:val="a6"/>
        </w:rPr>
        <w:annotationRef/>
      </w:r>
      <w:r>
        <w:t>Same reply.</w:t>
      </w:r>
    </w:p>
  </w:comment>
  <w:comment w:id="309" w:author="vivo-Chenli-After RAN2#130-2" w:date="2025-08-11T09:01:00Z" w:initials="v">
    <w:p w14:paraId="6BD7D8C6" w14:textId="44859F4E" w:rsidR="009A3C0D" w:rsidRDefault="009A3C0D">
      <w:pPr>
        <w:pStyle w:val="a7"/>
      </w:pPr>
      <w:r>
        <w:rPr>
          <w:rStyle w:val="a6"/>
        </w:rPr>
        <w:annotationRef/>
      </w:r>
      <w:r>
        <w:t>see above.</w:t>
      </w:r>
    </w:p>
  </w:comment>
  <w:comment w:id="322" w:author="Ericsson" w:date="2025-07-31T10:36:00Z" w:initials="E">
    <w:p w14:paraId="431115E8" w14:textId="27A20FE7" w:rsidR="00AF728F" w:rsidRDefault="00AF728F">
      <w:pPr>
        <w:pStyle w:val="a7"/>
      </w:pPr>
      <w:r>
        <w:rPr>
          <w:rStyle w:val="a6"/>
        </w:rPr>
        <w:annotationRef/>
      </w:r>
      <w:r>
        <w:t>In RRC we don’t have a single instance where we use “CLTM candidate”. Can’t we simple call it LTM candidate.</w:t>
      </w:r>
    </w:p>
    <w:p w14:paraId="1DC22A73" w14:textId="77777777" w:rsidR="00AF728F" w:rsidRDefault="00AF728F">
      <w:pPr>
        <w:pStyle w:val="a7"/>
      </w:pPr>
    </w:p>
    <w:p w14:paraId="6FF1E6C6" w14:textId="77777777" w:rsidR="00AF728F" w:rsidRDefault="00AF728F">
      <w:pPr>
        <w:pStyle w:val="a7"/>
      </w:pPr>
      <w:r>
        <w:t xml:space="preserve">At the end we have agreed that network can even send an LTM CS MAC CE to an LTM candidate which has execution condition so to me use all over “CLTM candidate” is not correct. </w:t>
      </w:r>
    </w:p>
    <w:p w14:paraId="1E8C845A" w14:textId="77777777" w:rsidR="00AF728F" w:rsidRDefault="00AF728F">
      <w:pPr>
        <w:pStyle w:val="a7"/>
      </w:pPr>
    </w:p>
    <w:p w14:paraId="669EC439" w14:textId="77777777" w:rsidR="00AF728F" w:rsidRDefault="00AF728F">
      <w:pPr>
        <w:pStyle w:val="a7"/>
      </w:pPr>
      <w:r>
        <w:t xml:space="preserve">Also, for instance this procedure </w:t>
      </w:r>
      <w:proofErr w:type="gramStart"/>
      <w:r>
        <w:t>start</w:t>
      </w:r>
      <w:proofErr w:type="gramEnd"/>
      <w:r>
        <w:t xml:space="preserve"> with “</w:t>
      </w:r>
      <w:r w:rsidRPr="00AF728F">
        <w:rPr>
          <w:b/>
          <w:bCs/>
        </w:rPr>
        <w:t>conditional LTM cell switch procedure</w:t>
      </w:r>
      <w:r>
        <w:t>” so the use case has been already clarified.</w:t>
      </w:r>
    </w:p>
    <w:p w14:paraId="7BAC4C27" w14:textId="77777777" w:rsidR="00AF728F" w:rsidRDefault="00AF728F">
      <w:pPr>
        <w:pStyle w:val="a7"/>
      </w:pPr>
    </w:p>
    <w:p w14:paraId="464B529C" w14:textId="12262A4E" w:rsidR="00AF728F" w:rsidRDefault="00AF728F">
      <w:pPr>
        <w:pStyle w:val="a7"/>
      </w:pPr>
      <w:r>
        <w:t xml:space="preserve">We should only use “LTM candidate” and </w:t>
      </w:r>
      <w:proofErr w:type="spellStart"/>
      <w:r>
        <w:t>differenciate</w:t>
      </w:r>
      <w:proofErr w:type="spellEnd"/>
      <w:r>
        <w:t xml:space="preserve"> whether a procedure is done due to the </w:t>
      </w:r>
      <w:proofErr w:type="spellStart"/>
      <w:r>
        <w:t>fulfillment</w:t>
      </w:r>
      <w:proofErr w:type="spellEnd"/>
      <w:r>
        <w:t xml:space="preserve"> on execution conditions or not.</w:t>
      </w:r>
    </w:p>
  </w:comment>
  <w:comment w:id="323" w:author="Apple" w:date="2025-08-02T10:15:00Z" w:initials="MOU">
    <w:p w14:paraId="39B73134" w14:textId="77777777" w:rsidR="00F366C8" w:rsidRDefault="00F366C8" w:rsidP="00F366C8">
      <w:r>
        <w:rPr>
          <w:rStyle w:val="a6"/>
        </w:rPr>
        <w:annotationRef/>
      </w:r>
      <w:r>
        <w:rPr>
          <w:color w:val="000000"/>
        </w:rPr>
        <w:t xml:space="preserve">We share Ericsson’s view to use the LTM candidate cell in general way which can cover both </w:t>
      </w:r>
      <w:proofErr w:type="gramStart"/>
      <w:r>
        <w:rPr>
          <w:color w:val="000000"/>
        </w:rPr>
        <w:t>network</w:t>
      </w:r>
      <w:proofErr w:type="gramEnd"/>
      <w:r>
        <w:rPr>
          <w:color w:val="000000"/>
        </w:rPr>
        <w:t xml:space="preserve"> triggered LTM and conditional LTM. </w:t>
      </w:r>
    </w:p>
  </w:comment>
  <w:comment w:id="324" w:author="Huawei (David Lecompte)" w:date="2025-08-04T17:22:00Z" w:initials="DL">
    <w:p w14:paraId="669F023B" w14:textId="6721E940" w:rsidR="00282D81" w:rsidRDefault="00282D81">
      <w:pPr>
        <w:pStyle w:val="a7"/>
      </w:pPr>
      <w:r>
        <w:rPr>
          <w:rStyle w:val="a6"/>
        </w:rPr>
        <w:annotationRef/>
      </w:r>
      <w:r>
        <w:t>Agree with Ericsson.</w:t>
      </w:r>
    </w:p>
  </w:comment>
  <w:comment w:id="325" w:author="vivo-Chenli-After RAN2#130-2" w:date="2025-08-11T09:05:00Z" w:initials="v">
    <w:p w14:paraId="0C82C62B" w14:textId="7E783C8F" w:rsidR="007D0BFD" w:rsidRDefault="007D0BFD" w:rsidP="007D0BFD">
      <w:pPr>
        <w:pStyle w:val="a7"/>
      </w:pPr>
      <w:r>
        <w:rPr>
          <w:rStyle w:val="a6"/>
        </w:rPr>
        <w:annotationRef/>
      </w:r>
      <w:r>
        <w:t xml:space="preserve">According to the below agreement, I assume we use “LTM” to cover the common part for both LTM and CLTM. But in case some part is only applicable for CLTM (but not LTM), we use the term “CLTM”. </w:t>
      </w:r>
    </w:p>
    <w:p w14:paraId="1CB3E6C3" w14:textId="64ECBABF" w:rsidR="007D0BFD" w:rsidRPr="007D0BFD" w:rsidRDefault="007D0BFD" w:rsidP="007D0BFD">
      <w:pPr>
        <w:pStyle w:val="a7"/>
        <w:rPr>
          <w:b/>
          <w:bCs/>
          <w:i/>
          <w:iCs/>
        </w:rPr>
      </w:pPr>
      <w:r w:rsidRPr="007D0BFD">
        <w:rPr>
          <w:b/>
          <w:bCs/>
          <w:i/>
          <w:iCs/>
        </w:rPr>
        <w:t xml:space="preserve">(RRC-9) Use the term “LTM” for parts which are common to LTM and CLTM. Use the term “CLTM” only for parts which apply only to CLTM (but not LTM). This will be used in all RAN2 specifications. </w:t>
      </w:r>
    </w:p>
  </w:comment>
  <w:comment w:id="313" w:author="Apple" w:date="2025-08-02T10:29:00Z" w:initials="MOU">
    <w:p w14:paraId="70766E81" w14:textId="77777777" w:rsidR="00B24A6B" w:rsidRDefault="00B24A6B" w:rsidP="00B24A6B">
      <w:r>
        <w:rPr>
          <w:rStyle w:val="a6"/>
        </w:rPr>
        <w:annotationRef/>
      </w:r>
      <w:r>
        <w:rPr>
          <w:color w:val="000000"/>
        </w:rPr>
        <w:t xml:space="preserve">If UE has the available TA value for the target CLTM cell, but UE has no available CG grant associated with the available RS, UE </w:t>
      </w:r>
      <w:proofErr w:type="spellStart"/>
      <w:r>
        <w:rPr>
          <w:color w:val="000000"/>
        </w:rPr>
        <w:t>doesnot</w:t>
      </w:r>
      <w:proofErr w:type="spellEnd"/>
      <w:r>
        <w:rPr>
          <w:color w:val="000000"/>
        </w:rPr>
        <w:t xml:space="preserve"> need to start the TAT of the target cell at this moment. </w:t>
      </w:r>
    </w:p>
    <w:p w14:paraId="0A7A3065" w14:textId="77777777" w:rsidR="00B24A6B" w:rsidRDefault="00B24A6B" w:rsidP="00B24A6B"/>
    <w:p w14:paraId="53AA2FDD" w14:textId="77777777" w:rsidR="00B24A6B" w:rsidRDefault="00B24A6B" w:rsidP="00B24A6B">
      <w:r>
        <w:rPr>
          <w:color w:val="000000"/>
        </w:rPr>
        <w:t>So maybe we need to add the condition (</w:t>
      </w:r>
      <w:proofErr w:type="gramStart"/>
      <w:r>
        <w:rPr>
          <w:color w:val="000000"/>
        </w:rPr>
        <w:t>i.e.</w:t>
      </w:r>
      <w:proofErr w:type="gramEnd"/>
      <w:r>
        <w:rPr>
          <w:color w:val="000000"/>
        </w:rPr>
        <w:t xml:space="preserve"> available CG grant) to apply the stored TA value and start the TAT of the target cell.</w:t>
      </w:r>
    </w:p>
  </w:comment>
  <w:comment w:id="314" w:author="vivo-Chenli-After RAN2#130-2" w:date="2025-08-11T09:07:00Z" w:initials="v">
    <w:p w14:paraId="5C49D584" w14:textId="77777777" w:rsidR="00570287" w:rsidRDefault="00570287">
      <w:pPr>
        <w:pStyle w:val="a7"/>
      </w:pPr>
      <w:r>
        <w:rPr>
          <w:rStyle w:val="a6"/>
        </w:rPr>
        <w:annotationRef/>
      </w:r>
      <w:r>
        <w:t>Actually, this part is applied when the UE determines RACH-less LTM is initiated.</w:t>
      </w:r>
    </w:p>
    <w:p w14:paraId="2292378E" w14:textId="5BBDBC4F" w:rsidR="00570287" w:rsidRPr="00570287" w:rsidRDefault="00570287">
      <w:pPr>
        <w:pStyle w:val="a7"/>
        <w:rPr>
          <w:rFonts w:eastAsiaTheme="minorEastAsia"/>
        </w:rPr>
      </w:pPr>
      <w:r>
        <w:t>The issue you proposed is handled in Clause 5.y.3.</w:t>
      </w:r>
    </w:p>
  </w:comment>
  <w:comment w:id="352" w:author="Samsung (Anil)" w:date="2025-07-25T09:17:00Z" w:initials="Anil">
    <w:p w14:paraId="1A559734" w14:textId="560BA904" w:rsidR="008C4208" w:rsidRDefault="008C4208">
      <w:pPr>
        <w:pStyle w:val="a7"/>
      </w:pPr>
      <w:r>
        <w:rPr>
          <w:rStyle w:val="a6"/>
        </w:rPr>
        <w:annotationRef/>
      </w:r>
      <w:r>
        <w:t>Why ‘restart’ is needed? In our view start is enough as this timer is anyways reset when cell switch is triggered and after that UE starts this timer as per this procedure.</w:t>
      </w:r>
    </w:p>
  </w:comment>
  <w:comment w:id="353" w:author="Apple" w:date="2025-08-02T10:22:00Z" w:initials="MOU">
    <w:p w14:paraId="2EF1C7E8" w14:textId="77777777" w:rsidR="00F366C8" w:rsidRDefault="00F366C8" w:rsidP="00F366C8">
      <w:r>
        <w:rPr>
          <w:rStyle w:val="a6"/>
        </w:rPr>
        <w:annotationRef/>
      </w:r>
      <w:r>
        <w:rPr>
          <w:color w:val="000000"/>
        </w:rPr>
        <w:t xml:space="preserve">Having “Restart” is fine, </w:t>
      </w:r>
      <w:proofErr w:type="gramStart"/>
      <w:r>
        <w:rPr>
          <w:color w:val="000000"/>
        </w:rPr>
        <w:t>as  in</w:t>
      </w:r>
      <w:proofErr w:type="gramEnd"/>
      <w:r>
        <w:rPr>
          <w:color w:val="000000"/>
        </w:rPr>
        <w:t xml:space="preserve"> previous TAT operation for  (Enhanced) LTM CSC trigger case we also use the “start or restart the </w:t>
      </w:r>
      <w:proofErr w:type="spellStart"/>
      <w:r>
        <w:rPr>
          <w:i/>
          <w:iCs/>
          <w:color w:val="000000"/>
        </w:rPr>
        <w:t>timeAlignmentTimer</w:t>
      </w:r>
      <w:proofErr w:type="spellEnd"/>
      <w:r>
        <w:rPr>
          <w:color w:val="000000"/>
        </w:rPr>
        <w:t>”.</w:t>
      </w:r>
    </w:p>
  </w:comment>
  <w:comment w:id="354" w:author="vivo-Chenli-After RAN2#130-2" w:date="2025-08-11T09:11:00Z" w:initials="v">
    <w:p w14:paraId="6AF80CCB" w14:textId="1B119C63" w:rsidR="004843A9" w:rsidRDefault="004843A9">
      <w:pPr>
        <w:pStyle w:val="a7"/>
      </w:pPr>
      <w:r>
        <w:rPr>
          <w:rStyle w:val="a6"/>
        </w:rPr>
        <w:annotationRef/>
      </w:r>
      <w:r>
        <w:t xml:space="preserve">We are fine with either way, but prefer to keep it similar as in Rel-18.  </w:t>
      </w:r>
    </w:p>
  </w:comment>
  <w:comment w:id="343" w:author="Huawei-Yinghao" w:date="2025-08-04T11:27:00Z" w:initials="YG">
    <w:p w14:paraId="25A7ED57" w14:textId="7E6D5DDB" w:rsidR="00093807" w:rsidRPr="00093807" w:rsidRDefault="00093807">
      <w:pPr>
        <w:pStyle w:val="a7"/>
        <w:rPr>
          <w:rFonts w:eastAsia="等线"/>
          <w:lang w:eastAsia="zh-CN"/>
        </w:rPr>
      </w:pPr>
      <w:r>
        <w:rPr>
          <w:rStyle w:val="a6"/>
        </w:rPr>
        <w:annotationRef/>
      </w:r>
      <w:r>
        <w:rPr>
          <w:rFonts w:eastAsia="等线"/>
          <w:lang w:eastAsia="zh-CN"/>
        </w:rPr>
        <w:t xml:space="preserve">No need to be specified like this. just follow the R15 procedure, that the TA is applied for the TAG it corresponds to. </w:t>
      </w:r>
      <w:proofErr w:type="gramStart"/>
      <w:r>
        <w:rPr>
          <w:rFonts w:eastAsia="等线"/>
          <w:lang w:eastAsia="zh-CN"/>
        </w:rPr>
        <w:t>Also</w:t>
      </w:r>
      <w:proofErr w:type="gramEnd"/>
      <w:r>
        <w:rPr>
          <w:rFonts w:eastAsia="等线"/>
          <w:lang w:eastAsia="zh-CN"/>
        </w:rPr>
        <w:t xml:space="preserve"> no need to define two names for TATs of two TAGs. </w:t>
      </w:r>
    </w:p>
  </w:comment>
  <w:comment w:id="344" w:author="vivo-Chenli-After RAN2#130-2" w:date="2025-08-11T09:09:00Z" w:initials="v">
    <w:p w14:paraId="56A7B99A" w14:textId="0FBAB50A" w:rsidR="009952F2" w:rsidRDefault="009952F2">
      <w:pPr>
        <w:pStyle w:val="a7"/>
      </w:pPr>
      <w:r>
        <w:rPr>
          <w:rStyle w:val="a6"/>
        </w:rPr>
        <w:annotationRef/>
      </w:r>
      <w:r>
        <w:t xml:space="preserve">See above reply: Due to the agreement, two TAT timers are needed. </w:t>
      </w:r>
    </w:p>
  </w:comment>
  <w:comment w:id="389" w:author="Samsung (Anil)" w:date="2025-07-25T09:18:00Z" w:initials="Anil">
    <w:p w14:paraId="1EE07B9B" w14:textId="5B5428B5" w:rsidR="008C4208" w:rsidRDefault="008C4208">
      <w:pPr>
        <w:pStyle w:val="a7"/>
      </w:pPr>
      <w:r>
        <w:rPr>
          <w:rStyle w:val="a6"/>
        </w:rPr>
        <w:annotationRef/>
      </w:r>
      <w:r>
        <w:t>Same comment as above</w:t>
      </w:r>
    </w:p>
  </w:comment>
  <w:comment w:id="407" w:author="Samsung (Anil)" w:date="2025-07-25T09:19:00Z" w:initials="Anil">
    <w:p w14:paraId="29EB64AF" w14:textId="324FD113" w:rsidR="008C4208" w:rsidRDefault="008C4208">
      <w:pPr>
        <w:pStyle w:val="a7"/>
      </w:pPr>
      <w:r>
        <w:rPr>
          <w:rStyle w:val="a6"/>
        </w:rPr>
        <w:annotationRef/>
      </w:r>
      <w:r>
        <w:t>Same comment as above</w:t>
      </w:r>
    </w:p>
  </w:comment>
  <w:comment w:id="447" w:author="Huawei-Yinghao" w:date="2025-08-04T14:05:00Z" w:initials="YG">
    <w:p w14:paraId="7ECC2AE9" w14:textId="0469DA0A" w:rsidR="00A018F7" w:rsidRPr="00A018F7" w:rsidRDefault="00A018F7">
      <w:pPr>
        <w:pStyle w:val="a7"/>
        <w:rPr>
          <w:rFonts w:eastAsia="等线"/>
          <w:lang w:eastAsia="zh-CN"/>
        </w:rPr>
      </w:pPr>
      <w:r>
        <w:rPr>
          <w:rStyle w:val="a6"/>
        </w:rPr>
        <w:annotationRef/>
      </w:r>
      <w:r>
        <w:rPr>
          <w:rFonts w:eastAsia="等线"/>
          <w:lang w:eastAsia="zh-CN"/>
        </w:rPr>
        <w:t xml:space="preserve">Same comment as above for </w:t>
      </w:r>
      <w:proofErr w:type="spellStart"/>
      <w:r>
        <w:rPr>
          <w:rFonts w:eastAsia="等线"/>
          <w:lang w:eastAsia="zh-CN"/>
        </w:rPr>
        <w:t>TimeAlignmentTimer</w:t>
      </w:r>
      <w:proofErr w:type="spellEnd"/>
    </w:p>
  </w:comment>
  <w:comment w:id="448" w:author="vivo-Chenli-After RAN2#130-2" w:date="2025-08-11T09:13:00Z" w:initials="v">
    <w:p w14:paraId="41469220" w14:textId="79DAB239" w:rsidR="0056473D" w:rsidRDefault="0056473D">
      <w:pPr>
        <w:pStyle w:val="a7"/>
      </w:pPr>
      <w:r>
        <w:rPr>
          <w:rStyle w:val="a6"/>
        </w:rPr>
        <w:annotationRef/>
      </w:r>
      <w:r>
        <w:t>see above.</w:t>
      </w:r>
    </w:p>
  </w:comment>
  <w:comment w:id="477" w:author="ZTE-Liujing" w:date="2025-07-21T14:40:00Z" w:initials="ZTE">
    <w:p w14:paraId="61C10E36" w14:textId="3D6D9197" w:rsidR="008C4208" w:rsidRDefault="008C4208">
      <w:pPr>
        <w:pStyle w:val="a7"/>
      </w:pPr>
      <w:r>
        <w:rPr>
          <w:rStyle w:val="a6"/>
        </w:rPr>
        <w:annotationRef/>
      </w:r>
      <w:r>
        <w:t>The reference “as specified in clause 6.1.3.4x” is missing.</w:t>
      </w:r>
    </w:p>
  </w:comment>
  <w:comment w:id="478" w:author="vivo-Chenli-After RAN2#130-2" w:date="2025-08-11T09:13:00Z" w:initials="v">
    <w:p w14:paraId="2D68380E" w14:textId="591948D5" w:rsidR="0056473D" w:rsidRDefault="0056473D">
      <w:pPr>
        <w:pStyle w:val="a7"/>
      </w:pPr>
      <w:r>
        <w:rPr>
          <w:rStyle w:val="a6"/>
        </w:rPr>
        <w:annotationRef/>
      </w:r>
      <w:r>
        <w:t xml:space="preserve">updated. </w:t>
      </w:r>
    </w:p>
  </w:comment>
  <w:comment w:id="596" w:author="Apple" w:date="2025-08-02T10:45:00Z" w:initials="MOU">
    <w:p w14:paraId="7203175E" w14:textId="77777777" w:rsidR="00F7677F" w:rsidRDefault="00F7677F" w:rsidP="00F7677F">
      <w:r>
        <w:rPr>
          <w:rStyle w:val="a6"/>
        </w:rPr>
        <w:annotationRef/>
      </w:r>
      <w:r>
        <w:rPr>
          <w:color w:val="000000"/>
        </w:rPr>
        <w:t>This sentence is not needed. The 3rd sentence in this paragraph already indicates that at most one PUCCH resource for SR is configured for this purpose.</w:t>
      </w:r>
    </w:p>
  </w:comment>
  <w:comment w:id="597" w:author="vivo-Chenli-After RAN2#130-2" w:date="2025-08-11T09:15:00Z" w:initials="v">
    <w:p w14:paraId="5D16E3A0" w14:textId="6B1F23AA" w:rsidR="0075322F" w:rsidRDefault="0075322F" w:rsidP="0075322F">
      <w:pPr>
        <w:pStyle w:val="a7"/>
        <w:rPr>
          <w:rFonts w:eastAsia="等线"/>
          <w:lang w:eastAsia="zh-CN"/>
        </w:rPr>
      </w:pPr>
      <w:r>
        <w:rPr>
          <w:rStyle w:val="a6"/>
        </w:rPr>
        <w:annotationRef/>
      </w:r>
      <w:r>
        <w:rPr>
          <w:rFonts w:eastAsia="等线"/>
          <w:lang w:eastAsia="zh-CN"/>
        </w:rPr>
        <w:t>OK. I think a better way is to remove the 3</w:t>
      </w:r>
      <w:r w:rsidRPr="0075322F">
        <w:rPr>
          <w:rFonts w:eastAsia="等线"/>
          <w:vertAlign w:val="superscript"/>
          <w:lang w:eastAsia="zh-CN"/>
        </w:rPr>
        <w:t>rd</w:t>
      </w:r>
      <w:r>
        <w:rPr>
          <w:rFonts w:eastAsia="等线"/>
          <w:lang w:eastAsia="zh-CN"/>
        </w:rPr>
        <w:t xml:space="preserve"> sentence in this paragraph </w:t>
      </w:r>
      <w:r>
        <w:rPr>
          <w:rFonts w:eastAsia="等线" w:hint="eastAsia"/>
          <w:lang w:eastAsia="zh-CN"/>
        </w:rPr>
        <w:t>b</w:t>
      </w:r>
      <w:r>
        <w:rPr>
          <w:rFonts w:eastAsia="等线"/>
          <w:lang w:eastAsia="zh-CN"/>
        </w:rPr>
        <w:t>ut keep this sentence, since we have the following agreement and no restriction on how much PUCCH resource for SR is configured per BWP.</w:t>
      </w:r>
    </w:p>
    <w:p w14:paraId="5475D7B0" w14:textId="780C625A" w:rsidR="0075322F" w:rsidRPr="00587D70" w:rsidRDefault="0075322F" w:rsidP="00587D70">
      <w:pPr>
        <w:ind w:left="357" w:hanging="357"/>
        <w:rPr>
          <w:b/>
          <w:bCs/>
          <w:i/>
          <w:iCs/>
          <w:lang w:val="en-US" w:eastAsia="zh-CN"/>
        </w:rPr>
      </w:pPr>
      <w:bookmarkStart w:id="602" w:name="_Hlk184115805"/>
      <w:r w:rsidRPr="0075322F">
        <w:rPr>
          <w:b/>
          <w:bCs/>
          <w:i/>
          <w:iCs/>
        </w:rPr>
        <w:t xml:space="preserve">NW can configure a dedicated SR configuration for </w:t>
      </w:r>
      <w:bookmarkStart w:id="603" w:name="_Hlk184148255"/>
      <w:r w:rsidRPr="0075322F">
        <w:rPr>
          <w:b/>
          <w:bCs/>
          <w:i/>
          <w:iCs/>
        </w:rPr>
        <w:t>MR MAC CE transmission</w:t>
      </w:r>
      <w:bookmarkEnd w:id="603"/>
      <w:r w:rsidRPr="0075322F">
        <w:rPr>
          <w:b/>
          <w:bCs/>
          <w:i/>
          <w:iCs/>
        </w:rPr>
        <w:t>.</w:t>
      </w:r>
      <w:bookmarkEnd w:id="602"/>
    </w:p>
  </w:comment>
  <w:comment w:id="605" w:author="Fujitsu" w:date="2025-07-30T13:53:00Z" w:initials="FJ">
    <w:p w14:paraId="45955B42" w14:textId="538BED0E" w:rsidR="006D2575" w:rsidRDefault="006D2575" w:rsidP="006D2575">
      <w:pPr>
        <w:pStyle w:val="a7"/>
      </w:pPr>
      <w:r>
        <w:rPr>
          <w:rStyle w:val="a6"/>
        </w:rPr>
        <w:annotationRef/>
      </w:r>
      <w:r>
        <w:t>To delete "and", according to RAN2 agreement reached at RAN2#130:</w:t>
      </w:r>
    </w:p>
    <w:p w14:paraId="2E0EEB11" w14:textId="77777777" w:rsidR="006D2575" w:rsidRDefault="006D2575" w:rsidP="006D2575">
      <w:pPr>
        <w:pStyle w:val="a7"/>
      </w:pPr>
      <w:r>
        <w:t xml:space="preserve">When MR is triggered, </w:t>
      </w:r>
      <w:r>
        <w:rPr>
          <w:color w:val="EE0000"/>
        </w:rPr>
        <w:t>if the dedicated SR configuration for L1 measurement report MAC CE transmission is not configured, UE will trigger RACH procedure</w:t>
      </w:r>
      <w:r>
        <w:t>, as in legacy.</w:t>
      </w:r>
    </w:p>
  </w:comment>
  <w:comment w:id="606" w:author="Ericsson" w:date="2025-07-31T10:44:00Z" w:initials="E">
    <w:p w14:paraId="4AE3F038" w14:textId="2FD4F0F8" w:rsidR="0018440C" w:rsidRDefault="0018440C">
      <w:pPr>
        <w:pStyle w:val="a7"/>
      </w:pPr>
      <w:r>
        <w:rPr>
          <w:rStyle w:val="a6"/>
        </w:rPr>
        <w:annotationRef/>
      </w:r>
      <w:r>
        <w:t xml:space="preserve">We don’t agree with the suggestion. We have the same for the </w:t>
      </w:r>
      <w:proofErr w:type="spellStart"/>
      <w:r>
        <w:t>SCell</w:t>
      </w:r>
      <w:proofErr w:type="spellEnd"/>
      <w:r>
        <w:t xml:space="preserve"> beam </w:t>
      </w:r>
      <w:proofErr w:type="spellStart"/>
      <w:r>
        <w:t>failre</w:t>
      </w:r>
      <w:proofErr w:type="spellEnd"/>
      <w:r>
        <w:t xml:space="preserve"> and there we use “and/or”</w:t>
      </w:r>
    </w:p>
  </w:comment>
  <w:comment w:id="607" w:author="Apple" w:date="2025-08-02T10:47:00Z" w:initials="MOU">
    <w:p w14:paraId="758CD2E4" w14:textId="77777777" w:rsidR="00EE5B44" w:rsidRDefault="00EE5B44" w:rsidP="00EE5B44">
      <w:r>
        <w:rPr>
          <w:rStyle w:val="a6"/>
        </w:rPr>
        <w:annotationRef/>
      </w:r>
      <w:r>
        <w:rPr>
          <w:color w:val="000000"/>
        </w:rPr>
        <w:t xml:space="preserve">Current wording is fine. </w:t>
      </w:r>
    </w:p>
  </w:comment>
  <w:comment w:id="608" w:author="vivo-Chenli-After RAN2#130-2" w:date="2025-08-11T09:16:00Z" w:initials="v">
    <w:p w14:paraId="7643D692" w14:textId="418E6714" w:rsidR="00CE04C0" w:rsidRDefault="00CE04C0">
      <w:pPr>
        <w:pStyle w:val="a7"/>
      </w:pPr>
      <w:r>
        <w:rPr>
          <w:rStyle w:val="a6"/>
        </w:rPr>
        <w:annotationRef/>
      </w:r>
      <w:r>
        <w:t>OK. keep the current wording.</w:t>
      </w:r>
    </w:p>
  </w:comment>
  <w:comment w:id="634" w:author="Fujitsu" w:date="2025-07-30T13:54:00Z" w:initials="FJ">
    <w:p w14:paraId="00E54D54" w14:textId="14B90246" w:rsidR="006D2575" w:rsidRDefault="006D2575" w:rsidP="006D2575">
      <w:pPr>
        <w:pStyle w:val="a7"/>
      </w:pPr>
      <w:r>
        <w:rPr>
          <w:rStyle w:val="a6"/>
        </w:rPr>
        <w:annotationRef/>
      </w:r>
      <w:r>
        <w:t>How about SR for event triggered L1 measurement report?</w:t>
      </w:r>
    </w:p>
  </w:comment>
  <w:comment w:id="635" w:author="Ericsson" w:date="2025-07-31T10:46:00Z" w:initials="E">
    <w:p w14:paraId="2BD95A7A" w14:textId="648425AD" w:rsidR="0018440C" w:rsidRDefault="0018440C">
      <w:pPr>
        <w:pStyle w:val="a7"/>
      </w:pPr>
      <w:r>
        <w:rPr>
          <w:rStyle w:val="a6"/>
        </w:rPr>
        <w:annotationRef/>
      </w:r>
      <w:r>
        <w:t xml:space="preserve">We don’t think the case of event-triggered L1 report is the same as the </w:t>
      </w:r>
      <w:proofErr w:type="spellStart"/>
      <w:r>
        <w:t>SCell</w:t>
      </w:r>
      <w:proofErr w:type="spellEnd"/>
      <w:r>
        <w:t xml:space="preserve"> beam failure.</w:t>
      </w:r>
    </w:p>
  </w:comment>
  <w:comment w:id="636" w:author="Apple" w:date="2025-08-02T10:52:00Z" w:initials="MOU">
    <w:p w14:paraId="59FB4523" w14:textId="77777777" w:rsidR="004A3C78" w:rsidRDefault="004A3C78" w:rsidP="004A3C78">
      <w:r>
        <w:rPr>
          <w:rStyle w:val="a6"/>
        </w:rPr>
        <w:annotationRef/>
      </w:r>
      <w:r>
        <w:rPr>
          <w:color w:val="000000"/>
        </w:rPr>
        <w:t>Same view as Ericsson. For L1 MR report, the overlapping case can up to UE implementation.</w:t>
      </w:r>
    </w:p>
  </w:comment>
  <w:comment w:id="637" w:author="vivo-Chenli-After RAN2#130-2" w:date="2025-08-11T09:17:00Z" w:initials="v">
    <w:p w14:paraId="36017D7B" w14:textId="563A8C0A" w:rsidR="00D63836" w:rsidRDefault="00D63836">
      <w:pPr>
        <w:pStyle w:val="a7"/>
      </w:pPr>
      <w:r>
        <w:rPr>
          <w:rStyle w:val="a6"/>
        </w:rPr>
        <w:annotationRef/>
      </w:r>
      <w:r>
        <w:t>As there is no special handling for SR for MR MAC CE, no change is needed.</w:t>
      </w:r>
    </w:p>
  </w:comment>
  <w:comment w:id="651" w:author="Samsung (Anil)" w:date="2025-07-25T09:21:00Z" w:initials="Anil">
    <w:p w14:paraId="77860B5E" w14:textId="229524E8" w:rsidR="008C4208" w:rsidRDefault="008C4208" w:rsidP="008C4208">
      <w:pPr>
        <w:pStyle w:val="a7"/>
      </w:pPr>
      <w:r>
        <w:rPr>
          <w:rStyle w:val="a6"/>
        </w:rPr>
        <w:annotationRef/>
      </w:r>
      <w:r>
        <w:t xml:space="preserve">When the MAC on the network receives truncated MR MAC CE, it can identify that the UE needs resources to send MR MAC CE. </w:t>
      </w:r>
      <w:proofErr w:type="gramStart"/>
      <w:r>
        <w:t>So</w:t>
      </w:r>
      <w:proofErr w:type="gramEnd"/>
      <w:r>
        <w:t xml:space="preserve"> the RA due to pending SR may be stopped in this case also. </w:t>
      </w:r>
    </w:p>
    <w:p w14:paraId="6C6F1CB1" w14:textId="77777777" w:rsidR="008C4208" w:rsidRDefault="008C4208" w:rsidP="008C4208">
      <w:pPr>
        <w:pStyle w:val="a7"/>
      </w:pPr>
    </w:p>
    <w:p w14:paraId="7DACA2C4" w14:textId="77777777" w:rsidR="008C4208" w:rsidRDefault="008C4208" w:rsidP="008C4208">
      <w:pPr>
        <w:pStyle w:val="a7"/>
      </w:pPr>
      <w:r>
        <w:t>Suggest the below change.</w:t>
      </w:r>
    </w:p>
    <w:p w14:paraId="62ED2BC4" w14:textId="77777777" w:rsidR="008C4208" w:rsidRDefault="008C4208" w:rsidP="008C4208">
      <w:pPr>
        <w:pStyle w:val="a7"/>
      </w:pPr>
    </w:p>
    <w:p w14:paraId="3FB4F411" w14:textId="77777777" w:rsidR="008C4208" w:rsidRDefault="008C4208" w:rsidP="008C4208">
      <w:pPr>
        <w:pStyle w:val="a7"/>
      </w:pPr>
      <w:r>
        <w:rPr>
          <w:lang w:eastAsia="ko-KR"/>
        </w:rPr>
        <w:t>and</w:t>
      </w:r>
      <w:r>
        <w:t xml:space="preserve"> this PDU includes an</w:t>
      </w:r>
      <w:r>
        <w:rPr>
          <w:rStyle w:val="a6"/>
        </w:rPr>
        <w:annotationRef/>
      </w:r>
      <w:r>
        <w:t xml:space="preserve"> </w:t>
      </w:r>
      <w:r w:rsidRPr="00C92A6D">
        <w:rPr>
          <w:highlight w:val="yellow"/>
        </w:rPr>
        <w:t>(truncated)</w:t>
      </w:r>
      <w:r>
        <w:t xml:space="preserve"> Event Triggered</w:t>
      </w:r>
      <w:r w:rsidRPr="00AA6C65">
        <w:t xml:space="preserve"> </w:t>
      </w:r>
      <w:r>
        <w:t>L1 Measurement Report</w:t>
      </w:r>
      <w:r>
        <w:rPr>
          <w:lang w:eastAsia="ko-KR"/>
        </w:rPr>
        <w:t xml:space="preserve"> MAC CE</w:t>
      </w:r>
      <w:r>
        <w:t xml:space="preserve"> (see clause 5.x)</w:t>
      </w:r>
      <w:r>
        <w:rPr>
          <w:lang w:eastAsia="ko-KR"/>
        </w:rPr>
        <w:t>.</w:t>
      </w:r>
    </w:p>
    <w:p w14:paraId="1C03FF4D" w14:textId="77777777" w:rsidR="008C4208" w:rsidRDefault="008C4208" w:rsidP="008C4208">
      <w:pPr>
        <w:pStyle w:val="a7"/>
      </w:pPr>
    </w:p>
    <w:p w14:paraId="6065FF9E" w14:textId="77777777" w:rsidR="008C4208" w:rsidRDefault="008C4208" w:rsidP="008C4208">
      <w:pPr>
        <w:pStyle w:val="a7"/>
      </w:pPr>
      <w:r>
        <w:t xml:space="preserve">Please also note that this is </w:t>
      </w:r>
      <w:proofErr w:type="spellStart"/>
      <w:r>
        <w:t>inline</w:t>
      </w:r>
      <w:proofErr w:type="spellEnd"/>
      <w:r>
        <w:t xml:space="preserve"> with measurement triggering section, where SR is not used when the truncated MR can be accommodated.</w:t>
      </w:r>
    </w:p>
    <w:p w14:paraId="39CAABE1" w14:textId="2F30A065" w:rsidR="008C4208" w:rsidRDefault="008C4208">
      <w:pPr>
        <w:pStyle w:val="a7"/>
      </w:pPr>
    </w:p>
  </w:comment>
  <w:comment w:id="652" w:author="Ofinno (Fasil)" w:date="2025-07-31T17:16:00Z" w:initials="FS">
    <w:p w14:paraId="49725179" w14:textId="77777777" w:rsidR="00A925C0" w:rsidRDefault="00A925C0" w:rsidP="00A925C0">
      <w:pPr>
        <w:pStyle w:val="a7"/>
      </w:pPr>
      <w:r>
        <w:rPr>
          <w:rStyle w:val="a6"/>
        </w:rPr>
        <w:annotationRef/>
      </w:r>
      <w:r>
        <w:t>Same view as Samsung. We think RA due to pending SR may be stopped on transmitting UL MAC PDU including a truncated MR MAC CE</w:t>
      </w:r>
    </w:p>
  </w:comment>
  <w:comment w:id="653" w:author="Apple" w:date="2025-08-02T10:56:00Z" w:initials="MOU">
    <w:p w14:paraId="15FABE85" w14:textId="77777777" w:rsidR="00477C51" w:rsidRDefault="00477C51" w:rsidP="00477C51">
      <w:r>
        <w:rPr>
          <w:rStyle w:val="a6"/>
        </w:rPr>
        <w:annotationRef/>
      </w:r>
      <w:r>
        <w:rPr>
          <w:color w:val="000000"/>
        </w:rPr>
        <w:t xml:space="preserve">Same view as Samsung. The truncated MR MAC CE should be taken into account. </w:t>
      </w:r>
    </w:p>
  </w:comment>
  <w:comment w:id="654" w:author="vivo-Chenli-After RAN2#130-2" w:date="2025-08-11T10:23:00Z" w:initials="v">
    <w:p w14:paraId="6677224D" w14:textId="588CB294" w:rsidR="003B5FC1" w:rsidRDefault="003B5FC1">
      <w:pPr>
        <w:pStyle w:val="a7"/>
      </w:pPr>
      <w:r>
        <w:rPr>
          <w:rStyle w:val="a6"/>
        </w:rPr>
        <w:annotationRef/>
      </w:r>
      <w:r>
        <w:t>I agree with Samsung. Even there is no explicit conclusion on this, it is quite straightforward.</w:t>
      </w:r>
    </w:p>
  </w:comment>
  <w:comment w:id="656" w:author="Nokia" w:date="2025-07-18T12:59:00Z" w:initials="Nokia">
    <w:p w14:paraId="7A2D2E8C" w14:textId="208C30BD" w:rsidR="008C4208" w:rsidRDefault="008C4208" w:rsidP="00A36C94">
      <w:pPr>
        <w:pStyle w:val="a7"/>
      </w:pPr>
      <w:r>
        <w:rPr>
          <w:rStyle w:val="a6"/>
        </w:rPr>
        <w:annotationRef/>
      </w:r>
      <w:r>
        <w:t>an</w:t>
      </w:r>
    </w:p>
  </w:comment>
  <w:comment w:id="657" w:author="vivo-Chenli-After RAN2#130-2" w:date="2025-08-11T09:18:00Z" w:initials="v">
    <w:p w14:paraId="7282727B" w14:textId="2F33D0E3" w:rsidR="00AA2D1B" w:rsidRDefault="00AA2D1B">
      <w:pPr>
        <w:pStyle w:val="a7"/>
      </w:pPr>
      <w:r>
        <w:rPr>
          <w:rStyle w:val="a6"/>
        </w:rPr>
        <w:annotationRef/>
      </w:r>
      <w:r>
        <w:t>updated.</w:t>
      </w:r>
    </w:p>
  </w:comment>
  <w:comment w:id="670" w:author="Ericsson - Oskar" w:date="2025-01-28T06:37:00Z" w:initials="E">
    <w:p w14:paraId="2EFF668A" w14:textId="43649677" w:rsidR="008C4208" w:rsidRDefault="008C4208" w:rsidP="00EC4B09">
      <w:r>
        <w:rPr>
          <w:rStyle w:val="a6"/>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8C4208" w:rsidRDefault="008C4208" w:rsidP="00EC4B09"/>
    <w:p w14:paraId="7F5921F6" w14:textId="77777777" w:rsidR="008C4208" w:rsidRDefault="008C4208" w:rsidP="00EC4B09">
      <w:r>
        <w:t>Therefore, for the case when the special SR is not used, UE should be able to send a BSR others the L1 reporting may contain so little information to be meaningless.</w:t>
      </w:r>
    </w:p>
  </w:comment>
  <w:comment w:id="671" w:author="vivo-Chenli-Before#129" w:date="2025-02-06T23:54:00Z" w:initials="E">
    <w:p w14:paraId="1978DB65" w14:textId="77777777" w:rsidR="008C4208" w:rsidRDefault="008C4208" w:rsidP="00EC4B09">
      <w:pPr>
        <w:pStyle w:val="a7"/>
      </w:pPr>
      <w:r>
        <w:rPr>
          <w:rStyle w:val="a6"/>
          <w:rFonts w:eastAsiaTheme="majorEastAsia"/>
        </w:rPr>
        <w:annotationRef/>
      </w:r>
      <w:r>
        <w:t xml:space="preserve">This could be further discussed. Let’s keep it open by now. </w:t>
      </w:r>
    </w:p>
  </w:comment>
  <w:comment w:id="672" w:author="Rakuten [Subramanya]" w:date="2025-03-20T22:26:00Z" w:initials="E">
    <w:p w14:paraId="4C858370" w14:textId="77777777" w:rsidR="008C4208" w:rsidRDefault="008C4208" w:rsidP="00EC4B09">
      <w:r>
        <w:rPr>
          <w:rStyle w:val="a6"/>
          <w:rFonts w:eastAsiaTheme="majorEastAsia"/>
        </w:rPr>
        <w:annotationRef/>
      </w:r>
      <w:r>
        <w:t>Agree with Ericsson. UE should be able to send a BSR to ask for the necessary UL grants.</w:t>
      </w:r>
    </w:p>
  </w:comment>
  <w:comment w:id="673" w:author="Ericsson" w:date="2025-03-24T22:02:00Z" w:initials="E">
    <w:p w14:paraId="3910400C" w14:textId="77777777" w:rsidR="008C4208" w:rsidRDefault="008C4208" w:rsidP="00EC4B09">
      <w:r>
        <w:rPr>
          <w:rStyle w:val="a6"/>
          <w:rFonts w:eastAsiaTheme="majorEastAsia"/>
        </w:rPr>
        <w:annotationRef/>
      </w:r>
      <w:r>
        <w:t>Yes, our previous comment is still valid.</w:t>
      </w:r>
    </w:p>
  </w:comment>
  <w:comment w:id="674" w:author="vivo-Chenli-After RAN2#129-2" w:date="2025-03-26T11:40:00Z" w:initials="E">
    <w:p w14:paraId="3F75D677" w14:textId="77777777" w:rsidR="008C4208" w:rsidRDefault="008C4208" w:rsidP="00EC4B09">
      <w:pPr>
        <w:pStyle w:val="a7"/>
      </w:pPr>
      <w:r>
        <w:rPr>
          <w:rStyle w:val="a6"/>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75" w:author="Samsung (Anil)" w:date="2025-04-29T10:41:00Z" w:initials="E">
    <w:p w14:paraId="26B15F5C" w14:textId="77777777" w:rsidR="008C4208" w:rsidRDefault="008C4208" w:rsidP="00EC4B09">
      <w:pPr>
        <w:pStyle w:val="a7"/>
      </w:pPr>
      <w:r>
        <w:rPr>
          <w:rStyle w:val="a6"/>
          <w:rFonts w:eastAsiaTheme="majorEastAsia"/>
        </w:rPr>
        <w:annotationRef/>
      </w:r>
      <w:r>
        <w:t xml:space="preserve">We do not see need for new BSR trigger. There are several variable </w:t>
      </w:r>
      <w:proofErr w:type="gramStart"/>
      <w:r>
        <w:t>MAC</w:t>
      </w:r>
      <w:proofErr w:type="gramEnd"/>
      <w:r>
        <w:t xml:space="preserve"> CEs which are triggered in MAC and we use SR to request for grant. This is business as usual.</w:t>
      </w:r>
    </w:p>
  </w:comment>
  <w:comment w:id="676" w:author="vivo-Chenli-After RAN2#129bis-2" w:date="2025-04-30T16:26:00Z" w:initials="E">
    <w:p w14:paraId="7DA414E0" w14:textId="77777777" w:rsidR="008C4208" w:rsidRDefault="008C4208" w:rsidP="00EC4B09">
      <w:pPr>
        <w:pStyle w:val="a7"/>
      </w:pPr>
      <w:r>
        <w:rPr>
          <w:rStyle w:val="a6"/>
          <w:rFonts w:eastAsiaTheme="majorEastAsia"/>
        </w:rPr>
        <w:annotationRef/>
      </w:r>
      <w:r>
        <w:t xml:space="preserve">I agree with Samsung, and this is our understanding. </w:t>
      </w:r>
    </w:p>
  </w:comment>
  <w:comment w:id="677" w:author="Apple" w:date="2025-04-30T20:08:00Z" w:initials="E">
    <w:p w14:paraId="1AC1C805" w14:textId="77777777" w:rsidR="008C4208" w:rsidRDefault="008C4208" w:rsidP="00EC4B09">
      <w:r>
        <w:rPr>
          <w:rStyle w:val="a6"/>
          <w:rFonts w:eastAsiaTheme="majorEastAsia"/>
        </w:rPr>
        <w:annotationRef/>
      </w:r>
      <w:r>
        <w:t xml:space="preserve">Same view as Samsung. For LTM measurement report MAC CE, we </w:t>
      </w:r>
      <w:proofErr w:type="spellStart"/>
      <w:r>
        <w:t>donot</w:t>
      </w:r>
      <w:proofErr w:type="spellEnd"/>
      <w:r>
        <w:t xml:space="preserve"> need to trigger BSR reporting. </w:t>
      </w:r>
    </w:p>
  </w:comment>
  <w:comment w:id="678" w:author="Huawei-Yinghao" w:date="2025-08-04T14:13:00Z" w:initials="YG">
    <w:p w14:paraId="6BDE6422" w14:textId="2FB96E9C" w:rsidR="00A018F7" w:rsidRPr="00A018F7" w:rsidRDefault="00A018F7">
      <w:pPr>
        <w:pStyle w:val="a7"/>
        <w:rPr>
          <w:rFonts w:eastAsia="等线"/>
          <w:lang w:eastAsia="zh-CN"/>
        </w:rPr>
      </w:pPr>
      <w:r>
        <w:rPr>
          <w:rStyle w:val="a6"/>
        </w:rPr>
        <w:annotationRef/>
      </w:r>
      <w:r>
        <w:rPr>
          <w:rFonts w:eastAsia="等线"/>
          <w:lang w:eastAsia="zh-CN"/>
        </w:rPr>
        <w:t xml:space="preserve">We have agreed on using truncated event triggered MR report MAC CE if the complete report cannot be sent. It is not likely that the UL grant cannot even </w:t>
      </w:r>
      <w:proofErr w:type="spellStart"/>
      <w:r>
        <w:rPr>
          <w:rFonts w:eastAsia="等线"/>
          <w:lang w:eastAsia="zh-CN"/>
        </w:rPr>
        <w:t>accomodate</w:t>
      </w:r>
      <w:proofErr w:type="spellEnd"/>
      <w:r>
        <w:rPr>
          <w:rFonts w:eastAsia="等线"/>
          <w:lang w:eastAsia="zh-CN"/>
        </w:rPr>
        <w:t xml:space="preserve"> a truncated MAC CE</w:t>
      </w:r>
    </w:p>
  </w:comment>
  <w:comment w:id="737" w:author="Samsung (Anil)" w:date="2025-07-25T10:12:00Z" w:initials="Anil">
    <w:p w14:paraId="286F2080" w14:textId="77777777" w:rsidR="00D17383" w:rsidRDefault="004F260C" w:rsidP="004F260C">
      <w:pPr>
        <w:pStyle w:val="a7"/>
      </w:pPr>
      <w:r>
        <w:rPr>
          <w:rStyle w:val="a6"/>
        </w:rPr>
        <w:annotationRef/>
      </w:r>
      <w:r>
        <w:t>This part is different from latest 38.321 spec.</w:t>
      </w:r>
    </w:p>
    <w:p w14:paraId="0E8577C7" w14:textId="77777777" w:rsidR="00D17383" w:rsidRDefault="00D17383" w:rsidP="004F260C">
      <w:pPr>
        <w:pStyle w:val="a7"/>
      </w:pPr>
    </w:p>
    <w:p w14:paraId="0F6E60A6" w14:textId="5C1E3934" w:rsidR="004F260C" w:rsidRDefault="004F260C" w:rsidP="004F260C">
      <w:pPr>
        <w:pStyle w:val="a7"/>
      </w:pPr>
      <w:r>
        <w:t>It seems rapporteur is using the wrong version of spec for the changes.</w:t>
      </w:r>
    </w:p>
    <w:p w14:paraId="53D7EC8C" w14:textId="1D9AA3BC" w:rsidR="004F260C" w:rsidRDefault="004F260C">
      <w:pPr>
        <w:pStyle w:val="a7"/>
      </w:pPr>
    </w:p>
  </w:comment>
  <w:comment w:id="738" w:author="vivo-Chenli-After RAN2#130-2" w:date="2025-08-11T10:30:00Z" w:initials="v">
    <w:p w14:paraId="0ED9B744" w14:textId="2AE4332A" w:rsidR="00EA7CA8" w:rsidRDefault="00EA7CA8">
      <w:pPr>
        <w:pStyle w:val="a7"/>
      </w:pPr>
      <w:r>
        <w:rPr>
          <w:rStyle w:val="a6"/>
        </w:rPr>
        <w:annotationRef/>
      </w:r>
      <w:r>
        <w:t xml:space="preserve">will be updated in the formal version. </w:t>
      </w:r>
    </w:p>
  </w:comment>
  <w:comment w:id="743" w:author="Nokia" w:date="2025-07-18T13:07:00Z" w:initials="Nokia">
    <w:p w14:paraId="04ED3743" w14:textId="77777777" w:rsidR="008C4208" w:rsidRDefault="008C4208" w:rsidP="00A36C94">
      <w:pPr>
        <w:pStyle w:val="a7"/>
      </w:pPr>
      <w:r>
        <w:rPr>
          <w:rStyle w:val="a6"/>
        </w:rPr>
        <w:annotationRef/>
      </w:r>
      <w:r>
        <w:t>an</w:t>
      </w:r>
    </w:p>
  </w:comment>
  <w:comment w:id="763" w:author="Huawei-Yinghao" w:date="2025-08-04T14:15:00Z" w:initials="YG">
    <w:p w14:paraId="1D6A6080" w14:textId="2BCF3C95" w:rsidR="000B57A5" w:rsidRPr="000B57A5" w:rsidRDefault="000B57A5">
      <w:pPr>
        <w:pStyle w:val="a7"/>
        <w:rPr>
          <w:rFonts w:eastAsia="等线"/>
          <w:lang w:eastAsia="zh-CN"/>
        </w:rPr>
      </w:pPr>
      <w:r>
        <w:rPr>
          <w:rStyle w:val="a6"/>
        </w:rPr>
        <w:annotationRef/>
      </w:r>
      <w:r>
        <w:rPr>
          <w:rFonts w:eastAsia="等线" w:hint="eastAsia"/>
          <w:lang w:eastAsia="zh-CN"/>
        </w:rPr>
        <w:t>t</w:t>
      </w:r>
      <w:r>
        <w:rPr>
          <w:rFonts w:eastAsia="等线"/>
          <w:lang w:eastAsia="zh-CN"/>
        </w:rPr>
        <w:t>he indentation seems to be wrong</w:t>
      </w:r>
    </w:p>
  </w:comment>
  <w:comment w:id="768" w:author="Huawei-Yinghao" w:date="2025-08-04T14:15:00Z" w:initials="YG">
    <w:p w14:paraId="4853FCBD" w14:textId="6025815E" w:rsidR="000B57A5" w:rsidRPr="000B57A5" w:rsidRDefault="000B57A5">
      <w:pPr>
        <w:pStyle w:val="a7"/>
        <w:rPr>
          <w:rFonts w:eastAsia="等线"/>
          <w:lang w:eastAsia="zh-CN"/>
        </w:rPr>
      </w:pPr>
      <w:r>
        <w:rPr>
          <w:rStyle w:val="a6"/>
        </w:rPr>
        <w:annotationRef/>
      </w:r>
      <w:r>
        <w:rPr>
          <w:rFonts w:eastAsia="等线" w:hint="eastAsia"/>
          <w:lang w:eastAsia="zh-CN"/>
        </w:rPr>
        <w:t>w</w:t>
      </w:r>
      <w:r>
        <w:rPr>
          <w:rFonts w:eastAsia="等线"/>
          <w:lang w:eastAsia="zh-CN"/>
        </w:rPr>
        <w:t>rong format</w:t>
      </w:r>
    </w:p>
  </w:comment>
  <w:comment w:id="770" w:author="NEC-Wangda" w:date="2025-07-04T09:32:00Z" w:initials="NEC">
    <w:p w14:paraId="2FE78F86" w14:textId="486A7C71" w:rsidR="008C4208" w:rsidRDefault="008C4208" w:rsidP="006646EB">
      <w:pPr>
        <w:pStyle w:val="B2"/>
        <w:ind w:left="0" w:firstLine="0"/>
        <w:rPr>
          <w:rFonts w:eastAsia="等线"/>
          <w:lang w:eastAsia="zh-CN"/>
        </w:rPr>
      </w:pPr>
      <w:r>
        <w:rPr>
          <w:rStyle w:val="a6"/>
        </w:rPr>
        <w:annotationRef/>
      </w:r>
      <w:r>
        <w:rPr>
          <w:rFonts w:eastAsia="等线"/>
          <w:lang w:val="en-US" w:eastAsia="zh-CN"/>
        </w:rPr>
        <w:t>Same as we indicate in the discussion summary, we should align this part with Rel-18 the TCI state can be associated with either SSB or CSI-RS, and</w:t>
      </w:r>
      <w:r>
        <w:rPr>
          <w:rFonts w:eastAsia="等线"/>
          <w:lang w:eastAsia="zh-CN"/>
        </w:rPr>
        <w:t xml:space="preserve"> suggest to merge the </w:t>
      </w:r>
      <w:proofErr w:type="spellStart"/>
      <w:r>
        <w:rPr>
          <w:rFonts w:eastAsia="等线"/>
          <w:lang w:eastAsia="zh-CN"/>
        </w:rPr>
        <w:t>the</w:t>
      </w:r>
      <w:proofErr w:type="spellEnd"/>
      <w:r>
        <w:rPr>
          <w:rFonts w:eastAsia="等线"/>
          <w:lang w:eastAsia="zh-CN"/>
        </w:rPr>
        <w:t xml:space="preserve"> two branches into one:</w:t>
      </w:r>
    </w:p>
    <w:p w14:paraId="734EFBBD" w14:textId="77777777" w:rsidR="008C4208" w:rsidRPr="00A04822" w:rsidRDefault="008C4208" w:rsidP="006646EB">
      <w:pPr>
        <w:pStyle w:val="B2"/>
        <w:ind w:left="0" w:firstLine="0"/>
        <w:rPr>
          <w:lang w:eastAsia="zh-CN"/>
        </w:rPr>
      </w:pPr>
    </w:p>
    <w:p w14:paraId="6179D155" w14:textId="77777777" w:rsidR="008C4208" w:rsidRPr="008D258B" w:rsidRDefault="008C4208" w:rsidP="00BD17DA">
      <w:pPr>
        <w:pStyle w:val="B1"/>
        <w:rPr>
          <w:rFonts w:eastAsia="等线"/>
          <w:lang w:eastAsia="zh-CN"/>
        </w:rPr>
      </w:pPr>
      <w:r>
        <w:rPr>
          <w:rFonts w:eastAsia="等线"/>
          <w:lang w:eastAsia="zh-CN"/>
        </w:rPr>
        <w:t>1&gt;</w:t>
      </w:r>
      <w:r>
        <w:rPr>
          <w:rFonts w:eastAsia="等线"/>
          <w:lang w:eastAsia="zh-CN"/>
        </w:rPr>
        <w:tab/>
        <w:t xml:space="preserve">if </w:t>
      </w:r>
      <w:r>
        <w:rPr>
          <w:rFonts w:eastAsia="宋体"/>
          <w:lang w:eastAsia="zh-CN"/>
        </w:rPr>
        <w:t xml:space="preserve">a SSB </w:t>
      </w:r>
      <w:r>
        <w:rPr>
          <w:rFonts w:eastAsia="等线"/>
          <w:lang w:eastAsia="zh-CN"/>
        </w:rPr>
        <w:t xml:space="preserve">corresponding to the configured UL grant has the same SSB index as </w:t>
      </w:r>
      <w:r w:rsidRPr="008D258B">
        <w:rPr>
          <w:rFonts w:eastAsia="等线"/>
          <w:color w:val="FF0000"/>
          <w:lang w:eastAsia="zh-CN"/>
        </w:rPr>
        <w:t>the selected SSB or the SSB associated with the selected CSI-RS</w:t>
      </w:r>
      <w:r w:rsidRPr="008D258B">
        <w:rPr>
          <w:rFonts w:eastAsia="等线"/>
          <w:lang w:eastAsia="zh-CN"/>
        </w:rPr>
        <w:t>, as specified in clause 5.y.3</w:t>
      </w:r>
      <w:r>
        <w:rPr>
          <w:rFonts w:eastAsia="等线"/>
          <w:lang w:eastAsia="zh-CN"/>
        </w:rPr>
        <w:t>:</w:t>
      </w:r>
    </w:p>
    <w:p w14:paraId="196098ED" w14:textId="77777777" w:rsidR="008C4208" w:rsidRDefault="008C4208"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a6"/>
          <w:color w:val="FF0000"/>
        </w:rPr>
        <w:annotationRef/>
      </w:r>
    </w:p>
    <w:p w14:paraId="29D776EB" w14:textId="77777777" w:rsidR="008C4208" w:rsidRDefault="008C4208" w:rsidP="00BD17DA">
      <w:pPr>
        <w:pStyle w:val="B2"/>
        <w:rPr>
          <w:lang w:eastAsia="zh-CN"/>
        </w:rPr>
      </w:pPr>
      <w:r>
        <w:rPr>
          <w:lang w:eastAsia="zh-CN"/>
        </w:rPr>
        <w:t>2&gt;</w:t>
      </w:r>
      <w:r>
        <w:rPr>
          <w:lang w:eastAsia="zh-CN"/>
        </w:rPr>
        <w:tab/>
        <w:t>consider this configured uplink grant as valid.</w:t>
      </w:r>
    </w:p>
    <w:p w14:paraId="49F9DF66" w14:textId="77777777" w:rsidR="008C4208" w:rsidRPr="00B860F8" w:rsidRDefault="008C4208" w:rsidP="00BD17DA">
      <w:pPr>
        <w:pStyle w:val="B2"/>
      </w:pPr>
    </w:p>
    <w:p w14:paraId="57C98692" w14:textId="11FC3794" w:rsidR="008C4208" w:rsidRPr="00BD17DA" w:rsidRDefault="008C4208">
      <w:pPr>
        <w:pStyle w:val="a7"/>
      </w:pPr>
    </w:p>
  </w:comment>
  <w:comment w:id="769" w:author="vivo-Chenli-After RAN2#130-3" w:date="2025-08-13T15:59:00Z" w:initials="v">
    <w:p w14:paraId="66CE01A7" w14:textId="058CB24C" w:rsidR="0011245C" w:rsidRDefault="0011245C">
      <w:pPr>
        <w:pStyle w:val="a7"/>
      </w:pPr>
      <w:r>
        <w:rPr>
          <w:rStyle w:val="a6"/>
        </w:rPr>
        <w:annotationRef/>
      </w:r>
      <w:r>
        <w:t>Updated.</w:t>
      </w:r>
    </w:p>
  </w:comment>
  <w:comment w:id="807" w:author="Apple" w:date="2025-08-02T11:39:00Z" w:initials="MOU">
    <w:p w14:paraId="5897A9BB" w14:textId="77777777" w:rsidR="0035178D" w:rsidRDefault="0035178D" w:rsidP="0035178D">
      <w:r>
        <w:rPr>
          <w:rStyle w:val="a6"/>
        </w:rPr>
        <w:annotationRef/>
      </w:r>
      <w:r>
        <w:rPr>
          <w:color w:val="000000"/>
        </w:rPr>
        <w:t xml:space="preserve">This part can be merged in the else branch. </w:t>
      </w:r>
    </w:p>
  </w:comment>
  <w:comment w:id="808" w:author="Huawei-Yinghao" w:date="2025-08-04T14:19:00Z" w:initials="YG">
    <w:p w14:paraId="19E0E7E4" w14:textId="556CA29E" w:rsidR="000B57A5" w:rsidRPr="000B57A5" w:rsidRDefault="000B57A5">
      <w:pPr>
        <w:pStyle w:val="a7"/>
        <w:rPr>
          <w:rFonts w:eastAsia="等线"/>
          <w:lang w:eastAsia="zh-CN"/>
        </w:rPr>
      </w:pPr>
      <w:r>
        <w:rPr>
          <w:rStyle w:val="a6"/>
        </w:rPr>
        <w:annotationRef/>
      </w:r>
      <w:r>
        <w:rPr>
          <w:rFonts w:eastAsia="等线"/>
          <w:lang w:eastAsia="zh-CN"/>
        </w:rPr>
        <w:t xml:space="preserve">Same view, we </w:t>
      </w:r>
      <w:proofErr w:type="spellStart"/>
      <w:r>
        <w:rPr>
          <w:rFonts w:eastAsia="等线"/>
          <w:lang w:eastAsia="zh-CN"/>
        </w:rPr>
        <w:t>shouldnt</w:t>
      </w:r>
      <w:proofErr w:type="spellEnd"/>
      <w:r>
        <w:rPr>
          <w:rFonts w:eastAsia="等线"/>
          <w:lang w:eastAsia="zh-CN"/>
        </w:rPr>
        <w:t xml:space="preserve"> re-specify what has already been there for MBS, etc.</w:t>
      </w:r>
    </w:p>
  </w:comment>
  <w:comment w:id="809" w:author="vivo-Chenli-After RAN2#130-2" w:date="2025-08-11T14:31:00Z" w:initials="v">
    <w:p w14:paraId="4408604C" w14:textId="3F85D996" w:rsidR="00B01904" w:rsidRDefault="00B01904">
      <w:pPr>
        <w:pStyle w:val="a7"/>
      </w:pPr>
      <w:r>
        <w:rPr>
          <w:rStyle w:val="a6"/>
        </w:rPr>
        <w:annotationRef/>
      </w:r>
      <w:r>
        <w:t xml:space="preserve">Even merging into the else branch, we should differentiate the case triggered by CLTM or LTM/HO with CLTM configuration. </w:t>
      </w:r>
    </w:p>
  </w:comment>
  <w:comment w:id="835" w:author="Huawei-Yinghao" w:date="2025-08-04T14:20:00Z" w:initials="YG">
    <w:p w14:paraId="43A770E6" w14:textId="7129F653" w:rsidR="000B57A5" w:rsidRPr="000B57A5" w:rsidRDefault="000B57A5">
      <w:pPr>
        <w:pStyle w:val="a7"/>
        <w:rPr>
          <w:rFonts w:eastAsia="等线"/>
          <w:lang w:eastAsia="zh-CN"/>
        </w:rPr>
      </w:pPr>
      <w:r>
        <w:rPr>
          <w:rStyle w:val="a6"/>
        </w:rPr>
        <w:annotationRef/>
      </w:r>
      <w:r>
        <w:rPr>
          <w:rFonts w:eastAsia="等线"/>
          <w:lang w:eastAsia="zh-CN"/>
        </w:rPr>
        <w:t>Should be italic, if it is UE varia</w:t>
      </w:r>
      <w:r w:rsidR="00282D81">
        <w:rPr>
          <w:rFonts w:eastAsia="等线"/>
          <w:lang w:eastAsia="zh-CN"/>
        </w:rPr>
        <w:t>b</w:t>
      </w:r>
      <w:r>
        <w:rPr>
          <w:rFonts w:eastAsia="等线"/>
          <w:lang w:eastAsia="zh-CN"/>
        </w:rPr>
        <w:t>le</w:t>
      </w:r>
    </w:p>
  </w:comment>
  <w:comment w:id="836" w:author="vivo-Chenli-After RAN2#130-2" w:date="2025-08-11T14:33:00Z" w:initials="v">
    <w:p w14:paraId="1E1795DA" w14:textId="46DBF7B0" w:rsidR="004B74DA" w:rsidRDefault="004B74DA">
      <w:pPr>
        <w:pStyle w:val="a7"/>
      </w:pPr>
      <w:r>
        <w:rPr>
          <w:rStyle w:val="a6"/>
        </w:rPr>
        <w:annotationRef/>
      </w:r>
      <w:r>
        <w:t>No need, similar as others.</w:t>
      </w:r>
    </w:p>
  </w:comment>
  <w:comment w:id="916" w:author="Samsung (Anil)" w:date="2025-07-25T10:18:00Z" w:initials="Anil">
    <w:p w14:paraId="05E49C9B" w14:textId="22E7C1FB" w:rsidR="00D17383" w:rsidRDefault="00D17383" w:rsidP="00D17383">
      <w:pPr>
        <w:pStyle w:val="a7"/>
      </w:pPr>
      <w:r>
        <w:rPr>
          <w:rStyle w:val="a6"/>
        </w:rPr>
        <w:annotationRef/>
      </w:r>
      <w:r>
        <w:t xml:space="preserve">Sine the event triggered MR procedure is triggered based on the current beam, the procedure may be cancelled upon the beam failure on the </w:t>
      </w:r>
      <w:proofErr w:type="spellStart"/>
      <w:r>
        <w:t>SpCell</w:t>
      </w:r>
      <w:proofErr w:type="spellEnd"/>
      <w:r>
        <w:t>. The TTT also may be stopped.</w:t>
      </w:r>
    </w:p>
    <w:p w14:paraId="2E58A45A" w14:textId="77777777" w:rsidR="00D17383" w:rsidRDefault="00D17383" w:rsidP="00D17383">
      <w:pPr>
        <w:pStyle w:val="a7"/>
      </w:pPr>
      <w:proofErr w:type="gramStart"/>
      <w:r>
        <w:t>i.e.</w:t>
      </w:r>
      <w:proofErr w:type="gramEnd"/>
      <w:r>
        <w:t xml:space="preserve"> the following may be needed.</w:t>
      </w:r>
    </w:p>
    <w:p w14:paraId="19A5D376" w14:textId="77777777" w:rsidR="00D17383" w:rsidRDefault="00D17383" w:rsidP="00D17383">
      <w:pPr>
        <w:pStyle w:val="a7"/>
      </w:pPr>
    </w:p>
    <w:p w14:paraId="09AE0347" w14:textId="77777777" w:rsidR="00D17383" w:rsidRDefault="00D17383" w:rsidP="00D17383">
      <w:pPr>
        <w:pStyle w:val="a7"/>
      </w:pPr>
      <w:r>
        <w:t xml:space="preserve"> Upon beam failure on the </w:t>
      </w:r>
      <w:proofErr w:type="spellStart"/>
      <w:r>
        <w:t>SpCell</w:t>
      </w:r>
      <w:proofErr w:type="spellEnd"/>
      <w:r>
        <w:t>:</w:t>
      </w:r>
    </w:p>
    <w:p w14:paraId="73C0711D" w14:textId="77777777" w:rsidR="00D17383" w:rsidRDefault="00D17383" w:rsidP="00D17383">
      <w:pPr>
        <w:pStyle w:val="B1"/>
        <w:rPr>
          <w:rFonts w:eastAsia="等线"/>
          <w:lang w:eastAsia="zh-CN"/>
        </w:rPr>
      </w:pPr>
      <w:r>
        <w:rPr>
          <w:rFonts w:eastAsia="等线"/>
          <w:lang w:eastAsia="zh-CN"/>
        </w:rPr>
        <w:t>1&gt;cancel, if any, triggered Event Triggered L1 Measurement Report;</w:t>
      </w:r>
    </w:p>
    <w:p w14:paraId="38C059D3" w14:textId="77777777" w:rsidR="00D17383" w:rsidRDefault="00D17383" w:rsidP="00D17383">
      <w:pPr>
        <w:pStyle w:val="B1"/>
        <w:rPr>
          <w:lang w:eastAsia="ko-KR"/>
        </w:rPr>
      </w:pPr>
      <w:r>
        <w:rPr>
          <w:lang w:eastAsia="ko-KR"/>
        </w:rPr>
        <w:t>1&gt;reset TTT for event triggered L1 measurement report triggering condition evaluation;</w:t>
      </w:r>
    </w:p>
    <w:p w14:paraId="4642C9E5" w14:textId="77777777" w:rsidR="00D17383" w:rsidRDefault="00D17383" w:rsidP="00D17383">
      <w:pPr>
        <w:pStyle w:val="B1"/>
        <w:rPr>
          <w:lang w:eastAsia="zh-CN"/>
        </w:rPr>
      </w:pPr>
    </w:p>
    <w:p w14:paraId="0B4832A8" w14:textId="18C24907" w:rsidR="00D17383" w:rsidRDefault="00D17383" w:rsidP="00D17383">
      <w:pPr>
        <w:pStyle w:val="a7"/>
      </w:pPr>
      <w:r>
        <w:t>Since it is not discussed an FFS may be added and this issue can be added in open issue list.</w:t>
      </w:r>
    </w:p>
    <w:p w14:paraId="6816779F" w14:textId="40F80500" w:rsidR="00D17383" w:rsidRPr="00554D7A" w:rsidRDefault="00D17383">
      <w:pPr>
        <w:pStyle w:val="a7"/>
        <w:rPr>
          <w:lang w:val="en-US" w:eastAsia="zh-CN"/>
        </w:rPr>
      </w:pPr>
    </w:p>
  </w:comment>
  <w:comment w:id="917" w:author="Huawei-Yinghao" w:date="2025-08-04T14:23:00Z" w:initials="YG">
    <w:p w14:paraId="51F7AD95" w14:textId="2FFB004D" w:rsidR="000B57A5" w:rsidRPr="000B57A5" w:rsidRDefault="000B57A5">
      <w:pPr>
        <w:pStyle w:val="a7"/>
        <w:rPr>
          <w:rFonts w:eastAsia="等线"/>
          <w:lang w:eastAsia="zh-CN"/>
        </w:rPr>
      </w:pPr>
      <w:r>
        <w:rPr>
          <w:rStyle w:val="a6"/>
        </w:rPr>
        <w:annotationRef/>
      </w:r>
      <w:r>
        <w:rPr>
          <w:rFonts w:eastAsia="等线"/>
          <w:lang w:eastAsia="zh-CN"/>
        </w:rPr>
        <w:t>Agree that it could be discussed</w:t>
      </w:r>
    </w:p>
  </w:comment>
  <w:comment w:id="918" w:author="vivo-Chenli-After RAN2#130-2" w:date="2025-08-11T14:40:00Z" w:initials="v">
    <w:p w14:paraId="61543BD1" w14:textId="59116E84" w:rsidR="00276EA8" w:rsidRDefault="00276EA8">
      <w:pPr>
        <w:pStyle w:val="a7"/>
      </w:pPr>
      <w:r>
        <w:rPr>
          <w:rStyle w:val="a6"/>
        </w:rPr>
        <w:annotationRef/>
      </w:r>
      <w:r>
        <w:t>OK. This issue is added as an open issue MAC-</w:t>
      </w:r>
      <w:r w:rsidR="0004156C">
        <w:t>27</w:t>
      </w:r>
      <w:r w:rsidR="00544438">
        <w:t>.</w:t>
      </w:r>
    </w:p>
  </w:comment>
  <w:comment w:id="939" w:author="Huawei-Yinghao" w:date="2025-08-04T14:28:00Z" w:initials="YG">
    <w:p w14:paraId="4B474DC8" w14:textId="58FF06DB" w:rsidR="00C56E0E" w:rsidRPr="00C56E0E" w:rsidRDefault="00C56E0E">
      <w:pPr>
        <w:pStyle w:val="a7"/>
        <w:rPr>
          <w:rFonts w:eastAsia="等线"/>
          <w:lang w:eastAsia="zh-CN"/>
        </w:rPr>
      </w:pPr>
      <w:r>
        <w:rPr>
          <w:rStyle w:val="a6"/>
        </w:rPr>
        <w:annotationRef/>
      </w:r>
      <w:r>
        <w:rPr>
          <w:rFonts w:eastAsia="等线"/>
          <w:lang w:eastAsia="zh-CN"/>
        </w:rPr>
        <w:t>Format issues</w:t>
      </w:r>
    </w:p>
  </w:comment>
  <w:comment w:id="1061" w:author="CATT" w:date="2025-04-30T15:22:00Z" w:initials="CATT">
    <w:p w14:paraId="407681B7" w14:textId="77777777" w:rsidR="008C4208" w:rsidRDefault="008C4208" w:rsidP="00EB1781">
      <w:pPr>
        <w:pStyle w:val="a7"/>
      </w:pPr>
      <w:r>
        <w:rPr>
          <w:rStyle w:val="a6"/>
          <w:rFonts w:eastAsiaTheme="majorEastAsia"/>
        </w:rPr>
        <w:annotationRef/>
      </w:r>
      <w:r>
        <w:rPr>
          <w:lang w:eastAsia="zh-CN"/>
        </w:rPr>
        <w:t xml:space="preserve">It is better to use a </w:t>
      </w:r>
      <w:proofErr w:type="spellStart"/>
      <w:r>
        <w:rPr>
          <w:lang w:eastAsia="zh-CN"/>
        </w:rPr>
        <w:t>seperate</w:t>
      </w:r>
      <w:proofErr w:type="spellEnd"/>
      <w:r>
        <w:rPr>
          <w:lang w:eastAsia="zh-CN"/>
        </w:rPr>
        <w:t xml:space="preserve"> section for handling of Enhanced MAC CE</w:t>
      </w:r>
    </w:p>
  </w:comment>
  <w:comment w:id="1062" w:author="vivo-Chenli-After RAN2#129bis-2" w:date="2025-04-30T16:49:00Z" w:initials="CATT">
    <w:p w14:paraId="1D5B269E" w14:textId="77777777" w:rsidR="008C4208" w:rsidRDefault="008C4208" w:rsidP="00EB1781">
      <w:pPr>
        <w:pStyle w:val="a7"/>
      </w:pPr>
      <w:r>
        <w:rPr>
          <w:rStyle w:val="a6"/>
          <w:rFonts w:eastAsiaTheme="majorEastAsia"/>
        </w:rPr>
        <w:annotationRef/>
      </w:r>
      <w:proofErr w:type="spellStart"/>
      <w:r>
        <w:t>Considring</w:t>
      </w:r>
      <w:proofErr w:type="spellEnd"/>
      <w:r>
        <w:t xml:space="preserve"> the most behaviours are the same between each other, we merged them together. </w:t>
      </w:r>
    </w:p>
    <w:p w14:paraId="4CE54CC5" w14:textId="77777777" w:rsidR="008C4208" w:rsidRDefault="008C4208" w:rsidP="00EB1781">
      <w:pPr>
        <w:pStyle w:val="a7"/>
      </w:pPr>
      <w:r>
        <w:t xml:space="preserve">Let’s see other companies’ views.  </w:t>
      </w:r>
    </w:p>
  </w:comment>
  <w:comment w:id="1063" w:author="Ericsson" w:date="2025-07-31T10:51:00Z" w:initials="E">
    <w:p w14:paraId="0E365A3D" w14:textId="69803CBD" w:rsidR="00A50B65" w:rsidRDefault="00A50B65">
      <w:pPr>
        <w:pStyle w:val="a7"/>
      </w:pPr>
      <w:r>
        <w:rPr>
          <w:rStyle w:val="a6"/>
        </w:rPr>
        <w:annotationRef/>
      </w:r>
      <w:r>
        <w:t>We don’t see the need for a separate section.</w:t>
      </w:r>
    </w:p>
  </w:comment>
  <w:comment w:id="1064" w:author="Huawei (David Lecompte)" w:date="2025-08-04T17:25:00Z" w:initials="DL">
    <w:p w14:paraId="71DBB95F" w14:textId="7B7FD539" w:rsidR="00282D81" w:rsidRDefault="00282D81">
      <w:pPr>
        <w:pStyle w:val="a7"/>
      </w:pPr>
      <w:r>
        <w:rPr>
          <w:rStyle w:val="a6"/>
        </w:rPr>
        <w:annotationRef/>
      </w:r>
      <w:r>
        <w:t>Same view like Ericsson.</w:t>
      </w:r>
    </w:p>
  </w:comment>
  <w:comment w:id="1065" w:author="vivo-Chenli-After RAN2#130-2" w:date="2025-08-11T14:43:00Z" w:initials="v">
    <w:p w14:paraId="6FB047DB" w14:textId="647AE78E" w:rsidR="005A4B6F" w:rsidRDefault="005A4B6F">
      <w:pPr>
        <w:pStyle w:val="a7"/>
      </w:pPr>
      <w:r>
        <w:rPr>
          <w:rStyle w:val="a6"/>
        </w:rPr>
        <w:annotationRef/>
      </w:r>
      <w:r>
        <w:t>OK. Keep it as it is.</w:t>
      </w:r>
    </w:p>
  </w:comment>
  <w:comment w:id="1072" w:author="Nokia" w:date="2025-07-18T13:14:00Z" w:initials="Nokia">
    <w:p w14:paraId="07CDE35F" w14:textId="77777777" w:rsidR="008C4208" w:rsidRDefault="008C4208" w:rsidP="00345D53">
      <w:pPr>
        <w:pStyle w:val="a7"/>
      </w:pPr>
      <w:r>
        <w:rPr>
          <w:rStyle w:val="a6"/>
        </w:rPr>
        <w:annotationRef/>
      </w:r>
      <w:r>
        <w:t>Why this is limited here to MCG? Inter-CU LTM for SCG is not supported in Rel-19?</w:t>
      </w:r>
    </w:p>
  </w:comment>
  <w:comment w:id="1073" w:author="ZTE-Liujing" w:date="2025-07-21T16:00:00Z" w:initials="ZTE">
    <w:p w14:paraId="3779F811" w14:textId="48F43675" w:rsidR="008C4208" w:rsidRPr="00F2678D" w:rsidRDefault="008C4208">
      <w:pPr>
        <w:pStyle w:val="a7"/>
        <w:rPr>
          <w:rFonts w:eastAsia="等线"/>
          <w:lang w:eastAsia="zh-CN"/>
        </w:rPr>
      </w:pPr>
      <w:r>
        <w:rPr>
          <w:rStyle w:val="a6"/>
        </w:rPr>
        <w:annotationRef/>
      </w:r>
      <w:r>
        <w:rPr>
          <w:rFonts w:eastAsia="等线"/>
          <w:lang w:eastAsia="zh-CN"/>
        </w:rPr>
        <w:t xml:space="preserve">Inter-CU SCG LTM does not need providing NCC, so the Rel-18 LTM CSC MAC CE will be used. </w:t>
      </w:r>
    </w:p>
  </w:comment>
  <w:comment w:id="1074" w:author="vivo-Chenli-After RAN2#130-2" w:date="2025-08-11T14:51:00Z" w:initials="v">
    <w:p w14:paraId="29A8562A" w14:textId="7296EAEE" w:rsidR="00833923" w:rsidRDefault="00833923">
      <w:pPr>
        <w:pStyle w:val="a7"/>
      </w:pPr>
      <w:r>
        <w:rPr>
          <w:rStyle w:val="a6"/>
        </w:rPr>
        <w:annotationRef/>
      </w:r>
      <w:r>
        <w:t xml:space="preserve">As explained by ZTE, we have agreed that NCC is mandatory for Rel-19 MAC CE. </w:t>
      </w:r>
    </w:p>
  </w:comment>
  <w:comment w:id="1075" w:author="Samsung (Anil)" w:date="2025-07-25T10:20:00Z" w:initials="Anil">
    <w:p w14:paraId="70783FC5" w14:textId="26A7715C" w:rsidR="00D17383" w:rsidRPr="00554D7A" w:rsidRDefault="00D17383">
      <w:pPr>
        <w:pStyle w:val="a7"/>
        <w:rPr>
          <w:lang w:val="en-US" w:eastAsia="zh-CN"/>
        </w:rPr>
      </w:pPr>
      <w:r>
        <w:rPr>
          <w:rStyle w:val="a6"/>
        </w:rPr>
        <w:annotationRef/>
      </w:r>
      <w:r>
        <w:t>Should be ‘of stored’</w:t>
      </w:r>
    </w:p>
  </w:comment>
  <w:comment w:id="1076" w:author="ZTE-Liujing" w:date="2025-07-21T16:00:00Z" w:initials="ZTE">
    <w:p w14:paraId="324D3F27" w14:textId="77777777" w:rsidR="008C4208" w:rsidRPr="00D366F1" w:rsidRDefault="008C4208" w:rsidP="00F2678D">
      <w:pPr>
        <w:pStyle w:val="a7"/>
        <w:rPr>
          <w:rFonts w:eastAsia="等线"/>
          <w:lang w:eastAsia="zh-CN"/>
        </w:rPr>
      </w:pPr>
      <w:r>
        <w:rPr>
          <w:rStyle w:val="a6"/>
        </w:rPr>
        <w:annotationRef/>
      </w:r>
      <w:r w:rsidRPr="00D366F1">
        <w:rPr>
          <w:rFonts w:eastAsia="等线"/>
          <w:lang w:eastAsia="zh-CN"/>
        </w:rPr>
        <w:t xml:space="preserve">According to the field description of </w:t>
      </w:r>
      <w:proofErr w:type="spellStart"/>
      <w:r w:rsidRPr="00D366F1">
        <w:rPr>
          <w:rFonts w:eastAsia="等线"/>
          <w:lang w:eastAsia="zh-CN"/>
        </w:rPr>
        <w:t>ltm-NoSecurityChangeID</w:t>
      </w:r>
      <w:proofErr w:type="spellEnd"/>
      <w:r w:rsidRPr="00D366F1">
        <w:rPr>
          <w:rFonts w:eastAsia="等线"/>
          <w:lang w:eastAsia="zh-CN"/>
        </w:rPr>
        <w:t xml:space="preserve">, if the </w:t>
      </w:r>
      <w:proofErr w:type="spellStart"/>
      <w:r w:rsidRPr="00D366F1">
        <w:rPr>
          <w:rFonts w:eastAsia="等线"/>
          <w:lang w:eastAsia="zh-CN"/>
        </w:rPr>
        <w:t>ltm-NoSecurityChangeID</w:t>
      </w:r>
      <w:proofErr w:type="spellEnd"/>
      <w:r w:rsidRPr="00D366F1">
        <w:rPr>
          <w:rFonts w:eastAsia="等线"/>
          <w:lang w:eastAsia="zh-CN"/>
        </w:rPr>
        <w:t xml:space="preserve"> is configured, the NW ensures that the UE has stored a value for </w:t>
      </w:r>
      <w:proofErr w:type="spellStart"/>
      <w:r w:rsidRPr="00D366F1">
        <w:rPr>
          <w:rFonts w:eastAsia="等线"/>
          <w:lang w:eastAsia="zh-CN"/>
        </w:rPr>
        <w:t>ltm-ServingCellNoSecurityChangeID</w:t>
      </w:r>
      <w:proofErr w:type="spellEnd"/>
      <w:r w:rsidRPr="00D366F1">
        <w:rPr>
          <w:rFonts w:eastAsia="等线"/>
          <w:lang w:eastAsia="zh-CN"/>
        </w:rPr>
        <w:t xml:space="preserve">, so this case is invalid and can be removed. </w:t>
      </w:r>
    </w:p>
    <w:p w14:paraId="587C9648" w14:textId="77777777" w:rsidR="008C4208" w:rsidRDefault="008C4208" w:rsidP="00F2678D">
      <w:pPr>
        <w:pStyle w:val="a7"/>
      </w:pPr>
    </w:p>
    <w:p w14:paraId="3E9E1D33" w14:textId="77777777" w:rsidR="008C4208" w:rsidRDefault="008C4208" w:rsidP="00F2678D">
      <w:pPr>
        <w:pStyle w:val="TAL"/>
        <w:rPr>
          <w:b/>
          <w:i/>
        </w:rPr>
      </w:pPr>
      <w:proofErr w:type="spellStart"/>
      <w:r>
        <w:rPr>
          <w:b/>
          <w:i/>
        </w:rPr>
        <w:t>ltm-NoSecurityChangeID</w:t>
      </w:r>
      <w:proofErr w:type="spellEnd"/>
    </w:p>
    <w:p w14:paraId="52D30D96" w14:textId="77777777" w:rsidR="008C4208" w:rsidRDefault="008C4208" w:rsidP="00F2678D">
      <w:pPr>
        <w:pStyle w:val="a7"/>
      </w:pPr>
      <w:r>
        <w:rPr>
          <w:bCs/>
          <w:iCs/>
        </w:rPr>
        <w:t xml:space="preserve">If the network configures this field for one LTM candidate configuration, the network configures also for all </w:t>
      </w:r>
      <w:r>
        <w:rPr>
          <w:iCs/>
        </w:rPr>
        <w:t>LTM candidate configurations within</w:t>
      </w:r>
      <w:r>
        <w:t xml:space="preserve"> </w:t>
      </w:r>
      <w:proofErr w:type="spellStart"/>
      <w:r>
        <w:rPr>
          <w:i/>
        </w:rPr>
        <w:t>ltm-CandidateToAddModList</w:t>
      </w:r>
      <w:proofErr w:type="spellEnd"/>
      <w:r>
        <w:t xml:space="preserve"> in </w:t>
      </w:r>
      <w:r>
        <w:rPr>
          <w:i/>
        </w:rPr>
        <w:t xml:space="preserve">LTM-Config </w:t>
      </w:r>
      <w:r>
        <w:rPr>
          <w:iCs/>
        </w:rPr>
        <w:t xml:space="preserve">and </w:t>
      </w:r>
      <w:r w:rsidRPr="00D366F1">
        <w:rPr>
          <w:iCs/>
          <w:highlight w:val="yellow"/>
        </w:rPr>
        <w:t xml:space="preserve">ensures that the UE has stored a value for </w:t>
      </w:r>
      <w:proofErr w:type="spellStart"/>
      <w:r w:rsidRPr="00D366F1">
        <w:rPr>
          <w:i/>
          <w:iCs/>
          <w:highlight w:val="yellow"/>
        </w:rPr>
        <w:t>ltm-ServingCellNoSecurityChangeID</w:t>
      </w:r>
      <w:proofErr w:type="spellEnd"/>
      <w:r w:rsidRPr="00D366F1">
        <w:rPr>
          <w:highlight w:val="yellow"/>
        </w:rPr>
        <w:t xml:space="preserve"> within </w:t>
      </w:r>
      <w:proofErr w:type="spellStart"/>
      <w:r w:rsidRPr="00D366F1">
        <w:rPr>
          <w:i/>
          <w:highlight w:val="yellow"/>
        </w:rPr>
        <w:t>VarLTM-ServingCellNoSecurityChangeID</w:t>
      </w:r>
      <w:proofErr w:type="spellEnd"/>
      <w:r w:rsidRPr="00D366F1">
        <w:rPr>
          <w:iCs/>
          <w:highlight w:val="yellow"/>
        </w:rPr>
        <w:t>.</w:t>
      </w:r>
    </w:p>
    <w:p w14:paraId="16B0D25D" w14:textId="1882FDE6" w:rsidR="008C4208" w:rsidRPr="00F2678D" w:rsidRDefault="008C4208">
      <w:pPr>
        <w:pStyle w:val="a7"/>
      </w:pPr>
    </w:p>
  </w:comment>
  <w:comment w:id="1077" w:author="Ericsson" w:date="2025-07-31T10:53:00Z" w:initials="E">
    <w:p w14:paraId="115AA24A" w14:textId="62CBC786" w:rsidR="00A50B65" w:rsidRDefault="00A50B65">
      <w:pPr>
        <w:pStyle w:val="a7"/>
      </w:pPr>
      <w:r>
        <w:rPr>
          <w:rStyle w:val="a6"/>
        </w:rPr>
        <w:annotationRef/>
      </w:r>
      <w:r>
        <w:t>Agree with ZTE.</w:t>
      </w:r>
    </w:p>
  </w:comment>
  <w:comment w:id="1078" w:author="vivo-Chenli-After RAN2#130-2" w:date="2025-08-11T15:02:00Z" w:initials="v">
    <w:p w14:paraId="601160A0" w14:textId="57E6A868" w:rsidR="000A2EA3" w:rsidRDefault="000A2EA3">
      <w:pPr>
        <w:pStyle w:val="a7"/>
      </w:pPr>
      <w:r>
        <w:rPr>
          <w:rStyle w:val="a6"/>
        </w:rPr>
        <w:annotationRef/>
      </w:r>
      <w:r>
        <w:t>OK. Updated as suggested by ZTE</w:t>
      </w:r>
      <w:r w:rsidR="00863B63">
        <w:t>.</w:t>
      </w:r>
    </w:p>
  </w:comment>
  <w:comment w:id="1079" w:author="CATT" w:date="2025-07-25T14:57:00Z" w:initials="CATT">
    <w:p w14:paraId="600DED2F" w14:textId="3BCD031A" w:rsidR="008C4208" w:rsidRPr="00B9222F" w:rsidRDefault="008C4208">
      <w:pPr>
        <w:pStyle w:val="a7"/>
        <w:rPr>
          <w:rFonts w:eastAsiaTheme="minorEastAsia"/>
          <w:lang w:eastAsia="zh-CN"/>
        </w:rPr>
      </w:pPr>
      <w:r>
        <w:rPr>
          <w:rStyle w:val="a6"/>
        </w:rPr>
        <w:annotationRef/>
      </w:r>
      <w:r>
        <w:rPr>
          <w:lang w:eastAsia="zh-CN"/>
        </w:rPr>
        <w:t>A</w:t>
      </w:r>
      <w:r>
        <w:rPr>
          <w:rFonts w:hint="eastAsia"/>
          <w:lang w:eastAsia="zh-CN"/>
        </w:rPr>
        <w:t xml:space="preserve">gree with </w:t>
      </w:r>
      <w:proofErr w:type="spellStart"/>
      <w:proofErr w:type="gramStart"/>
      <w:r>
        <w:rPr>
          <w:rFonts w:hint="eastAsia"/>
          <w:lang w:eastAsia="zh-CN"/>
        </w:rPr>
        <w:t>ZTE,this</w:t>
      </w:r>
      <w:proofErr w:type="spellEnd"/>
      <w:proofErr w:type="gramEnd"/>
      <w:r>
        <w:rPr>
          <w:rFonts w:hint="eastAsia"/>
          <w:lang w:eastAsia="zh-CN"/>
        </w:rPr>
        <w:t xml:space="preserve"> is not a valid case.</w:t>
      </w:r>
    </w:p>
  </w:comment>
  <w:comment w:id="1081" w:author="Samsung (Anil)" w:date="2025-07-25T10:20:00Z" w:initials="Anil">
    <w:p w14:paraId="4667E3F9" w14:textId="77777777" w:rsidR="00D17383" w:rsidRDefault="00D17383">
      <w:pPr>
        <w:pStyle w:val="a7"/>
        <w:rPr>
          <w:rFonts w:eastAsia="等线"/>
          <w:lang w:eastAsia="zh-CN"/>
        </w:rPr>
      </w:pPr>
      <w:r>
        <w:rPr>
          <w:rStyle w:val="a6"/>
        </w:rPr>
        <w:annotationRef/>
      </w:r>
      <w:r>
        <w:rPr>
          <w:rFonts w:eastAsia="等线"/>
          <w:lang w:eastAsia="zh-CN"/>
        </w:rPr>
        <w:t xml:space="preserve">Should be </w:t>
      </w:r>
    </w:p>
    <w:p w14:paraId="45093A0A" w14:textId="77777777" w:rsidR="00D17383" w:rsidRDefault="00D17383">
      <w:pPr>
        <w:pStyle w:val="a7"/>
        <w:rPr>
          <w:rFonts w:eastAsia="等线"/>
          <w:lang w:eastAsia="zh-CN"/>
        </w:rPr>
      </w:pPr>
    </w:p>
    <w:p w14:paraId="2951ABC5" w14:textId="1AA19CCE" w:rsidR="00D17383" w:rsidRDefault="00D17383">
      <w:pPr>
        <w:pStyle w:val="a7"/>
      </w:pPr>
      <w:r>
        <w:rPr>
          <w:rFonts w:eastAsia="等线" w:hint="eastAsia"/>
          <w:lang w:eastAsia="zh-CN"/>
        </w:rPr>
        <w:t>w</w:t>
      </w:r>
      <w:r>
        <w:rPr>
          <w:rFonts w:eastAsia="等线"/>
          <w:lang w:eastAsia="zh-CN"/>
        </w:rPr>
        <w:t>ith</w:t>
      </w:r>
      <w:r>
        <w:rPr>
          <w:rFonts w:eastAsia="等线" w:hint="eastAsia"/>
          <w:lang w:eastAsia="zh-CN"/>
        </w:rPr>
        <w:t>in</w:t>
      </w:r>
      <w:r>
        <w:rPr>
          <w:rFonts w:eastAsia="等线"/>
          <w:lang w:eastAsia="zh-CN"/>
        </w:rPr>
        <w:t xml:space="preserve"> the </w:t>
      </w:r>
      <w:r w:rsidRPr="001F6973">
        <w:rPr>
          <w:rFonts w:eastAsia="等线"/>
          <w:i/>
          <w:iCs/>
          <w:lang w:eastAsia="zh-CN"/>
        </w:rPr>
        <w:t>LTM-Candidate</w:t>
      </w:r>
      <w:r>
        <w:rPr>
          <w:rFonts w:eastAsia="等线"/>
          <w:lang w:eastAsia="zh-CN"/>
        </w:rPr>
        <w:t xml:space="preserve"> </w:t>
      </w:r>
      <w:r w:rsidRPr="001F6973">
        <w:rPr>
          <w:rFonts w:eastAsia="等线"/>
          <w:color w:val="FF0000"/>
          <w:lang w:eastAsia="zh-CN"/>
        </w:rPr>
        <w:t>associated with target configuration ID</w:t>
      </w:r>
      <w:r>
        <w:rPr>
          <w:rFonts w:eastAsia="等线"/>
          <w:lang w:eastAsia="zh-CN"/>
        </w:rPr>
        <w:t xml:space="preserve"> in </w:t>
      </w:r>
      <w:proofErr w:type="spellStart"/>
      <w:r w:rsidRPr="001F6973">
        <w:rPr>
          <w:rFonts w:eastAsia="等线"/>
          <w:i/>
          <w:iCs/>
          <w:lang w:eastAsia="zh-CN"/>
        </w:rPr>
        <w:t>ltm</w:t>
      </w:r>
      <w:proofErr w:type="spellEnd"/>
      <w:r w:rsidRPr="001F6973">
        <w:rPr>
          <w:rFonts w:eastAsia="等线"/>
          <w:i/>
          <w:iCs/>
          <w:lang w:eastAsia="zh-CN"/>
        </w:rPr>
        <w:t>-Config</w:t>
      </w:r>
    </w:p>
  </w:comment>
  <w:comment w:id="1082" w:author="vivo-Chenli-After RAN2#130-2" w:date="2025-08-11T15:02:00Z" w:initials="v">
    <w:p w14:paraId="2684A46F" w14:textId="27AE56BE" w:rsidR="00D66BF3" w:rsidRDefault="00D66BF3">
      <w:pPr>
        <w:pStyle w:val="a7"/>
      </w:pPr>
      <w:r>
        <w:rPr>
          <w:rStyle w:val="a6"/>
        </w:rPr>
        <w:annotationRef/>
      </w:r>
      <w:r>
        <w:t>updated.</w:t>
      </w:r>
      <w:r w:rsidR="004052CF">
        <w:t xml:space="preserve"> </w:t>
      </w:r>
    </w:p>
  </w:comment>
  <w:comment w:id="1087" w:author="Huawei-Yinghao" w:date="2025-08-04T14:41:00Z" w:initials="YG">
    <w:p w14:paraId="6E73C7B3" w14:textId="77777777" w:rsidR="00157B6A" w:rsidRDefault="00157B6A">
      <w:pPr>
        <w:pStyle w:val="a7"/>
        <w:rPr>
          <w:rFonts w:eastAsia="等线"/>
          <w:lang w:eastAsia="zh-CN"/>
        </w:rPr>
      </w:pPr>
      <w:r>
        <w:rPr>
          <w:rStyle w:val="a6"/>
        </w:rPr>
        <w:annotationRef/>
      </w:r>
      <w:r>
        <w:rPr>
          <w:rFonts w:eastAsia="等线"/>
          <w:lang w:eastAsia="zh-CN"/>
        </w:rPr>
        <w:t xml:space="preserve">does the UE/NW </w:t>
      </w:r>
      <w:proofErr w:type="gramStart"/>
      <w:r>
        <w:rPr>
          <w:rFonts w:eastAsia="等线"/>
          <w:lang w:eastAsia="zh-CN"/>
        </w:rPr>
        <w:t>uses</w:t>
      </w:r>
      <w:proofErr w:type="gramEnd"/>
      <w:r>
        <w:rPr>
          <w:rFonts w:eastAsia="等线"/>
          <w:lang w:eastAsia="zh-CN"/>
        </w:rPr>
        <w:t xml:space="preserve"> LTM cell </w:t>
      </w:r>
      <w:proofErr w:type="spellStart"/>
      <w:r>
        <w:rPr>
          <w:rFonts w:eastAsia="等线"/>
          <w:lang w:eastAsia="zh-CN"/>
        </w:rPr>
        <w:t>switchi</w:t>
      </w:r>
      <w:proofErr w:type="spellEnd"/>
      <w:r>
        <w:rPr>
          <w:rFonts w:eastAsia="等线"/>
          <w:lang w:eastAsia="zh-CN"/>
        </w:rPr>
        <w:t xml:space="preserve"> command in all the cases other than the case above? Like even LTM is not configured?</w:t>
      </w:r>
    </w:p>
    <w:p w14:paraId="37FAB58F" w14:textId="77777777" w:rsidR="00157B6A" w:rsidRDefault="00157B6A">
      <w:pPr>
        <w:pStyle w:val="a7"/>
        <w:rPr>
          <w:rFonts w:eastAsia="等线"/>
          <w:lang w:eastAsia="zh-CN"/>
        </w:rPr>
      </w:pPr>
    </w:p>
    <w:p w14:paraId="6D9CFCF4" w14:textId="415B9FD0" w:rsidR="00157B6A" w:rsidRPr="00157B6A" w:rsidRDefault="00157B6A">
      <w:pPr>
        <w:pStyle w:val="a7"/>
        <w:rPr>
          <w:rFonts w:eastAsia="等线"/>
          <w:lang w:eastAsia="zh-CN"/>
        </w:rPr>
      </w:pPr>
      <w:r>
        <w:rPr>
          <w:rFonts w:eastAsia="等线"/>
          <w:lang w:eastAsia="zh-CN"/>
        </w:rPr>
        <w:t>Maybe it should be reworded a bit to limit the scope</w:t>
      </w:r>
    </w:p>
  </w:comment>
  <w:comment w:id="1088" w:author="vivo-Chenli-After RAN2#130-2" w:date="2025-08-11T15:12:00Z" w:initials="v">
    <w:p w14:paraId="233AEA95" w14:textId="7FC35893" w:rsidR="00956D02" w:rsidRDefault="00956D02">
      <w:pPr>
        <w:pStyle w:val="a7"/>
      </w:pPr>
      <w:r>
        <w:rPr>
          <w:rStyle w:val="a6"/>
        </w:rPr>
        <w:annotationRef/>
      </w:r>
      <w:r>
        <w:rPr>
          <w:rFonts w:eastAsia="等线"/>
          <w:lang w:eastAsia="zh-CN"/>
        </w:rPr>
        <w:t xml:space="preserve">Based on the context, it </w:t>
      </w:r>
      <w:proofErr w:type="spellStart"/>
      <w:r>
        <w:rPr>
          <w:rFonts w:eastAsia="等线"/>
          <w:lang w:eastAsia="zh-CN"/>
        </w:rPr>
        <w:t>it</w:t>
      </w:r>
      <w:proofErr w:type="spellEnd"/>
      <w:r>
        <w:rPr>
          <w:rFonts w:eastAsia="等线"/>
          <w:lang w:eastAsia="zh-CN"/>
        </w:rPr>
        <w:t xml:space="preserve"> clear enough that LTM MAC CE is used when </w:t>
      </w:r>
      <w:r>
        <w:rPr>
          <w:rFonts w:eastAsia="等线" w:hint="eastAsia"/>
          <w:lang w:eastAsia="zh-CN"/>
        </w:rPr>
        <w:t>L</w:t>
      </w:r>
      <w:r>
        <w:rPr>
          <w:rFonts w:eastAsia="等线"/>
          <w:lang w:eastAsia="zh-CN"/>
        </w:rPr>
        <w:t xml:space="preserve">TM </w:t>
      </w:r>
      <w:r>
        <w:rPr>
          <w:rFonts w:eastAsia="等线" w:hint="eastAsia"/>
          <w:lang w:eastAsia="zh-CN"/>
        </w:rPr>
        <w:t>candidate</w:t>
      </w:r>
      <w:r>
        <w:rPr>
          <w:rFonts w:eastAsia="等线"/>
          <w:lang w:eastAsia="zh-CN"/>
        </w:rPr>
        <w:t xml:space="preserve"> is </w:t>
      </w:r>
      <w:r>
        <w:rPr>
          <w:rFonts w:eastAsia="等线" w:hint="eastAsia"/>
          <w:lang w:eastAsia="zh-CN"/>
        </w:rPr>
        <w:t>configured</w:t>
      </w:r>
      <w:r>
        <w:rPr>
          <w:rFonts w:eastAsia="等线"/>
          <w:lang w:eastAsia="zh-CN"/>
        </w:rPr>
        <w:t>. Thus, “otherwise” here is suitable.</w:t>
      </w:r>
    </w:p>
  </w:comment>
  <w:comment w:id="1100" w:author="OPPO-Xin You" w:date="2025-07-25T12:00:00Z" w:initials="A">
    <w:p w14:paraId="50F5F241" w14:textId="77777777" w:rsidR="00996F2B" w:rsidRPr="008200C9" w:rsidRDefault="00996F2B" w:rsidP="00996F2B">
      <w:pPr>
        <w:pStyle w:val="a7"/>
        <w:rPr>
          <w:rFonts w:eastAsia="等线"/>
          <w:lang w:eastAsia="zh-CN"/>
        </w:rPr>
      </w:pPr>
      <w:r>
        <w:rPr>
          <w:rStyle w:val="a6"/>
        </w:rPr>
        <w:annotationRef/>
      </w:r>
      <w:r>
        <w:rPr>
          <w:rFonts w:eastAsia="等线" w:hint="eastAsia"/>
          <w:lang w:eastAsia="zh-CN"/>
        </w:rPr>
        <w:t>t</w:t>
      </w:r>
      <w:r>
        <w:rPr>
          <w:rFonts w:eastAsia="等线"/>
          <w:lang w:eastAsia="zh-CN"/>
        </w:rPr>
        <w:t>ypo</w:t>
      </w:r>
    </w:p>
  </w:comment>
  <w:comment w:id="1107" w:author="MediaTek (Xiaonan)" w:date="2025-08-07T10:22:00Z" w:initials="MTK">
    <w:p w14:paraId="71EB83F1" w14:textId="77777777" w:rsidR="00313ECD" w:rsidRDefault="00313ECD" w:rsidP="008B087C">
      <w:pPr>
        <w:pStyle w:val="a7"/>
      </w:pPr>
      <w:r>
        <w:rPr>
          <w:rStyle w:val="a6"/>
        </w:rPr>
        <w:annotationRef/>
      </w:r>
      <w:r>
        <w:t xml:space="preserve">The sequence number here should be 1? </w:t>
      </w:r>
      <w:r>
        <w:br/>
        <w:t>(If so, the following numbers should also be updated)</w:t>
      </w:r>
    </w:p>
  </w:comment>
  <w:comment w:id="1108" w:author="vivo-Chenli-After RAN2#130-2" w:date="2025-08-11T15:10:00Z" w:initials="v">
    <w:p w14:paraId="0F542719" w14:textId="01623036" w:rsidR="002B201F" w:rsidRDefault="002B201F">
      <w:pPr>
        <w:pStyle w:val="a7"/>
      </w:pPr>
      <w:r>
        <w:rPr>
          <w:rStyle w:val="a6"/>
        </w:rPr>
        <w:annotationRef/>
      </w:r>
      <w:r>
        <w:t>Fixed. Thanks.</w:t>
      </w:r>
    </w:p>
  </w:comment>
  <w:comment w:id="1117" w:author="Nokia" w:date="2025-07-18T13:20:00Z" w:initials="Nokia">
    <w:p w14:paraId="4FCCB57F" w14:textId="0DFF79D4" w:rsidR="008C4208" w:rsidRDefault="008C4208" w:rsidP="006272B5">
      <w:pPr>
        <w:pStyle w:val="a7"/>
      </w:pPr>
      <w:r>
        <w:rPr>
          <w:rStyle w:val="a6"/>
        </w:rPr>
        <w:annotationRef/>
      </w:r>
      <w:r>
        <w:t>Since it has been agreed to use the LTM-CSI-</w:t>
      </w:r>
      <w:proofErr w:type="spellStart"/>
      <w:r>
        <w:t>ResourceConfig</w:t>
      </w:r>
      <w:proofErr w:type="spellEnd"/>
      <w:r>
        <w:t xml:space="preserve"> in the MAC CE - which contains one or more CSI-RSs from one or more candidate cells - there is no resource set linked to a specific candidate cell within the LTM-CSI-</w:t>
      </w:r>
      <w:proofErr w:type="spellStart"/>
      <w:r>
        <w:t>ResourceConfig</w:t>
      </w:r>
      <w:proofErr w:type="spellEnd"/>
      <w:r>
        <w:t>. Therefore, the term CSI-RS "resources" should be used instead of CSI-RS "resource set."</w:t>
      </w:r>
    </w:p>
  </w:comment>
  <w:comment w:id="1118" w:author="Huawei-Yinghao" w:date="2025-08-04T14:45:00Z" w:initials="YG">
    <w:p w14:paraId="730EC7CD" w14:textId="094CA86D" w:rsidR="00157B6A" w:rsidRPr="00157B6A" w:rsidRDefault="00157B6A">
      <w:pPr>
        <w:pStyle w:val="a7"/>
        <w:rPr>
          <w:rFonts w:eastAsia="等线"/>
          <w:lang w:eastAsia="zh-CN"/>
        </w:rPr>
      </w:pPr>
      <w:r>
        <w:rPr>
          <w:rStyle w:val="a6"/>
        </w:rPr>
        <w:annotationRef/>
      </w:r>
      <w:r>
        <w:rPr>
          <w:rFonts w:eastAsia="等线"/>
          <w:lang w:eastAsia="zh-CN"/>
        </w:rPr>
        <w:t xml:space="preserve">Resource set is fine as the wording here. It is defined under </w:t>
      </w:r>
      <w:r w:rsidR="00B17738" w:rsidRPr="00B17738">
        <w:rPr>
          <w:rFonts w:eastAsia="等线"/>
          <w:lang w:eastAsia="zh-CN"/>
        </w:rPr>
        <w:t>LTM-NZP-CSI-RS-ResourceSet-r19</w:t>
      </w:r>
      <w:r w:rsidR="00B17738">
        <w:rPr>
          <w:rFonts w:eastAsia="等线"/>
          <w:lang w:eastAsia="zh-CN"/>
        </w:rPr>
        <w:t xml:space="preserve"> and </w:t>
      </w:r>
      <w:r w:rsidR="00B17738" w:rsidRPr="00B17738">
        <w:rPr>
          <w:rFonts w:eastAsia="等线"/>
          <w:lang w:eastAsia="zh-CN"/>
        </w:rPr>
        <w:t>LTM-CSI-IM-ResourceSet-r19</w:t>
      </w:r>
    </w:p>
  </w:comment>
  <w:comment w:id="1119" w:author="vivo-Chenli-After RAN2#130-2" w:date="2025-08-11T15:39:00Z" w:initials="v">
    <w:p w14:paraId="01E01ADB" w14:textId="77777777" w:rsidR="009B7AC4" w:rsidRDefault="009B7AC4" w:rsidP="009B7AC4">
      <w:pPr>
        <w:pStyle w:val="a7"/>
      </w:pPr>
      <w:r>
        <w:rPr>
          <w:rStyle w:val="a6"/>
        </w:rPr>
        <w:annotationRef/>
      </w:r>
      <w:r>
        <w:t>According to the agreement:</w:t>
      </w:r>
    </w:p>
    <w:p w14:paraId="359D78BF" w14:textId="5A2CC074" w:rsidR="009B7AC4" w:rsidRPr="009B7AC4" w:rsidRDefault="009B7AC4" w:rsidP="009B7AC4">
      <w:pPr>
        <w:pStyle w:val="a7"/>
        <w:rPr>
          <w:rFonts w:eastAsia="等线"/>
          <w:b/>
          <w:bCs/>
          <w:i/>
          <w:iCs/>
          <w:lang w:eastAsia="zh-CN"/>
        </w:rPr>
      </w:pPr>
      <w:r w:rsidRPr="009B7AC4">
        <w:rPr>
          <w:b/>
          <w:bCs/>
          <w:i/>
          <w:iCs/>
        </w:rPr>
        <w:t>Instead of candidate cell id and SP CSI-RS resource set id, LTM-CSI-</w:t>
      </w:r>
      <w:proofErr w:type="spellStart"/>
      <w:r w:rsidRPr="009B7AC4">
        <w:rPr>
          <w:b/>
          <w:bCs/>
          <w:i/>
          <w:iCs/>
        </w:rPr>
        <w:t>ResourceConfigId</w:t>
      </w:r>
      <w:proofErr w:type="spellEnd"/>
      <w:r w:rsidRPr="009B7AC4">
        <w:rPr>
          <w:b/>
          <w:bCs/>
          <w:i/>
          <w:iCs/>
        </w:rPr>
        <w:t xml:space="preserve"> is included into SP CSI-RS activation/deactivation MAC CE.</w:t>
      </w:r>
    </w:p>
    <w:p w14:paraId="1AAD4357" w14:textId="37B08CBD" w:rsidR="009B7AC4" w:rsidRDefault="009B7AC4" w:rsidP="009B7AC4">
      <w:pPr>
        <w:pStyle w:val="a7"/>
      </w:pPr>
      <w:r>
        <w:rPr>
          <w:rFonts w:eastAsia="等线"/>
          <w:lang w:eastAsia="zh-CN"/>
        </w:rPr>
        <w:t xml:space="preserve">the </w:t>
      </w:r>
      <w:r>
        <w:t>LTM-CSI-</w:t>
      </w:r>
      <w:proofErr w:type="spellStart"/>
      <w:r>
        <w:t>ResourceConfigId</w:t>
      </w:r>
      <w:proofErr w:type="spellEnd"/>
      <w:r>
        <w:t xml:space="preserve"> is associated with</w:t>
      </w:r>
      <w:r w:rsidRPr="00282A88">
        <w:rPr>
          <w:rFonts w:ascii="Courier New" w:hAnsi="Courier New"/>
          <w:noProof/>
          <w:sz w:val="12"/>
          <w:lang w:eastAsia="en-GB"/>
        </w:rPr>
        <w:t xml:space="preserve"> </w:t>
      </w:r>
      <w:r w:rsidRPr="00282A88">
        <w:rPr>
          <w:noProof/>
          <w:sz w:val="12"/>
          <w:lang w:eastAsia="en-GB"/>
        </w:rPr>
        <w:t>LTM-NZP-CSI-RS-ResourceSe</w:t>
      </w:r>
      <w:r>
        <w:rPr>
          <w:noProof/>
          <w:sz w:val="12"/>
          <w:lang w:eastAsia="en-GB"/>
        </w:rPr>
        <w:t>t. So the current “resource set” is correct.</w:t>
      </w:r>
    </w:p>
  </w:comment>
  <w:comment w:id="1125" w:author="Samsung (Anil)" w:date="2025-07-25T10:21:00Z" w:initials="Anil">
    <w:p w14:paraId="0E047C1C" w14:textId="7CD8C548" w:rsidR="00D17383" w:rsidRDefault="00D17383">
      <w:pPr>
        <w:pStyle w:val="a7"/>
      </w:pPr>
      <w:r>
        <w:rPr>
          <w:rStyle w:val="a6"/>
        </w:rPr>
        <w:annotationRef/>
      </w:r>
      <w:r>
        <w:t xml:space="preserve">and </w:t>
      </w:r>
      <w:r>
        <w:sym w:font="Wingdings" w:char="F0E0"/>
      </w:r>
      <w:r>
        <w:t xml:space="preserve"> or</w:t>
      </w:r>
    </w:p>
  </w:comment>
  <w:comment w:id="1126" w:author="vivo-Chenli-After RAN2#130-2" w:date="2025-08-11T15:40:00Z" w:initials="v">
    <w:p w14:paraId="5077950C" w14:textId="0FCD5DD0" w:rsidR="001D6DA5" w:rsidRDefault="001D6DA5">
      <w:pPr>
        <w:pStyle w:val="a7"/>
      </w:pPr>
      <w:r>
        <w:rPr>
          <w:rStyle w:val="a6"/>
        </w:rPr>
        <w:annotationRef/>
      </w:r>
      <w:r>
        <w:t>updated.</w:t>
      </w:r>
    </w:p>
  </w:comment>
  <w:comment w:id="1415" w:author="Ofinno (Fasil)" w:date="2025-07-31T17:17:00Z" w:initials="FS">
    <w:p w14:paraId="59E849C6" w14:textId="77777777" w:rsidR="00A925C0" w:rsidRDefault="00A925C0" w:rsidP="00A925C0">
      <w:pPr>
        <w:pStyle w:val="a7"/>
      </w:pPr>
      <w:r>
        <w:rPr>
          <w:rStyle w:val="a6"/>
        </w:rPr>
        <w:annotationRef/>
      </w:r>
      <w:r>
        <w:t>What about serving cell?</w:t>
      </w:r>
    </w:p>
  </w:comment>
  <w:comment w:id="1416" w:author="Apple" w:date="2025-08-02T13:53:00Z" w:initials="MOU">
    <w:p w14:paraId="27FC96EF" w14:textId="77777777" w:rsidR="00554D7A" w:rsidRDefault="00554D7A" w:rsidP="00554D7A">
      <w:r>
        <w:rPr>
          <w:rStyle w:val="a6"/>
        </w:rPr>
        <w:annotationRef/>
      </w:r>
      <w:r>
        <w:t>Maybe we can generally say the measurement for LTM mobility, or the measurements for LTM candidate cell(s) and/or serving cell.</w:t>
      </w:r>
    </w:p>
  </w:comment>
  <w:comment w:id="1417" w:author="vivo-Chenli-After RAN2#130-2" w:date="2025-08-11T15:55:00Z" w:initials="v">
    <w:p w14:paraId="2DD44AEF" w14:textId="2EF9EB3D" w:rsidR="00A27EFE" w:rsidRDefault="00A27EFE">
      <w:pPr>
        <w:pStyle w:val="a7"/>
      </w:pPr>
      <w:r>
        <w:rPr>
          <w:rStyle w:val="a6"/>
        </w:rPr>
        <w:annotationRef/>
      </w:r>
      <w:r>
        <w:t>updated.</w:t>
      </w:r>
    </w:p>
  </w:comment>
  <w:comment w:id="1420" w:author="Nokia" w:date="2025-07-18T13:20:00Z" w:initials="Nokia">
    <w:p w14:paraId="32A1DA85" w14:textId="15C720FB" w:rsidR="008C4208" w:rsidRDefault="008C4208" w:rsidP="006272B5">
      <w:pPr>
        <w:pStyle w:val="a7"/>
      </w:pPr>
      <w:r>
        <w:rPr>
          <w:rStyle w:val="a6"/>
        </w:rPr>
        <w:annotationRef/>
      </w:r>
      <w:r>
        <w:t>Why “including”? What else can be measured at L1 level for this purpose, other than L1-RSRP?</w:t>
      </w:r>
    </w:p>
  </w:comment>
  <w:comment w:id="1421" w:author="MediaTek (Xiaonan)" w:date="2025-07-28T17:28:00Z" w:initials="MTK">
    <w:p w14:paraId="29186667" w14:textId="77777777" w:rsidR="00FB05ED" w:rsidRDefault="00FB05ED" w:rsidP="00410688">
      <w:pPr>
        <w:pStyle w:val="a7"/>
      </w:pPr>
      <w:r>
        <w:rPr>
          <w:rStyle w:val="a6"/>
        </w:rPr>
        <w:annotationRef/>
      </w:r>
      <w:r>
        <w:t>Agree. Suggest to remove it as it is already mentioned in 5.x.2</w:t>
      </w:r>
    </w:p>
  </w:comment>
  <w:comment w:id="1422" w:author="vivo-Chenli-After RAN2#130-2" w:date="2025-08-11T16:16:00Z" w:initials="v">
    <w:p w14:paraId="5F195250" w14:textId="4D3285E2" w:rsidR="00F16A7F" w:rsidRDefault="00F16A7F">
      <w:pPr>
        <w:pStyle w:val="a7"/>
      </w:pPr>
      <w:r>
        <w:rPr>
          <w:rStyle w:val="a6"/>
        </w:rPr>
        <w:annotationRef/>
      </w:r>
      <w:r>
        <w:t xml:space="preserve">OK. removed. </w:t>
      </w:r>
    </w:p>
  </w:comment>
  <w:comment w:id="1437" w:author="Nokia" w:date="2025-07-18T13:21:00Z" w:initials="Nokia">
    <w:p w14:paraId="0B5417D9" w14:textId="3CE2B755" w:rsidR="008C4208" w:rsidRDefault="008C4208" w:rsidP="006272B5">
      <w:pPr>
        <w:pStyle w:val="a7"/>
      </w:pPr>
      <w:r>
        <w:rPr>
          <w:rStyle w:val="a6"/>
        </w:rPr>
        <w:annotationRef/>
      </w:r>
      <w:r>
        <w:t>This is not needed. If the preference is to keep it, then it has to be reworded somehow. “</w:t>
      </w:r>
      <w:proofErr w:type="gramStart"/>
      <w:r>
        <w:t>event</w:t>
      </w:r>
      <w:proofErr w:type="gramEnd"/>
      <w:r>
        <w:t>-triggering L1 condition” perhaps?</w:t>
      </w:r>
    </w:p>
  </w:comment>
  <w:comment w:id="1438" w:author="Apple" w:date="2025-08-02T14:03:00Z" w:initials="MOU">
    <w:p w14:paraId="09459E86" w14:textId="77777777" w:rsidR="00554D7A" w:rsidRDefault="00554D7A" w:rsidP="00554D7A">
      <w:r>
        <w:rPr>
          <w:rStyle w:val="a6"/>
        </w:rPr>
        <w:annotationRef/>
      </w:r>
      <w:r>
        <w:rPr>
          <w:color w:val="000000"/>
        </w:rPr>
        <w:t xml:space="preserve">This sentence seems not needed. </w:t>
      </w:r>
    </w:p>
  </w:comment>
  <w:comment w:id="1439" w:author="vivo-Chenli-After RAN2#130-2" w:date="2025-08-11T16:24:00Z" w:initials="v">
    <w:p w14:paraId="044A3589" w14:textId="726CB206" w:rsidR="00F16A7F" w:rsidRDefault="00F16A7F">
      <w:pPr>
        <w:pStyle w:val="a7"/>
      </w:pPr>
      <w:r>
        <w:rPr>
          <w:rStyle w:val="a6"/>
        </w:rPr>
        <w:annotationRef/>
      </w:r>
      <w:r>
        <w:t xml:space="preserve">Removed. </w:t>
      </w:r>
    </w:p>
  </w:comment>
  <w:comment w:id="1440" w:author="Ericsson" w:date="2025-07-31T10:55:00Z" w:initials="E">
    <w:p w14:paraId="3E753C1B" w14:textId="068520DA" w:rsidR="00A50B65" w:rsidRDefault="00A50B65">
      <w:pPr>
        <w:pStyle w:val="a7"/>
      </w:pPr>
      <w:r>
        <w:rPr>
          <w:rStyle w:val="a6"/>
        </w:rPr>
        <w:annotationRef/>
      </w:r>
      <w:r>
        <w:t xml:space="preserve">It would be nice to use the same terminology as in RRC </w:t>
      </w:r>
      <w:r>
        <w:sym w:font="Wingdings" w:char="F0E0"/>
      </w:r>
      <w:r>
        <w:t xml:space="preserve"> </w:t>
      </w:r>
      <w:r w:rsidRPr="00A50B65">
        <w:rPr>
          <w:i/>
          <w:iCs/>
        </w:rPr>
        <w:t>LTM cell switch condition based on L1 measurements</w:t>
      </w:r>
    </w:p>
  </w:comment>
  <w:comment w:id="1441" w:author="vivo-Chenli-After RAN2#130-2" w:date="2025-08-11T16:26:00Z" w:initials="v">
    <w:p w14:paraId="54AF9AFA" w14:textId="05347F2E" w:rsidR="00F16A7F" w:rsidRDefault="00F16A7F">
      <w:pPr>
        <w:pStyle w:val="a7"/>
      </w:pPr>
      <w:r>
        <w:rPr>
          <w:rStyle w:val="a6"/>
        </w:rPr>
        <w:annotationRef/>
      </w:r>
      <w:r>
        <w:t xml:space="preserve">This is for L1 measurement report. </w:t>
      </w:r>
    </w:p>
  </w:comment>
  <w:comment w:id="1454" w:author="ZTE-Liujing" w:date="2025-07-21T16:30:00Z" w:initials="ZTE">
    <w:p w14:paraId="14C8FE30" w14:textId="7DCC310E" w:rsidR="008C4208"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he sentence is lengthy and ambiguous.</w:t>
      </w:r>
    </w:p>
    <w:p w14:paraId="58D07062" w14:textId="414D3D32" w:rsidR="008C4208" w:rsidRDefault="008C4208">
      <w:pPr>
        <w:pStyle w:val="a7"/>
        <w:rPr>
          <w:rFonts w:eastAsia="等线"/>
          <w:lang w:eastAsia="zh-CN"/>
        </w:rPr>
      </w:pPr>
      <w:r>
        <w:rPr>
          <w:rFonts w:eastAsia="等线"/>
          <w:lang w:eastAsia="zh-CN"/>
        </w:rPr>
        <w:t xml:space="preserve">The first two bullets apply for all reported beams, no differentiation between triggering beams or none-triggering beams, so, it is </w:t>
      </w:r>
      <w:proofErr w:type="spellStart"/>
      <w:r>
        <w:rPr>
          <w:rFonts w:eastAsia="等线"/>
          <w:lang w:eastAsia="zh-CN"/>
        </w:rPr>
        <w:t>werid</w:t>
      </w:r>
      <w:proofErr w:type="spellEnd"/>
      <w:r>
        <w:rPr>
          <w:rFonts w:eastAsia="等线"/>
          <w:lang w:eastAsia="zh-CN"/>
        </w:rPr>
        <w:t xml:space="preserve"> to say “other types of SSBs” here. Besides measurement results and beam </w:t>
      </w:r>
      <w:proofErr w:type="spellStart"/>
      <w:r>
        <w:rPr>
          <w:rFonts w:eastAsia="等线"/>
          <w:lang w:eastAsia="zh-CN"/>
        </w:rPr>
        <w:t>ind</w:t>
      </w:r>
      <w:proofErr w:type="spellEnd"/>
      <w:r>
        <w:rPr>
          <w:rFonts w:eastAsia="等线"/>
          <w:lang w:eastAsia="zh-CN"/>
        </w:rPr>
        <w:t>, the other reported information is the “beam type”, so, we can simply say:</w:t>
      </w:r>
    </w:p>
    <w:p w14:paraId="384DFB6A" w14:textId="77777777" w:rsidR="008C4208" w:rsidRPr="00654BF6" w:rsidRDefault="008C4208">
      <w:pPr>
        <w:pStyle w:val="a7"/>
        <w:rPr>
          <w:rFonts w:eastAsia="等线"/>
          <w:lang w:eastAsia="zh-CN"/>
        </w:rPr>
      </w:pPr>
    </w:p>
    <w:p w14:paraId="681C61D0" w14:textId="71003AE9" w:rsidR="008C4208" w:rsidRPr="00B0318F" w:rsidRDefault="008C4208">
      <w:pPr>
        <w:pStyle w:val="a7"/>
        <w:rPr>
          <w:rFonts w:eastAsia="等线"/>
          <w:lang w:eastAsia="zh-CN"/>
        </w:rPr>
      </w:pPr>
      <w:r>
        <w:rPr>
          <w:rFonts w:eastAsia="等线"/>
          <w:lang w:eastAsia="zh-CN"/>
        </w:rPr>
        <w:t>“</w:t>
      </w:r>
      <w:r>
        <w:rPr>
          <w:rFonts w:eastAsia="等线" w:hint="eastAsia"/>
          <w:lang w:eastAsia="zh-CN"/>
        </w:rPr>
        <w:t>-</w:t>
      </w:r>
      <w:r>
        <w:rPr>
          <w:rFonts w:eastAsia="等线"/>
          <w:lang w:eastAsia="zh-CN"/>
        </w:rPr>
        <w:t xml:space="preserve">-Types of the reported beams.” </w:t>
      </w:r>
    </w:p>
  </w:comment>
  <w:comment w:id="1455" w:author="Apple" w:date="2025-08-02T14:17:00Z" w:initials="MOU">
    <w:p w14:paraId="3047524F" w14:textId="77777777" w:rsidR="0011624B" w:rsidRDefault="009576DC" w:rsidP="0011624B">
      <w:r>
        <w:rPr>
          <w:rStyle w:val="a6"/>
        </w:rPr>
        <w:annotationRef/>
      </w:r>
      <w:r w:rsidR="0011624B">
        <w:rPr>
          <w:color w:val="000000"/>
        </w:rPr>
        <w:t xml:space="preserve">This bullet can be covered by the above two bullets, so we can remove it. </w:t>
      </w:r>
    </w:p>
  </w:comment>
  <w:comment w:id="1456" w:author="vivo-Chenli-After RAN2#130-2" w:date="2025-08-11T16:36:00Z" w:initials="v">
    <w:p w14:paraId="35396DD7" w14:textId="769BC4CE" w:rsidR="00287531" w:rsidRDefault="00287531">
      <w:pPr>
        <w:pStyle w:val="a7"/>
      </w:pPr>
      <w:r>
        <w:rPr>
          <w:rStyle w:val="a6"/>
        </w:rPr>
        <w:annotationRef/>
      </w:r>
      <w:r>
        <w:rPr>
          <w:rStyle w:val="a6"/>
        </w:rPr>
        <w:t xml:space="preserve">OK. Removed this sentence. </w:t>
      </w:r>
    </w:p>
  </w:comment>
  <w:comment w:id="1457" w:author="Ofinno (Fasil)" w:date="2025-07-31T17:17:00Z" w:initials="FS">
    <w:p w14:paraId="10B81221" w14:textId="23ABB053" w:rsidR="00A925C0" w:rsidRDefault="00A925C0" w:rsidP="00A925C0">
      <w:pPr>
        <w:pStyle w:val="a7"/>
      </w:pPr>
      <w:r>
        <w:rPr>
          <w:rStyle w:val="a6"/>
        </w:rPr>
        <w:annotationRef/>
      </w:r>
      <w:r>
        <w:t xml:space="preserve">We think the first bullet is applicable to all types of beams. This example may not be needed. If this bullet has to be kept, then we think event the first bullet needs more details e.g., measurement results per SS/PBCH block satisfying the event triggering L1 condition. </w:t>
      </w:r>
    </w:p>
    <w:p w14:paraId="009C2FD8" w14:textId="77777777" w:rsidR="00A925C0" w:rsidRDefault="00A925C0" w:rsidP="00A925C0">
      <w:pPr>
        <w:pStyle w:val="a7"/>
      </w:pPr>
    </w:p>
    <w:p w14:paraId="02E41942" w14:textId="77777777" w:rsidR="00A925C0" w:rsidRDefault="00A925C0" w:rsidP="00A925C0">
      <w:pPr>
        <w:pStyle w:val="a7"/>
      </w:pPr>
      <w:r>
        <w:t xml:space="preserve">Further, we think the working is ambiguous. The network does not configure UR to report other types of beams. Instead, the network configures the UE to report measurement results for candidate beams that do not satisfy the event-triggering L1 condition. </w:t>
      </w:r>
    </w:p>
    <w:p w14:paraId="03A9BDC4" w14:textId="77777777" w:rsidR="00A925C0" w:rsidRDefault="00A925C0" w:rsidP="00A925C0">
      <w:pPr>
        <w:pStyle w:val="a7"/>
      </w:pPr>
    </w:p>
    <w:p w14:paraId="7179F8F4" w14:textId="77777777" w:rsidR="00A925C0" w:rsidRDefault="00A925C0" w:rsidP="00A925C0">
      <w:pPr>
        <w:pStyle w:val="a7"/>
      </w:pPr>
      <w:r>
        <w:t>Same comment for the CSI-RS case as well.</w:t>
      </w:r>
    </w:p>
  </w:comment>
  <w:comment w:id="1458" w:author="vivo-Chenli-After RAN2#130-2" w:date="2025-08-11T16:36:00Z" w:initials="v">
    <w:p w14:paraId="39F1884E" w14:textId="5A5E4A4C" w:rsidR="00287531" w:rsidRDefault="00287531">
      <w:pPr>
        <w:pStyle w:val="a7"/>
      </w:pPr>
      <w:r>
        <w:rPr>
          <w:rStyle w:val="a6"/>
        </w:rPr>
        <w:annotationRef/>
      </w:r>
      <w:r>
        <w:t>Removed the whole sentence.</w:t>
      </w:r>
    </w:p>
  </w:comment>
  <w:comment w:id="1459" w:author="Nokia" w:date="2025-07-18T13:24:00Z" w:initials="Nokia">
    <w:p w14:paraId="59F3A2BA" w14:textId="0E02FE87" w:rsidR="008C4208" w:rsidRDefault="008C4208" w:rsidP="00FA7C0A">
      <w:pPr>
        <w:pStyle w:val="a7"/>
      </w:pPr>
      <w:r>
        <w:rPr>
          <w:rStyle w:val="a6"/>
        </w:rPr>
        <w:annotationRef/>
      </w:r>
      <w:r>
        <w:t xml:space="preserve">“The serving SSB” may only be reported when the UE is configured for reporting the current beam. </w:t>
      </w:r>
      <w:proofErr w:type="gramStart"/>
      <w:r>
        <w:t>So</w:t>
      </w:r>
      <w:proofErr w:type="gramEnd"/>
      <w:r>
        <w:t xml:space="preserve"> in fact a better example would be to involve candidate SSBs. We can also remove this example entirely.</w:t>
      </w:r>
    </w:p>
  </w:comment>
  <w:comment w:id="1460" w:author="vivo-Chenli-After RAN2#130-2" w:date="2025-08-11T16:36:00Z" w:initials="v">
    <w:p w14:paraId="0367EF32" w14:textId="59DBDD70" w:rsidR="00287531" w:rsidRDefault="00287531">
      <w:pPr>
        <w:pStyle w:val="a7"/>
      </w:pPr>
      <w:r>
        <w:rPr>
          <w:rStyle w:val="a6"/>
        </w:rPr>
        <w:annotationRef/>
      </w:r>
      <w:r>
        <w:t>Removed the whole sentence.</w:t>
      </w:r>
    </w:p>
  </w:comment>
  <w:comment w:id="1461" w:author="Nokia" w:date="2025-07-18T13:29:00Z" w:initials="Nokia">
    <w:p w14:paraId="50722B36" w14:textId="77777777" w:rsidR="008C4208" w:rsidRDefault="008C4208" w:rsidP="00FA7C0A">
      <w:pPr>
        <w:pStyle w:val="a7"/>
      </w:pPr>
      <w:r>
        <w:rPr>
          <w:rStyle w:val="a6"/>
        </w:rPr>
        <w:annotationRef/>
      </w:r>
      <w:r>
        <w:t xml:space="preserve">As per our definition of events, those are satisfied only if TTT expires. </w:t>
      </w:r>
      <w:proofErr w:type="gramStart"/>
      <w:r>
        <w:t>So</w:t>
      </w:r>
      <w:proofErr w:type="gramEnd"/>
      <w:r>
        <w:t xml:space="preserve"> our suggestion is to remove this “for TTT”</w:t>
      </w:r>
    </w:p>
  </w:comment>
  <w:comment w:id="1462" w:author="vivo-Chenli-After RAN2#130-2" w:date="2025-08-11T16:36:00Z" w:initials="v">
    <w:p w14:paraId="12C6E54D" w14:textId="16C9CA99" w:rsidR="00287531" w:rsidRDefault="00287531">
      <w:pPr>
        <w:pStyle w:val="a7"/>
      </w:pPr>
      <w:r>
        <w:rPr>
          <w:rStyle w:val="a6"/>
        </w:rPr>
        <w:annotationRef/>
      </w:r>
      <w:r>
        <w:t>Removed the whole sentence.</w:t>
      </w:r>
    </w:p>
  </w:comment>
  <w:comment w:id="1470" w:author="ZTE-Liujing" w:date="2025-07-21T16:34:00Z" w:initials="ZTE">
    <w:p w14:paraId="162E40A6" w14:textId="77777777" w:rsidR="008C4208" w:rsidRDefault="008C4208">
      <w:pPr>
        <w:pStyle w:val="a7"/>
        <w:rPr>
          <w:rFonts w:eastAsia="等线"/>
          <w:lang w:eastAsia="zh-CN"/>
        </w:rPr>
      </w:pPr>
      <w:r>
        <w:rPr>
          <w:rStyle w:val="a6"/>
        </w:rPr>
        <w:annotationRef/>
      </w:r>
      <w:r>
        <w:rPr>
          <w:rFonts w:eastAsia="等线" w:hint="eastAsia"/>
          <w:lang w:eastAsia="zh-CN"/>
        </w:rPr>
        <w:t>S</w:t>
      </w:r>
      <w:r>
        <w:rPr>
          <w:rFonts w:eastAsia="等线"/>
          <w:lang w:eastAsia="zh-CN"/>
        </w:rPr>
        <w:t>ame comment as above, we can simply say:</w:t>
      </w:r>
    </w:p>
    <w:p w14:paraId="36215541" w14:textId="7E1BA43F" w:rsidR="008C4208" w:rsidRPr="00915DA4" w:rsidRDefault="008C4208">
      <w:pPr>
        <w:pStyle w:val="a7"/>
        <w:rPr>
          <w:rFonts w:eastAsia="等线"/>
          <w:lang w:eastAsia="zh-CN"/>
        </w:rPr>
      </w:pPr>
      <w:r>
        <w:rPr>
          <w:rFonts w:eastAsia="等线"/>
          <w:lang w:eastAsia="zh-CN"/>
        </w:rPr>
        <w:t>“—Types of the reported beams.”</w:t>
      </w:r>
    </w:p>
  </w:comment>
  <w:comment w:id="1471" w:author="Apple" w:date="2025-08-02T14:20:00Z" w:initials="MOU">
    <w:p w14:paraId="03B8C5F4" w14:textId="77777777" w:rsidR="00A977F9" w:rsidRDefault="00A977F9" w:rsidP="00A977F9">
      <w:r>
        <w:rPr>
          <w:rStyle w:val="a6"/>
        </w:rPr>
        <w:annotationRef/>
      </w:r>
      <w:r>
        <w:t xml:space="preserve">Same comments as above. Suggest removing this bullet. </w:t>
      </w:r>
    </w:p>
  </w:comment>
  <w:comment w:id="1472" w:author="vivo-Chenli-After RAN2#130-2" w:date="2025-08-11T16:36:00Z" w:initials="v">
    <w:p w14:paraId="00653355" w14:textId="044FDFCA" w:rsidR="00287531" w:rsidRDefault="00287531">
      <w:pPr>
        <w:pStyle w:val="a7"/>
      </w:pPr>
      <w:r>
        <w:rPr>
          <w:rStyle w:val="a6"/>
        </w:rPr>
        <w:annotationRef/>
      </w:r>
      <w:r>
        <w:t>Removed the whole sentence.</w:t>
      </w:r>
    </w:p>
  </w:comment>
  <w:comment w:id="1486" w:author="Nokia" w:date="2025-07-18T13:29:00Z" w:initials="Nokia">
    <w:p w14:paraId="28376E7D" w14:textId="0C421E6D" w:rsidR="008C4208" w:rsidRDefault="008C4208" w:rsidP="00FA7C0A">
      <w:pPr>
        <w:pStyle w:val="a7"/>
      </w:pPr>
      <w:r>
        <w:rPr>
          <w:rStyle w:val="a6"/>
        </w:rPr>
        <w:annotationRef/>
      </w:r>
      <w:r>
        <w:t>reporting</w:t>
      </w:r>
    </w:p>
  </w:comment>
  <w:comment w:id="1487" w:author="vivo-Chenli-After RAN2#130-2" w:date="2025-08-11T16:37:00Z" w:initials="v">
    <w:p w14:paraId="0594AC45" w14:textId="7869D6D9" w:rsidR="009E1508" w:rsidRDefault="009E1508">
      <w:pPr>
        <w:pStyle w:val="a7"/>
      </w:pPr>
      <w:r>
        <w:rPr>
          <w:rStyle w:val="a6"/>
        </w:rPr>
        <w:annotationRef/>
      </w:r>
      <w:r>
        <w:t>updated.</w:t>
      </w:r>
    </w:p>
  </w:comment>
  <w:comment w:id="1519" w:author="Ofinno (Fasil)" w:date="2025-07-31T17:18:00Z" w:initials="FS">
    <w:p w14:paraId="407EB1ED" w14:textId="77777777" w:rsidR="00A925C0" w:rsidRDefault="00A925C0" w:rsidP="00A925C0">
      <w:pPr>
        <w:pStyle w:val="a7"/>
      </w:pPr>
      <w:r>
        <w:rPr>
          <w:rStyle w:val="a6"/>
        </w:rPr>
        <w:annotationRef/>
      </w:r>
      <w:r>
        <w:t>We think it is better to say: for reporting event-triggered measurement report</w:t>
      </w:r>
    </w:p>
  </w:comment>
  <w:comment w:id="1520" w:author="vivo-Chenli-After RAN2#130-2" w:date="2025-08-11T16:38:00Z" w:initials="v">
    <w:p w14:paraId="77253B80" w14:textId="62D6004A" w:rsidR="009E1508" w:rsidRDefault="009E1508">
      <w:pPr>
        <w:pStyle w:val="a7"/>
      </w:pPr>
      <w:r>
        <w:rPr>
          <w:rStyle w:val="a6"/>
        </w:rPr>
        <w:annotationRef/>
      </w:r>
      <w:r>
        <w:t xml:space="preserve">updated. </w:t>
      </w:r>
    </w:p>
  </w:comment>
  <w:comment w:id="1535" w:author="Nokia" w:date="2025-07-18T13:30:00Z" w:initials="Nokia">
    <w:p w14:paraId="7A001A02" w14:textId="59EB3255" w:rsidR="008C4208" w:rsidRDefault="008C4208" w:rsidP="0022415B">
      <w:pPr>
        <w:pStyle w:val="a7"/>
      </w:pPr>
      <w:r>
        <w:rPr>
          <w:rStyle w:val="a6"/>
        </w:rPr>
        <w:annotationRef/>
      </w:r>
      <w:r>
        <w:t xml:space="preserve">This should be: </w:t>
      </w:r>
      <w:proofErr w:type="spellStart"/>
      <w:r>
        <w:t>ltm-EventTriggeredPeriodicReport</w:t>
      </w:r>
      <w:proofErr w:type="spellEnd"/>
    </w:p>
  </w:comment>
  <w:comment w:id="1536" w:author="vivo-Chenli-After RAN2#130-2" w:date="2025-08-11T16:39:00Z" w:initials="v">
    <w:p w14:paraId="33AC2C39" w14:textId="1E6E4ECD" w:rsidR="00043660" w:rsidRDefault="00043660">
      <w:pPr>
        <w:pStyle w:val="a7"/>
      </w:pPr>
      <w:r>
        <w:rPr>
          <w:rStyle w:val="a6"/>
        </w:rPr>
        <w:annotationRef/>
      </w:r>
      <w:r>
        <w:t xml:space="preserve">updated. </w:t>
      </w:r>
    </w:p>
  </w:comment>
  <w:comment w:id="1554" w:author="Nokia" w:date="2025-07-18T13:32:00Z" w:initials="Nokia">
    <w:p w14:paraId="56F50B6C" w14:textId="77777777" w:rsidR="008C4208" w:rsidRDefault="008C4208" w:rsidP="0022415B">
      <w:pPr>
        <w:pStyle w:val="a7"/>
      </w:pPr>
      <w:r>
        <w:rPr>
          <w:rStyle w:val="a6"/>
        </w:rPr>
        <w:annotationRef/>
      </w:r>
      <w:r>
        <w:t xml:space="preserve"> </w:t>
      </w:r>
      <w:proofErr w:type="spellStart"/>
      <w:r>
        <w:t>ltm-EventTriggeredReportContent</w:t>
      </w:r>
      <w:proofErr w:type="spellEnd"/>
      <w:r>
        <w:t xml:space="preserve"> </w:t>
      </w:r>
      <w:proofErr w:type="gramStart"/>
      <w:r>
        <w:t>should  be</w:t>
      </w:r>
      <w:proofErr w:type="gramEnd"/>
      <w:r>
        <w:t xml:space="preserve"> used for event triggered specific content</w:t>
      </w:r>
    </w:p>
  </w:comment>
  <w:comment w:id="1555" w:author="MediaTek (Xiaonan)" w:date="2025-07-28T17:40:00Z" w:initials="MTK">
    <w:p w14:paraId="05A3803F" w14:textId="77777777" w:rsidR="009A52A3" w:rsidRDefault="009A52A3" w:rsidP="004A04A5">
      <w:pPr>
        <w:pStyle w:val="a7"/>
      </w:pPr>
      <w:r>
        <w:rPr>
          <w:rStyle w:val="a6"/>
        </w:rPr>
        <w:annotationRef/>
      </w:r>
      <w:r>
        <w:rPr>
          <w:lang w:val="en-US"/>
        </w:rPr>
        <w:t>Yes, and the description should be somehow specified</w:t>
      </w:r>
    </w:p>
  </w:comment>
  <w:comment w:id="1556" w:author="Apple" w:date="2025-08-02T14:22:00Z" w:initials="MOU">
    <w:p w14:paraId="04B2E5D7" w14:textId="77777777" w:rsidR="00C905CA" w:rsidRDefault="00C905CA" w:rsidP="00C905CA">
      <w:r>
        <w:rPr>
          <w:rStyle w:val="a6"/>
        </w:rPr>
        <w:annotationRef/>
      </w:r>
      <w:r>
        <w:rPr>
          <w:color w:val="000000"/>
        </w:rPr>
        <w:t xml:space="preserve">Same view as MTK, and some description on detailed parameters can be added. </w:t>
      </w:r>
    </w:p>
  </w:comment>
  <w:comment w:id="1557" w:author="vivo-Chenli-After RAN2#130-2" w:date="2025-08-11T16:59:00Z" w:initials="v">
    <w:p w14:paraId="148087EB" w14:textId="5CC62D29" w:rsidR="00CC05D6" w:rsidRDefault="00CC05D6">
      <w:pPr>
        <w:pStyle w:val="a7"/>
      </w:pPr>
      <w:r>
        <w:rPr>
          <w:rStyle w:val="a6"/>
        </w:rPr>
        <w:annotationRef/>
      </w:r>
      <w:r>
        <w:t xml:space="preserve">Updated. </w:t>
      </w:r>
    </w:p>
  </w:comment>
  <w:comment w:id="1579" w:author="Apple" w:date="2025-08-02T14:54:00Z" w:initials="MOU">
    <w:p w14:paraId="0967B62F" w14:textId="77777777" w:rsidR="00432F4B" w:rsidRDefault="00432F4B" w:rsidP="00432F4B">
      <w:r>
        <w:rPr>
          <w:rStyle w:val="a6"/>
        </w:rPr>
        <w:annotationRef/>
      </w:r>
      <w:r>
        <w:rPr>
          <w:color w:val="000000"/>
        </w:rPr>
        <w:t xml:space="preserve">This configuration is per report config. </w:t>
      </w:r>
      <w:proofErr w:type="gramStart"/>
      <w:r>
        <w:rPr>
          <w:color w:val="000000"/>
        </w:rPr>
        <w:t>So</w:t>
      </w:r>
      <w:proofErr w:type="gramEnd"/>
      <w:r>
        <w:rPr>
          <w:color w:val="000000"/>
        </w:rPr>
        <w:t xml:space="preserve"> it’s better to add the yellow words in the end, as below: </w:t>
      </w:r>
    </w:p>
    <w:p w14:paraId="6AC4CBC4" w14:textId="77777777" w:rsidR="00432F4B" w:rsidRDefault="00432F4B" w:rsidP="00432F4B"/>
    <w:p w14:paraId="1AC9FBDE" w14:textId="77777777" w:rsidR="00432F4B" w:rsidRDefault="00432F4B" w:rsidP="00432F4B">
      <w:proofErr w:type="gramStart"/>
      <w:r>
        <w:rPr>
          <w:color w:val="000000"/>
        </w:rPr>
        <w:t xml:space="preserve">“ </w:t>
      </w:r>
      <w:proofErr w:type="spellStart"/>
      <w:r>
        <w:rPr>
          <w:i/>
          <w:iCs/>
          <w:color w:val="000000"/>
        </w:rPr>
        <w:t>ltm</w:t>
      </w:r>
      <w:proofErr w:type="gramEnd"/>
      <w:r>
        <w:rPr>
          <w:i/>
          <w:iCs/>
          <w:color w:val="000000"/>
        </w:rPr>
        <w:t>-CandidateReportConfigList</w:t>
      </w:r>
      <w:proofErr w:type="spellEnd"/>
      <w:r>
        <w:rPr>
          <w:color w:val="000000"/>
        </w:rPr>
        <w:t xml:space="preserve"> </w:t>
      </w:r>
      <w:r>
        <w:rPr>
          <w:color w:val="000000"/>
          <w:highlight w:val="yellow"/>
        </w:rPr>
        <w:t>for evaluation of reporting criteria”</w:t>
      </w:r>
    </w:p>
    <w:p w14:paraId="51D02912" w14:textId="77777777" w:rsidR="00432F4B" w:rsidRDefault="00432F4B" w:rsidP="00432F4B"/>
    <w:p w14:paraId="0848AA67" w14:textId="77777777" w:rsidR="00432F4B" w:rsidRDefault="00432F4B" w:rsidP="00432F4B"/>
  </w:comment>
  <w:comment w:id="1580" w:author="vivo-Chenli-After RAN2#130-2" w:date="2025-08-11T17:00:00Z" w:initials="v">
    <w:p w14:paraId="3C3A0ACB" w14:textId="3D4A2A5A" w:rsidR="00642B78" w:rsidRDefault="00642B78">
      <w:pPr>
        <w:pStyle w:val="a7"/>
      </w:pPr>
      <w:r>
        <w:rPr>
          <w:rStyle w:val="a6"/>
        </w:rPr>
        <w:annotationRef/>
      </w:r>
      <w:r>
        <w:t>Updated.</w:t>
      </w:r>
    </w:p>
  </w:comment>
  <w:comment w:id="1602" w:author="Ofinno (Fasil)" w:date="2025-07-31T17:18:00Z" w:initials="FS">
    <w:p w14:paraId="6FC290CC" w14:textId="432CA628" w:rsidR="00A925C0" w:rsidRDefault="00A925C0" w:rsidP="00A925C0">
      <w:pPr>
        <w:pStyle w:val="a7"/>
      </w:pPr>
      <w:r>
        <w:rPr>
          <w:rStyle w:val="a6"/>
        </w:rPr>
        <w:annotationRef/>
      </w:r>
      <w:r>
        <w:t xml:space="preserve">We think it is better to remove ‘measurement’ here to avoid ambiguity. If the candidate ID is configured in </w:t>
      </w:r>
      <w:proofErr w:type="spellStart"/>
      <w:r>
        <w:rPr>
          <w:i/>
          <w:iCs/>
        </w:rPr>
        <w:t>ltm-CandidateReportConfigList</w:t>
      </w:r>
      <w:proofErr w:type="spellEnd"/>
      <w:r>
        <w:rPr>
          <w:i/>
          <w:iCs/>
        </w:rPr>
        <w:t xml:space="preserve"> </w:t>
      </w:r>
      <w:r>
        <w:t xml:space="preserve">of another event associated with the same RS, the UE measures the RS. </w:t>
      </w:r>
    </w:p>
  </w:comment>
  <w:comment w:id="1603" w:author="vivo-Chenli-After RAN2#130-2" w:date="2025-08-11T17:17:00Z" w:initials="v">
    <w:p w14:paraId="106CA1DF" w14:textId="1A922FD5" w:rsidR="002D7F9A" w:rsidRDefault="002D7F9A">
      <w:pPr>
        <w:pStyle w:val="a7"/>
      </w:pPr>
      <w:r>
        <w:rPr>
          <w:rStyle w:val="a6"/>
        </w:rPr>
        <w:annotationRef/>
      </w:r>
      <w:r>
        <w:t>OK. Removed.</w:t>
      </w:r>
    </w:p>
  </w:comment>
  <w:comment w:id="1605" w:author="Nokia" w:date="2025-07-18T13:33:00Z" w:initials="Nokia">
    <w:p w14:paraId="392E8293" w14:textId="17600B3B" w:rsidR="008C4208" w:rsidRDefault="008C4208" w:rsidP="0022415B">
      <w:pPr>
        <w:pStyle w:val="a7"/>
      </w:pPr>
      <w:r>
        <w:rPr>
          <w:rStyle w:val="a6"/>
        </w:rPr>
        <w:annotationRef/>
      </w:r>
      <w:r>
        <w:t>“</w:t>
      </w:r>
      <w:proofErr w:type="gramStart"/>
      <w:r>
        <w:t>reference</w:t>
      </w:r>
      <w:proofErr w:type="gramEnd"/>
      <w:r>
        <w:t xml:space="preserve"> signals” or “RSs”. Similar thing to be corrected in few other places.</w:t>
      </w:r>
    </w:p>
  </w:comment>
  <w:comment w:id="1606" w:author="vivo-Chenli-After RAN2#130-2" w:date="2025-08-11T17:18:00Z" w:initials="v">
    <w:p w14:paraId="209D52EF" w14:textId="7EA0B632" w:rsidR="00400201" w:rsidRDefault="00400201">
      <w:pPr>
        <w:pStyle w:val="a7"/>
      </w:pPr>
      <w:r>
        <w:rPr>
          <w:rStyle w:val="a6"/>
        </w:rPr>
        <w:annotationRef/>
      </w:r>
      <w:r>
        <w:t xml:space="preserve">Updated. </w:t>
      </w:r>
    </w:p>
  </w:comment>
  <w:comment w:id="1600" w:author="Apple" w:date="2025-08-02T14:56:00Z" w:initials="MOU">
    <w:p w14:paraId="50E5E965" w14:textId="77777777" w:rsidR="00432F4B" w:rsidRDefault="00432F4B" w:rsidP="00432F4B">
      <w:r>
        <w:rPr>
          <w:rStyle w:val="a6"/>
        </w:rPr>
        <w:annotationRef/>
      </w:r>
      <w:r>
        <w:rPr>
          <w:color w:val="000000"/>
        </w:rPr>
        <w:t xml:space="preserve">The 1st sentence already indicates this meaning, so we can just remove this sentence. </w:t>
      </w:r>
    </w:p>
  </w:comment>
  <w:comment w:id="1601" w:author="vivo-Chenli-After RAN2#130-2" w:date="2025-08-11T17:17:00Z" w:initials="v">
    <w:p w14:paraId="2D795240" w14:textId="17CB015D" w:rsidR="002D7F9A" w:rsidRPr="002D7F9A" w:rsidRDefault="002D7F9A">
      <w:pPr>
        <w:pStyle w:val="a7"/>
        <w:rPr>
          <w:rFonts w:eastAsiaTheme="minorEastAsia"/>
        </w:rPr>
      </w:pPr>
      <w:r>
        <w:rPr>
          <w:rStyle w:val="a6"/>
        </w:rPr>
        <w:annotationRef/>
      </w:r>
      <w:r w:rsidRPr="005F630F">
        <w:rPr>
          <w:color w:val="000000"/>
        </w:rPr>
        <w:t xml:space="preserve">The first sentence describes which RS should be measured, but doesn’t restrict UE could measure the RS except the RS associated </w:t>
      </w:r>
      <w:proofErr w:type="gramStart"/>
      <w:r w:rsidRPr="005F630F">
        <w:rPr>
          <w:color w:val="000000"/>
        </w:rPr>
        <w:t xml:space="preserve">the  </w:t>
      </w:r>
      <w:proofErr w:type="spellStart"/>
      <w:r w:rsidRPr="005F630F">
        <w:rPr>
          <w:color w:val="000000"/>
        </w:rPr>
        <w:t>ltm</w:t>
      </w:r>
      <w:proofErr w:type="gramEnd"/>
      <w:r w:rsidRPr="005F630F">
        <w:rPr>
          <w:color w:val="000000"/>
        </w:rPr>
        <w:t>-CandidateReportConfigList</w:t>
      </w:r>
      <w:proofErr w:type="spellEnd"/>
      <w:r w:rsidRPr="005F630F">
        <w:rPr>
          <w:color w:val="000000"/>
        </w:rPr>
        <w:t>, and this sentence here is for this purpos</w:t>
      </w:r>
      <w:r>
        <w:rPr>
          <w:color w:val="000000"/>
        </w:rPr>
        <w:t>e.</w:t>
      </w:r>
    </w:p>
  </w:comment>
  <w:comment w:id="1617" w:author="Samsung (Anil)" w:date="2025-07-25T10:23:00Z" w:initials="Anil">
    <w:p w14:paraId="5B0A9C36" w14:textId="451D2921" w:rsidR="00E27680" w:rsidRDefault="00E27680">
      <w:pPr>
        <w:pStyle w:val="a7"/>
      </w:pPr>
      <w:r>
        <w:rPr>
          <w:rStyle w:val="a6"/>
        </w:rPr>
        <w:annotationRef/>
      </w:r>
      <w:proofErr w:type="spellStart"/>
      <w:r w:rsidRPr="00C84927">
        <w:t>Grammer</w:t>
      </w:r>
      <w:proofErr w:type="spellEnd"/>
      <w:r w:rsidRPr="00C84927">
        <w:t xml:space="preserve"> correction: </w:t>
      </w:r>
      <w:r w:rsidRPr="00C84927">
        <w:rPr>
          <w:highlight w:val="yellow"/>
        </w:rPr>
        <w:t>quantity</w:t>
      </w:r>
      <w:r>
        <w:t xml:space="preserve"> is the same as the trigger quantity</w:t>
      </w:r>
    </w:p>
  </w:comment>
  <w:comment w:id="1618" w:author="vivo-Chenli-After RAN2#130-2" w:date="2025-08-11T17:18:00Z" w:initials="v">
    <w:p w14:paraId="74AD52F0" w14:textId="4F0D188B" w:rsidR="00400201" w:rsidRDefault="00400201">
      <w:pPr>
        <w:pStyle w:val="a7"/>
      </w:pPr>
      <w:r>
        <w:rPr>
          <w:rStyle w:val="a6"/>
        </w:rPr>
        <w:annotationRef/>
      </w:r>
      <w:r>
        <w:t>Updated.</w:t>
      </w:r>
    </w:p>
  </w:comment>
  <w:comment w:id="1641" w:author="ZTE-Liujing" w:date="2025-07-21T19:08:00Z" w:initials="ZTE">
    <w:p w14:paraId="47BC9E4B" w14:textId="2F2D1CCA" w:rsidR="008C4208" w:rsidRPr="00D34B00" w:rsidRDefault="008C4208">
      <w:pPr>
        <w:pStyle w:val="a7"/>
        <w:rPr>
          <w:rFonts w:eastAsia="等线"/>
          <w:lang w:eastAsia="zh-CN"/>
        </w:rPr>
      </w:pPr>
      <w:r>
        <w:rPr>
          <w:rStyle w:val="a6"/>
        </w:rPr>
        <w:annotationRef/>
      </w:r>
      <w:r>
        <w:rPr>
          <w:rFonts w:eastAsia="等线" w:hint="eastAsia"/>
          <w:lang w:eastAsia="zh-CN"/>
        </w:rPr>
        <w:t>s</w:t>
      </w:r>
      <w:r>
        <w:rPr>
          <w:rFonts w:eastAsia="等线"/>
          <w:lang w:eastAsia="zh-CN"/>
        </w:rPr>
        <w:t xml:space="preserve">uggest to add “for each </w:t>
      </w:r>
      <w:proofErr w:type="spellStart"/>
      <w:r w:rsidRPr="003305AA">
        <w:rPr>
          <w:rFonts w:eastAsia="等线"/>
          <w:i/>
          <w:lang w:eastAsia="zh-CN"/>
        </w:rPr>
        <w:t>ltm</w:t>
      </w:r>
      <w:proofErr w:type="spellEnd"/>
      <w:r w:rsidRPr="003305AA">
        <w:rPr>
          <w:rFonts w:eastAsia="等线"/>
          <w:i/>
          <w:lang w:eastAsia="zh-CN"/>
        </w:rPr>
        <w:t>-CSI-</w:t>
      </w:r>
      <w:proofErr w:type="spellStart"/>
      <w:r w:rsidRPr="003305AA">
        <w:rPr>
          <w:rFonts w:eastAsia="等线"/>
          <w:i/>
          <w:lang w:eastAsia="zh-CN"/>
        </w:rPr>
        <w:t>ReportConfigId</w:t>
      </w:r>
      <w:proofErr w:type="spellEnd"/>
      <w:r>
        <w:rPr>
          <w:rFonts w:eastAsia="等线"/>
          <w:lang w:eastAsia="zh-CN"/>
        </w:rPr>
        <w:t xml:space="preserve">”, then no need to repeat the same wording for every bullet below. </w:t>
      </w:r>
    </w:p>
  </w:comment>
  <w:comment w:id="1642" w:author="Huawei-Yinghao" w:date="2025-08-04T15:05:00Z" w:initials="YG">
    <w:p w14:paraId="034306D2" w14:textId="7F381C43" w:rsidR="006245B8" w:rsidRPr="006245B8" w:rsidRDefault="006245B8">
      <w:pPr>
        <w:pStyle w:val="a7"/>
        <w:rPr>
          <w:rFonts w:eastAsia="等线"/>
          <w:lang w:eastAsia="zh-CN"/>
        </w:rPr>
      </w:pPr>
      <w:r>
        <w:rPr>
          <w:rStyle w:val="a6"/>
        </w:rPr>
        <w:annotationRef/>
      </w:r>
      <w:r>
        <w:rPr>
          <w:rFonts w:eastAsia="等线"/>
          <w:lang w:eastAsia="zh-CN"/>
        </w:rPr>
        <w:t>Same view</w:t>
      </w:r>
    </w:p>
  </w:comment>
  <w:comment w:id="1643" w:author="vivo-Chenli-After RAN2#130-2" w:date="2025-08-11T17:24:00Z" w:initials="v">
    <w:p w14:paraId="17AC61E3" w14:textId="7E415C01" w:rsidR="00400201" w:rsidRPr="00400201" w:rsidRDefault="00400201">
      <w:pPr>
        <w:pStyle w:val="a7"/>
      </w:pPr>
      <w:r>
        <w:rPr>
          <w:rStyle w:val="a6"/>
        </w:rPr>
        <w:annotationRef/>
      </w:r>
      <w:r>
        <w:t>“</w:t>
      </w:r>
      <w:r w:rsidRPr="00486802">
        <w:rPr>
          <w:i/>
          <w:iCs/>
        </w:rPr>
        <w:t>MR_LIST</w:t>
      </w:r>
      <w:r>
        <w:t xml:space="preserve">” is a </w:t>
      </w:r>
      <w:r w:rsidR="00486802">
        <w:t>“</w:t>
      </w:r>
      <w:r>
        <w:t>big</w:t>
      </w:r>
      <w:r w:rsidR="00486802">
        <w:t>”</w:t>
      </w:r>
      <w:r>
        <w:t xml:space="preserve"> table, as </w:t>
      </w:r>
      <w:r>
        <w:rPr>
          <w:rFonts w:eastAsia="MS Mincho"/>
          <w:lang w:eastAsia="zh-CN"/>
        </w:rPr>
        <w:t xml:space="preserve">each entry in the list is associated with a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i/>
          <w:iCs/>
        </w:rPr>
        <w:t>.</w:t>
      </w:r>
      <w:r>
        <w:rPr>
          <w:rFonts w:eastAsia="等线"/>
        </w:rPr>
        <w:t xml:space="preserve"> It is not “</w:t>
      </w:r>
      <w:r>
        <w:rPr>
          <w:rFonts w:eastAsia="等线"/>
          <w:lang w:eastAsia="zh-CN"/>
        </w:rPr>
        <w:t xml:space="preserve">for each </w:t>
      </w:r>
      <w:proofErr w:type="spellStart"/>
      <w:r w:rsidRPr="003305AA">
        <w:rPr>
          <w:rFonts w:eastAsia="等线"/>
          <w:i/>
          <w:lang w:eastAsia="zh-CN"/>
        </w:rPr>
        <w:t>ltm</w:t>
      </w:r>
      <w:proofErr w:type="spellEnd"/>
      <w:r w:rsidRPr="003305AA">
        <w:rPr>
          <w:rFonts w:eastAsia="等线"/>
          <w:i/>
          <w:lang w:eastAsia="zh-CN"/>
        </w:rPr>
        <w:t>-CSI-</w:t>
      </w:r>
      <w:proofErr w:type="spellStart"/>
      <w:r w:rsidRPr="003305AA">
        <w:rPr>
          <w:rFonts w:eastAsia="等线"/>
          <w:i/>
          <w:lang w:eastAsia="zh-CN"/>
        </w:rPr>
        <w:t>ReportConfigId</w:t>
      </w:r>
      <w:proofErr w:type="spellEnd"/>
      <w:r>
        <w:rPr>
          <w:rFonts w:eastAsia="等线"/>
        </w:rPr>
        <w:t>”.</w:t>
      </w:r>
    </w:p>
  </w:comment>
  <w:comment w:id="1647" w:author="ZTE-Liujing" w:date="2025-07-21T19:12:00Z" w:initials="ZTE">
    <w:p w14:paraId="2B0A320B" w14:textId="525567F2" w:rsidR="008C4208" w:rsidRDefault="008C4208">
      <w:pPr>
        <w:pStyle w:val="a7"/>
        <w:rPr>
          <w:rFonts w:eastAsia="等线"/>
          <w:lang w:eastAsia="zh-CN"/>
        </w:rPr>
      </w:pPr>
      <w:r>
        <w:rPr>
          <w:rStyle w:val="a6"/>
        </w:rPr>
        <w:annotationRef/>
      </w:r>
      <w:r>
        <w:rPr>
          <w:rFonts w:eastAsia="等线"/>
          <w:lang w:eastAsia="zh-CN"/>
        </w:rPr>
        <w:t xml:space="preserve">The definition of this list is confused and also for its content. For example, it is unclear whether this only includes type 1 and type 3 beams? And it is also unclear whether the information included in </w:t>
      </w:r>
      <w:proofErr w:type="spellStart"/>
      <w:r>
        <w:rPr>
          <w:rFonts w:eastAsia="等线"/>
          <w:lang w:eastAsia="zh-CN"/>
        </w:rPr>
        <w:t>MR</w:t>
      </w:r>
      <w:r>
        <w:rPr>
          <w:rFonts w:eastAsia="等线" w:hint="eastAsia"/>
          <w:lang w:eastAsia="zh-CN"/>
        </w:rPr>
        <w:t>_</w:t>
      </w:r>
      <w:r>
        <w:rPr>
          <w:rFonts w:eastAsia="等线"/>
          <w:lang w:eastAsia="zh-CN"/>
        </w:rPr>
        <w:t>List</w:t>
      </w:r>
      <w:proofErr w:type="spellEnd"/>
      <w:r>
        <w:rPr>
          <w:rFonts w:eastAsia="等线"/>
          <w:lang w:eastAsia="zh-CN"/>
        </w:rPr>
        <w:t xml:space="preserve"> is overlapped with the BEAM_TRIGGERED LIST? </w:t>
      </w:r>
    </w:p>
    <w:p w14:paraId="50B30DEF" w14:textId="77777777" w:rsidR="008C4208" w:rsidRDefault="008C4208">
      <w:pPr>
        <w:pStyle w:val="a7"/>
        <w:rPr>
          <w:rFonts w:eastAsia="等线"/>
          <w:lang w:eastAsia="zh-CN"/>
        </w:rPr>
      </w:pPr>
    </w:p>
    <w:p w14:paraId="751CC79D" w14:textId="06C3A79A" w:rsidR="008C4208" w:rsidRDefault="008C4208" w:rsidP="00270BD7">
      <w:pPr>
        <w:pStyle w:val="a7"/>
        <w:rPr>
          <w:rFonts w:eastAsia="等线"/>
          <w:lang w:eastAsia="zh-CN"/>
        </w:rPr>
      </w:pPr>
      <w:r>
        <w:rPr>
          <w:rFonts w:eastAsia="等线"/>
          <w:lang w:eastAsia="zh-CN"/>
        </w:rPr>
        <w:t>As discussed in the list of MAC open issues. The UE maintains different types of beams and L1 MR MAC CE is only generated at the time of UL grant. So, to make it clear, we suggest to use separate beam lists to describe the UE behaviour</w:t>
      </w:r>
      <w:r>
        <w:rPr>
          <w:rFonts w:eastAsia="等线" w:hint="eastAsia"/>
          <w:lang w:eastAsia="zh-CN"/>
        </w:rPr>
        <w:t>,</w:t>
      </w:r>
      <w:r>
        <w:rPr>
          <w:rFonts w:eastAsia="等线"/>
          <w:lang w:eastAsia="zh-CN"/>
        </w:rPr>
        <w:t xml:space="preserve"> for example. </w:t>
      </w:r>
    </w:p>
    <w:p w14:paraId="3803DAED" w14:textId="31838199" w:rsidR="008C4208" w:rsidRDefault="008C4208" w:rsidP="00270BD7">
      <w:pPr>
        <w:pStyle w:val="a7"/>
        <w:numPr>
          <w:ilvl w:val="0"/>
          <w:numId w:val="12"/>
        </w:numPr>
        <w:rPr>
          <w:rFonts w:eastAsia="等线"/>
          <w:lang w:eastAsia="zh-CN"/>
        </w:rPr>
      </w:pPr>
      <w:r>
        <w:rPr>
          <w:rFonts w:eastAsia="等线"/>
          <w:lang w:eastAsia="zh-CN"/>
        </w:rPr>
        <w:t xml:space="preserve"> BEAM_TRIGGERED LIST ----for type 1 beams</w:t>
      </w:r>
    </w:p>
    <w:p w14:paraId="13E7F54F" w14:textId="51D0A1C5" w:rsidR="008C4208" w:rsidRDefault="008C4208"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 xml:space="preserve">BEAM LEAVING </w:t>
      </w:r>
      <w:proofErr w:type="gramStart"/>
      <w:r>
        <w:rPr>
          <w:rFonts w:eastAsia="等线"/>
          <w:lang w:eastAsia="zh-CN"/>
        </w:rPr>
        <w:t>LIST  ----</w:t>
      </w:r>
      <w:proofErr w:type="gramEnd"/>
      <w:r>
        <w:rPr>
          <w:rFonts w:eastAsia="等线"/>
          <w:lang w:eastAsia="zh-CN"/>
        </w:rPr>
        <w:t>for type 2 beams</w:t>
      </w:r>
    </w:p>
    <w:p w14:paraId="25813F29" w14:textId="42458571" w:rsidR="008C4208" w:rsidRDefault="008C4208"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 xml:space="preserve">BEAM REPORTED </w:t>
      </w:r>
      <w:proofErr w:type="gramStart"/>
      <w:r>
        <w:rPr>
          <w:rFonts w:eastAsia="等线"/>
          <w:lang w:eastAsia="zh-CN"/>
        </w:rPr>
        <w:t>LIST  ----</w:t>
      </w:r>
      <w:proofErr w:type="gramEnd"/>
      <w:r>
        <w:rPr>
          <w:rFonts w:eastAsia="等线" w:hint="eastAsia"/>
          <w:lang w:eastAsia="zh-CN"/>
        </w:rPr>
        <w:t>for</w:t>
      </w:r>
      <w:r>
        <w:rPr>
          <w:rFonts w:eastAsia="等线"/>
          <w:lang w:eastAsia="zh-CN"/>
        </w:rPr>
        <w:t xml:space="preserve"> </w:t>
      </w:r>
      <w:r>
        <w:rPr>
          <w:rFonts w:eastAsia="等线" w:hint="eastAsia"/>
          <w:lang w:eastAsia="zh-CN"/>
        </w:rPr>
        <w:t>type</w:t>
      </w:r>
      <w:r>
        <w:rPr>
          <w:rFonts w:eastAsia="等线"/>
          <w:lang w:eastAsia="zh-CN"/>
        </w:rPr>
        <w:t xml:space="preserve"> 3 </w:t>
      </w:r>
      <w:r>
        <w:rPr>
          <w:rFonts w:eastAsia="等线" w:hint="eastAsia"/>
          <w:lang w:eastAsia="zh-CN"/>
        </w:rPr>
        <w:t>beams</w:t>
      </w:r>
    </w:p>
    <w:p w14:paraId="62F78067" w14:textId="77777777" w:rsidR="008C4208" w:rsidRDefault="008C4208" w:rsidP="00270BD7">
      <w:pPr>
        <w:pStyle w:val="a7"/>
        <w:rPr>
          <w:rFonts w:eastAsia="等线"/>
          <w:lang w:eastAsia="zh-CN"/>
        </w:rPr>
      </w:pPr>
    </w:p>
    <w:p w14:paraId="70B64500" w14:textId="2E5051D3" w:rsidR="008C4208" w:rsidRPr="003305AA" w:rsidRDefault="008C4208">
      <w:pPr>
        <w:pStyle w:val="a7"/>
        <w:rPr>
          <w:rFonts w:eastAsia="等线"/>
          <w:lang w:eastAsia="zh-CN"/>
        </w:rPr>
      </w:pPr>
      <w:r>
        <w:rPr>
          <w:rFonts w:eastAsia="等线"/>
          <w:lang w:eastAsia="zh-CN"/>
        </w:rPr>
        <w:t>For each list, it includes both beam index and corresponding beam results.</w:t>
      </w:r>
    </w:p>
  </w:comment>
  <w:comment w:id="1648" w:author="Apple" w:date="2025-08-02T15:02:00Z" w:initials="MOU">
    <w:p w14:paraId="6B7EA6FE" w14:textId="77777777" w:rsidR="004164E2" w:rsidRDefault="004164E2" w:rsidP="004164E2">
      <w:r>
        <w:rPr>
          <w:rStyle w:val="a6"/>
        </w:rPr>
        <w:annotationRef/>
      </w:r>
      <w:r>
        <w:rPr>
          <w:color w:val="000000"/>
        </w:rPr>
        <w:t xml:space="preserve">We also think the definition is unclear, and the difference between MR-LIST and BEAM-TRIGGERED-LIST are is not clear. </w:t>
      </w:r>
    </w:p>
    <w:p w14:paraId="723DEABC" w14:textId="77777777" w:rsidR="004164E2" w:rsidRDefault="004164E2" w:rsidP="004164E2"/>
  </w:comment>
  <w:comment w:id="1649" w:author="Huawei (David Lecompte)" w:date="2025-08-04T17:28:00Z" w:initials="DL">
    <w:p w14:paraId="7223E277" w14:textId="2645B98E" w:rsidR="00282D81" w:rsidRDefault="00282D81">
      <w:pPr>
        <w:pStyle w:val="a7"/>
      </w:pPr>
      <w:r>
        <w:rPr>
          <w:rStyle w:val="a6"/>
        </w:rPr>
        <w:annotationRef/>
      </w:r>
      <w:r>
        <w:t>We share this concern. In general, the procedure below has divergences from legacy L3 MR for no clear reason.</w:t>
      </w:r>
    </w:p>
  </w:comment>
  <w:comment w:id="1650" w:author="vivo-Chenli-After RAN2#130-2" w:date="2025-08-11T17:38:00Z" w:initials="v">
    <w:p w14:paraId="217A4F20" w14:textId="4CCD9EBF" w:rsidR="004F52FE" w:rsidRDefault="004F52FE">
      <w:pPr>
        <w:pStyle w:val="a7"/>
      </w:pPr>
      <w:r>
        <w:rPr>
          <w:rStyle w:val="a6"/>
        </w:rPr>
        <w:annotationRef/>
      </w:r>
      <w:r>
        <w:t>Updated based on the suggestion from ZTE.</w:t>
      </w:r>
    </w:p>
  </w:comment>
  <w:comment w:id="1658" w:author="Ofinno (Fasil)" w:date="2025-07-31T17:19:00Z" w:initials="FS">
    <w:p w14:paraId="705A527C" w14:textId="511BAABA" w:rsidR="005B1EEF" w:rsidRDefault="005B1EEF" w:rsidP="005B1EEF">
      <w:pPr>
        <w:pStyle w:val="a7"/>
      </w:pPr>
      <w:r>
        <w:rPr>
          <w:rStyle w:val="a6"/>
        </w:rPr>
        <w:annotationRef/>
      </w:r>
      <w:r>
        <w:t>Reference signal, or RS</w:t>
      </w:r>
    </w:p>
  </w:comment>
  <w:comment w:id="1659" w:author="vivo-Chenli-After RAN2#130-2" w:date="2025-08-11T17:49:00Z" w:initials="v">
    <w:p w14:paraId="0F1E2223" w14:textId="7568B81A" w:rsidR="009022E4" w:rsidRDefault="009022E4">
      <w:pPr>
        <w:pStyle w:val="a7"/>
      </w:pPr>
      <w:r>
        <w:rPr>
          <w:rStyle w:val="a6"/>
        </w:rPr>
        <w:annotationRef/>
      </w:r>
      <w:r>
        <w:t xml:space="preserve">updated. </w:t>
      </w:r>
    </w:p>
  </w:comment>
  <w:comment w:id="1663" w:author="Ofinno (Fasil)" w:date="2025-07-31T17:20:00Z" w:initials="FS">
    <w:p w14:paraId="05933EC6" w14:textId="77777777" w:rsidR="005B1EEF" w:rsidRDefault="005B1EEF" w:rsidP="005B1EEF">
      <w:pPr>
        <w:pStyle w:val="a7"/>
      </w:pPr>
      <w:r>
        <w:rPr>
          <w:rStyle w:val="a6"/>
        </w:rPr>
        <w:annotationRef/>
      </w:r>
      <w:r>
        <w:t>Not clear what is type of reporting RS. Do you mean type of RS?</w:t>
      </w:r>
    </w:p>
  </w:comment>
  <w:comment w:id="1664" w:author="vivo-Chenli-After RAN2#130-2" w:date="2025-08-11T17:49:00Z" w:initials="v">
    <w:p w14:paraId="0E8F7909" w14:textId="6B95FDF6" w:rsidR="000F7BDD" w:rsidRDefault="000F7BDD">
      <w:pPr>
        <w:pStyle w:val="a7"/>
      </w:pPr>
      <w:r>
        <w:rPr>
          <w:rStyle w:val="a6"/>
        </w:rPr>
        <w:annotationRef/>
      </w:r>
      <w:r>
        <w:t>Type#</w:t>
      </w:r>
      <w:r w:rsidR="007737A7">
        <w:t>00/01/10/11</w:t>
      </w:r>
      <w:r>
        <w:t xml:space="preserve"> for different beams</w:t>
      </w:r>
      <w:r w:rsidR="007737A7">
        <w:t xml:space="preserve"> in MAC CE</w:t>
      </w:r>
      <w:r>
        <w:t xml:space="preserve">. </w:t>
      </w:r>
      <w:r w:rsidR="00E720FF">
        <w:t xml:space="preserve">Some </w:t>
      </w:r>
      <w:r w:rsidR="00C91205">
        <w:t>clarification is</w:t>
      </w:r>
      <w:r w:rsidR="00E720FF">
        <w:t xml:space="preserve"> added to avoid mis-understanding. </w:t>
      </w:r>
    </w:p>
  </w:comment>
  <w:comment w:id="1684" w:author="CATT" w:date="2025-07-25T14:59:00Z" w:initials="CATT">
    <w:p w14:paraId="6390DB71" w14:textId="130871FD" w:rsidR="008C4208" w:rsidRPr="006E38C0" w:rsidRDefault="008C4208">
      <w:pPr>
        <w:pStyle w:val="a7"/>
        <w:rPr>
          <w:rFonts w:eastAsiaTheme="minorEastAsia"/>
          <w:lang w:eastAsia="zh-CN"/>
        </w:rPr>
      </w:pPr>
      <w:r>
        <w:rPr>
          <w:rStyle w:val="a6"/>
        </w:rPr>
        <w:annotationRef/>
      </w:r>
      <w:r>
        <w:rPr>
          <w:lang w:eastAsia="zh-CN"/>
        </w:rPr>
        <w:t>D</w:t>
      </w:r>
      <w:r>
        <w:rPr>
          <w:rFonts w:hint="eastAsia"/>
          <w:lang w:eastAsia="zh-CN"/>
        </w:rPr>
        <w:t xml:space="preserve">oes it </w:t>
      </w:r>
      <w:r w:rsidRPr="006E38C0">
        <w:rPr>
          <w:lang w:eastAsia="zh-CN"/>
        </w:rPr>
        <w:t>Duplicated</w:t>
      </w:r>
      <w:r>
        <w:rPr>
          <w:rFonts w:hint="eastAsia"/>
          <w:lang w:eastAsia="zh-CN"/>
        </w:rPr>
        <w:t xml:space="preserve"> with the </w:t>
      </w:r>
      <w:r>
        <w:rPr>
          <w:rFonts w:eastAsia="MS Mincho"/>
          <w:lang w:eastAsia="zh-CN"/>
        </w:rPr>
        <w:t>type of reporting RS(s)</w:t>
      </w:r>
      <w:r>
        <w:rPr>
          <w:rFonts w:eastAsia="MS Mincho" w:hint="eastAsia"/>
          <w:lang w:eastAsia="zh-CN"/>
        </w:rPr>
        <w:t xml:space="preserve"> in MR_</w:t>
      </w:r>
      <w:proofErr w:type="gramStart"/>
      <w:r>
        <w:rPr>
          <w:rFonts w:eastAsia="MS Mincho" w:hint="eastAsia"/>
          <w:lang w:eastAsia="zh-CN"/>
        </w:rPr>
        <w:t>LIST</w:t>
      </w:r>
      <w:proofErr w:type="gramEnd"/>
    </w:p>
  </w:comment>
  <w:comment w:id="1685" w:author="vivo-Chenli-After RAN2#130-2" w:date="2025-08-11T18:25:00Z" w:initials="v">
    <w:p w14:paraId="52C0BDEC" w14:textId="61DD3971" w:rsidR="00503388" w:rsidRDefault="00503388">
      <w:pPr>
        <w:pStyle w:val="a7"/>
      </w:pPr>
      <w:r>
        <w:rPr>
          <w:rStyle w:val="a6"/>
        </w:rPr>
        <w:annotationRef/>
      </w:r>
      <w:r>
        <w:t xml:space="preserve">updated. </w:t>
      </w:r>
    </w:p>
  </w:comment>
  <w:comment w:id="1733" w:author="Apple" w:date="2025-08-02T15:03:00Z" w:initials="MOU">
    <w:p w14:paraId="4DD55F95" w14:textId="77777777" w:rsidR="004164E2" w:rsidRDefault="004164E2" w:rsidP="004164E2">
      <w:r>
        <w:rPr>
          <w:rStyle w:val="a6"/>
        </w:rPr>
        <w:annotationRef/>
      </w:r>
      <w:r>
        <w:rPr>
          <w:color w:val="000000"/>
        </w:rPr>
        <w:t xml:space="preserve">The sentence </w:t>
      </w:r>
      <w:proofErr w:type="gramStart"/>
      <w:r>
        <w:rPr>
          <w:color w:val="000000"/>
        </w:rPr>
        <w:t>need</w:t>
      </w:r>
      <w:proofErr w:type="gramEnd"/>
      <w:r>
        <w:rPr>
          <w:color w:val="000000"/>
        </w:rPr>
        <w:t xml:space="preserve"> to be updated. </w:t>
      </w:r>
    </w:p>
  </w:comment>
  <w:comment w:id="1734" w:author="vivo-Chenli-After RAN2#130-2" w:date="2025-08-12T11:25:00Z" w:initials="v">
    <w:p w14:paraId="49142016" w14:textId="4BA88AB2" w:rsidR="00242FEB" w:rsidRDefault="00242FEB">
      <w:pPr>
        <w:pStyle w:val="a7"/>
      </w:pPr>
      <w:r>
        <w:rPr>
          <w:rStyle w:val="a6"/>
        </w:rPr>
        <w:annotationRef/>
      </w:r>
      <w:r>
        <w:t xml:space="preserve">updated. </w:t>
      </w:r>
    </w:p>
  </w:comment>
  <w:comment w:id="1737" w:author="Apple" w:date="2025-08-02T15:06:00Z" w:initials="MOU">
    <w:p w14:paraId="4864D808" w14:textId="77777777" w:rsidR="00B672F8" w:rsidRDefault="00B672F8" w:rsidP="00B672F8">
      <w:r>
        <w:rPr>
          <w:rStyle w:val="a6"/>
        </w:rPr>
        <w:annotationRef/>
      </w:r>
      <w:r>
        <w:rPr>
          <w:color w:val="000000"/>
        </w:rPr>
        <w:t>“</w:t>
      </w:r>
      <w:proofErr w:type="spellStart"/>
      <w:proofErr w:type="gramStart"/>
      <w:r>
        <w:rPr>
          <w:i/>
          <w:iCs/>
          <w:color w:val="000000"/>
        </w:rPr>
        <w:t>ltm</w:t>
      </w:r>
      <w:proofErr w:type="spellEnd"/>
      <w:proofErr w:type="gramEnd"/>
      <w:r>
        <w:rPr>
          <w:i/>
          <w:iCs/>
          <w:color w:val="000000"/>
        </w:rPr>
        <w:t>-CSI-</w:t>
      </w:r>
      <w:proofErr w:type="spellStart"/>
      <w:r>
        <w:rPr>
          <w:i/>
          <w:iCs/>
          <w:color w:val="000000"/>
        </w:rPr>
        <w:t>ReportConfigId</w:t>
      </w:r>
      <w:proofErr w:type="spellEnd"/>
      <w:r>
        <w:rPr>
          <w:color w:val="000000"/>
        </w:rPr>
        <w:t>” is only provided in serving cell configuration. Why do we need to explicitly indicate “of serving cell”?</w:t>
      </w:r>
    </w:p>
    <w:p w14:paraId="5FC085DE" w14:textId="77777777" w:rsidR="00B672F8" w:rsidRDefault="00B672F8" w:rsidP="00B672F8"/>
    <w:p w14:paraId="18AFEFA1" w14:textId="77777777" w:rsidR="00B672F8" w:rsidRDefault="00B672F8" w:rsidP="00B672F8">
      <w:r>
        <w:rPr>
          <w:color w:val="000000"/>
        </w:rPr>
        <w:t>Maybe we can remove “the serving cell”</w:t>
      </w:r>
    </w:p>
  </w:comment>
  <w:comment w:id="1738" w:author="vivo-Chenli-After RAN2#130-2" w:date="2025-08-12T11:28:00Z" w:initials="v">
    <w:p w14:paraId="6CE41A1B" w14:textId="26A5E373" w:rsidR="005653FF" w:rsidRDefault="005653FF">
      <w:pPr>
        <w:pStyle w:val="a7"/>
      </w:pPr>
      <w:r>
        <w:rPr>
          <w:rStyle w:val="a6"/>
        </w:rPr>
        <w:annotationRef/>
      </w:r>
      <w:r>
        <w:t xml:space="preserve">updated. </w:t>
      </w:r>
    </w:p>
  </w:comment>
  <w:comment w:id="1746" w:author="Samsung (Anil)" w:date="2025-07-25T10:24:00Z" w:initials="Anil">
    <w:p w14:paraId="22B6BFEA" w14:textId="619EFE32" w:rsidR="00E27680" w:rsidRDefault="00E27680" w:rsidP="00E27680">
      <w:pPr>
        <w:pStyle w:val="a7"/>
      </w:pPr>
      <w:r>
        <w:rPr>
          <w:rStyle w:val="a6"/>
        </w:rPr>
        <w:annotationRef/>
      </w:r>
      <w:r>
        <w:t>Event triggered reporting and Conditional events based on L1 condition seems to be configured in LTM-CSI-</w:t>
      </w:r>
      <w:proofErr w:type="spellStart"/>
      <w:r>
        <w:t>ReportConfig</w:t>
      </w:r>
      <w:proofErr w:type="spellEnd"/>
      <w:r>
        <w:t>.</w:t>
      </w:r>
    </w:p>
    <w:p w14:paraId="57ED4634" w14:textId="77777777" w:rsidR="00E27680" w:rsidRDefault="00E27680" w:rsidP="00E27680">
      <w:pPr>
        <w:pStyle w:val="a7"/>
      </w:pPr>
    </w:p>
    <w:p w14:paraId="44AB1CB2" w14:textId="77777777" w:rsidR="00E27680" w:rsidRDefault="00E27680" w:rsidP="00E27680">
      <w:pPr>
        <w:pStyle w:val="a7"/>
      </w:pPr>
      <w:proofErr w:type="gramStart"/>
      <w:r>
        <w:t>So</w:t>
      </w:r>
      <w:proofErr w:type="gramEnd"/>
      <w:r>
        <w:t xml:space="preserve"> the current text means that the UE will also trigger the MR when L1 condition is applicable</w:t>
      </w:r>
    </w:p>
    <w:p w14:paraId="7378B067" w14:textId="77777777" w:rsidR="00E27680" w:rsidRDefault="00E27680" w:rsidP="00E27680">
      <w:pPr>
        <w:pStyle w:val="a7"/>
      </w:pPr>
    </w:p>
    <w:p w14:paraId="78145427" w14:textId="77777777" w:rsidR="00E27680" w:rsidRDefault="00E27680" w:rsidP="00E27680">
      <w:pPr>
        <w:pStyle w:val="a7"/>
      </w:pPr>
      <w:r>
        <w:t>Need to clarify that UE wouldn’t send L1 MR for the events used for CLTM evaluation.</w:t>
      </w:r>
    </w:p>
    <w:p w14:paraId="3EED5C5F" w14:textId="77777777" w:rsidR="00E27680" w:rsidRDefault="00E27680" w:rsidP="00E27680">
      <w:pPr>
        <w:pStyle w:val="a7"/>
      </w:pPr>
    </w:p>
    <w:p w14:paraId="32FD7A42" w14:textId="77777777" w:rsidR="00E27680" w:rsidRDefault="00E27680" w:rsidP="00E27680">
      <w:pPr>
        <w:pStyle w:val="a7"/>
      </w:pPr>
      <w:r>
        <w:t>Suggest the following text:</w:t>
      </w:r>
    </w:p>
    <w:p w14:paraId="41481656" w14:textId="77777777" w:rsidR="00E27680" w:rsidRDefault="00E27680" w:rsidP="00E27680">
      <w:pPr>
        <w:pStyle w:val="a7"/>
      </w:pPr>
    </w:p>
    <w:p w14:paraId="3A9F29E3" w14:textId="058DAB5A" w:rsidR="00E27680" w:rsidRDefault="00E27680" w:rsidP="00E27680">
      <w:pPr>
        <w:pStyle w:val="a7"/>
      </w:pPr>
      <w:r w:rsidRPr="007F1A5A">
        <w:rPr>
          <w:sz w:val="24"/>
          <w:szCs w:val="24"/>
        </w:rPr>
        <w:t xml:space="preserve">if the corresponding </w:t>
      </w:r>
      <w:proofErr w:type="spellStart"/>
      <w:r w:rsidRPr="007F1A5A">
        <w:rPr>
          <w:i/>
          <w:iCs/>
          <w:sz w:val="24"/>
          <w:szCs w:val="24"/>
        </w:rPr>
        <w:t>ltm-ReportConfigType</w:t>
      </w:r>
      <w:proofErr w:type="spellEnd"/>
      <w:r w:rsidRPr="007F1A5A">
        <w:rPr>
          <w:sz w:val="24"/>
          <w:szCs w:val="24"/>
        </w:rPr>
        <w:t xml:space="preserve"> is set to </w:t>
      </w:r>
      <w:proofErr w:type="spellStart"/>
      <w:r w:rsidRPr="007F1A5A">
        <w:rPr>
          <w:i/>
          <w:sz w:val="24"/>
          <w:szCs w:val="24"/>
        </w:rPr>
        <w:t>eventTriggered</w:t>
      </w:r>
      <w:proofErr w:type="spellEnd"/>
      <w:r w:rsidRPr="007F1A5A">
        <w:rPr>
          <w:i/>
          <w:sz w:val="24"/>
          <w:szCs w:val="24"/>
        </w:rPr>
        <w:t xml:space="preserve"> </w:t>
      </w:r>
      <w:r w:rsidRPr="00AE41AF">
        <w:rPr>
          <w:sz w:val="24"/>
          <w:szCs w:val="24"/>
          <w:highlight w:val="yellow"/>
        </w:rPr>
        <w:t>and the</w:t>
      </w:r>
      <w:r w:rsidRPr="00AE41AF">
        <w:rPr>
          <w:i/>
          <w:sz w:val="24"/>
          <w:szCs w:val="24"/>
          <w:highlight w:val="yellow"/>
        </w:rPr>
        <w:t xml:space="preserve"> </w:t>
      </w:r>
      <w:proofErr w:type="spellStart"/>
      <w:r w:rsidRPr="00AE41AF">
        <w:rPr>
          <w:rFonts w:eastAsia="等线"/>
          <w:i/>
          <w:iCs/>
          <w:sz w:val="24"/>
          <w:szCs w:val="24"/>
          <w:highlight w:val="yellow"/>
        </w:rPr>
        <w:t>ltm</w:t>
      </w:r>
      <w:proofErr w:type="spellEnd"/>
      <w:r w:rsidRPr="00AE41AF">
        <w:rPr>
          <w:rFonts w:eastAsia="等线"/>
          <w:i/>
          <w:iCs/>
          <w:sz w:val="24"/>
          <w:szCs w:val="24"/>
          <w:highlight w:val="yellow"/>
        </w:rPr>
        <w:t>-CSI-</w:t>
      </w:r>
      <w:proofErr w:type="spellStart"/>
      <w:r w:rsidRPr="00AE41AF">
        <w:rPr>
          <w:rFonts w:eastAsia="等线"/>
          <w:i/>
          <w:iCs/>
          <w:sz w:val="24"/>
          <w:szCs w:val="24"/>
          <w:highlight w:val="yellow"/>
        </w:rPr>
        <w:t>ReportConfigId</w:t>
      </w:r>
      <w:proofErr w:type="spellEnd"/>
      <w:r w:rsidRPr="00AE41AF">
        <w:rPr>
          <w:rFonts w:eastAsia="等线"/>
          <w:i/>
          <w:iCs/>
          <w:sz w:val="24"/>
          <w:szCs w:val="24"/>
          <w:highlight w:val="yellow"/>
        </w:rPr>
        <w:t xml:space="preserve"> </w:t>
      </w:r>
      <w:r w:rsidRPr="00AE41AF">
        <w:rPr>
          <w:rFonts w:eastAsia="等线"/>
          <w:iCs/>
          <w:sz w:val="24"/>
          <w:szCs w:val="24"/>
          <w:highlight w:val="yellow"/>
        </w:rPr>
        <w:t>is not included in the</w:t>
      </w:r>
      <w:r w:rsidRPr="00AE41AF">
        <w:rPr>
          <w:rFonts w:eastAsia="等线"/>
          <w:i/>
          <w:iCs/>
          <w:sz w:val="24"/>
          <w:szCs w:val="24"/>
          <w:highlight w:val="yellow"/>
        </w:rPr>
        <w:t xml:space="preserve"> </w:t>
      </w:r>
      <w:proofErr w:type="spellStart"/>
      <w:r w:rsidRPr="00AE41AF">
        <w:rPr>
          <w:rFonts w:eastAsia="等线"/>
          <w:i/>
          <w:iCs/>
          <w:sz w:val="24"/>
          <w:szCs w:val="24"/>
          <w:highlight w:val="yellow"/>
        </w:rPr>
        <w:t>executionCondition</w:t>
      </w:r>
      <w:proofErr w:type="spellEnd"/>
      <w:r w:rsidRPr="00AE41AF">
        <w:rPr>
          <w:rFonts w:eastAsia="等线"/>
          <w:i/>
          <w:iCs/>
          <w:sz w:val="24"/>
          <w:szCs w:val="24"/>
          <w:highlight w:val="yellow"/>
        </w:rPr>
        <w:t>:</w:t>
      </w:r>
    </w:p>
  </w:comment>
  <w:comment w:id="1747" w:author="MediaTek (Xiaonan)" w:date="2025-07-29T09:13:00Z" w:initials="MTK">
    <w:p w14:paraId="5338E736" w14:textId="77777777" w:rsidR="00BC0686" w:rsidRDefault="00BC0686" w:rsidP="00E51199">
      <w:pPr>
        <w:pStyle w:val="a7"/>
      </w:pPr>
      <w:r>
        <w:rPr>
          <w:rStyle w:val="a6"/>
        </w:rPr>
        <w:annotationRef/>
      </w:r>
      <w:r>
        <w:rPr>
          <w:lang w:val="en-US"/>
        </w:rPr>
        <w:t>It seems not clear yet if event triggered MR can configured with CLTM simultaneously. Adding this will exclude this case</w:t>
      </w:r>
    </w:p>
  </w:comment>
  <w:comment w:id="1748" w:author="Ericsson" w:date="2025-07-31T11:03:00Z" w:initials="E">
    <w:p w14:paraId="436CE44F" w14:textId="6F435E27" w:rsidR="00FF1189" w:rsidRDefault="00FF1189">
      <w:pPr>
        <w:pStyle w:val="a7"/>
      </w:pPr>
      <w:r>
        <w:rPr>
          <w:rStyle w:val="a6"/>
        </w:rPr>
        <w:annotationRef/>
      </w:r>
      <w:r>
        <w:t xml:space="preserve">Our understanding is similar to Anil. Event </w:t>
      </w:r>
      <w:proofErr w:type="spellStart"/>
      <w:r>
        <w:t>Triggere</w:t>
      </w:r>
      <w:proofErr w:type="spellEnd"/>
      <w:r>
        <w:t xml:space="preserve"> reporting can be configured together with CLTM. </w:t>
      </w:r>
      <w:proofErr w:type="spellStart"/>
      <w:r>
        <w:t>Obvisously</w:t>
      </w:r>
      <w:proofErr w:type="spellEnd"/>
      <w:r>
        <w:t xml:space="preserve"> the event configuration can be different and also the values of parameters.</w:t>
      </w:r>
    </w:p>
  </w:comment>
  <w:comment w:id="1749" w:author="vivo-Chenli-After RAN2#130-2" w:date="2025-08-12T14:08:00Z" w:initials="v">
    <w:p w14:paraId="75A9F5C4" w14:textId="56AA2BA6" w:rsidR="007D6B20" w:rsidRDefault="007D6B20">
      <w:pPr>
        <w:pStyle w:val="a7"/>
      </w:pPr>
      <w:r>
        <w:rPr>
          <w:rStyle w:val="a6"/>
        </w:rPr>
        <w:annotationRef/>
      </w:r>
      <w:r>
        <w:t xml:space="preserve">I agree Event Triggered reporting can be configured together with CLTM. Anil’s suggestion </w:t>
      </w:r>
      <w:proofErr w:type="gramStart"/>
      <w:r>
        <w:t>exclude</w:t>
      </w:r>
      <w:proofErr w:type="gramEnd"/>
      <w:r>
        <w:t xml:space="preserve"> this case. </w:t>
      </w:r>
      <w:proofErr w:type="gramStart"/>
      <w:r>
        <w:t>So</w:t>
      </w:r>
      <w:proofErr w:type="gramEnd"/>
      <w:r>
        <w:t xml:space="preserve"> I added the corresponding </w:t>
      </w:r>
      <w:proofErr w:type="spellStart"/>
      <w:r>
        <w:t>EventTriggeredReportContent</w:t>
      </w:r>
      <w:proofErr w:type="spellEnd"/>
      <w:r>
        <w:t xml:space="preserve"> Configuration to identify this report configuration is for </w:t>
      </w:r>
      <w:r w:rsidR="00540DA2">
        <w:t>e</w:t>
      </w:r>
      <w:r>
        <w:t xml:space="preserve">vent triggered reporting. </w:t>
      </w:r>
    </w:p>
  </w:comment>
  <w:comment w:id="1769" w:author="Fujitsu" w:date="2025-07-30T13:58:00Z" w:initials="FJ">
    <w:p w14:paraId="7BA3ED1B" w14:textId="77777777" w:rsidR="006D2575" w:rsidRDefault="006D2575" w:rsidP="006D2575">
      <w:pPr>
        <w:pStyle w:val="a7"/>
      </w:pPr>
      <w:r>
        <w:rPr>
          <w:rStyle w:val="a6"/>
        </w:rPr>
        <w:annotationRef/>
      </w:r>
      <w:r>
        <w:t>Need to remove.</w:t>
      </w:r>
    </w:p>
    <w:p w14:paraId="5ACC247C" w14:textId="77777777" w:rsidR="006D2575" w:rsidRDefault="006D2575" w:rsidP="006D2575">
      <w:pPr>
        <w:pStyle w:val="a7"/>
      </w:pPr>
      <w:r>
        <w:t xml:space="preserve">Because RS type alignment is required for event LTM3 or LTM5 in which both serving and candidate are measured. </w:t>
      </w:r>
    </w:p>
    <w:p w14:paraId="2BEC5105" w14:textId="77777777" w:rsidR="006D2575" w:rsidRDefault="006D2575" w:rsidP="006D2575">
      <w:pPr>
        <w:pStyle w:val="a7"/>
      </w:pPr>
      <w:r>
        <w:t xml:space="preserve">For LTM2, only serving beam is measured and thus RS type alignment is not needed. So, current beam is the beam corresponds to the RS configured in the indicated TCI state. No </w:t>
      </w:r>
      <w:proofErr w:type="spellStart"/>
      <w:r>
        <w:t>QCLed</w:t>
      </w:r>
      <w:proofErr w:type="spellEnd"/>
      <w:r>
        <w:t xml:space="preserve"> RS needs to be considered as appliable. </w:t>
      </w:r>
    </w:p>
  </w:comment>
  <w:comment w:id="1770" w:author="Apple" w:date="2025-08-02T15:07:00Z" w:initials="MOU">
    <w:p w14:paraId="63BD58AA" w14:textId="77777777" w:rsidR="00BE2A6D" w:rsidRDefault="00BE2A6D" w:rsidP="00BE2A6D">
      <w:r>
        <w:rPr>
          <w:rStyle w:val="a6"/>
        </w:rPr>
        <w:annotationRef/>
      </w:r>
      <w:r>
        <w:rPr>
          <w:color w:val="000000"/>
        </w:rPr>
        <w:t xml:space="preserve">If RAN1 spec already capture the definition of “current beam”, we can just add RAN1 spec/section as reference, and remove the details. </w:t>
      </w:r>
    </w:p>
  </w:comment>
  <w:comment w:id="1771" w:author="vivo-Chenli-After RAN2#130-2" w:date="2025-08-12T14:24:00Z" w:initials="v">
    <w:p w14:paraId="14A3AC6F" w14:textId="5474CDB8" w:rsidR="007E3337" w:rsidRDefault="007E3337" w:rsidP="007E3337">
      <w:pPr>
        <w:pStyle w:val="a7"/>
        <w:rPr>
          <w:rFonts w:eastAsia="等线"/>
          <w:lang w:eastAsia="zh-CN"/>
        </w:rPr>
      </w:pPr>
      <w:r>
        <w:rPr>
          <w:rStyle w:val="a6"/>
        </w:rPr>
        <w:annotationRef/>
      </w:r>
      <w:r>
        <w:rPr>
          <w:rStyle w:val="a6"/>
        </w:rPr>
        <w:annotationRef/>
      </w:r>
      <w:r>
        <w:rPr>
          <w:rFonts w:eastAsia="等线"/>
          <w:lang w:eastAsia="zh-CN"/>
        </w:rPr>
        <w:t>T</w:t>
      </w:r>
      <w:r>
        <w:rPr>
          <w:rFonts w:eastAsia="等线" w:hint="eastAsia"/>
          <w:lang w:eastAsia="zh-CN"/>
        </w:rPr>
        <w:t>o</w:t>
      </w:r>
      <w:r>
        <w:rPr>
          <w:rFonts w:eastAsia="等线"/>
          <w:lang w:eastAsia="zh-CN"/>
        </w:rPr>
        <w:t xml:space="preserve"> Fujitsu: according to RAN2 agreement:</w:t>
      </w:r>
    </w:p>
    <w:p w14:paraId="661ACECD" w14:textId="77777777" w:rsidR="007E3337" w:rsidRDefault="007E3337" w:rsidP="007E3337">
      <w:pPr>
        <w:pStyle w:val="Doc-text2"/>
        <w:numPr>
          <w:ilvl w:val="0"/>
          <w:numId w:val="15"/>
        </w:numPr>
        <w:pBdr>
          <w:top w:val="single" w:sz="4" w:space="1" w:color="auto"/>
          <w:left w:val="single" w:sz="4" w:space="31" w:color="auto"/>
          <w:bottom w:val="single" w:sz="4" w:space="1" w:color="auto"/>
          <w:right w:val="single" w:sz="4" w:space="0" w:color="auto"/>
        </w:pBdr>
        <w:ind w:left="357" w:hanging="357"/>
        <w:rPr>
          <w:lang w:val="en-US" w:eastAsia="ko-KR"/>
        </w:rPr>
      </w:pPr>
      <w:r>
        <w:t>(RRC-10) Follow RAN1 agreement which indicate that at least one candidate RS (within the LTM CSI resource configuration) shall be configured for event LTM2.</w:t>
      </w:r>
    </w:p>
    <w:p w14:paraId="2D7C7C52" w14:textId="012255E1" w:rsidR="007E3337" w:rsidRDefault="007E3337" w:rsidP="007E3337">
      <w:pPr>
        <w:pStyle w:val="a7"/>
        <w:rPr>
          <w:rFonts w:eastAsia="等线"/>
          <w:lang w:eastAsia="zh-CN"/>
        </w:rPr>
      </w:pPr>
      <w:r>
        <w:rPr>
          <w:rFonts w:eastAsia="等线"/>
          <w:lang w:eastAsia="zh-CN"/>
        </w:rPr>
        <w:t>even for LTM2, the</w:t>
      </w:r>
      <w:r w:rsidRPr="00431446">
        <w:rPr>
          <w:rFonts w:eastAsia="等线" w:hint="eastAsia"/>
          <w:lang w:eastAsia="zh-CN"/>
        </w:rPr>
        <w:t xml:space="preserve"> </w:t>
      </w:r>
      <w:r>
        <w:rPr>
          <w:rFonts w:eastAsia="等线"/>
          <w:lang w:eastAsia="zh-CN"/>
        </w:rPr>
        <w:t xml:space="preserve">RS type of current RS should be determined by the candidate RS within the corresponding report </w:t>
      </w:r>
      <w:proofErr w:type="spellStart"/>
      <w:r>
        <w:rPr>
          <w:rFonts w:eastAsia="等线"/>
          <w:lang w:eastAsia="zh-CN"/>
        </w:rPr>
        <w:t>configutation</w:t>
      </w:r>
      <w:proofErr w:type="spellEnd"/>
      <w:r>
        <w:rPr>
          <w:rFonts w:eastAsia="等线"/>
          <w:lang w:eastAsia="zh-CN"/>
        </w:rPr>
        <w:t>.</w:t>
      </w:r>
    </w:p>
    <w:p w14:paraId="68218943" w14:textId="1DCB1D85" w:rsidR="007E3337" w:rsidRPr="007E3337" w:rsidRDefault="007E3337">
      <w:pPr>
        <w:pStyle w:val="a7"/>
        <w:rPr>
          <w:rFonts w:eastAsia="等线"/>
          <w:lang w:eastAsia="zh-CN"/>
        </w:rPr>
      </w:pPr>
      <w:r>
        <w:rPr>
          <w:rFonts w:eastAsia="等线"/>
          <w:lang w:eastAsia="zh-CN"/>
        </w:rPr>
        <w:t>To A</w:t>
      </w:r>
      <w:r>
        <w:rPr>
          <w:rFonts w:eastAsia="等线" w:hint="eastAsia"/>
          <w:lang w:eastAsia="zh-CN"/>
        </w:rPr>
        <w:t>ppl</w:t>
      </w:r>
      <w:r>
        <w:rPr>
          <w:rFonts w:eastAsia="等线"/>
          <w:lang w:eastAsia="zh-CN"/>
        </w:rPr>
        <w:t>e</w:t>
      </w:r>
      <w:r>
        <w:rPr>
          <w:rFonts w:eastAsia="等线" w:hint="eastAsia"/>
          <w:lang w:eastAsia="zh-CN"/>
        </w:rPr>
        <w:t>:</w:t>
      </w:r>
      <w:r>
        <w:rPr>
          <w:rFonts w:eastAsia="等线"/>
          <w:lang w:eastAsia="zh-CN"/>
        </w:rPr>
        <w:t xml:space="preserve"> Current description is added based on previous companies’ comments. </w:t>
      </w:r>
    </w:p>
  </w:comment>
  <w:comment w:id="1779" w:author="Fujitsu" w:date="2025-07-30T13:58:00Z" w:initials="FJ">
    <w:p w14:paraId="29582071" w14:textId="23787BA7" w:rsidR="006D2575" w:rsidRDefault="006D2575" w:rsidP="006D2575">
      <w:pPr>
        <w:pStyle w:val="a7"/>
      </w:pPr>
      <w:r>
        <w:rPr>
          <w:rStyle w:val="a6"/>
        </w:rPr>
        <w:annotationRef/>
      </w:r>
      <w:r>
        <w:t>Need to remove</w:t>
      </w:r>
    </w:p>
    <w:p w14:paraId="20A132F6" w14:textId="77777777" w:rsidR="006D2575" w:rsidRDefault="006D2575" w:rsidP="006D2575">
      <w:pPr>
        <w:pStyle w:val="a7"/>
      </w:pPr>
      <w:r>
        <w:t>Same reason as above</w:t>
      </w:r>
    </w:p>
  </w:comment>
  <w:comment w:id="1780" w:author="vivo-Chenli-After RAN2#130-2" w:date="2025-08-12T14:25:00Z" w:initials="v">
    <w:p w14:paraId="099A6E33" w14:textId="4EC4D47A" w:rsidR="00A8742A" w:rsidRDefault="00A8742A">
      <w:pPr>
        <w:pStyle w:val="a7"/>
      </w:pPr>
      <w:r>
        <w:rPr>
          <w:rStyle w:val="a6"/>
        </w:rPr>
        <w:annotationRef/>
      </w:r>
      <w:r>
        <w:t>See above.</w:t>
      </w:r>
    </w:p>
  </w:comment>
  <w:comment w:id="1802" w:author="Samsung (Anil)" w:date="2025-07-25T10:24:00Z" w:initials="Anil">
    <w:p w14:paraId="3058B118" w14:textId="08985F6F" w:rsidR="00E27680" w:rsidRDefault="00E27680" w:rsidP="00E27680">
      <w:pPr>
        <w:pStyle w:val="a7"/>
      </w:pPr>
      <w:r>
        <w:rPr>
          <w:rStyle w:val="a6"/>
        </w:rPr>
        <w:annotationRef/>
      </w:r>
      <w:r w:rsidR="00D0088F">
        <w:t xml:space="preserve">configured in </w:t>
      </w:r>
      <w:proofErr w:type="spellStart"/>
      <w:r w:rsidR="00D0088F">
        <w:rPr>
          <w:i/>
          <w:iCs/>
          <w:lang w:eastAsia="ko-KR"/>
        </w:rPr>
        <w:t>ltm-CandidateReportConfigList</w:t>
      </w:r>
      <w:proofErr w:type="spellEnd"/>
    </w:p>
    <w:p w14:paraId="25CF806E" w14:textId="247ED25B" w:rsidR="00E27680" w:rsidRDefault="00E27680">
      <w:pPr>
        <w:pStyle w:val="a7"/>
      </w:pPr>
    </w:p>
  </w:comment>
  <w:comment w:id="1803" w:author="vivo-Chenli-After RAN2#130-2" w:date="2025-08-12T14:40:00Z" w:initials="v">
    <w:p w14:paraId="28AEB7E9" w14:textId="7DA45EB9" w:rsidR="00D0088F" w:rsidRDefault="00D0088F">
      <w:pPr>
        <w:pStyle w:val="a7"/>
      </w:pPr>
      <w:r>
        <w:rPr>
          <w:rStyle w:val="a6"/>
        </w:rPr>
        <w:annotationRef/>
      </w:r>
      <w:r>
        <w:t xml:space="preserve">Updated. </w:t>
      </w:r>
    </w:p>
  </w:comment>
  <w:comment w:id="1819" w:author="Apple" w:date="2025-08-02T15:11:00Z" w:initials="MOU">
    <w:p w14:paraId="33947A1B" w14:textId="77777777" w:rsidR="00471B6B" w:rsidRDefault="00471B6B" w:rsidP="00471B6B">
      <w:r w:rsidRPr="00D0052A">
        <w:rPr>
          <w:rStyle w:val="a6"/>
        </w:rPr>
        <w:annotationRef/>
      </w:r>
      <w:r w:rsidRPr="00D0052A">
        <w:rPr>
          <w:color w:val="000000"/>
        </w:rPr>
        <w:t>The description of LTM 3,4,5, can be merged together.</w:t>
      </w:r>
      <w:r>
        <w:rPr>
          <w:color w:val="000000"/>
        </w:rPr>
        <w:t xml:space="preserve"> </w:t>
      </w:r>
    </w:p>
  </w:comment>
  <w:comment w:id="1811" w:author="Huawei-Yinghao" w:date="2025-08-04T15:08:00Z" w:initials="YG">
    <w:p w14:paraId="0E05D484" w14:textId="6736FD44" w:rsidR="00B7135D" w:rsidRPr="00B7135D" w:rsidRDefault="00B7135D">
      <w:pPr>
        <w:pStyle w:val="a7"/>
        <w:rPr>
          <w:rFonts w:eastAsia="等线"/>
          <w:lang w:eastAsia="zh-CN"/>
        </w:rPr>
      </w:pPr>
      <w:r w:rsidRPr="00D0052A">
        <w:rPr>
          <w:rStyle w:val="a6"/>
        </w:rPr>
        <w:annotationRef/>
      </w:r>
      <w:r w:rsidRPr="00D0052A">
        <w:rPr>
          <w:rFonts w:eastAsia="等线"/>
          <w:lang w:eastAsia="zh-CN"/>
        </w:rPr>
        <w:t xml:space="preserve">The procedure for the two conditions </w:t>
      </w:r>
      <w:proofErr w:type="gramStart"/>
      <w:r w:rsidRPr="00D0052A">
        <w:rPr>
          <w:rFonts w:eastAsia="等线"/>
          <w:lang w:eastAsia="zh-CN"/>
        </w:rPr>
        <w:t>are</w:t>
      </w:r>
      <w:proofErr w:type="gramEnd"/>
      <w:r w:rsidRPr="00D0052A">
        <w:rPr>
          <w:rFonts w:eastAsia="等线"/>
          <w:lang w:eastAsia="zh-CN"/>
        </w:rPr>
        <w:t xml:space="preserve"> exactly the same</w:t>
      </w:r>
    </w:p>
  </w:comment>
  <w:comment w:id="1812" w:author="vivo-Chenli-After RAN2#130-2" w:date="2025-08-12T15:17:00Z" w:initials="v">
    <w:p w14:paraId="6A49B438" w14:textId="23179F2F" w:rsidR="00D0052A" w:rsidRDefault="00D0052A">
      <w:pPr>
        <w:pStyle w:val="a7"/>
      </w:pPr>
      <w:r>
        <w:rPr>
          <w:rStyle w:val="a6"/>
        </w:rPr>
        <w:annotationRef/>
      </w:r>
      <w:r>
        <w:t xml:space="preserve">OK. Merged. </w:t>
      </w:r>
    </w:p>
  </w:comment>
  <w:comment w:id="1820" w:author="Samsung (Anil)" w:date="2025-07-25T10:25:00Z" w:initials="Anil">
    <w:p w14:paraId="230980D4" w14:textId="5A6C0C45" w:rsidR="00E27680" w:rsidRDefault="00E27680" w:rsidP="00E27680">
      <w:pPr>
        <w:pStyle w:val="a7"/>
      </w:pPr>
      <w:r>
        <w:rPr>
          <w:rStyle w:val="a6"/>
        </w:rPr>
        <w:annotationRef/>
      </w:r>
      <w:r>
        <w:t xml:space="preserve">configured in </w:t>
      </w:r>
      <w:proofErr w:type="spellStart"/>
      <w:r>
        <w:rPr>
          <w:i/>
          <w:iCs/>
          <w:lang w:eastAsia="ko-KR"/>
        </w:rPr>
        <w:t>ltm-CandidateReportConfigList</w:t>
      </w:r>
      <w:proofErr w:type="spellEnd"/>
    </w:p>
    <w:p w14:paraId="2B1894A3" w14:textId="690B0462" w:rsidR="00E27680" w:rsidRDefault="00E27680">
      <w:pPr>
        <w:pStyle w:val="a7"/>
      </w:pPr>
    </w:p>
  </w:comment>
  <w:comment w:id="1821" w:author="vivo-Chenli-After RAN2#130-2" w:date="2025-08-12T14:41:00Z" w:initials="v">
    <w:p w14:paraId="42F618FD" w14:textId="11E64A3B" w:rsidR="00F84EFE" w:rsidRDefault="00F84EFE">
      <w:pPr>
        <w:pStyle w:val="a7"/>
      </w:pPr>
      <w:r>
        <w:rPr>
          <w:rStyle w:val="a6"/>
        </w:rPr>
        <w:annotationRef/>
      </w:r>
      <w:r>
        <w:t xml:space="preserve">updated. </w:t>
      </w:r>
    </w:p>
  </w:comment>
  <w:comment w:id="1822" w:author="Samsung (Anil)" w:date="2025-07-25T10:25:00Z" w:initials="Anil">
    <w:p w14:paraId="1BB2F22A" w14:textId="2CC7E7A7" w:rsidR="00E27680" w:rsidRPr="00D0052A" w:rsidRDefault="00E27680" w:rsidP="00E27680">
      <w:pPr>
        <w:pStyle w:val="a7"/>
        <w:rPr>
          <w:iCs/>
        </w:rPr>
      </w:pPr>
      <w:r w:rsidRPr="00D0052A">
        <w:rPr>
          <w:rStyle w:val="a6"/>
        </w:rPr>
        <w:annotationRef/>
      </w:r>
      <w:r w:rsidRPr="00D0052A">
        <w:t xml:space="preserve">Step 4&gt; of the eventLTM4 is same as that of </w:t>
      </w:r>
      <w:r w:rsidRPr="00D0052A">
        <w:rPr>
          <w:iCs/>
        </w:rPr>
        <w:t xml:space="preserve">eventLTM3 </w:t>
      </w:r>
      <w:r w:rsidRPr="00D0052A">
        <w:t>or</w:t>
      </w:r>
      <w:r w:rsidRPr="00D0052A">
        <w:rPr>
          <w:iCs/>
        </w:rPr>
        <w:t xml:space="preserve"> eventLTM5.</w:t>
      </w:r>
    </w:p>
    <w:p w14:paraId="0C0EB3E8" w14:textId="77777777" w:rsidR="00E27680" w:rsidRPr="00D0052A" w:rsidRDefault="00E27680" w:rsidP="00E27680">
      <w:pPr>
        <w:pStyle w:val="a7"/>
        <w:rPr>
          <w:iCs/>
        </w:rPr>
      </w:pPr>
    </w:p>
    <w:p w14:paraId="558EBCDC" w14:textId="36713015" w:rsidR="00E27680" w:rsidRDefault="00E27680">
      <w:pPr>
        <w:pStyle w:val="a7"/>
      </w:pPr>
      <w:proofErr w:type="gramStart"/>
      <w:r w:rsidRPr="00D0052A">
        <w:rPr>
          <w:iCs/>
        </w:rPr>
        <w:t>So</w:t>
      </w:r>
      <w:proofErr w:type="gramEnd"/>
      <w:r w:rsidRPr="00D0052A">
        <w:rPr>
          <w:iCs/>
        </w:rPr>
        <w:t xml:space="preserve"> they may be combined (unless something needs to be specified about the current beam of serving cell specifically for eventLTM3 or eventLTM5.) It doesn’t look anything specific to serving cell is present in this section.</w:t>
      </w:r>
    </w:p>
  </w:comment>
  <w:comment w:id="1823" w:author="vivo-Chenli-After RAN2#130-2" w:date="2025-08-12T15:18:00Z" w:initials="v">
    <w:p w14:paraId="764F2871" w14:textId="6A90E33C" w:rsidR="00D0052A" w:rsidRDefault="00D0052A">
      <w:pPr>
        <w:pStyle w:val="a7"/>
      </w:pPr>
      <w:r>
        <w:rPr>
          <w:rStyle w:val="a6"/>
        </w:rPr>
        <w:annotationRef/>
      </w:r>
      <w:r>
        <w:t xml:space="preserve">Seems no need to have specific handling for current beam for LTM3/5. </w:t>
      </w:r>
    </w:p>
  </w:comment>
  <w:comment w:id="1830" w:author="Ofinno (Fasil)" w:date="2025-07-31T17:21:00Z" w:initials="FS">
    <w:p w14:paraId="2FEBD87C" w14:textId="77777777" w:rsidR="005B1EEF" w:rsidRDefault="005B1EEF" w:rsidP="005B1EEF">
      <w:pPr>
        <w:pStyle w:val="a7"/>
      </w:pPr>
      <w:r>
        <w:rPr>
          <w:rStyle w:val="a6"/>
        </w:rPr>
        <w:annotationRef/>
      </w:r>
      <w:r>
        <w:t xml:space="preserve">This seems ambiguous for LTM5. Based on this, it seems current beam, if associated with </w:t>
      </w:r>
      <w:r>
        <w:rPr>
          <w:i/>
          <w:iCs/>
        </w:rPr>
        <w:t xml:space="preserve">SSB-Index </w:t>
      </w:r>
      <w:r>
        <w:t>or</w:t>
      </w:r>
      <w:r>
        <w:rPr>
          <w:i/>
          <w:iCs/>
        </w:rPr>
        <w:t xml:space="preserve"> NZP-CSI-RS-</w:t>
      </w:r>
      <w:proofErr w:type="spellStart"/>
      <w:r>
        <w:rPr>
          <w:i/>
          <w:iCs/>
        </w:rPr>
        <w:t>ResourceID</w:t>
      </w:r>
      <w:proofErr w:type="spellEnd"/>
      <w:r>
        <w:rPr>
          <w:i/>
          <w:iCs/>
        </w:rPr>
        <w:t xml:space="preserve"> </w:t>
      </w:r>
      <w:r>
        <w:t xml:space="preserve">in the </w:t>
      </w:r>
      <w:r>
        <w:rPr>
          <w:i/>
          <w:iCs/>
        </w:rPr>
        <w:t>LTM-CSI-</w:t>
      </w:r>
      <w:proofErr w:type="spellStart"/>
      <w:r>
        <w:rPr>
          <w:i/>
          <w:iCs/>
        </w:rPr>
        <w:t>ResourceConfig</w:t>
      </w:r>
      <w:proofErr w:type="spellEnd"/>
      <w:r>
        <w:rPr>
          <w:i/>
          <w:iCs/>
        </w:rPr>
        <w:t xml:space="preserve"> </w:t>
      </w:r>
      <w:r>
        <w:t xml:space="preserve">associated with the </w:t>
      </w:r>
      <w:r>
        <w:rPr>
          <w:i/>
          <w:iCs/>
        </w:rPr>
        <w:t>LTM-CSI-</w:t>
      </w:r>
      <w:proofErr w:type="spellStart"/>
      <w:r>
        <w:rPr>
          <w:i/>
          <w:iCs/>
        </w:rPr>
        <w:t>ReportConfig</w:t>
      </w:r>
      <w:proofErr w:type="spellEnd"/>
      <w:r>
        <w:t>,</w:t>
      </w:r>
      <w:r>
        <w:rPr>
          <w:i/>
          <w:iCs/>
        </w:rPr>
        <w:t xml:space="preserve"> </w:t>
      </w:r>
      <w:r>
        <w:t xml:space="preserve">will also be added </w:t>
      </w:r>
      <w:proofErr w:type="gramStart"/>
      <w:r>
        <w:t xml:space="preserve">to  </w:t>
      </w:r>
      <w:r>
        <w:rPr>
          <w:i/>
          <w:iCs/>
        </w:rPr>
        <w:t>BEAM</w:t>
      </w:r>
      <w:proofErr w:type="gramEnd"/>
      <w:r>
        <w:rPr>
          <w:i/>
          <w:iCs/>
        </w:rPr>
        <w:t xml:space="preserve">_TRIGGERED_LIST. </w:t>
      </w:r>
      <w:r>
        <w:t xml:space="preserve">We understand that only candidate beam may be added </w:t>
      </w:r>
      <w:proofErr w:type="gramStart"/>
      <w:r>
        <w:t xml:space="preserve">to  </w:t>
      </w:r>
      <w:r>
        <w:rPr>
          <w:i/>
          <w:iCs/>
        </w:rPr>
        <w:t>BEAM</w:t>
      </w:r>
      <w:proofErr w:type="gramEnd"/>
      <w:r>
        <w:rPr>
          <w:i/>
          <w:iCs/>
        </w:rPr>
        <w:t xml:space="preserve">_TRIGGERED_LIST </w:t>
      </w:r>
      <w:r>
        <w:t>for LTM5.</w:t>
      </w:r>
    </w:p>
  </w:comment>
  <w:comment w:id="1831" w:author="vivo-Chenli-After RAN2#130-2" w:date="2025-08-12T15:37:00Z" w:initials="v">
    <w:p w14:paraId="0A985ACD" w14:textId="08AA0D40" w:rsidR="001800B0" w:rsidRPr="00C6569A" w:rsidRDefault="001800B0">
      <w:pPr>
        <w:pStyle w:val="a7"/>
        <w:rPr>
          <w:rFonts w:eastAsiaTheme="minorEastAsia"/>
        </w:rPr>
      </w:pPr>
      <w:r>
        <w:rPr>
          <w:rStyle w:val="a6"/>
        </w:rPr>
        <w:annotationRef/>
      </w:r>
      <w:r>
        <w:t>Thanks. I found that same issue exists for LTM3/</w:t>
      </w:r>
      <w:r w:rsidR="00C6569A">
        <w:t xml:space="preserve">4/5. </w:t>
      </w:r>
      <w:proofErr w:type="gramStart"/>
      <w:r w:rsidR="00C6569A">
        <w:t>So</w:t>
      </w:r>
      <w:proofErr w:type="gramEnd"/>
      <w:r w:rsidR="00C6569A">
        <w:t xml:space="preserve"> I made the change on the applicable beam part to exclude the serving cell. </w:t>
      </w:r>
    </w:p>
  </w:comment>
  <w:comment w:id="1833" w:author="Apple" w:date="2025-08-02T15:13:00Z" w:initials="MOU">
    <w:p w14:paraId="3FCFD462" w14:textId="77777777" w:rsidR="001D2164" w:rsidRDefault="001D2164" w:rsidP="001D2164">
      <w:r>
        <w:rPr>
          <w:rStyle w:val="a6"/>
        </w:rPr>
        <w:annotationRef/>
      </w:r>
      <w:r>
        <w:rPr>
          <w:color w:val="000000"/>
        </w:rPr>
        <w:t xml:space="preserve">This part can be removed. </w:t>
      </w:r>
    </w:p>
  </w:comment>
  <w:comment w:id="1834" w:author="vivo-Chenli-After RAN2#130-2" w:date="2025-08-12T14:47:00Z" w:initials="v">
    <w:p w14:paraId="0EA7613E" w14:textId="66FBCFB6" w:rsidR="00942512" w:rsidRDefault="00942512">
      <w:pPr>
        <w:pStyle w:val="a7"/>
      </w:pPr>
      <w:r>
        <w:rPr>
          <w:rStyle w:val="a6"/>
        </w:rPr>
        <w:annotationRef/>
      </w:r>
      <w:r>
        <w:t>This was added based on previous companies’ comments.</w:t>
      </w:r>
    </w:p>
  </w:comment>
  <w:comment w:id="1877" w:author="Apple" w:date="2025-08-02T15:15:00Z" w:initials="MOU">
    <w:p w14:paraId="7EFC8B95" w14:textId="77777777" w:rsidR="00936171" w:rsidRDefault="00936171" w:rsidP="00936171">
      <w:r>
        <w:rPr>
          <w:rStyle w:val="a6"/>
        </w:rPr>
        <w:annotationRef/>
      </w:r>
      <w:r>
        <w:rPr>
          <w:color w:val="000000"/>
        </w:rPr>
        <w:t>For LTM event2, to report the current beam of serving cell, do we still have the SSBRI/CRI for it?</w:t>
      </w:r>
    </w:p>
  </w:comment>
  <w:comment w:id="1878" w:author="vivo-Chenli-After RAN2#130-2" w:date="2025-08-12T09:00:00Z" w:initials="v">
    <w:p w14:paraId="08769748" w14:textId="77777777" w:rsidR="00270E56" w:rsidRDefault="00270E56">
      <w:pPr>
        <w:pStyle w:val="a7"/>
      </w:pPr>
      <w:r>
        <w:rPr>
          <w:rStyle w:val="a6"/>
        </w:rPr>
        <w:annotationRef/>
      </w:r>
      <w:r>
        <w:t xml:space="preserve">This list is only used to record the beam information for trigger beam(s) for all events. Whether to report the SSBRI/CRI </w:t>
      </w:r>
      <w:r w:rsidR="00C241FA">
        <w:t xml:space="preserve">is defined in the MAC CE. </w:t>
      </w:r>
    </w:p>
    <w:p w14:paraId="1E4922A4" w14:textId="616B89D6" w:rsidR="00C241FA" w:rsidRDefault="00C241FA">
      <w:pPr>
        <w:pStyle w:val="a7"/>
      </w:pPr>
      <w:r>
        <w:t>For LTM2, no need to report the RS ID for current beam.</w:t>
      </w:r>
    </w:p>
  </w:comment>
  <w:comment w:id="1954" w:author="Ofinno (Fasil)" w:date="2025-07-31T17:21:00Z" w:initials="FS">
    <w:p w14:paraId="6A3AFDA4" w14:textId="104955A0" w:rsidR="005B1EEF" w:rsidRDefault="005B1EEF" w:rsidP="005B1EEF">
      <w:pPr>
        <w:pStyle w:val="a7"/>
      </w:pPr>
      <w:r>
        <w:rPr>
          <w:rStyle w:val="a6"/>
        </w:rPr>
        <w:annotationRef/>
      </w:r>
      <w:r>
        <w:t xml:space="preserve">According to current text, a beam is added to the </w:t>
      </w:r>
      <w:r>
        <w:rPr>
          <w:i/>
          <w:iCs/>
        </w:rPr>
        <w:t xml:space="preserve">BEAM_TRIGGERED_LIST </w:t>
      </w:r>
      <w:r>
        <w:t xml:space="preserve">only if the beam satisfies </w:t>
      </w:r>
      <w:proofErr w:type="spellStart"/>
      <w:r>
        <w:t>en</w:t>
      </w:r>
      <w:proofErr w:type="spellEnd"/>
      <w:r>
        <w:t xml:space="preserve"> entry condition. We think the beam satisfying the leaving condition should be removed from the </w:t>
      </w:r>
      <w:r>
        <w:rPr>
          <w:i/>
          <w:iCs/>
        </w:rPr>
        <w:t xml:space="preserve">BEAM_TRIGGERED_LIST. </w:t>
      </w:r>
    </w:p>
    <w:p w14:paraId="74216F24" w14:textId="77777777" w:rsidR="005B1EEF" w:rsidRDefault="005B1EEF" w:rsidP="005B1EEF">
      <w:pPr>
        <w:pStyle w:val="a7"/>
      </w:pPr>
    </w:p>
    <w:p w14:paraId="360A5BC5" w14:textId="77777777" w:rsidR="005B1EEF" w:rsidRDefault="005B1EEF" w:rsidP="005B1EEF">
      <w:pPr>
        <w:pStyle w:val="a7"/>
      </w:pPr>
      <w:r>
        <w:t xml:space="preserve">We also think there is no need to remove the concerned beam from </w:t>
      </w:r>
      <w:r>
        <w:rPr>
          <w:i/>
          <w:iCs/>
        </w:rPr>
        <w:t xml:space="preserve">MR_LIST </w:t>
      </w:r>
      <w:r>
        <w:t xml:space="preserve">the before initiating the measurement reporting procedure, since the beam will not be available to reporting due to prior removal. </w:t>
      </w:r>
      <w:proofErr w:type="gramStart"/>
      <w:r>
        <w:t>Instead</w:t>
      </w:r>
      <w:proofErr w:type="gramEnd"/>
      <w:r>
        <w:t xml:space="preserve"> we think the type of RS needs to be updated to type associated with leaving condition. Otherwise, suggest removing from </w:t>
      </w:r>
      <w:r>
        <w:rPr>
          <w:i/>
          <w:iCs/>
        </w:rPr>
        <w:t>MR_LIST</w:t>
      </w:r>
      <w:r>
        <w:t xml:space="preserve"> after the measurement reporting. </w:t>
      </w:r>
    </w:p>
  </w:comment>
  <w:comment w:id="1955" w:author="vivo-Chenli-After RAN2#130-2" w:date="2025-08-12T15:46:00Z" w:initials="v">
    <w:p w14:paraId="76C29B27" w14:textId="79AC08C4" w:rsidR="007E2C73" w:rsidRDefault="007E2C73">
      <w:pPr>
        <w:pStyle w:val="a7"/>
      </w:pPr>
      <w:r>
        <w:rPr>
          <w:rStyle w:val="a6"/>
        </w:rPr>
        <w:annotationRef/>
      </w:r>
      <w:r>
        <w:t>Updated this part by adding two more list</w:t>
      </w:r>
      <w:r w:rsidR="00401535">
        <w:t>s.</w:t>
      </w:r>
    </w:p>
  </w:comment>
  <w:comment w:id="1960" w:author="Fujitsu" w:date="2025-07-30T14:00:00Z" w:initials="FJ">
    <w:p w14:paraId="097FC73E" w14:textId="5867E5CE" w:rsidR="00B07AA3" w:rsidRDefault="00B07AA3" w:rsidP="00B07AA3">
      <w:pPr>
        <w:pStyle w:val="a7"/>
      </w:pPr>
      <w:r>
        <w:rPr>
          <w:rStyle w:val="a6"/>
        </w:rPr>
        <w:annotationRef/>
      </w:r>
      <w:r>
        <w:t>Should be BEAM_TRIGGERED_LIST?</w:t>
      </w:r>
    </w:p>
    <w:p w14:paraId="013513C7" w14:textId="77777777" w:rsidR="00B07AA3" w:rsidRDefault="00B07AA3" w:rsidP="00B07AA3">
      <w:pPr>
        <w:pStyle w:val="a7"/>
      </w:pPr>
      <w:r>
        <w:t>In the following, there is a condition that "</w:t>
      </w:r>
      <w:r>
        <w:rPr>
          <w:color w:val="0000FF"/>
        </w:rPr>
        <w:t xml:space="preserve">if the </w:t>
      </w:r>
      <w:r>
        <w:rPr>
          <w:i/>
          <w:iCs/>
          <w:color w:val="008000"/>
        </w:rPr>
        <w:t>BEAM_TRIGGERED_LIST</w:t>
      </w:r>
      <w:r>
        <w:rPr>
          <w:i/>
          <w:iCs/>
          <w:color w:val="FF0000"/>
        </w:rPr>
        <w:t xml:space="preserve"> </w:t>
      </w:r>
      <w:r>
        <w:rPr>
          <w:color w:val="0000FF"/>
        </w:rPr>
        <w:t xml:space="preserve">for this </w:t>
      </w:r>
      <w:proofErr w:type="spellStart"/>
      <w:r>
        <w:rPr>
          <w:i/>
          <w:iCs/>
          <w:color w:val="0000FF"/>
        </w:rPr>
        <w:t>ltm</w:t>
      </w:r>
      <w:proofErr w:type="spellEnd"/>
      <w:r>
        <w:rPr>
          <w:i/>
          <w:iCs/>
          <w:color w:val="0000FF"/>
        </w:rPr>
        <w:t>-CSI-</w:t>
      </w:r>
      <w:proofErr w:type="spellStart"/>
      <w:r>
        <w:rPr>
          <w:i/>
          <w:iCs/>
          <w:color w:val="0000FF"/>
        </w:rPr>
        <w:t>ReportConfigId</w:t>
      </w:r>
      <w:proofErr w:type="spellEnd"/>
      <w:r>
        <w:rPr>
          <w:color w:val="0000FF"/>
        </w:rPr>
        <w:t xml:space="preserve"> is empty</w:t>
      </w:r>
      <w:r>
        <w:t>", but maybe I miss something, there is no operation to remove beam from the BEAM_TRIGGERED_LIST</w:t>
      </w:r>
    </w:p>
  </w:comment>
  <w:comment w:id="1961" w:author="vivo-Chenli-After RAN2#130-2" w:date="2025-08-12T09:02:00Z" w:initials="v">
    <w:p w14:paraId="024BBD35" w14:textId="7F8BD7CB" w:rsidR="00EA2532" w:rsidRDefault="00EA2532">
      <w:pPr>
        <w:pStyle w:val="a7"/>
      </w:pPr>
      <w:r>
        <w:rPr>
          <w:rStyle w:val="a6"/>
        </w:rPr>
        <w:annotationRef/>
      </w:r>
      <w:r>
        <w:t xml:space="preserve">Updated. </w:t>
      </w:r>
    </w:p>
  </w:comment>
  <w:comment w:id="1951" w:author="ZTE-Liujing" w:date="2025-07-21T17:31:00Z" w:initials="ZTE">
    <w:p w14:paraId="4AE0A8A4" w14:textId="7CED74C9" w:rsidR="008C4208" w:rsidRDefault="008C4208" w:rsidP="002C0F59">
      <w:pPr>
        <w:pStyle w:val="a7"/>
      </w:pPr>
      <w:r>
        <w:rPr>
          <w:rStyle w:val="a6"/>
        </w:rPr>
        <w:annotationRef/>
      </w:r>
      <w:r>
        <w:t xml:space="preserve">As commented above. Currently, the beams meeting the leaving condition is removed from the MR_LIST, and there is no other UE variable to record this type of beam. If multiple types of beams to be included in the same MR MAC CE, the UE </w:t>
      </w:r>
      <w:proofErr w:type="spellStart"/>
      <w:r>
        <w:t>can not</w:t>
      </w:r>
      <w:proofErr w:type="spellEnd"/>
      <w:r>
        <w:t xml:space="preserve"> identify the type of beam to be included in the MR MAC CE when receiving the UL grant, </w:t>
      </w:r>
      <w:proofErr w:type="gramStart"/>
      <w:r>
        <w:t>e.g.</w:t>
      </w:r>
      <w:proofErr w:type="gramEnd"/>
      <w:r>
        <w:t xml:space="preserve"> not distinguish the beam meeting the leaving condition (Type 2 beam) and the beam not satisfying the event (Type 4 beam).</w:t>
      </w:r>
    </w:p>
    <w:p w14:paraId="07C64C06" w14:textId="158DEAEF" w:rsidR="008C4208" w:rsidRDefault="008C4208" w:rsidP="002C0F59">
      <w:pPr>
        <w:pStyle w:val="a7"/>
      </w:pPr>
      <w:r>
        <w:t>So, suggest to introduce a separate UE variable to record the beams that meeting the leaving condition.</w:t>
      </w:r>
    </w:p>
  </w:comment>
  <w:comment w:id="1952" w:author="vivo-Chenli-After RAN2#130-2" w:date="2025-08-12T15:48:00Z" w:initials="v">
    <w:p w14:paraId="2B60A7B9" w14:textId="7656396C" w:rsidR="009F35BC" w:rsidRDefault="009F35BC">
      <w:pPr>
        <w:pStyle w:val="a7"/>
      </w:pPr>
      <w:r>
        <w:rPr>
          <w:rStyle w:val="a6"/>
        </w:rPr>
        <w:annotationRef/>
      </w:r>
      <w:r>
        <w:t xml:space="preserve">Updated based on your suggestion above. Thanks. </w:t>
      </w:r>
    </w:p>
  </w:comment>
  <w:comment w:id="1964" w:author="CATT" w:date="2025-07-25T15:01:00Z" w:initials="CATT">
    <w:p w14:paraId="0AA74FDF" w14:textId="74F5E077" w:rsidR="008C4208" w:rsidRDefault="008C4208" w:rsidP="00C610FE">
      <w:pPr>
        <w:pStyle w:val="B3"/>
        <w:rPr>
          <w:rFonts w:eastAsia="等线"/>
          <w:lang w:eastAsia="zh-CN"/>
        </w:rPr>
      </w:pPr>
      <w:r>
        <w:rPr>
          <w:rStyle w:val="a6"/>
        </w:rPr>
        <w:annotationRef/>
      </w:r>
      <w:r>
        <w:rPr>
          <w:lang w:eastAsia="zh-CN"/>
        </w:rPr>
        <w:t>S</w:t>
      </w:r>
      <w:r>
        <w:rPr>
          <w:rFonts w:hint="eastAsia"/>
          <w:lang w:eastAsia="zh-CN"/>
        </w:rPr>
        <w:t xml:space="preserve">hould be checked before removing </w:t>
      </w:r>
      <w:r>
        <w:t xml:space="preserve">remove the concerned beam(s) in the </w:t>
      </w:r>
      <w:r>
        <w:rPr>
          <w:i/>
        </w:rPr>
        <w:t>MR_LIST</w:t>
      </w:r>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r>
        <w:rPr>
          <w:rStyle w:val="a6"/>
        </w:rPr>
        <w:annotationRef/>
      </w:r>
    </w:p>
    <w:p w14:paraId="17B12B05" w14:textId="6B195257" w:rsidR="008C4208" w:rsidRPr="00C610FE" w:rsidRDefault="008C4208" w:rsidP="00C610FE">
      <w:pPr>
        <w:pStyle w:val="B3"/>
        <w:rPr>
          <w:lang w:eastAsia="zh-CN"/>
        </w:rPr>
      </w:pPr>
      <w:proofErr w:type="gramStart"/>
      <w:r>
        <w:rPr>
          <w:rFonts w:eastAsia="等线"/>
          <w:lang w:eastAsia="zh-CN"/>
        </w:rPr>
        <w:t>S</w:t>
      </w:r>
      <w:r>
        <w:rPr>
          <w:rFonts w:eastAsia="等线" w:hint="eastAsia"/>
          <w:lang w:eastAsia="zh-CN"/>
        </w:rPr>
        <w:t>o</w:t>
      </w:r>
      <w:proofErr w:type="gramEnd"/>
      <w:r>
        <w:rPr>
          <w:rFonts w:eastAsia="等线" w:hint="eastAsia"/>
          <w:lang w:eastAsia="zh-CN"/>
        </w:rPr>
        <w:t xml:space="preserve"> suggest to switch the first 3) and the second 3)</w:t>
      </w:r>
    </w:p>
  </w:comment>
  <w:comment w:id="1965" w:author="vivo-Chenli-After RAN2#130-2" w:date="2025-08-12T15:53:00Z" w:initials="v">
    <w:p w14:paraId="5C0EB60E" w14:textId="416D0959" w:rsidR="009F35BC" w:rsidRDefault="009F35BC">
      <w:pPr>
        <w:pStyle w:val="a7"/>
      </w:pPr>
      <w:r>
        <w:rPr>
          <w:rStyle w:val="a6"/>
        </w:rPr>
        <w:annotationRef/>
      </w:r>
      <w:r>
        <w:t>Updated this part by adding two more lists.</w:t>
      </w:r>
    </w:p>
  </w:comment>
  <w:comment w:id="1974" w:author="Ofinno (Fasil)" w:date="2025-07-31T17:22:00Z" w:initials="FS">
    <w:p w14:paraId="6F5AFFA1" w14:textId="77777777" w:rsidR="005B1EEF" w:rsidRDefault="005B1EEF" w:rsidP="005B1EEF">
      <w:pPr>
        <w:pStyle w:val="a7"/>
      </w:pPr>
      <w:r>
        <w:rPr>
          <w:rStyle w:val="a6"/>
        </w:rPr>
        <w:annotationRef/>
      </w:r>
      <w:r>
        <w:t xml:space="preserve">there seems no operation to remove </w:t>
      </w:r>
      <w:proofErr w:type="gramStart"/>
      <w:r>
        <w:t>an</w:t>
      </w:r>
      <w:proofErr w:type="gramEnd"/>
      <w:r>
        <w:t xml:space="preserve"> beam from the </w:t>
      </w:r>
      <w:r>
        <w:rPr>
          <w:i/>
          <w:iCs/>
        </w:rPr>
        <w:t xml:space="preserve">BEAM_TRIGGERED_LIST. </w:t>
      </w:r>
      <w:r>
        <w:t xml:space="preserve">As per earlier comment, we think once the leaving condition is satisfied, the concerned beam needs to be removed from the </w:t>
      </w:r>
      <w:r>
        <w:rPr>
          <w:i/>
          <w:iCs/>
        </w:rPr>
        <w:t xml:space="preserve">BEAM_TRIGGERED_LIST. </w:t>
      </w:r>
      <w:r>
        <w:t xml:space="preserve">Otherwise, the </w:t>
      </w:r>
      <w:r>
        <w:rPr>
          <w:i/>
          <w:iCs/>
        </w:rPr>
        <w:t xml:space="preserve">BEAM_TRIGGERED_LIST </w:t>
      </w:r>
      <w:r>
        <w:t xml:space="preserve">may not be empty. </w:t>
      </w:r>
    </w:p>
  </w:comment>
  <w:comment w:id="1975" w:author="vivo-Chenli-After RAN2#130-2" w:date="2025-08-12T15:55:00Z" w:initials="v">
    <w:p w14:paraId="2D044D44" w14:textId="60623F20" w:rsidR="009F35BC" w:rsidRDefault="009F35BC">
      <w:pPr>
        <w:pStyle w:val="a7"/>
      </w:pPr>
      <w:r>
        <w:rPr>
          <w:rStyle w:val="a6"/>
        </w:rPr>
        <w:annotationRef/>
      </w:r>
      <w:r>
        <w:t>This part is removed and two more lists are added.</w:t>
      </w:r>
    </w:p>
  </w:comment>
  <w:comment w:id="1976" w:author="Apple" w:date="2025-08-02T15:23:00Z" w:initials="MOU">
    <w:p w14:paraId="13B9E44F" w14:textId="77777777" w:rsidR="00305058" w:rsidRDefault="00305058" w:rsidP="00305058">
      <w:r>
        <w:rPr>
          <w:rStyle w:val="a6"/>
        </w:rPr>
        <w:annotationRef/>
      </w:r>
      <w:r>
        <w:rPr>
          <w:color w:val="000000"/>
        </w:rPr>
        <w:t xml:space="preserve">The above operation seems just based on MR-LIST. It seems the BEAM-TRIGGERED-LIST is not useful. And only rely on MR-LIST is sufficient. </w:t>
      </w:r>
    </w:p>
  </w:comment>
  <w:comment w:id="1977" w:author="vivo-Chenli-After RAN2#130-2" w:date="2025-08-12T15:57:00Z" w:initials="v">
    <w:p w14:paraId="107AB9ED" w14:textId="58F13C9F" w:rsidR="009F35BC" w:rsidRDefault="009F35BC">
      <w:pPr>
        <w:pStyle w:val="a7"/>
      </w:pPr>
      <w:r>
        <w:rPr>
          <w:rStyle w:val="a6"/>
        </w:rPr>
        <w:annotationRef/>
      </w:r>
      <w:r>
        <w:t>Updated this part by adding two more lists</w:t>
      </w:r>
    </w:p>
  </w:comment>
  <w:comment w:id="1978" w:author="Fujitsu" w:date="2025-07-30T14:00:00Z" w:initials="FJ">
    <w:p w14:paraId="3A30AC01" w14:textId="090BD6B6" w:rsidR="00B07AA3" w:rsidRDefault="00B07AA3" w:rsidP="00B07AA3">
      <w:pPr>
        <w:pStyle w:val="a7"/>
      </w:pPr>
      <w:r>
        <w:rPr>
          <w:rStyle w:val="a6"/>
        </w:rPr>
        <w:annotationRef/>
      </w:r>
      <w:r>
        <w:t>We wonder if the entry for event LTM2 should be removed from the list if the current beam changes.</w:t>
      </w:r>
    </w:p>
  </w:comment>
  <w:comment w:id="1979" w:author="vivo-Chenli-After RAN2#130-2" w:date="2025-08-12T15:57:00Z" w:initials="v">
    <w:p w14:paraId="186F1BC3" w14:textId="203093FC" w:rsidR="009F35BC" w:rsidRDefault="009F35BC">
      <w:pPr>
        <w:pStyle w:val="a7"/>
      </w:pPr>
      <w:r>
        <w:rPr>
          <w:rStyle w:val="a6"/>
        </w:rPr>
        <w:annotationRef/>
      </w:r>
      <w:r>
        <w:t>Updated this part by adding two more lists</w:t>
      </w:r>
    </w:p>
  </w:comment>
  <w:comment w:id="1980" w:author="Huawei-Yinghao" w:date="2025-08-04T15:25:00Z" w:initials="YG">
    <w:p w14:paraId="0311074D" w14:textId="27FB58AB" w:rsidR="003B419E" w:rsidRPr="003B419E" w:rsidRDefault="003B419E">
      <w:pPr>
        <w:pStyle w:val="a7"/>
        <w:rPr>
          <w:rFonts w:eastAsia="等线"/>
          <w:lang w:eastAsia="zh-CN"/>
        </w:rPr>
      </w:pPr>
      <w:r>
        <w:rPr>
          <w:rStyle w:val="a6"/>
        </w:rPr>
        <w:annotationRef/>
      </w:r>
      <w:r>
        <w:rPr>
          <w:rFonts w:eastAsia="等线"/>
          <w:lang w:eastAsia="zh-CN"/>
        </w:rPr>
        <w:t>Should be BEAM_TRIGGERED_LIST????</w:t>
      </w:r>
    </w:p>
  </w:comment>
  <w:comment w:id="1981" w:author="vivo-Chenli-After RAN2#130-2" w:date="2025-08-12T15:57:00Z" w:initials="v">
    <w:p w14:paraId="63ACF4C5" w14:textId="64968AD4" w:rsidR="009F35BC" w:rsidRDefault="009F35BC">
      <w:pPr>
        <w:pStyle w:val="a7"/>
      </w:pPr>
      <w:r>
        <w:rPr>
          <w:rStyle w:val="a6"/>
        </w:rPr>
        <w:annotationRef/>
      </w:r>
      <w:r>
        <w:t>Updated this part by adding two more lists</w:t>
      </w:r>
    </w:p>
  </w:comment>
  <w:comment w:id="1984" w:author="Huawei-Yinghao" w:date="2025-08-04T15:13:00Z" w:initials="YG">
    <w:p w14:paraId="439EFA96" w14:textId="7F25D335" w:rsidR="00B7135D" w:rsidRPr="00B7135D" w:rsidRDefault="00B7135D">
      <w:pPr>
        <w:pStyle w:val="a7"/>
        <w:rPr>
          <w:rFonts w:eastAsia="等线"/>
          <w:lang w:eastAsia="zh-CN"/>
        </w:rPr>
      </w:pPr>
      <w:r>
        <w:rPr>
          <w:rStyle w:val="a6"/>
        </w:rPr>
        <w:annotationRef/>
      </w:r>
      <w:r>
        <w:rPr>
          <w:rFonts w:eastAsia="等线"/>
          <w:lang w:eastAsia="zh-CN"/>
        </w:rPr>
        <w:t>Condition should be added, that if the periodic timer is configured, when it expires, initiates the MR procedure</w:t>
      </w:r>
      <w:r w:rsidR="003B419E">
        <w:rPr>
          <w:rFonts w:eastAsia="等线"/>
          <w:lang w:eastAsia="zh-CN"/>
        </w:rPr>
        <w:t xml:space="preserve"> also, the number of reports sent </w:t>
      </w:r>
      <w:proofErr w:type="spellStart"/>
      <w:r w:rsidR="003B419E">
        <w:rPr>
          <w:rFonts w:eastAsia="等线"/>
          <w:lang w:eastAsia="zh-CN"/>
        </w:rPr>
        <w:t>shlould</w:t>
      </w:r>
      <w:proofErr w:type="spellEnd"/>
      <w:r w:rsidR="003B419E">
        <w:rPr>
          <w:rFonts w:eastAsia="等线"/>
          <w:lang w:eastAsia="zh-CN"/>
        </w:rPr>
        <w:t xml:space="preserve"> be </w:t>
      </w:r>
      <w:proofErr w:type="spellStart"/>
      <w:r w:rsidR="003B419E">
        <w:rPr>
          <w:rFonts w:eastAsia="等线"/>
          <w:lang w:eastAsia="zh-CN"/>
        </w:rPr>
        <w:t>smalller</w:t>
      </w:r>
      <w:proofErr w:type="spellEnd"/>
      <w:r w:rsidR="003B419E">
        <w:rPr>
          <w:rFonts w:eastAsia="等线"/>
          <w:lang w:eastAsia="zh-CN"/>
        </w:rPr>
        <w:t xml:space="preserve"> than </w:t>
      </w:r>
      <w:proofErr w:type="spellStart"/>
      <w:r w:rsidR="003B419E">
        <w:rPr>
          <w:rFonts w:eastAsia="等线"/>
          <w:lang w:eastAsia="zh-CN"/>
        </w:rPr>
        <w:t>reportAmount</w:t>
      </w:r>
      <w:proofErr w:type="spellEnd"/>
    </w:p>
  </w:comment>
  <w:comment w:id="1985" w:author="vivo-Chenli-After RAN2#130-2" w:date="2025-08-12T16:00:00Z" w:initials="v">
    <w:p w14:paraId="3411797C" w14:textId="1FD12572" w:rsidR="00893BEB" w:rsidRDefault="00893BEB">
      <w:pPr>
        <w:pStyle w:val="a7"/>
      </w:pPr>
      <w:r>
        <w:rPr>
          <w:rStyle w:val="a6"/>
        </w:rPr>
        <w:annotationRef/>
      </w:r>
      <w:r>
        <w:t xml:space="preserve">The condition is added when starting this timer. </w:t>
      </w:r>
    </w:p>
  </w:comment>
  <w:comment w:id="2065" w:author="Huawei-Yinghao" w:date="2025-08-04T15:27:00Z" w:initials="YG">
    <w:p w14:paraId="6AF4EBDB" w14:textId="7F1782F9" w:rsidR="00830B34" w:rsidRPr="00830B34" w:rsidRDefault="00830B34">
      <w:pPr>
        <w:pStyle w:val="a7"/>
        <w:rPr>
          <w:rFonts w:eastAsia="等线"/>
          <w:lang w:eastAsia="zh-CN"/>
        </w:rPr>
      </w:pPr>
      <w:r>
        <w:rPr>
          <w:rStyle w:val="a6"/>
        </w:rPr>
        <w:annotationRef/>
      </w:r>
      <w:r>
        <w:rPr>
          <w:rFonts w:eastAsia="等线"/>
          <w:lang w:eastAsia="zh-CN"/>
        </w:rPr>
        <w:t>configured</w:t>
      </w:r>
    </w:p>
  </w:comment>
  <w:comment w:id="2066" w:author="vivo-Chenli-After RAN2#130-2" w:date="2025-08-12T16:02:00Z" w:initials="v">
    <w:p w14:paraId="6EEFACE3" w14:textId="4F4512C4" w:rsidR="00906FEA" w:rsidRDefault="00906FEA">
      <w:pPr>
        <w:pStyle w:val="a7"/>
      </w:pPr>
      <w:r>
        <w:rPr>
          <w:rStyle w:val="a6"/>
        </w:rPr>
        <w:annotationRef/>
      </w:r>
      <w:r>
        <w:t xml:space="preserve">Updated. </w:t>
      </w:r>
    </w:p>
  </w:comment>
  <w:comment w:id="2071" w:author="Fujitsu" w:date="2025-07-30T14:02:00Z" w:initials="FJ">
    <w:p w14:paraId="3D93B58E" w14:textId="77777777" w:rsidR="00B07AA3" w:rsidRDefault="00B07AA3" w:rsidP="00B07AA3">
      <w:pPr>
        <w:pStyle w:val="a7"/>
      </w:pPr>
      <w:r>
        <w:rPr>
          <w:rStyle w:val="a6"/>
        </w:rPr>
        <w:annotationRef/>
      </w:r>
      <w:r>
        <w:t>Remove. Same reason as above.</w:t>
      </w:r>
    </w:p>
  </w:comment>
  <w:comment w:id="2072" w:author="Apple" w:date="2025-08-02T15:24:00Z" w:initials="MOU">
    <w:p w14:paraId="5240791C" w14:textId="77777777" w:rsidR="00A92FA7" w:rsidRDefault="00A92FA7" w:rsidP="00A92FA7">
      <w:r>
        <w:rPr>
          <w:rStyle w:val="a6"/>
        </w:rPr>
        <w:annotationRef/>
      </w:r>
      <w:r>
        <w:rPr>
          <w:color w:val="000000"/>
        </w:rPr>
        <w:t xml:space="preserve">It’s better to remove the detailed definition of current beam from MAC spec. </w:t>
      </w:r>
    </w:p>
  </w:comment>
  <w:comment w:id="2073" w:author="vivo-Chenli-After RAN2#130-2" w:date="2025-08-12T16:02:00Z" w:initials="v">
    <w:p w14:paraId="6692D6EE" w14:textId="5A94867D" w:rsidR="00724786" w:rsidRDefault="00724786">
      <w:pPr>
        <w:pStyle w:val="a7"/>
      </w:pPr>
      <w:r>
        <w:rPr>
          <w:rStyle w:val="a6"/>
        </w:rPr>
        <w:annotationRef/>
      </w:r>
      <w:r>
        <w:t>See above.</w:t>
      </w:r>
    </w:p>
  </w:comment>
  <w:comment w:id="2163" w:author="CATT" w:date="2025-07-25T15:03:00Z" w:initials="CATT">
    <w:p w14:paraId="368B7F4C" w14:textId="62A31721" w:rsidR="008C4208" w:rsidRPr="00713308" w:rsidRDefault="008C4208">
      <w:pPr>
        <w:pStyle w:val="a7"/>
        <w:rPr>
          <w:rFonts w:eastAsiaTheme="minorEastAsia"/>
          <w:lang w:eastAsia="zh-CN"/>
        </w:rPr>
      </w:pPr>
      <w:r>
        <w:rPr>
          <w:rStyle w:val="a6"/>
        </w:rPr>
        <w:annotationRef/>
      </w:r>
      <w:r>
        <w:rPr>
          <w:lang w:eastAsia="zh-CN"/>
        </w:rPr>
        <w:t>T</w:t>
      </w:r>
      <w:r>
        <w:rPr>
          <w:rFonts w:hint="eastAsia"/>
          <w:lang w:eastAsia="zh-CN"/>
        </w:rPr>
        <w:t xml:space="preserve">he naming is not aligned with that in 331 </w:t>
      </w:r>
      <w:proofErr w:type="gramStart"/>
      <w:r>
        <w:rPr>
          <w:rFonts w:hint="eastAsia"/>
          <w:lang w:eastAsia="zh-CN"/>
        </w:rPr>
        <w:t>CR(</w:t>
      </w:r>
      <w:proofErr w:type="spellStart"/>
      <w:proofErr w:type="gramEnd"/>
      <w:r>
        <w:rPr>
          <w:color w:val="993366"/>
        </w:rPr>
        <w:t>candidateSpecificOffset</w:t>
      </w:r>
      <w:proofErr w:type="spellEnd"/>
      <w:r>
        <w:rPr>
          <w:rFonts w:hint="eastAsia"/>
          <w:lang w:eastAsia="zh-CN"/>
        </w:rPr>
        <w:t>)</w:t>
      </w:r>
    </w:p>
  </w:comment>
  <w:comment w:id="2164" w:author="vivo-Chenli-After RAN2#130-2" w:date="2025-08-12T16:04:00Z" w:initials="v">
    <w:p w14:paraId="6481DDAF" w14:textId="16444B52" w:rsidR="008A58B2" w:rsidRDefault="008A58B2">
      <w:pPr>
        <w:pStyle w:val="a7"/>
      </w:pPr>
      <w:r>
        <w:rPr>
          <w:rStyle w:val="a6"/>
        </w:rPr>
        <w:annotationRef/>
      </w:r>
      <w:r>
        <w:t xml:space="preserve">Updated. </w:t>
      </w:r>
    </w:p>
  </w:comment>
  <w:comment w:id="2181" w:author="ZTE-Liujing" w:date="2025-07-21T18:35:00Z" w:initials="ZTE">
    <w:p w14:paraId="43BEE597" w14:textId="2A0FB5FE" w:rsidR="008C4208" w:rsidRPr="00654BF6" w:rsidRDefault="008C4208">
      <w:pPr>
        <w:pStyle w:val="a7"/>
        <w:rPr>
          <w:rFonts w:eastAsiaTheme="minorEastAsia"/>
        </w:rPr>
      </w:pPr>
      <w:r>
        <w:rPr>
          <w:rStyle w:val="a6"/>
        </w:rPr>
        <w:annotationRef/>
      </w:r>
      <w:r>
        <w:t>This is redundant, prefer to remove.</w:t>
      </w:r>
    </w:p>
  </w:comment>
  <w:comment w:id="2182" w:author="vivo-Chenli-After RAN2#130-2" w:date="2025-08-12T16:05:00Z" w:initials="v">
    <w:p w14:paraId="6CB1EC0D" w14:textId="6CE2C755" w:rsidR="00A255B9" w:rsidRDefault="00A255B9">
      <w:pPr>
        <w:pStyle w:val="a7"/>
      </w:pPr>
      <w:r>
        <w:rPr>
          <w:rStyle w:val="a6"/>
        </w:rPr>
        <w:annotationRef/>
      </w:r>
      <w:r>
        <w:t>Updated.</w:t>
      </w:r>
    </w:p>
  </w:comment>
  <w:comment w:id="2190" w:author="Ofinno (Fasil)" w:date="2025-07-31T17:22:00Z" w:initials="FS">
    <w:p w14:paraId="189F3B5C" w14:textId="77777777" w:rsidR="005B1EEF" w:rsidRDefault="005B1EEF" w:rsidP="005B1EEF">
      <w:pPr>
        <w:pStyle w:val="a7"/>
      </w:pPr>
      <w:r>
        <w:rPr>
          <w:rStyle w:val="a6"/>
        </w:rPr>
        <w:annotationRef/>
      </w:r>
      <w:r>
        <w:t>Naming not aligned with 38.331 CR (</w:t>
      </w:r>
      <w:proofErr w:type="spellStart"/>
      <w:r>
        <w:rPr>
          <w:i/>
          <w:iCs/>
        </w:rPr>
        <w:t>candidateSpecificOffsetS</w:t>
      </w:r>
      <w:proofErr w:type="spellEnd"/>
      <w:r>
        <w:t>)</w:t>
      </w:r>
    </w:p>
  </w:comment>
  <w:comment w:id="2191" w:author="vivo-Chenli-After RAN2#130-2" w:date="2025-08-12T16:04:00Z" w:initials="v">
    <w:p w14:paraId="4AA86E7A" w14:textId="7A973386" w:rsidR="00093F2C" w:rsidRDefault="00093F2C">
      <w:pPr>
        <w:pStyle w:val="a7"/>
      </w:pPr>
      <w:r>
        <w:rPr>
          <w:rStyle w:val="a6"/>
        </w:rPr>
        <w:annotationRef/>
      </w:r>
      <w:r>
        <w:t xml:space="preserve">Updated.  </w:t>
      </w:r>
    </w:p>
  </w:comment>
  <w:comment w:id="2351" w:author="ZTE-Liujing" w:date="2025-07-21T18:36:00Z" w:initials="ZTE">
    <w:p w14:paraId="5C9D49F1" w14:textId="1E7FB615" w:rsidR="008C4208" w:rsidRPr="00654BF6"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 xml:space="preserve">his is redundant, prefer to remove. </w:t>
      </w:r>
    </w:p>
  </w:comment>
  <w:comment w:id="2352" w:author="vivo-Chenli-After RAN2#130-2" w:date="2025-08-12T16:05:00Z" w:initials="v">
    <w:p w14:paraId="2D1C1CAB" w14:textId="453106B8" w:rsidR="003B4EFC" w:rsidRDefault="003B4EFC">
      <w:pPr>
        <w:pStyle w:val="a7"/>
      </w:pPr>
      <w:r>
        <w:rPr>
          <w:rStyle w:val="a6"/>
        </w:rPr>
        <w:annotationRef/>
      </w:r>
      <w:r>
        <w:t>Updated.</w:t>
      </w:r>
    </w:p>
  </w:comment>
  <w:comment w:id="2419" w:author="Ofinno (Fasil)" w:date="2025-07-31T17:23:00Z" w:initials="FS">
    <w:p w14:paraId="11B627A7" w14:textId="77777777" w:rsidR="005B1EEF" w:rsidRDefault="005B1EEF" w:rsidP="005B1EEF">
      <w:pPr>
        <w:pStyle w:val="a7"/>
      </w:pPr>
      <w:r>
        <w:rPr>
          <w:rStyle w:val="a6"/>
        </w:rPr>
        <w:annotationRef/>
      </w:r>
      <w:r>
        <w:t xml:space="preserve">We think </w:t>
      </w:r>
      <w:proofErr w:type="spellStart"/>
      <w:r>
        <w:rPr>
          <w:i/>
          <w:iCs/>
        </w:rPr>
        <w:t>candidateSpecificOffsetS</w:t>
      </w:r>
      <w:proofErr w:type="spellEnd"/>
      <w:r>
        <w:rPr>
          <w:i/>
          <w:iCs/>
        </w:rPr>
        <w:t xml:space="preserve"> </w:t>
      </w:r>
      <w:r>
        <w:t>can also be included here</w:t>
      </w:r>
    </w:p>
  </w:comment>
  <w:comment w:id="2420" w:author="vivo-Chenli-After RAN2#130-2" w:date="2025-08-12T16:08:00Z" w:initials="v">
    <w:p w14:paraId="1D841E66" w14:textId="0E468078" w:rsidR="00C12A32" w:rsidRDefault="00C12A32">
      <w:pPr>
        <w:pStyle w:val="a7"/>
      </w:pPr>
      <w:r>
        <w:rPr>
          <w:rStyle w:val="a6"/>
        </w:rPr>
        <w:annotationRef/>
      </w:r>
      <w:r>
        <w:t>Added.</w:t>
      </w:r>
    </w:p>
  </w:comment>
  <w:comment w:id="2478" w:author="MediaTek (Xiaonan)" w:date="2025-07-29T09:49:00Z" w:initials="MTK">
    <w:p w14:paraId="593831B7" w14:textId="07D5BD60" w:rsidR="0036389D" w:rsidRDefault="0036389D" w:rsidP="00C53417">
      <w:pPr>
        <w:pStyle w:val="a7"/>
      </w:pPr>
      <w:r>
        <w:rPr>
          <w:rStyle w:val="a6"/>
        </w:rPr>
        <w:annotationRef/>
      </w:r>
      <w:r>
        <w:t xml:space="preserve">Prefer to switch it after "included in the </w:t>
      </w:r>
      <w:r>
        <w:rPr>
          <w:i/>
          <w:iCs/>
        </w:rPr>
        <w:t>LTM-CSI-</w:t>
      </w:r>
      <w:proofErr w:type="spellStart"/>
      <w:r>
        <w:rPr>
          <w:i/>
          <w:iCs/>
        </w:rPr>
        <w:t>ReportConfig</w:t>
      </w:r>
      <w:proofErr w:type="spellEnd"/>
      <w:r>
        <w:t>"</w:t>
      </w:r>
    </w:p>
  </w:comment>
  <w:comment w:id="2479" w:author="Apple" w:date="2025-08-02T15:28:00Z" w:initials="MOU">
    <w:p w14:paraId="79458866" w14:textId="77777777" w:rsidR="00877CE7" w:rsidRDefault="00877CE7" w:rsidP="00877CE7">
      <w:r>
        <w:rPr>
          <w:rStyle w:val="a6"/>
        </w:rPr>
        <w:annotationRef/>
      </w:r>
      <w:r>
        <w:rPr>
          <w:color w:val="000000"/>
        </w:rPr>
        <w:t xml:space="preserve">We can just remove “of the serving </w:t>
      </w:r>
      <w:proofErr w:type="gramStart"/>
      <w:r>
        <w:rPr>
          <w:color w:val="000000"/>
        </w:rPr>
        <w:t>cell“ as</w:t>
      </w:r>
      <w:proofErr w:type="gramEnd"/>
      <w:r>
        <w:rPr>
          <w:color w:val="000000"/>
        </w:rPr>
        <w:t xml:space="preserve"> the configuration is only provided in the serving cell config. </w:t>
      </w:r>
    </w:p>
  </w:comment>
  <w:comment w:id="2480" w:author="vivo-Chenli-After RAN2#130-2" w:date="2025-08-12T16:14:00Z" w:initials="v">
    <w:p w14:paraId="4A5CD652" w14:textId="78909B97" w:rsidR="00A44A8A" w:rsidRDefault="00A44A8A">
      <w:pPr>
        <w:pStyle w:val="a7"/>
      </w:pPr>
      <w:r>
        <w:rPr>
          <w:rStyle w:val="a6"/>
        </w:rPr>
        <w:annotationRef/>
      </w:r>
      <w:r>
        <w:t>Removed.</w:t>
      </w:r>
    </w:p>
  </w:comment>
  <w:comment w:id="2546" w:author="Baicells-QingZhu" w:date="2025-07-01T11:40:00Z" w:initials="QZ">
    <w:p w14:paraId="672094C5" w14:textId="670FB6E2" w:rsidR="008C4208" w:rsidRDefault="008C4208" w:rsidP="00851C31">
      <w:pPr>
        <w:pStyle w:val="a7"/>
      </w:pPr>
      <w:r>
        <w:rPr>
          <w:rStyle w:val="a6"/>
        </w:rPr>
        <w:annotationRef/>
      </w:r>
      <w:r>
        <w:rPr>
          <w:lang w:val="en-US"/>
        </w:rPr>
        <w:t>I</w:t>
      </w:r>
      <w:r>
        <w:t xml:space="preserve">n 38.331, the word 'restart ' is </w:t>
      </w:r>
      <w:proofErr w:type="gramStart"/>
      <w:r>
        <w:t>used ,</w:t>
      </w:r>
      <w:proofErr w:type="gramEnd"/>
      <w:r>
        <w:t xml:space="preserve"> suggest to use the word 'restart' here.</w:t>
      </w:r>
    </w:p>
    <w:p w14:paraId="67F8408D" w14:textId="77777777" w:rsidR="008C4208" w:rsidRDefault="008C4208" w:rsidP="00851C31">
      <w:pPr>
        <w:pStyle w:val="a7"/>
      </w:pPr>
      <w:r>
        <w:t>From 38.331:</w:t>
      </w:r>
    </w:p>
    <w:p w14:paraId="39D14C25" w14:textId="77777777" w:rsidR="008C4208" w:rsidRDefault="008C4208" w:rsidP="00851C31">
      <w:pPr>
        <w:pStyle w:val="a7"/>
      </w:pPr>
      <w:r>
        <w:t xml:space="preserve"> ' </w:t>
      </w:r>
      <w:r>
        <w:rPr>
          <w:color w:val="000000"/>
        </w:rPr>
        <w:t xml:space="preserve">5&gt; if the </w:t>
      </w:r>
      <w:proofErr w:type="spellStart"/>
      <w:r>
        <w:rPr>
          <w:i/>
          <w:iCs/>
          <w:color w:val="000000"/>
        </w:rPr>
        <w:t>numberOfReportsSent</w:t>
      </w:r>
      <w:proofErr w:type="spellEnd"/>
      <w:r>
        <w:rPr>
          <w:i/>
          <w:iCs/>
          <w:color w:val="000000"/>
        </w:rPr>
        <w:t xml:space="preserve"> </w:t>
      </w:r>
      <w:r>
        <w:rPr>
          <w:color w:val="000000"/>
        </w:rPr>
        <w:t xml:space="preserve">as defined within the </w:t>
      </w:r>
      <w:proofErr w:type="spellStart"/>
      <w:r>
        <w:rPr>
          <w:i/>
          <w:iCs/>
          <w:color w:val="000000"/>
        </w:rPr>
        <w:t>VarMeasReportList</w:t>
      </w:r>
      <w:proofErr w:type="spellEnd"/>
      <w:r>
        <w:rPr>
          <w:i/>
          <w:iCs/>
          <w:color w:val="000000"/>
        </w:rPr>
        <w:t xml:space="preserve"> </w:t>
      </w:r>
      <w:r>
        <w:rPr>
          <w:color w:val="000000"/>
        </w:rPr>
        <w:t xml:space="preserve">for this </w:t>
      </w:r>
      <w:proofErr w:type="spellStart"/>
      <w:r>
        <w:rPr>
          <w:i/>
          <w:iCs/>
          <w:color w:val="000000"/>
        </w:rPr>
        <w:t>measId</w:t>
      </w:r>
      <w:proofErr w:type="spellEnd"/>
      <w:r>
        <w:rPr>
          <w:i/>
          <w:iCs/>
          <w:color w:val="000000"/>
        </w:rPr>
        <w:t xml:space="preserve"> </w:t>
      </w:r>
      <w:r>
        <w:rPr>
          <w:color w:val="000000"/>
        </w:rPr>
        <w:t>is less than</w:t>
      </w:r>
    </w:p>
    <w:p w14:paraId="2D630900" w14:textId="77777777" w:rsidR="008C4208" w:rsidRDefault="008C4208" w:rsidP="00851C31">
      <w:pPr>
        <w:pStyle w:val="a7"/>
      </w:pPr>
      <w:r>
        <w:rPr>
          <w:color w:val="000000"/>
        </w:rPr>
        <w:t xml:space="preserve">the </w:t>
      </w:r>
      <w:proofErr w:type="spellStart"/>
      <w:r>
        <w:rPr>
          <w:i/>
          <w:iCs/>
          <w:color w:val="000000"/>
        </w:rPr>
        <w:t>reportAmount</w:t>
      </w:r>
      <w:proofErr w:type="spellEnd"/>
      <w:r>
        <w:rPr>
          <w:i/>
          <w:iCs/>
          <w:color w:val="000000"/>
        </w:rPr>
        <w:t xml:space="preserve"> </w:t>
      </w:r>
      <w:r>
        <w:rPr>
          <w:color w:val="000000"/>
        </w:rPr>
        <w:t xml:space="preserve">as defined within the corresponding </w:t>
      </w:r>
      <w:proofErr w:type="spellStart"/>
      <w:r>
        <w:rPr>
          <w:color w:val="000000"/>
        </w:rPr>
        <w:t>reportConfig</w:t>
      </w:r>
      <w:proofErr w:type="spellEnd"/>
      <w:r>
        <w:rPr>
          <w:color w:val="000000"/>
        </w:rPr>
        <w:t xml:space="preserve"> for this </w:t>
      </w:r>
      <w:proofErr w:type="spellStart"/>
      <w:r>
        <w:rPr>
          <w:i/>
          <w:iCs/>
          <w:color w:val="000000"/>
        </w:rPr>
        <w:t>measId</w:t>
      </w:r>
      <w:proofErr w:type="spellEnd"/>
      <w:r>
        <w:rPr>
          <w:color w:val="000000"/>
        </w:rPr>
        <w:t>:</w:t>
      </w:r>
    </w:p>
    <w:p w14:paraId="4B5D0B82" w14:textId="77777777" w:rsidR="008C4208" w:rsidRDefault="008C4208" w:rsidP="00851C31">
      <w:pPr>
        <w:pStyle w:val="a7"/>
      </w:pPr>
      <w:r>
        <w:rPr>
          <w:color w:val="000000"/>
        </w:rPr>
        <w:t>6&gt;</w:t>
      </w:r>
      <w:r>
        <w:rPr>
          <w:color w:val="000000"/>
          <w:highlight w:val="yellow"/>
        </w:rPr>
        <w:t xml:space="preserve"> restart </w:t>
      </w:r>
      <w:r>
        <w:rPr>
          <w:color w:val="000000"/>
        </w:rPr>
        <w:t xml:space="preserve">the periodical reporting timer with the value of </w:t>
      </w:r>
      <w:proofErr w:type="spellStart"/>
      <w:r>
        <w:rPr>
          <w:i/>
          <w:iCs/>
          <w:color w:val="000000"/>
        </w:rPr>
        <w:t>reportInterval</w:t>
      </w:r>
      <w:proofErr w:type="spellEnd"/>
      <w:r>
        <w:rPr>
          <w:i/>
          <w:iCs/>
          <w:color w:val="000000"/>
        </w:rPr>
        <w:t xml:space="preserve"> </w:t>
      </w:r>
      <w:r>
        <w:rPr>
          <w:color w:val="000000"/>
        </w:rPr>
        <w:t>as defined within the</w:t>
      </w:r>
    </w:p>
    <w:p w14:paraId="576BFE02" w14:textId="77777777" w:rsidR="008C4208" w:rsidRDefault="008C4208" w:rsidP="00851C31">
      <w:pPr>
        <w:pStyle w:val="a7"/>
      </w:pPr>
      <w:r>
        <w:rPr>
          <w:color w:val="000000"/>
        </w:rPr>
        <w:t xml:space="preserve">corresponding </w:t>
      </w:r>
      <w:proofErr w:type="spellStart"/>
      <w:r>
        <w:rPr>
          <w:i/>
          <w:iCs/>
          <w:color w:val="000000"/>
        </w:rPr>
        <w:t>reportConfig</w:t>
      </w:r>
      <w:proofErr w:type="spellEnd"/>
      <w:r>
        <w:rPr>
          <w:i/>
          <w:iCs/>
          <w:color w:val="000000"/>
        </w:rPr>
        <w:t xml:space="preserve"> </w:t>
      </w:r>
      <w:r>
        <w:rPr>
          <w:color w:val="000000"/>
        </w:rPr>
        <w:t xml:space="preserve">for this </w:t>
      </w:r>
      <w:proofErr w:type="spellStart"/>
      <w:r>
        <w:rPr>
          <w:i/>
          <w:iCs/>
          <w:color w:val="000000"/>
        </w:rPr>
        <w:t>measId</w:t>
      </w:r>
      <w:proofErr w:type="spellEnd"/>
      <w:r>
        <w:rPr>
          <w:color w:val="000000"/>
        </w:rPr>
        <w:t>;</w:t>
      </w:r>
      <w:r>
        <w:t>'</w:t>
      </w:r>
    </w:p>
  </w:comment>
  <w:comment w:id="2547" w:author="vivo-Chenli-After RAN2#130-2" w:date="2025-08-12T16:24:00Z" w:initials="v">
    <w:p w14:paraId="602D4044" w14:textId="2420D5D0" w:rsidR="003F7D78" w:rsidRDefault="003F7D78">
      <w:pPr>
        <w:pStyle w:val="a7"/>
      </w:pPr>
      <w:r>
        <w:rPr>
          <w:rStyle w:val="a6"/>
        </w:rPr>
        <w:annotationRef/>
      </w:r>
      <w:r>
        <w:t xml:space="preserve">updated. </w:t>
      </w:r>
    </w:p>
  </w:comment>
  <w:comment w:id="2574" w:author="Ofinno (Fasil)" w:date="2025-07-31T17:23:00Z" w:initials="FS">
    <w:p w14:paraId="3D781361" w14:textId="77777777" w:rsidR="005B1EEF" w:rsidRDefault="005B1EEF" w:rsidP="005B1EEF">
      <w:pPr>
        <w:pStyle w:val="a7"/>
      </w:pPr>
      <w:r>
        <w:rPr>
          <w:rStyle w:val="a6"/>
        </w:rPr>
        <w:annotationRef/>
      </w:r>
      <w:r>
        <w:t xml:space="preserve">We think some action related to cancelling needs to be specified. At least as a note. </w:t>
      </w:r>
    </w:p>
  </w:comment>
  <w:comment w:id="2575" w:author="vivo-Chenli-After RAN2#130-2" w:date="2025-08-12T16:24:00Z" w:initials="v">
    <w:p w14:paraId="532E4182" w14:textId="2BD6249E" w:rsidR="003F7D78" w:rsidRDefault="003F7D78">
      <w:pPr>
        <w:pStyle w:val="a7"/>
      </w:pPr>
      <w:r>
        <w:rPr>
          <w:rStyle w:val="a6"/>
        </w:rPr>
        <w:annotationRef/>
      </w:r>
      <w:r>
        <w:t xml:space="preserve">“Cancel” means the triggered MR will not be triggered, which has been reflected in the above procedure. Not sure what else action is needed. </w:t>
      </w:r>
    </w:p>
  </w:comment>
  <w:comment w:id="2583" w:author="ZTE-Liujing" w:date="2025-07-21T19:27:00Z" w:initials="ZTE">
    <w:p w14:paraId="78A22E1D" w14:textId="57D9E674" w:rsidR="008C4208" w:rsidRDefault="008C4208" w:rsidP="00270BD7">
      <w:pPr>
        <w:pStyle w:val="a7"/>
      </w:pPr>
      <w:r>
        <w:rPr>
          <w:rStyle w:val="a6"/>
        </w:rPr>
        <w:annotationRef/>
      </w:r>
      <w:r>
        <w:t>RAN2 agreed that “</w:t>
      </w:r>
      <w:r w:rsidRPr="00D132D5">
        <w:t>For the truncated MR MAC CE, the UE determines the beam to be included in the MAC CE, based on the pri</w:t>
      </w:r>
      <w:r>
        <w:t>ority:</w:t>
      </w:r>
      <w:r w:rsidRPr="00D132D5">
        <w:t xml:space="preserve"> Type 1 beam &gt; Type 2 beam &gt; Type 3 beam &gt; Type 4 beam.</w:t>
      </w:r>
      <w:r>
        <w:t>”.</w:t>
      </w:r>
    </w:p>
    <w:p w14:paraId="00D00527" w14:textId="77777777" w:rsidR="008C4208" w:rsidRDefault="008C4208" w:rsidP="00270BD7">
      <w:pPr>
        <w:pStyle w:val="a7"/>
      </w:pPr>
      <w:r>
        <w:t xml:space="preserve">The current description </w:t>
      </w:r>
      <w:proofErr w:type="spellStart"/>
      <w:r>
        <w:t>can not</w:t>
      </w:r>
      <w:proofErr w:type="spellEnd"/>
      <w:r>
        <w:t xml:space="preserve"> reflect the selection of beams to be included with the defined priority.</w:t>
      </w:r>
    </w:p>
    <w:p w14:paraId="20E29623" w14:textId="5E2F1359" w:rsidR="008C4208" w:rsidRDefault="008C4208" w:rsidP="00270BD7">
      <w:pPr>
        <w:pStyle w:val="a7"/>
        <w:rPr>
          <w:rFonts w:eastAsia="等线"/>
          <w:lang w:eastAsia="zh-CN"/>
        </w:rPr>
      </w:pPr>
    </w:p>
    <w:p w14:paraId="341D4F9B" w14:textId="6BBD08E4" w:rsidR="008C4208" w:rsidRPr="00871003" w:rsidRDefault="008C4208" w:rsidP="00270BD7">
      <w:pPr>
        <w:pStyle w:val="a7"/>
        <w:rPr>
          <w:rFonts w:eastAsia="等线"/>
          <w:lang w:eastAsia="zh-CN"/>
        </w:rPr>
      </w:pPr>
      <w:r>
        <w:rPr>
          <w:rFonts w:eastAsia="等线" w:hint="eastAsia"/>
          <w:lang w:eastAsia="zh-CN"/>
        </w:rPr>
        <w:t>I</w:t>
      </w:r>
      <w:r>
        <w:rPr>
          <w:rFonts w:eastAsia="等线"/>
          <w:lang w:eastAsia="zh-CN"/>
        </w:rPr>
        <w:t xml:space="preserve">n our understanding, the UE behaviour about the handling of different beam types </w:t>
      </w:r>
      <w:proofErr w:type="gramStart"/>
      <w:r>
        <w:rPr>
          <w:rFonts w:eastAsia="等线"/>
          <w:lang w:eastAsia="zh-CN"/>
        </w:rPr>
        <w:t>need</w:t>
      </w:r>
      <w:proofErr w:type="gramEnd"/>
      <w:r>
        <w:rPr>
          <w:rFonts w:eastAsia="等线"/>
          <w:lang w:eastAsia="zh-CN"/>
        </w:rPr>
        <w:t xml:space="preserve"> to be specified in text procedure, not hidden in the 6.1.3.x. In 6.1.3.x, it mainly describes the structure of MAC CE. </w:t>
      </w:r>
    </w:p>
    <w:p w14:paraId="6C480701" w14:textId="77777777" w:rsidR="008C4208" w:rsidRPr="00871003" w:rsidRDefault="008C4208" w:rsidP="00270BD7">
      <w:pPr>
        <w:pStyle w:val="a7"/>
        <w:rPr>
          <w:rFonts w:eastAsiaTheme="minorEastAsia"/>
        </w:rPr>
      </w:pPr>
    </w:p>
    <w:p w14:paraId="2FA688B2" w14:textId="0997BD5B" w:rsidR="008C4208" w:rsidRDefault="008C4208" w:rsidP="00270BD7">
      <w:pPr>
        <w:pStyle w:val="a7"/>
      </w:pPr>
      <w:r>
        <w:t>For reference, we provided a TP in our contribution (R2-2504028) submitted to last meeting.</w:t>
      </w:r>
    </w:p>
    <w:p w14:paraId="1B018036" w14:textId="23A0531D" w:rsidR="008C4208" w:rsidRPr="00270BD7" w:rsidRDefault="008C4208">
      <w:pPr>
        <w:pStyle w:val="a7"/>
      </w:pPr>
    </w:p>
  </w:comment>
  <w:comment w:id="2584" w:author="Apple" w:date="2025-08-02T15:34:00Z" w:initials="MOU">
    <w:p w14:paraId="5AE111EB" w14:textId="77777777" w:rsidR="00B13B19" w:rsidRDefault="00B13B19" w:rsidP="00B13B19">
      <w:r>
        <w:rPr>
          <w:rStyle w:val="a6"/>
        </w:rPr>
        <w:annotationRef/>
      </w:r>
      <w:r>
        <w:rPr>
          <w:color w:val="000000"/>
        </w:rPr>
        <w:t xml:space="preserve">We need to reflect the priority of beam type in truncated MR MAC CE assembly. And some text is needed.  </w:t>
      </w:r>
    </w:p>
  </w:comment>
  <w:comment w:id="2585" w:author="vivo-Chenli-After RAN2#130-2" w:date="2025-08-12T17:18:00Z" w:initials="v">
    <w:p w14:paraId="3259CF87" w14:textId="676007A7" w:rsidR="004675EC" w:rsidRDefault="004675EC">
      <w:pPr>
        <w:pStyle w:val="a7"/>
      </w:pPr>
      <w:r>
        <w:rPr>
          <w:rStyle w:val="a6"/>
        </w:rPr>
        <w:annotationRef/>
      </w:r>
      <w:r w:rsidR="00203772">
        <w:t xml:space="preserve">Updated. </w:t>
      </w:r>
      <w:r>
        <w:t xml:space="preserve">Actually, my preference is to include this part in 6.1.3.x. But based on the comments, I made the update here. Meanwhile, I still keep this part in 6.1.3.x to make it complete. </w:t>
      </w:r>
    </w:p>
  </w:comment>
  <w:comment w:id="2600" w:author="Apple" w:date="2025-08-02T15:35:00Z" w:initials="MOU">
    <w:p w14:paraId="7A347136" w14:textId="722632F5" w:rsidR="00E4541F" w:rsidRDefault="00E4541F" w:rsidP="00E4541F">
      <w:r>
        <w:rPr>
          <w:rStyle w:val="a6"/>
        </w:rPr>
        <w:annotationRef/>
      </w:r>
      <w:r>
        <w:rPr>
          <w:color w:val="000000"/>
        </w:rPr>
        <w:t xml:space="preserve">It’s not correct to stop the periodic reporting timer upon truncated MR MAC CE transmission. </w:t>
      </w:r>
    </w:p>
    <w:p w14:paraId="48E82904" w14:textId="77777777" w:rsidR="00E4541F" w:rsidRDefault="00E4541F" w:rsidP="00E4541F"/>
    <w:p w14:paraId="19C67CBA" w14:textId="0C75C744" w:rsidR="00E4541F" w:rsidRDefault="00E4541F" w:rsidP="00E4541F">
      <w:r>
        <w:rPr>
          <w:color w:val="000000"/>
        </w:rPr>
        <w:t xml:space="preserve">At least we should add EN and note it as FFS on how to handle the periodical reporting timer when truncated MR MAC CE is transmitted. </w:t>
      </w:r>
    </w:p>
  </w:comment>
  <w:comment w:id="2601" w:author="vivo-Chenli-After RAN2#130-2" w:date="2025-08-12T17:35:00Z" w:initials="v">
    <w:p w14:paraId="6AB3E9D0" w14:textId="77777777" w:rsidR="00EE5130" w:rsidRDefault="00EE5130">
      <w:pPr>
        <w:pStyle w:val="a7"/>
      </w:pPr>
      <w:r>
        <w:rPr>
          <w:rStyle w:val="a6"/>
        </w:rPr>
        <w:annotationRef/>
      </w:r>
      <w:r>
        <w:t xml:space="preserve">It is true. We </w:t>
      </w:r>
      <w:proofErr w:type="spellStart"/>
      <w:r>
        <w:t>donot</w:t>
      </w:r>
      <w:proofErr w:type="spellEnd"/>
      <w:r>
        <w:t xml:space="preserve"> need to stop the periodic reporting timer upon truncated MR MAC CE transmission. </w:t>
      </w:r>
    </w:p>
    <w:p w14:paraId="3A68CA5F" w14:textId="6BBC42E6" w:rsidR="00EE5130" w:rsidRDefault="00B66BE7">
      <w:pPr>
        <w:pStyle w:val="a7"/>
      </w:pPr>
      <w:r>
        <w:t xml:space="preserve">This part is removed. and </w:t>
      </w:r>
      <w:r w:rsidR="00EE5130">
        <w:t xml:space="preserve">I did not add any open issue on this. </w:t>
      </w:r>
      <w:r w:rsidR="00EE5130" w:rsidRPr="00706187">
        <w:rPr>
          <w:b/>
          <w:bCs/>
        </w:rPr>
        <w:t>Companies want to have special handling on this timer upon truncated MR MAC CE could bring proposal in their contributions.</w:t>
      </w:r>
      <w:r w:rsidR="00EE5130">
        <w:t xml:space="preserve"> </w:t>
      </w:r>
    </w:p>
  </w:comment>
  <w:comment w:id="2606" w:author="Fujitsu" w:date="2025-07-30T14:03:00Z" w:initials="FJ">
    <w:p w14:paraId="31282FDF" w14:textId="7787F8F2" w:rsidR="00B07AA3" w:rsidRDefault="00B07AA3" w:rsidP="00B07AA3">
      <w:pPr>
        <w:pStyle w:val="a7"/>
      </w:pPr>
      <w:r>
        <w:rPr>
          <w:rStyle w:val="a6"/>
        </w:rPr>
        <w:annotationRef/>
      </w:r>
      <w:r>
        <w:t>In our understanding, it is possible that the periodical timer is running and the timer should be stopped in this case. So, to add “</w:t>
      </w:r>
      <w:r>
        <w:rPr>
          <w:color w:val="0000FF"/>
        </w:rPr>
        <w:t>stop the periodical reporting timer, if running</w:t>
      </w:r>
      <w:r>
        <w:t>”.</w:t>
      </w:r>
    </w:p>
    <w:p w14:paraId="046D9152" w14:textId="77777777" w:rsidR="00B07AA3" w:rsidRDefault="00B07AA3" w:rsidP="00B07AA3">
      <w:pPr>
        <w:pStyle w:val="a7"/>
      </w:pPr>
      <w:r>
        <w:t xml:space="preserve">For example, the entering condition is met for beam 2 while there is the running periodical timer for beam 1. </w:t>
      </w:r>
      <w:proofErr w:type="gramStart"/>
      <w:r>
        <w:t>but,</w:t>
      </w:r>
      <w:proofErr w:type="gramEnd"/>
      <w:r>
        <w:t xml:space="preserve"> there is no UL grant for MAC CE triggered by beam 2 and thus SR is triggered.</w:t>
      </w:r>
    </w:p>
  </w:comment>
  <w:comment w:id="2607" w:author="vivo-Chenli-After RAN2#130-2" w:date="2025-08-12T17:44:00Z" w:initials="v">
    <w:p w14:paraId="3F083BE0" w14:textId="3F23CA1B" w:rsidR="00706187" w:rsidRDefault="00706187">
      <w:pPr>
        <w:pStyle w:val="a7"/>
      </w:pPr>
      <w:r>
        <w:rPr>
          <w:rStyle w:val="a6"/>
        </w:rPr>
        <w:annotationRef/>
      </w:r>
      <w:r>
        <w:t xml:space="preserve">Thanks. That is true: this case is valid. </w:t>
      </w:r>
    </w:p>
  </w:comment>
  <w:comment w:id="2608" w:author="Apple" w:date="2025-08-02T15:38:00Z" w:initials="MOU">
    <w:p w14:paraId="00255EEA" w14:textId="77777777" w:rsidR="00B62FC3" w:rsidRDefault="00B62FC3" w:rsidP="00B62FC3">
      <w:r>
        <w:rPr>
          <w:rStyle w:val="a6"/>
        </w:rPr>
        <w:annotationRef/>
      </w:r>
      <w:r>
        <w:rPr>
          <w:color w:val="000000"/>
        </w:rPr>
        <w:t>We can simplify the description in this else branch like this:</w:t>
      </w:r>
    </w:p>
    <w:p w14:paraId="34B6DF8C" w14:textId="77777777" w:rsidR="00B62FC3" w:rsidRDefault="00B62FC3" w:rsidP="00B62FC3"/>
    <w:p w14:paraId="66AABB9A" w14:textId="77777777" w:rsidR="00B62FC3" w:rsidRDefault="00B62FC3" w:rsidP="00B62FC3">
      <w:r>
        <w:rPr>
          <w:color w:val="000000"/>
          <w:highlight w:val="yellow"/>
        </w:rPr>
        <w:t>2&gt; else:</w:t>
      </w:r>
    </w:p>
    <w:p w14:paraId="3EEBDE95" w14:textId="77777777" w:rsidR="00B62FC3" w:rsidRDefault="00B62FC3" w:rsidP="00B62FC3">
      <w:r>
        <w:rPr>
          <w:color w:val="000000"/>
          <w:highlight w:val="yellow"/>
        </w:rPr>
        <w:t xml:space="preserve"> 3&gt; trigger a Scheduling Request for L1 MR MAC CE.</w:t>
      </w:r>
    </w:p>
    <w:p w14:paraId="79C6D996" w14:textId="77777777" w:rsidR="00B62FC3" w:rsidRDefault="00B62FC3" w:rsidP="00B62FC3"/>
    <w:p w14:paraId="5B088EA2" w14:textId="77777777" w:rsidR="00B62FC3" w:rsidRDefault="00B62FC3" w:rsidP="00B62FC3">
      <w:r>
        <w:rPr>
          <w:color w:val="000000"/>
        </w:rPr>
        <w:t>In SR section, there is detailed description on how to transmit the SR for L1 MR MAC CE purpose, via dedicated SR or via RACH.</w:t>
      </w:r>
    </w:p>
  </w:comment>
  <w:comment w:id="2609" w:author="vivo-Chenli-After RAN2#130-2" w:date="2025-08-12T17:50:00Z" w:initials="v">
    <w:p w14:paraId="55492583" w14:textId="4D3BBE82" w:rsidR="008A03E7" w:rsidRDefault="008A03E7">
      <w:pPr>
        <w:pStyle w:val="a7"/>
      </w:pPr>
      <w:r>
        <w:rPr>
          <w:rStyle w:val="a6"/>
        </w:rPr>
        <w:annotationRef/>
      </w:r>
      <w:r>
        <w:t>there is no such description in 5.4.5. Current description is similar as other legacy procedure.</w:t>
      </w:r>
    </w:p>
  </w:comment>
  <w:comment w:id="2627" w:author="Ofinno (Fasil)" w:date="2025-08-05T12:25:00Z" w:initials="FS">
    <w:p w14:paraId="227D169F" w14:textId="77777777" w:rsidR="008E75AF" w:rsidRDefault="008E75AF" w:rsidP="008E75AF">
      <w:pPr>
        <w:pStyle w:val="a7"/>
      </w:pPr>
      <w:r>
        <w:rPr>
          <w:rStyle w:val="a6"/>
        </w:rPr>
        <w:annotationRef/>
      </w:r>
      <w:r>
        <w:t xml:space="preserve">This does not fully capture the below </w:t>
      </w:r>
      <w:proofErr w:type="gramStart"/>
      <w:r>
        <w:t>agreement:=</w:t>
      </w:r>
      <w:proofErr w:type="gramEnd"/>
      <w:r>
        <w:t>&gt; Intention is that the U</w:t>
      </w:r>
      <w:r>
        <w:rPr>
          <w:b/>
          <w:bCs/>
        </w:rPr>
        <w:t>E should be able to report the event-triggered beam(s) that were not included in the truncated MR MAC CE by the following grant.</w:t>
      </w:r>
      <w:r>
        <w:t xml:space="preserve"> </w:t>
      </w:r>
    </w:p>
    <w:p w14:paraId="33D9844D" w14:textId="77777777" w:rsidR="008E75AF" w:rsidRDefault="008E75AF" w:rsidP="008E75AF">
      <w:pPr>
        <w:pStyle w:val="a7"/>
      </w:pPr>
    </w:p>
    <w:p w14:paraId="4A037D59" w14:textId="77777777" w:rsidR="008E75AF" w:rsidRDefault="008E75AF" w:rsidP="008E75AF">
      <w:pPr>
        <w:pStyle w:val="a7"/>
      </w:pPr>
      <w:r>
        <w:t xml:space="preserve">We think there is some gap between truncated L1 MR MAC CE procedure and note X. for example, if there are 10 beams and only 2 beams are reported in the truncated L1 MR MAC CE, then the remaining 8 beams need to be transmitted in the subsequent L1 MR MAC CE. The note only captures the case when the subsequent UL grant is not sufficient to accommodate all the remaining 8 beams, then the UE selects some of these 8 beams. The current note/ procedure does not seem to handle the case where the subsequent UL grant is sufficient for the remaining 8 beams.  </w:t>
      </w:r>
    </w:p>
  </w:comment>
  <w:comment w:id="2628" w:author="vivo-Chenli-After RAN2#130-2" w:date="2025-08-12T18:26:00Z" w:initials="v">
    <w:p w14:paraId="457D8CDC" w14:textId="06ED3D5A" w:rsidR="000F182B" w:rsidRDefault="000F182B">
      <w:pPr>
        <w:pStyle w:val="a7"/>
      </w:pPr>
      <w:r>
        <w:rPr>
          <w:rStyle w:val="a6"/>
        </w:rPr>
        <w:annotationRef/>
      </w:r>
      <w:r>
        <w:t xml:space="preserve">I think it does not matter which/whether all remaining 8 beams are included in the subsequent truncated L1 MR MAC CE. </w:t>
      </w:r>
      <w:r w:rsidR="00F65282">
        <w:t>All these 10 beams will be reported later in the normal MAC CE, as the trigger MR will not be cancelled by truncated MAC CE.</w:t>
      </w:r>
    </w:p>
    <w:p w14:paraId="0FF422F1" w14:textId="371A3E4E" w:rsidR="000F182B" w:rsidRDefault="000F182B">
      <w:pPr>
        <w:pStyle w:val="a7"/>
      </w:pPr>
      <w:r>
        <w:t xml:space="preserve">Besides, </w:t>
      </w:r>
      <w:r w:rsidR="00F65282">
        <w:t>it is not a typical case for this endless truncated MAC CE. Reasonable NW should provide enough UL grant for MR after receiving a truncated MR MAC CE.</w:t>
      </w:r>
    </w:p>
  </w:comment>
  <w:comment w:id="2665" w:author="NEC-Wangda" w:date="2025-07-04T09:35:00Z" w:initials="NEC">
    <w:p w14:paraId="7493E413" w14:textId="5A0F0722" w:rsidR="008C4208" w:rsidRDefault="008C4208">
      <w:pPr>
        <w:pStyle w:val="a7"/>
      </w:pPr>
      <w:r>
        <w:rPr>
          <w:rStyle w:val="a6"/>
        </w:rPr>
        <w:annotationRef/>
      </w:r>
      <w:r>
        <w:rPr>
          <w:rFonts w:eastAsia="等线"/>
          <w:lang w:eastAsia="zh-CN"/>
        </w:rPr>
        <w:t>Even after the UL grant occasion, the measurement report may be still pending if the UL grant cannot accommodate the MR MAC CE for this measurement report, suggest to change to “while the measurement report is pending”</w:t>
      </w:r>
    </w:p>
  </w:comment>
  <w:comment w:id="2666" w:author="Samsung (Anil)" w:date="2025-07-25T10:27:00Z" w:initials="Anil">
    <w:p w14:paraId="755BDC32" w14:textId="77777777" w:rsidR="00E27680" w:rsidRDefault="00E27680" w:rsidP="00E27680">
      <w:pPr>
        <w:pStyle w:val="a7"/>
      </w:pPr>
      <w:r>
        <w:rPr>
          <w:rStyle w:val="a6"/>
        </w:rPr>
        <w:annotationRef/>
      </w:r>
      <w:r>
        <w:t xml:space="preserve">I think the issue in the above comment is valid. But we also need to consider the truncated MR case.  If the UE has </w:t>
      </w:r>
      <w:proofErr w:type="gramStart"/>
      <w:r>
        <w:t>send</w:t>
      </w:r>
      <w:proofErr w:type="gramEnd"/>
      <w:r>
        <w:t xml:space="preserve"> a </w:t>
      </w:r>
      <w:proofErr w:type="spellStart"/>
      <w:r>
        <w:t>trunctated</w:t>
      </w:r>
      <w:proofErr w:type="spellEnd"/>
      <w:r>
        <w:t xml:space="preserve"> MR containing the measurements from the RS, it needs to send MR in this case. </w:t>
      </w:r>
      <w:proofErr w:type="gramStart"/>
      <w:r>
        <w:t>So</w:t>
      </w:r>
      <w:proofErr w:type="gramEnd"/>
      <w:r>
        <w:t xml:space="preserve"> while “the measurement report is pending” may not be suitable. </w:t>
      </w:r>
    </w:p>
    <w:p w14:paraId="601B5D1A" w14:textId="77777777" w:rsidR="00E27680" w:rsidRDefault="00E27680" w:rsidP="00E27680">
      <w:pPr>
        <w:pStyle w:val="a7"/>
      </w:pPr>
    </w:p>
    <w:p w14:paraId="14CFA0DD" w14:textId="77777777" w:rsidR="00E27680" w:rsidRDefault="00E27680" w:rsidP="00E27680">
      <w:pPr>
        <w:pStyle w:val="a7"/>
      </w:pPr>
    </w:p>
    <w:p w14:paraId="7C5AFFC5" w14:textId="77777777" w:rsidR="00E27680" w:rsidRDefault="00E27680" w:rsidP="00E27680">
      <w:pPr>
        <w:pStyle w:val="a7"/>
      </w:pPr>
    </w:p>
    <w:p w14:paraId="4A131F54" w14:textId="77777777" w:rsidR="00E27680" w:rsidRDefault="00E27680" w:rsidP="00E27680">
      <w:pPr>
        <w:pStyle w:val="a7"/>
      </w:pPr>
      <w:proofErr w:type="spellStart"/>
      <w:proofErr w:type="gramStart"/>
      <w:r>
        <w:t>Also,if</w:t>
      </w:r>
      <w:proofErr w:type="spellEnd"/>
      <w:proofErr w:type="gramEnd"/>
      <w:r>
        <w:t xml:space="preserve"> the MR_SENT_COUNTER is updated (either incremented or set to zero due to the event fulfilment in another RS), that needs to be reverted back.</w:t>
      </w:r>
    </w:p>
    <w:p w14:paraId="5AA5AF9B" w14:textId="77777777" w:rsidR="00E27680" w:rsidRDefault="00E27680" w:rsidP="00E27680">
      <w:pPr>
        <w:pStyle w:val="a7"/>
      </w:pPr>
      <w:r>
        <w:t xml:space="preserve"> </w:t>
      </w:r>
    </w:p>
    <w:p w14:paraId="214EC233" w14:textId="77777777" w:rsidR="00E27680" w:rsidRDefault="00E27680" w:rsidP="00E27680">
      <w:pPr>
        <w:pStyle w:val="a7"/>
      </w:pPr>
      <w:r>
        <w:t>I suggest the following change:</w:t>
      </w:r>
    </w:p>
    <w:p w14:paraId="657CDFCA" w14:textId="77777777" w:rsidR="00E27680" w:rsidRDefault="00E27680" w:rsidP="00E27680">
      <w:pPr>
        <w:pStyle w:val="a7"/>
      </w:pPr>
    </w:p>
    <w:p w14:paraId="02A22A3E" w14:textId="77777777" w:rsidR="00E27680" w:rsidRDefault="00E27680" w:rsidP="00E27680">
      <w:pPr>
        <w:pStyle w:val="NO"/>
      </w:pPr>
      <w:r w:rsidRPr="00BD14E7">
        <w:rPr>
          <w:lang w:eastAsia="ko-KR"/>
        </w:rPr>
        <w:t>NOTE Z:</w:t>
      </w:r>
      <w:r w:rsidRPr="00BD14E7">
        <w:t xml:space="preserve"> When a measurement report is triggered by entry condition for one or more RS(s), and before the UL grant occasion </w:t>
      </w:r>
      <w:r w:rsidRPr="00E33DFF">
        <w:rPr>
          <w:highlight w:val="yellow"/>
        </w:rPr>
        <w:t xml:space="preserve">enough to accommodate the </w:t>
      </w:r>
      <w:r>
        <w:rPr>
          <w:highlight w:val="yellow"/>
        </w:rPr>
        <w:t xml:space="preserve">(truncated) </w:t>
      </w:r>
      <w:r w:rsidRPr="00E33DFF">
        <w:rPr>
          <w:highlight w:val="yellow"/>
        </w:rPr>
        <w:t>measurement report</w:t>
      </w:r>
      <w:r w:rsidRPr="00BD14E7">
        <w:t xml:space="preserve">, another measurement report is triggered by exit condition for the same RS(s), all these measurement reports are cancelled. When a measurement report is triggered by exit condition for one or more RS(s), and before the UL grant occasion </w:t>
      </w:r>
      <w:r w:rsidRPr="00E33DFF">
        <w:rPr>
          <w:highlight w:val="yellow"/>
        </w:rPr>
        <w:t>enough to accommodate the (truncated) measurement report</w:t>
      </w:r>
      <w:r w:rsidRPr="00BD14E7">
        <w:t xml:space="preserve">, another measurement report is triggered by entry condition for the same RS(s), all these measurement reports are cancelled. </w:t>
      </w:r>
      <w:r w:rsidRPr="00E33DFF">
        <w:rPr>
          <w:highlight w:val="yellow"/>
        </w:rPr>
        <w:t>If the MR_SENT_COUNTER was updated by a cancelled measurement report, UE also reverts back the value of MR_SENT_COUNTER updated by the measurement report.</w:t>
      </w:r>
    </w:p>
    <w:p w14:paraId="7BCAE922" w14:textId="325EAE92" w:rsidR="00E27680" w:rsidRDefault="00E27680">
      <w:pPr>
        <w:pStyle w:val="a7"/>
      </w:pPr>
    </w:p>
  </w:comment>
  <w:comment w:id="2667" w:author="vivo-Chenli-After RAN2#130-2" w:date="2025-08-12T18:53:00Z" w:initials="v">
    <w:p w14:paraId="58F40590" w14:textId="77777777" w:rsidR="001C6C98" w:rsidRDefault="001C6C98">
      <w:pPr>
        <w:pStyle w:val="a7"/>
      </w:pPr>
      <w:r>
        <w:rPr>
          <w:rStyle w:val="a6"/>
        </w:rPr>
        <w:annotationRef/>
      </w:r>
      <w:r>
        <w:t xml:space="preserve">Updated based on the suggestion, </w:t>
      </w:r>
      <w:proofErr w:type="gramStart"/>
      <w:r>
        <w:t>i.e.</w:t>
      </w:r>
      <w:proofErr w:type="gramEnd"/>
      <w:r>
        <w:t xml:space="preserve"> by adding “included in the </w:t>
      </w:r>
      <w:r>
        <w:rPr>
          <w:i/>
          <w:iCs/>
        </w:rPr>
        <w:t>BEAM_ENTERING_LIST</w:t>
      </w:r>
      <w:r>
        <w:rPr>
          <w:rStyle w:val="a6"/>
        </w:rPr>
        <w:annotationRef/>
      </w:r>
      <w:r>
        <w:rPr>
          <w:rStyle w:val="a6"/>
        </w:rPr>
        <w:annotationRef/>
      </w:r>
      <w:r>
        <w:t>”.</w:t>
      </w:r>
    </w:p>
    <w:p w14:paraId="026764A8" w14:textId="77777777" w:rsidR="001C6C98" w:rsidRDefault="001C6C98">
      <w:pPr>
        <w:pStyle w:val="a7"/>
      </w:pPr>
      <w:r>
        <w:t xml:space="preserve">To Anil: </w:t>
      </w:r>
      <w:r w:rsidR="005757C8">
        <w:t xml:space="preserve">based on the current agreement, if a MR is triggered by beam A, and after truncated MR MAC CE transmission, in case this beam A satisfies the leaving condition for TTT, this MR should be cancelled. </w:t>
      </w:r>
    </w:p>
    <w:p w14:paraId="5405F9E2" w14:textId="6FF033A9" w:rsidR="005757C8" w:rsidRDefault="005757C8">
      <w:pPr>
        <w:pStyle w:val="a7"/>
      </w:pPr>
      <w:r>
        <w:t xml:space="preserve">Besides, </w:t>
      </w:r>
      <w:r>
        <w:rPr>
          <w:rFonts w:eastAsia="等线"/>
        </w:rPr>
        <w:t>MR_SENT_COUNTER is per-</w:t>
      </w:r>
      <w:proofErr w:type="spellStart"/>
      <w:r>
        <w:rPr>
          <w:rFonts w:eastAsia="等线"/>
        </w:rPr>
        <w:t>ltm</w:t>
      </w:r>
      <w:proofErr w:type="spellEnd"/>
      <w:r>
        <w:rPr>
          <w:rFonts w:eastAsia="等线"/>
        </w:rPr>
        <w:t>-</w:t>
      </w:r>
      <w:r w:rsidRPr="003A0B9B">
        <w:rPr>
          <w:rFonts w:eastAsia="Malgun Gothic"/>
        </w:rPr>
        <w:t>CSI-</w:t>
      </w:r>
      <w:proofErr w:type="spellStart"/>
      <w:r w:rsidRPr="003A0B9B">
        <w:rPr>
          <w:rFonts w:eastAsia="Malgun Gothic"/>
        </w:rPr>
        <w:t>ReportConfigId</w:t>
      </w:r>
      <w:proofErr w:type="spellEnd"/>
      <w:r>
        <w:rPr>
          <w:rFonts w:eastAsia="Malgun Gothic"/>
        </w:rPr>
        <w:t>. It is set to 0 only if the normal MR MAC CE is reported. In this case, the corresponding MR is triggered by periodic timer.</w:t>
      </w:r>
    </w:p>
  </w:comment>
  <w:comment w:id="2687" w:author="ZTE-Liujing" w:date="2025-07-21T19:36:00Z" w:initials="ZTE">
    <w:p w14:paraId="36F3C76F" w14:textId="77777777" w:rsidR="008C4208" w:rsidRDefault="008C4208">
      <w:pPr>
        <w:pStyle w:val="a7"/>
        <w:rPr>
          <w:rFonts w:eastAsia="等线"/>
          <w:lang w:eastAsia="zh-CN"/>
        </w:rPr>
      </w:pPr>
      <w:r>
        <w:rPr>
          <w:rStyle w:val="a6"/>
        </w:rPr>
        <w:annotationRef/>
      </w:r>
      <w:r>
        <w:rPr>
          <w:rFonts w:eastAsia="等线" w:hint="eastAsia"/>
          <w:lang w:eastAsia="zh-CN"/>
        </w:rPr>
        <w:t>W</w:t>
      </w:r>
      <w:r>
        <w:rPr>
          <w:rFonts w:eastAsia="等线"/>
          <w:lang w:eastAsia="zh-CN"/>
        </w:rPr>
        <w:t xml:space="preserve">e are not sure whether we need this introduction. </w:t>
      </w:r>
    </w:p>
    <w:p w14:paraId="2BA7ED30" w14:textId="1BF9EACE" w:rsidR="008C4208" w:rsidRDefault="008C4208">
      <w:pPr>
        <w:pStyle w:val="a7"/>
        <w:rPr>
          <w:rFonts w:eastAsia="等线"/>
          <w:lang w:eastAsia="zh-CN"/>
        </w:rPr>
      </w:pPr>
      <w:r>
        <w:rPr>
          <w:rFonts w:eastAsia="等线"/>
          <w:lang w:eastAsia="zh-CN"/>
        </w:rPr>
        <w:t>in TS 38.300, we already describe the general definition of conditional LTM, and it clearly mentions that the execution condition can be either L1 or L3 events. But here, only L1 is mentioned, which is contradict with stage 2.</w:t>
      </w:r>
    </w:p>
    <w:p w14:paraId="3C99705B" w14:textId="50450F5F" w:rsidR="008C4208" w:rsidRDefault="008C4208">
      <w:pPr>
        <w:pStyle w:val="a7"/>
        <w:rPr>
          <w:rFonts w:eastAsia="等线"/>
          <w:lang w:eastAsia="zh-CN"/>
        </w:rPr>
      </w:pPr>
    </w:p>
    <w:p w14:paraId="046B82FC" w14:textId="75ADDCA6" w:rsidR="008C4208" w:rsidRDefault="008C4208">
      <w:pPr>
        <w:pStyle w:val="a7"/>
        <w:rPr>
          <w:rFonts w:eastAsia="等线"/>
          <w:lang w:eastAsia="zh-CN"/>
        </w:rPr>
      </w:pPr>
      <w:r>
        <w:rPr>
          <w:rFonts w:eastAsia="等线"/>
          <w:lang w:eastAsia="zh-CN"/>
        </w:rPr>
        <w:t xml:space="preserve">So, for the first paragraph, we suggest to simply refer to 38.300, for instance. </w:t>
      </w:r>
    </w:p>
    <w:p w14:paraId="183BC72A" w14:textId="485461C9" w:rsidR="008C4208" w:rsidRPr="004F437B" w:rsidRDefault="008C4208">
      <w:pPr>
        <w:pStyle w:val="a7"/>
        <w:rPr>
          <w:rFonts w:eastAsia="等线"/>
          <w:lang w:eastAsia="zh-CN"/>
        </w:rPr>
      </w:pPr>
    </w:p>
    <w:p w14:paraId="0566358A" w14:textId="3D20ABAD" w:rsidR="008C4208" w:rsidRPr="004F437B" w:rsidRDefault="008C4208">
      <w:pPr>
        <w:pStyle w:val="a7"/>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8C4208" w:rsidRDefault="008C4208">
      <w:pPr>
        <w:pStyle w:val="a7"/>
        <w:rPr>
          <w:rFonts w:eastAsia="等线"/>
          <w:lang w:eastAsia="zh-CN"/>
        </w:rPr>
      </w:pPr>
      <w:r w:rsidRPr="004F437B">
        <w:rPr>
          <w:rFonts w:eastAsia="等线"/>
          <w:color w:val="FF0000"/>
          <w:lang w:eastAsia="zh-CN"/>
        </w:rPr>
        <w:t>For L1-based LTM cell switch execution condition,</w:t>
      </w:r>
      <w:r>
        <w:rPr>
          <w:rFonts w:eastAsia="等线"/>
          <w:lang w:eastAsia="zh-CN"/>
        </w:rPr>
        <w:t xml:space="preserve"> the RRC configures the following parameters in the LTM-</w:t>
      </w:r>
      <w:proofErr w:type="spellStart"/>
      <w:r>
        <w:rPr>
          <w:rFonts w:eastAsia="等线"/>
          <w:lang w:eastAsia="zh-CN"/>
        </w:rPr>
        <w:t>ExecutionCondition</w:t>
      </w:r>
      <w:proofErr w:type="spellEnd"/>
      <w:r>
        <w:rPr>
          <w:rFonts w:eastAsia="等线"/>
          <w:lang w:eastAsia="zh-CN"/>
        </w:rPr>
        <w:t xml:space="preserve">. </w:t>
      </w:r>
    </w:p>
    <w:p w14:paraId="6BA9166A" w14:textId="1E9C9AB7" w:rsidR="008C4208" w:rsidRDefault="008C4208" w:rsidP="004F437B">
      <w:pPr>
        <w:pStyle w:val="a7"/>
        <w:numPr>
          <w:ilvl w:val="0"/>
          <w:numId w:val="13"/>
        </w:numPr>
        <w:rPr>
          <w:rFonts w:eastAsia="等线"/>
          <w:lang w:eastAsia="zh-CN"/>
        </w:rPr>
      </w:pPr>
      <w:r>
        <w:rPr>
          <w:rFonts w:eastAsia="等线"/>
          <w:lang w:eastAsia="zh-CN"/>
        </w:rPr>
        <w:t xml:space="preserve"> XXXX</w:t>
      </w:r>
    </w:p>
    <w:p w14:paraId="6FD4A768" w14:textId="62D4D0D9" w:rsidR="008C4208" w:rsidRPr="004F437B" w:rsidRDefault="008C4208" w:rsidP="004F437B">
      <w:pPr>
        <w:pStyle w:val="a7"/>
        <w:numPr>
          <w:ilvl w:val="0"/>
          <w:numId w:val="13"/>
        </w:numPr>
        <w:rPr>
          <w:rFonts w:eastAsia="等线"/>
          <w:lang w:eastAsia="zh-CN"/>
        </w:rPr>
      </w:pPr>
      <w:r>
        <w:rPr>
          <w:rFonts w:eastAsia="等线" w:hint="eastAsia"/>
          <w:lang w:eastAsia="zh-CN"/>
        </w:rPr>
        <w:t xml:space="preserve"> </w:t>
      </w:r>
      <w:r>
        <w:rPr>
          <w:rFonts w:eastAsia="等线"/>
          <w:lang w:eastAsia="zh-CN"/>
        </w:rPr>
        <w:t>YYYY</w:t>
      </w:r>
    </w:p>
  </w:comment>
  <w:comment w:id="2688" w:author="Ericsson" w:date="2025-07-31T11:06:00Z" w:initials="E">
    <w:p w14:paraId="0D50B269" w14:textId="05D350F1" w:rsidR="00FF1189" w:rsidRDefault="00FF1189">
      <w:pPr>
        <w:pStyle w:val="a7"/>
      </w:pPr>
      <w:r>
        <w:rPr>
          <w:rStyle w:val="a6"/>
        </w:rPr>
        <w:annotationRef/>
      </w:r>
      <w:r>
        <w:t>We agree with ZTE. This introduction talk about what network can configure, but then should be captured in stage 2 and not here.</w:t>
      </w:r>
    </w:p>
  </w:comment>
  <w:comment w:id="2689" w:author="Apple" w:date="2025-08-02T15:41:00Z" w:initials="MOU">
    <w:p w14:paraId="6CA45D66" w14:textId="77777777" w:rsidR="008B449D" w:rsidRDefault="008B449D" w:rsidP="008B449D">
      <w:r>
        <w:rPr>
          <w:rStyle w:val="a6"/>
        </w:rPr>
        <w:annotationRef/>
      </w:r>
      <w:r>
        <w:rPr>
          <w:color w:val="000000"/>
        </w:rPr>
        <w:t>Agree with ZTE.</w:t>
      </w:r>
    </w:p>
  </w:comment>
  <w:comment w:id="2690" w:author="vivo-Chenli-After RAN2#130-2" w:date="2025-08-12T19:00:00Z" w:initials="v">
    <w:p w14:paraId="7DDF347E" w14:textId="256FE7A2" w:rsidR="00FB4309" w:rsidRDefault="00FB4309">
      <w:pPr>
        <w:pStyle w:val="a7"/>
      </w:pPr>
      <w:r>
        <w:rPr>
          <w:rStyle w:val="a6"/>
        </w:rPr>
        <w:annotationRef/>
      </w:r>
      <w:r>
        <w:t xml:space="preserve">OK. Updated based on the suggestion from ZTE with some minor change. </w:t>
      </w:r>
    </w:p>
  </w:comment>
  <w:comment w:id="2692" w:author="MediaTek (Xiaonan)" w:date="2025-07-29T09:55:00Z" w:initials="MTK">
    <w:p w14:paraId="3F5FBC6B" w14:textId="361203A8" w:rsidR="0036389D" w:rsidRDefault="0036389D" w:rsidP="000B37EB">
      <w:pPr>
        <w:pStyle w:val="a7"/>
      </w:pPr>
      <w:r>
        <w:rPr>
          <w:rStyle w:val="a6"/>
        </w:rPr>
        <w:annotationRef/>
      </w:r>
      <w:r>
        <w:rPr>
          <w:lang w:val="en-US"/>
        </w:rPr>
        <w:t>Same comment to 5.x.1</w:t>
      </w:r>
    </w:p>
  </w:comment>
  <w:comment w:id="2693" w:author="Ofinno (Fasil)" w:date="2025-07-31T17:24:00Z" w:initials="FS">
    <w:p w14:paraId="421E0428" w14:textId="77777777" w:rsidR="005B1EEF" w:rsidRDefault="005B1EEF" w:rsidP="005B1EEF">
      <w:pPr>
        <w:pStyle w:val="a7"/>
      </w:pPr>
      <w:r>
        <w:rPr>
          <w:rStyle w:val="a6"/>
        </w:rPr>
        <w:annotationRef/>
      </w:r>
      <w:r>
        <w:t xml:space="preserve">Agree with Nokia. </w:t>
      </w:r>
    </w:p>
    <w:p w14:paraId="149239F1" w14:textId="77777777" w:rsidR="005B1EEF" w:rsidRDefault="005B1EEF" w:rsidP="005B1EEF">
      <w:pPr>
        <w:pStyle w:val="a7"/>
      </w:pPr>
      <w:r>
        <w:t xml:space="preserve">It may also be interpreted that UE can report L1 MR on satisfying CLTM condition as well. Further, section 5.x does not preclude CLTM case. </w:t>
      </w:r>
    </w:p>
    <w:p w14:paraId="4EA645AC" w14:textId="77777777" w:rsidR="005B1EEF" w:rsidRDefault="005B1EEF" w:rsidP="005B1EEF">
      <w:pPr>
        <w:pStyle w:val="a7"/>
      </w:pPr>
      <w:r>
        <w:t xml:space="preserve">We suggest removing this line. </w:t>
      </w:r>
    </w:p>
  </w:comment>
  <w:comment w:id="2694" w:author="vivo-Chenli-After RAN2#130-2" w:date="2025-08-12T19:05:00Z" w:initials="v">
    <w:p w14:paraId="32960779" w14:textId="0814E4A7" w:rsidR="002327E3" w:rsidRDefault="002327E3">
      <w:pPr>
        <w:pStyle w:val="a7"/>
      </w:pPr>
      <w:r>
        <w:rPr>
          <w:rStyle w:val="a6"/>
        </w:rPr>
        <w:annotationRef/>
      </w:r>
      <w:r>
        <w:t>Removed this part.</w:t>
      </w:r>
    </w:p>
  </w:comment>
  <w:comment w:id="2695" w:author="Nokia" w:date="2025-07-18T13:35:00Z" w:initials="Nokia">
    <w:p w14:paraId="625F57DC" w14:textId="5D4BE55C" w:rsidR="008C4208" w:rsidRDefault="008C4208" w:rsidP="00B456DF">
      <w:pPr>
        <w:pStyle w:val="a7"/>
      </w:pPr>
      <w:r>
        <w:rPr>
          <w:rStyle w:val="a6"/>
        </w:rPr>
        <w:annotationRef/>
      </w:r>
      <w:r>
        <w:t xml:space="preserve">This looks quite weird here, in the Introduction. Either move it somewhere else or remove entirely. It is up to the NW what it does with the reported measurement results. </w:t>
      </w:r>
    </w:p>
  </w:comment>
  <w:comment w:id="2696" w:author="vivo-Chenli-After RAN2#130-2" w:date="2025-08-12T19:05:00Z" w:initials="v">
    <w:p w14:paraId="26FDDB2A" w14:textId="13CAB750" w:rsidR="002327E3" w:rsidRDefault="002327E3">
      <w:pPr>
        <w:pStyle w:val="a7"/>
      </w:pPr>
      <w:r>
        <w:rPr>
          <w:rStyle w:val="a6"/>
        </w:rPr>
        <w:annotationRef/>
      </w:r>
      <w:r>
        <w:t xml:space="preserve">Removed this part. </w:t>
      </w:r>
    </w:p>
  </w:comment>
  <w:comment w:id="2710" w:author="ZTE-Liujing" w:date="2025-07-21T19:45:00Z" w:initials="ZTE">
    <w:p w14:paraId="195CFCD6" w14:textId="2FFA5D8D" w:rsidR="008C4208" w:rsidRPr="004F437B" w:rsidRDefault="008C4208">
      <w:pPr>
        <w:pStyle w:val="a7"/>
        <w:rPr>
          <w:rFonts w:eastAsia="等线"/>
          <w:lang w:eastAsia="zh-CN"/>
        </w:rPr>
      </w:pPr>
      <w:r>
        <w:rPr>
          <w:rStyle w:val="a6"/>
        </w:rPr>
        <w:annotationRef/>
      </w:r>
      <w:r>
        <w:rPr>
          <w:rFonts w:eastAsia="等线" w:hint="eastAsia"/>
          <w:lang w:eastAsia="zh-CN"/>
        </w:rPr>
        <w:t>I</w:t>
      </w:r>
      <w:r>
        <w:rPr>
          <w:rFonts w:eastAsia="等线"/>
          <w:lang w:eastAsia="zh-CN"/>
        </w:rPr>
        <w:t>E names can be updated based on RRC CR.</w:t>
      </w:r>
    </w:p>
  </w:comment>
  <w:comment w:id="2711" w:author="vivo-Chenli-After RAN2#130-2" w:date="2025-08-12T19:09:00Z" w:initials="v">
    <w:p w14:paraId="0ED5BE5B" w14:textId="013794AF" w:rsidR="00020DAA" w:rsidRDefault="00020DAA">
      <w:pPr>
        <w:pStyle w:val="a7"/>
      </w:pPr>
      <w:r>
        <w:rPr>
          <w:rStyle w:val="a6"/>
        </w:rPr>
        <w:annotationRef/>
      </w:r>
      <w:r>
        <w:t>Updated.</w:t>
      </w:r>
    </w:p>
  </w:comment>
  <w:comment w:id="2712" w:author="Samsung (Anil)" w:date="2025-07-25T10:28:00Z" w:initials="Anil">
    <w:p w14:paraId="29BC2023" w14:textId="77777777" w:rsidR="00E27680" w:rsidRDefault="00E27680" w:rsidP="00E27680">
      <w:pPr>
        <w:pStyle w:val="a7"/>
        <w:rPr>
          <w:color w:val="000000" w:themeColor="text1"/>
        </w:rPr>
      </w:pPr>
      <w:r>
        <w:rPr>
          <w:rStyle w:val="a6"/>
        </w:rPr>
        <w:annotationRef/>
      </w:r>
      <w:r>
        <w:rPr>
          <w:rFonts w:eastAsia="等线" w:hint="eastAsia"/>
          <w:lang w:eastAsia="zh-CN"/>
        </w:rPr>
        <w:t>T</w:t>
      </w:r>
      <w:r>
        <w:rPr>
          <w:rFonts w:eastAsia="等线"/>
          <w:lang w:eastAsia="zh-CN"/>
        </w:rPr>
        <w:t>hese two are not in LTM-</w:t>
      </w:r>
      <w:proofErr w:type="spellStart"/>
      <w:r>
        <w:rPr>
          <w:rFonts w:eastAsia="等线"/>
          <w:lang w:eastAsia="zh-CN"/>
        </w:rPr>
        <w:t>ExecutionCondition</w:t>
      </w:r>
      <w:proofErr w:type="spellEnd"/>
      <w:r>
        <w:rPr>
          <w:rFonts w:eastAsia="等线"/>
          <w:lang w:eastAsia="zh-CN"/>
        </w:rPr>
        <w:t xml:space="preserve">, and </w:t>
      </w:r>
      <w:proofErr w:type="spellStart"/>
      <w:r>
        <w:rPr>
          <w:rFonts w:eastAsia="等线"/>
          <w:lang w:eastAsia="zh-CN"/>
        </w:rPr>
        <w:t>ltm-CandidateId</w:t>
      </w:r>
      <w:proofErr w:type="spellEnd"/>
      <w:r>
        <w:rPr>
          <w:rFonts w:eastAsia="等线"/>
          <w:lang w:eastAsia="zh-CN"/>
        </w:rPr>
        <w:t xml:space="preserve"> is in LTM-</w:t>
      </w:r>
      <w:proofErr w:type="spellStart"/>
      <w:r>
        <w:rPr>
          <w:rFonts w:eastAsia="等线"/>
          <w:lang w:eastAsia="zh-CN"/>
        </w:rPr>
        <w:t>ExecutionCondition</w:t>
      </w:r>
      <w:proofErr w:type="spellEnd"/>
      <w:r>
        <w:rPr>
          <w:rFonts w:eastAsia="等线"/>
          <w:lang w:eastAsia="zh-CN"/>
        </w:rPr>
        <w:t xml:space="preserve"> and </w:t>
      </w:r>
      <w:proofErr w:type="spellStart"/>
      <w:r>
        <w:rPr>
          <w:color w:val="000000" w:themeColor="text1"/>
        </w:rPr>
        <w:t>ltm-ServingCellExecutionCondition</w:t>
      </w:r>
      <w:proofErr w:type="spellEnd"/>
      <w:r>
        <w:rPr>
          <w:color w:val="000000" w:themeColor="text1"/>
        </w:rPr>
        <w:t>. Suggest the following changes:</w:t>
      </w:r>
    </w:p>
    <w:p w14:paraId="3129AAEB" w14:textId="77777777" w:rsidR="00E27680" w:rsidRDefault="00E27680" w:rsidP="00E27680">
      <w:r>
        <w:rPr>
          <w:rFonts w:eastAsia="等线"/>
          <w:lang w:eastAsia="zh-CN"/>
        </w:rPr>
        <w:t xml:space="preserve"> </w:t>
      </w:r>
      <w:r>
        <w:t xml:space="preserve">The RRC configures the following parameters </w:t>
      </w:r>
      <w:r w:rsidRPr="006C7625">
        <w:rPr>
          <w:strike/>
          <w:color w:val="FF0000"/>
        </w:rPr>
        <w:t xml:space="preserve">in the </w:t>
      </w:r>
      <w:r w:rsidRPr="006C7625">
        <w:rPr>
          <w:i/>
          <w:iCs/>
          <w:strike/>
          <w:color w:val="FF0000"/>
        </w:rPr>
        <w:t>LTM-</w:t>
      </w:r>
      <w:proofErr w:type="spellStart"/>
      <w:r w:rsidRPr="006C7625">
        <w:rPr>
          <w:i/>
          <w:iCs/>
          <w:strike/>
          <w:color w:val="FF0000"/>
        </w:rPr>
        <w:t>ExecutionCondition</w:t>
      </w:r>
      <w:proofErr w:type="spellEnd"/>
      <w:r w:rsidRPr="006C7625">
        <w:rPr>
          <w:strike/>
          <w:color w:val="FF0000"/>
        </w:rPr>
        <w:t xml:space="preserve"> </w:t>
      </w:r>
      <w:r>
        <w:t>for L1 trigger condition for CLTM procedure:</w:t>
      </w:r>
    </w:p>
    <w:p w14:paraId="268EC8CC" w14:textId="77777777" w:rsidR="00E27680" w:rsidRDefault="00E27680" w:rsidP="00E27680">
      <w:pPr>
        <w:pStyle w:val="B1"/>
        <w:rPr>
          <w:lang w:eastAsia="ko-KR"/>
        </w:rPr>
      </w:pPr>
      <w:r>
        <w:rPr>
          <w:lang w:eastAsia="ko-KR"/>
        </w:rPr>
        <w:t>-</w:t>
      </w:r>
      <w:r>
        <w:rPr>
          <w:lang w:eastAsia="ko-KR"/>
        </w:rPr>
        <w:tab/>
      </w:r>
      <w:proofErr w:type="spellStart"/>
      <w:r w:rsidRPr="002B35B1">
        <w:rPr>
          <w:i/>
          <w:iCs/>
          <w:lang w:eastAsia="ko-KR"/>
        </w:rPr>
        <w:t>ltm-ExecutionCondition</w:t>
      </w:r>
      <w:proofErr w:type="spellEnd"/>
      <w:r>
        <w:rPr>
          <w:lang w:eastAsia="ko-KR"/>
        </w:rPr>
        <w:t xml:space="preserve"> and </w:t>
      </w:r>
      <w:proofErr w:type="spellStart"/>
      <w:r w:rsidRPr="001E647B">
        <w:rPr>
          <w:i/>
          <w:iCs/>
          <w:lang w:eastAsia="ko-KR"/>
        </w:rPr>
        <w:t>ltm-ServingCellExecutionCondition</w:t>
      </w:r>
      <w:proofErr w:type="spellEnd"/>
      <w:r>
        <w:rPr>
          <w:rStyle w:val="a6"/>
        </w:rPr>
        <w:annotationRef/>
      </w:r>
      <w:r w:rsidRPr="009609B2">
        <w:rPr>
          <w:lang w:eastAsia="ko-KR"/>
        </w:rPr>
        <w:t xml:space="preserve"> </w:t>
      </w:r>
      <w:r>
        <w:t xml:space="preserve">for conditional LTM cell switch execution condition; </w:t>
      </w:r>
    </w:p>
    <w:p w14:paraId="4EBA0244" w14:textId="77777777" w:rsidR="00E27680" w:rsidRPr="006C7625" w:rsidRDefault="00E27680" w:rsidP="00E27680">
      <w:pPr>
        <w:pStyle w:val="B1"/>
        <w:rPr>
          <w:strike/>
          <w:lang w:eastAsia="ko-KR"/>
        </w:rPr>
      </w:pPr>
      <w:r w:rsidRPr="006C7625">
        <w:rPr>
          <w:strike/>
          <w:color w:val="FF0000"/>
          <w:lang w:eastAsia="ko-KR"/>
        </w:rPr>
        <w:t>-</w:t>
      </w:r>
      <w:r w:rsidRPr="006C7625">
        <w:rPr>
          <w:strike/>
          <w:color w:val="FF0000"/>
          <w:lang w:eastAsia="ko-KR"/>
        </w:rPr>
        <w:tab/>
      </w:r>
      <w:proofErr w:type="spellStart"/>
      <w:r w:rsidRPr="006C7625">
        <w:rPr>
          <w:i/>
          <w:iCs/>
          <w:strike/>
          <w:color w:val="FF0000"/>
          <w:lang w:eastAsia="ko-KR"/>
        </w:rPr>
        <w:t>ltm-CandidateId</w:t>
      </w:r>
      <w:proofErr w:type="spellEnd"/>
      <w:r w:rsidRPr="006C7625">
        <w:rPr>
          <w:strike/>
          <w:color w:val="FF0000"/>
          <w:lang w:eastAsia="ko-KR"/>
        </w:rPr>
        <w:t>:</w:t>
      </w:r>
      <w:r w:rsidRPr="006C7625">
        <w:rPr>
          <w:strike/>
          <w:color w:val="FF0000"/>
        </w:rPr>
        <w:t xml:space="preserve"> indicates the LTM candidate configuration IDs.</w:t>
      </w:r>
    </w:p>
    <w:p w14:paraId="1B847333" w14:textId="43442E97" w:rsidR="00E27680" w:rsidRDefault="00E27680">
      <w:pPr>
        <w:pStyle w:val="a7"/>
      </w:pPr>
    </w:p>
  </w:comment>
  <w:comment w:id="2713" w:author="vivo-Chenli-After RAN2#130-2" w:date="2025-08-12T19:11:00Z" w:initials="v">
    <w:p w14:paraId="46718195" w14:textId="47AF3248" w:rsidR="00D70CC4" w:rsidRDefault="00D70CC4">
      <w:pPr>
        <w:pStyle w:val="a7"/>
      </w:pPr>
      <w:r>
        <w:rPr>
          <w:rStyle w:val="a6"/>
        </w:rPr>
        <w:annotationRef/>
      </w:r>
      <w:r>
        <w:t>Updated.</w:t>
      </w:r>
    </w:p>
  </w:comment>
  <w:comment w:id="2728" w:author="ZTE-Liujing" w:date="2025-07-21T19:47:00Z" w:initials="ZTE">
    <w:p w14:paraId="5DB19BF4" w14:textId="624DD915" w:rsidR="008C4208" w:rsidRPr="004F437B" w:rsidRDefault="008C4208">
      <w:pPr>
        <w:pStyle w:val="a7"/>
        <w:rPr>
          <w:rFonts w:eastAsia="等线"/>
          <w:lang w:eastAsia="zh-CN"/>
        </w:rPr>
      </w:pPr>
      <w:r>
        <w:rPr>
          <w:rStyle w:val="a6"/>
        </w:rPr>
        <w:annotationRef/>
      </w:r>
      <w:r>
        <w:rPr>
          <w:rFonts w:eastAsia="等线"/>
          <w:lang w:eastAsia="zh-CN"/>
        </w:rPr>
        <w:t>To make it clear, suggest to update the title as “</w:t>
      </w:r>
      <w:r w:rsidRPr="004F437B">
        <w:rPr>
          <w:rFonts w:eastAsia="等线"/>
          <w:color w:val="FF0000"/>
          <w:lang w:eastAsia="zh-CN"/>
        </w:rPr>
        <w:t xml:space="preserve">L1-based </w:t>
      </w:r>
      <w:r>
        <w:rPr>
          <w:rFonts w:eastAsia="等线"/>
          <w:lang w:eastAsia="zh-CN"/>
        </w:rPr>
        <w:t>conditional LTM triggering condition evaluation”</w:t>
      </w:r>
    </w:p>
  </w:comment>
  <w:comment w:id="2729" w:author="vivo-Chenli-After RAN2#130-2" w:date="2025-08-12T19:06:00Z" w:initials="v">
    <w:p w14:paraId="0045F4F7" w14:textId="32342B0A" w:rsidR="006A22EB" w:rsidRDefault="006A22EB">
      <w:pPr>
        <w:pStyle w:val="a7"/>
      </w:pPr>
      <w:r>
        <w:rPr>
          <w:rStyle w:val="a6"/>
        </w:rPr>
        <w:annotationRef/>
      </w:r>
      <w:r>
        <w:t>Updated.</w:t>
      </w:r>
    </w:p>
  </w:comment>
  <w:comment w:id="2740" w:author="Samsung (Anil)" w:date="2025-07-25T10:29:00Z" w:initials="Anil">
    <w:p w14:paraId="6A2B330C" w14:textId="77777777" w:rsidR="00E27680" w:rsidRDefault="00E27680" w:rsidP="00E27680">
      <w:pPr>
        <w:pStyle w:val="a7"/>
      </w:pPr>
      <w:r>
        <w:rPr>
          <w:rStyle w:val="a6"/>
        </w:rPr>
        <w:annotationRef/>
      </w:r>
      <w:r>
        <w:t>MAC and RRC spec need to be synched.</w:t>
      </w:r>
    </w:p>
    <w:p w14:paraId="16524687" w14:textId="77777777" w:rsidR="00E27680" w:rsidRDefault="00E27680" w:rsidP="00E27680">
      <w:pPr>
        <w:pStyle w:val="a7"/>
      </w:pPr>
      <w:r>
        <w:t xml:space="preserve">RRC defines as </w:t>
      </w:r>
      <w:proofErr w:type="spellStart"/>
      <w:r>
        <w:t>ltm-ServingCellExecutionCondition</w:t>
      </w:r>
      <w:proofErr w:type="spellEnd"/>
    </w:p>
    <w:p w14:paraId="0A54877F" w14:textId="67DED200" w:rsidR="00E27680" w:rsidRDefault="00E27680">
      <w:pPr>
        <w:pStyle w:val="a7"/>
      </w:pPr>
    </w:p>
  </w:comment>
  <w:comment w:id="2741" w:author="vivo-Chenli-After RAN2#130-2" w:date="2025-08-12T19:07:00Z" w:initials="v">
    <w:p w14:paraId="5A4D98D5" w14:textId="426A3AE5" w:rsidR="0053508B" w:rsidRDefault="0053508B">
      <w:pPr>
        <w:pStyle w:val="a7"/>
      </w:pPr>
      <w:r>
        <w:rPr>
          <w:rStyle w:val="a6"/>
        </w:rPr>
        <w:annotationRef/>
      </w:r>
      <w:r>
        <w:t>updated based on RRC.</w:t>
      </w:r>
    </w:p>
  </w:comment>
  <w:comment w:id="2825" w:author="Samsung (Anil)" w:date="2025-07-25T10:30:00Z" w:initials="Anil">
    <w:p w14:paraId="31D9F4ED" w14:textId="77777777" w:rsidR="00E27680" w:rsidRPr="00224F49" w:rsidRDefault="00E27680" w:rsidP="00E27680">
      <w:pPr>
        <w:pStyle w:val="a7"/>
        <w:rPr>
          <w:rFonts w:eastAsia="等线"/>
          <w:lang w:eastAsia="zh-CN"/>
        </w:rPr>
      </w:pPr>
      <w:r>
        <w:rPr>
          <w:rStyle w:val="a6"/>
        </w:rPr>
        <w:annotationRef/>
      </w:r>
      <w:r>
        <w:rPr>
          <w:rFonts w:eastAsia="等线" w:hint="eastAsia"/>
          <w:lang w:eastAsia="zh-CN"/>
        </w:rPr>
        <w:t>A</w:t>
      </w:r>
      <w:r>
        <w:rPr>
          <w:rFonts w:eastAsia="等线"/>
          <w:lang w:eastAsia="zh-CN"/>
        </w:rPr>
        <w:t xml:space="preserve">dd “or” since either L1 or L3 based measurement is used for CLTM. </w:t>
      </w:r>
    </w:p>
    <w:p w14:paraId="58BD7FF6" w14:textId="78E2DA34" w:rsidR="00E27680" w:rsidRDefault="00E27680">
      <w:pPr>
        <w:pStyle w:val="a7"/>
      </w:pPr>
    </w:p>
  </w:comment>
  <w:comment w:id="2826" w:author="Apple" w:date="2025-08-02T15:44:00Z" w:initials="MOU">
    <w:p w14:paraId="7F52E058" w14:textId="77777777" w:rsidR="00087ECE" w:rsidRDefault="00087ECE" w:rsidP="00087ECE">
      <w:r>
        <w:rPr>
          <w:rStyle w:val="a6"/>
        </w:rPr>
        <w:annotationRef/>
      </w:r>
      <w:r>
        <w:rPr>
          <w:color w:val="000000"/>
        </w:rPr>
        <w:t>Agree with Samsung and we need add “Or</w:t>
      </w:r>
      <w:proofErr w:type="gramStart"/>
      <w:r>
        <w:rPr>
          <w:color w:val="000000"/>
        </w:rPr>
        <w:t>” .</w:t>
      </w:r>
      <w:proofErr w:type="gramEnd"/>
    </w:p>
  </w:comment>
  <w:comment w:id="2827" w:author="vivo-Chenli-After RAN2#130-2" w:date="2025-08-12T19:15:00Z" w:initials="v">
    <w:p w14:paraId="24A9D7C9" w14:textId="1416782F" w:rsidR="003344B2" w:rsidRDefault="003344B2">
      <w:pPr>
        <w:pStyle w:val="a7"/>
      </w:pPr>
      <w:r>
        <w:rPr>
          <w:rStyle w:val="a6"/>
        </w:rPr>
        <w:annotationRef/>
      </w:r>
      <w:r>
        <w:t xml:space="preserve">added. </w:t>
      </w:r>
    </w:p>
  </w:comment>
  <w:comment w:id="2859" w:author="Nokia" w:date="2025-07-18T15:18:00Z" w:initials="Nokia">
    <w:p w14:paraId="2BA6FE9D" w14:textId="0DF7D558" w:rsidR="008C4208" w:rsidRDefault="008C4208" w:rsidP="00532A45">
      <w:pPr>
        <w:pStyle w:val="a7"/>
      </w:pPr>
      <w:r>
        <w:rPr>
          <w:rStyle w:val="a6"/>
        </w:rPr>
        <w:annotationRef/>
      </w:r>
      <w:r>
        <w:t xml:space="preserve">As commented before, this “for TTT” is redundant. </w:t>
      </w:r>
    </w:p>
  </w:comment>
  <w:comment w:id="2860" w:author="vivo-Chenli-After RAN2#130-2" w:date="2025-08-12T20:28:00Z" w:initials="v">
    <w:p w14:paraId="1E3A2954" w14:textId="4D4DCB76" w:rsidR="005642A0" w:rsidRDefault="005642A0">
      <w:pPr>
        <w:pStyle w:val="a7"/>
      </w:pPr>
      <w:r>
        <w:rPr>
          <w:rStyle w:val="a6"/>
        </w:rPr>
        <w:annotationRef/>
      </w:r>
      <w:r>
        <w:t xml:space="preserve">updated. </w:t>
      </w:r>
    </w:p>
  </w:comment>
  <w:comment w:id="2847" w:author="Samsung (Anil)" w:date="2025-07-25T10:30:00Z" w:initials="Anil">
    <w:p w14:paraId="6E2EF490" w14:textId="77777777" w:rsidR="00E27680" w:rsidRDefault="00E27680" w:rsidP="00E27680">
      <w:pPr>
        <w:pStyle w:val="a7"/>
      </w:pPr>
      <w:r>
        <w:rPr>
          <w:rStyle w:val="a6"/>
        </w:rPr>
        <w:annotationRef/>
      </w:r>
      <w:proofErr w:type="spellStart"/>
      <w:r>
        <w:t>Its</w:t>
      </w:r>
      <w:proofErr w:type="spellEnd"/>
      <w:r>
        <w:t xml:space="preserve"> not clear </w:t>
      </w:r>
      <w:proofErr w:type="spellStart"/>
      <w:r>
        <w:t>whats</w:t>
      </w:r>
      <w:proofErr w:type="spellEnd"/>
      <w:r>
        <w:t xml:space="preserve"> the meaning of RS here. Suggest to change as </w:t>
      </w:r>
    </w:p>
    <w:p w14:paraId="1A693838" w14:textId="77777777" w:rsidR="00E27680" w:rsidRDefault="00E27680" w:rsidP="00E27680">
      <w:pPr>
        <w:pStyle w:val="a7"/>
      </w:pPr>
    </w:p>
    <w:p w14:paraId="519E7237" w14:textId="77777777" w:rsidR="00E27680" w:rsidRDefault="00E27680" w:rsidP="00E27680">
      <w:pPr>
        <w:pStyle w:val="a7"/>
      </w:pPr>
      <w:r>
        <w:rPr>
          <w:color w:val="FF0000"/>
          <w:u w:val="single"/>
          <w:lang w:eastAsia="zh-CN"/>
        </w:rPr>
        <w:t xml:space="preserve">select the SSB or CSI-RS corresponding to the </w:t>
      </w:r>
      <w:r>
        <w:rPr>
          <w:i/>
          <w:iCs/>
          <w:color w:val="FF0000"/>
          <w:u w:val="single"/>
        </w:rPr>
        <w:t xml:space="preserve">SSB-Index </w:t>
      </w:r>
      <w:r>
        <w:rPr>
          <w:color w:val="FF0000"/>
          <w:u w:val="single"/>
        </w:rPr>
        <w:t>or</w:t>
      </w:r>
      <w:r>
        <w:rPr>
          <w:i/>
          <w:iCs/>
          <w:color w:val="FF0000"/>
          <w:u w:val="single"/>
        </w:rPr>
        <w:t xml:space="preserve"> NZP-CSI-RS-</w:t>
      </w:r>
      <w:proofErr w:type="spellStart"/>
      <w:r>
        <w:rPr>
          <w:i/>
          <w:iCs/>
          <w:color w:val="FF0000"/>
          <w:u w:val="single"/>
        </w:rPr>
        <w:t>ResourceID</w:t>
      </w:r>
      <w:proofErr w:type="spellEnd"/>
      <w:r>
        <w:rPr>
          <w:color w:val="FF0000"/>
          <w:u w:val="single"/>
        </w:rPr>
        <w:t xml:space="preserve"> in the </w:t>
      </w:r>
      <w:r>
        <w:rPr>
          <w:i/>
          <w:iCs/>
          <w:color w:val="FF0000"/>
          <w:u w:val="single"/>
        </w:rPr>
        <w:t>LTM-CSI-</w:t>
      </w:r>
      <w:proofErr w:type="spellStart"/>
      <w:r>
        <w:rPr>
          <w:i/>
          <w:iCs/>
          <w:color w:val="FF0000"/>
          <w:u w:val="single"/>
        </w:rPr>
        <w:t>ResourceConfig</w:t>
      </w:r>
      <w:proofErr w:type="spellEnd"/>
      <w:r>
        <w:rPr>
          <w:i/>
          <w:iCs/>
          <w:color w:val="FF0000"/>
          <w:u w:val="single"/>
        </w:rPr>
        <w:t xml:space="preserve"> </w:t>
      </w:r>
      <w:r>
        <w:rPr>
          <w:color w:val="FF0000"/>
          <w:u w:val="single"/>
        </w:rPr>
        <w:t xml:space="preserve">associated with the </w:t>
      </w:r>
      <w:r>
        <w:rPr>
          <w:i/>
          <w:iCs/>
          <w:color w:val="FF0000"/>
          <w:u w:val="single"/>
        </w:rPr>
        <w:t>LTM-CSI-</w:t>
      </w:r>
      <w:proofErr w:type="spellStart"/>
      <w:r>
        <w:rPr>
          <w:i/>
          <w:iCs/>
          <w:color w:val="FF0000"/>
          <w:u w:val="single"/>
        </w:rPr>
        <w:t>ReportConfig</w:t>
      </w:r>
      <w:proofErr w:type="spellEnd"/>
      <w:r>
        <w:rPr>
          <w:color w:val="FF0000"/>
          <w:u w:val="single"/>
        </w:rPr>
        <w:t xml:space="preserve"> in which the event is configured</w:t>
      </w:r>
    </w:p>
    <w:p w14:paraId="2B3D847A" w14:textId="72101628" w:rsidR="00E27680" w:rsidRDefault="00E27680">
      <w:pPr>
        <w:pStyle w:val="a7"/>
      </w:pPr>
    </w:p>
  </w:comment>
  <w:comment w:id="2848" w:author="MediaTek (Xiaonan)" w:date="2025-07-29T10:06:00Z" w:initials="MTK">
    <w:p w14:paraId="478EE196" w14:textId="77777777" w:rsidR="00C44F40" w:rsidRDefault="00C44F40" w:rsidP="00CC4313">
      <w:pPr>
        <w:pStyle w:val="a7"/>
      </w:pPr>
      <w:r>
        <w:rPr>
          <w:rStyle w:val="a6"/>
        </w:rPr>
        <w:annotationRef/>
      </w:r>
      <w:r>
        <w:t>Agree, and select for what? Do we need to indicate it to lower layer?</w:t>
      </w:r>
    </w:p>
  </w:comment>
  <w:comment w:id="2849" w:author="vivo-Chenli-After RAN2#130-2" w:date="2025-08-12T20:28:00Z" w:initials="v">
    <w:p w14:paraId="5DB60DE8" w14:textId="4F98A49F" w:rsidR="00905BAE" w:rsidRDefault="00905BAE">
      <w:pPr>
        <w:pStyle w:val="a7"/>
      </w:pPr>
      <w:r>
        <w:rPr>
          <w:rStyle w:val="a6"/>
        </w:rPr>
        <w:annotationRef/>
      </w:r>
      <w:r>
        <w:t>Updated based on Anil’</w:t>
      </w:r>
      <w:r w:rsidR="002E0FD4">
        <w:t>s suggestion</w:t>
      </w:r>
      <w:r w:rsidR="00935D98">
        <w:t>.</w:t>
      </w:r>
    </w:p>
  </w:comment>
  <w:comment w:id="2902" w:author="OPPO-Xin You" w:date="2025-07-25T12:00:00Z" w:initials="A">
    <w:p w14:paraId="4A3179DD" w14:textId="3B8FB721" w:rsidR="008C4208" w:rsidRDefault="008C4208" w:rsidP="008200C9">
      <w:pPr>
        <w:pStyle w:val="a7"/>
      </w:pPr>
      <w:r>
        <w:rPr>
          <w:rStyle w:val="a6"/>
        </w:rPr>
        <w:annotationRef/>
      </w:r>
      <w:r>
        <w:rPr>
          <w:rFonts w:eastAsia="等线"/>
          <w:lang w:eastAsia="zh-CN"/>
        </w:rPr>
        <w:t xml:space="preserve">This condition is </w:t>
      </w:r>
      <w:r>
        <w:rPr>
          <w:rFonts w:eastAsia="等线" w:hint="eastAsia"/>
          <w:lang w:eastAsia="zh-CN"/>
        </w:rPr>
        <w:t>not</w:t>
      </w:r>
      <w:r>
        <w:rPr>
          <w:rFonts w:eastAsia="等线"/>
          <w:lang w:eastAsia="zh-CN"/>
        </w:rPr>
        <w:t xml:space="preserve"> </w:t>
      </w:r>
      <w:r>
        <w:rPr>
          <w:rFonts w:eastAsia="等线" w:hint="eastAsia"/>
          <w:lang w:eastAsia="zh-CN"/>
        </w:rPr>
        <w:t>needed</w:t>
      </w:r>
      <w:r>
        <w:rPr>
          <w:rFonts w:eastAsia="等线"/>
          <w:lang w:eastAsia="zh-CN"/>
        </w:rPr>
        <w:t xml:space="preserve"> for </w:t>
      </w:r>
      <w:proofErr w:type="spellStart"/>
      <w:r>
        <w:rPr>
          <w:rFonts w:eastAsia="等线"/>
          <w:lang w:eastAsia="zh-CN"/>
        </w:rPr>
        <w:t>rach</w:t>
      </w:r>
      <w:proofErr w:type="spellEnd"/>
      <w:r>
        <w:rPr>
          <w:rFonts w:eastAsia="等线"/>
          <w:lang w:eastAsia="zh-CN"/>
        </w:rPr>
        <w:t>-less CLTM determination.</w:t>
      </w:r>
    </w:p>
    <w:p w14:paraId="70D007F7" w14:textId="671CF690" w:rsidR="008C4208" w:rsidRPr="008200C9" w:rsidRDefault="008C4208">
      <w:pPr>
        <w:pStyle w:val="a7"/>
      </w:pPr>
    </w:p>
  </w:comment>
  <w:comment w:id="2903" w:author="vivo-Chenli-After RAN2#130-2" w:date="2025-08-12T20:44:00Z" w:initials="v">
    <w:p w14:paraId="330C1520" w14:textId="70216DE2" w:rsidR="00141AED" w:rsidRDefault="00141AED">
      <w:pPr>
        <w:pStyle w:val="a7"/>
      </w:pPr>
      <w:r>
        <w:rPr>
          <w:rStyle w:val="a6"/>
        </w:rPr>
        <w:annotationRef/>
      </w:r>
      <w:r>
        <w:t xml:space="preserve">L1 and L3 measurement based CLTM are separately captured. </w:t>
      </w:r>
    </w:p>
  </w:comment>
  <w:comment w:id="2906" w:author="Samsung (Anil)" w:date="2025-07-25T10:32:00Z" w:initials="Anil">
    <w:p w14:paraId="26BA2FC2" w14:textId="77777777" w:rsidR="00E27680" w:rsidRDefault="00E27680" w:rsidP="00E27680">
      <w:pPr>
        <w:pStyle w:val="a7"/>
      </w:pPr>
      <w:r>
        <w:rPr>
          <w:rStyle w:val="a6"/>
        </w:rPr>
        <w:annotationRef/>
      </w:r>
      <w:r>
        <w:t>This text seems to suggest that configuration is per event.</w:t>
      </w:r>
    </w:p>
    <w:p w14:paraId="4FC6DC06" w14:textId="77777777" w:rsidR="00E27680" w:rsidRDefault="00E27680" w:rsidP="00E27680">
      <w:pPr>
        <w:pStyle w:val="a7"/>
      </w:pPr>
    </w:p>
    <w:p w14:paraId="1AF3B503" w14:textId="77777777" w:rsidR="00E27680" w:rsidRDefault="00E27680" w:rsidP="00E27680">
      <w:pPr>
        <w:pStyle w:val="a7"/>
      </w:pPr>
      <w:r>
        <w:t>Suggest to change as</w:t>
      </w:r>
    </w:p>
    <w:p w14:paraId="1273FDF9" w14:textId="77777777" w:rsidR="00E27680" w:rsidRDefault="00E27680" w:rsidP="00E27680">
      <w:pPr>
        <w:pStyle w:val="a7"/>
      </w:pPr>
    </w:p>
    <w:p w14:paraId="06E2F0AF" w14:textId="77777777" w:rsidR="00E27680" w:rsidRPr="00F24587" w:rsidRDefault="00E27680" w:rsidP="00E27680">
      <w:pPr>
        <w:pStyle w:val="a7"/>
        <w:rPr>
          <w:color w:val="FF0000"/>
        </w:rPr>
      </w:pPr>
      <w:r w:rsidRPr="00F24587">
        <w:rPr>
          <w:color w:val="FF0000"/>
          <w:lang w:eastAsia="ko-KR"/>
        </w:rPr>
        <w:t xml:space="preserve">if the event for conditional LTM is satisfied based on L1 measurements and if </w:t>
      </w:r>
      <w:r w:rsidRPr="00F24587">
        <w:rPr>
          <w:rFonts w:eastAsia="Malgun Gothic"/>
          <w:i/>
          <w:color w:val="FF0000"/>
          <w:lang w:eastAsia="ko-KR"/>
        </w:rPr>
        <w:t>cg-LTM-Configuration</w:t>
      </w:r>
      <w:r w:rsidRPr="00F24587">
        <w:rPr>
          <w:rFonts w:eastAsia="Malgun Gothic"/>
          <w:color w:val="FF0000"/>
          <w:lang w:eastAsia="ko-KR"/>
        </w:rPr>
        <w:t xml:space="preserve"> is configured for the CLTM target cell</w:t>
      </w:r>
    </w:p>
    <w:p w14:paraId="0CC3B6E0" w14:textId="4B4B66F9" w:rsidR="00E27680" w:rsidRDefault="00E27680">
      <w:pPr>
        <w:pStyle w:val="a7"/>
      </w:pPr>
    </w:p>
  </w:comment>
  <w:comment w:id="2907" w:author="vivo-Chenli-After RAN2#130-2" w:date="2025-08-12T22:06:00Z" w:initials="v">
    <w:p w14:paraId="78F2F5B2" w14:textId="753C79FD" w:rsidR="00FE0C4C" w:rsidRDefault="00FE0C4C">
      <w:pPr>
        <w:pStyle w:val="a7"/>
      </w:pPr>
      <w:r>
        <w:rPr>
          <w:rStyle w:val="a6"/>
        </w:rPr>
        <w:annotationRef/>
      </w:r>
      <w:r>
        <w:t xml:space="preserve">updated. </w:t>
      </w:r>
    </w:p>
  </w:comment>
  <w:comment w:id="2909" w:author="Samsung (Anil)" w:date="2025-07-25T10:31:00Z" w:initials="Anil">
    <w:p w14:paraId="690602F3" w14:textId="1297153C" w:rsidR="00E27680" w:rsidRDefault="00E27680" w:rsidP="00E27680">
      <w:pPr>
        <w:pStyle w:val="a7"/>
      </w:pPr>
      <w:r>
        <w:rPr>
          <w:rStyle w:val="a6"/>
        </w:rPr>
        <w:annotationRef/>
      </w:r>
      <w:r>
        <w:rPr>
          <w:rFonts w:eastAsia="Malgun Gothic"/>
          <w:lang w:eastAsia="ko-KR"/>
        </w:rPr>
        <w:t>It should be cg-LTM-Configuration</w:t>
      </w:r>
    </w:p>
    <w:p w14:paraId="34439F42" w14:textId="21418131" w:rsidR="00E27680" w:rsidRDefault="00E27680">
      <w:pPr>
        <w:pStyle w:val="a7"/>
      </w:pPr>
    </w:p>
  </w:comment>
  <w:comment w:id="2910" w:author="vivo-Chenli-After RAN2#130-2" w:date="2025-08-12T22:06:00Z" w:initials="v">
    <w:p w14:paraId="723315D2" w14:textId="7C9BFD3E" w:rsidR="00F05901" w:rsidRDefault="00F05901">
      <w:pPr>
        <w:pStyle w:val="a7"/>
      </w:pPr>
      <w:r>
        <w:rPr>
          <w:rStyle w:val="a6"/>
        </w:rPr>
        <w:annotationRef/>
      </w:r>
      <w:r>
        <w:t xml:space="preserve">Updated. </w:t>
      </w:r>
    </w:p>
  </w:comment>
  <w:comment w:id="2911" w:author="LGE (Siyoung)" w:date="2025-07-23T16:02:00Z" w:initials="LGE (SY)">
    <w:p w14:paraId="4ACD9B40" w14:textId="77777777" w:rsidR="008C4208" w:rsidRDefault="008C4208" w:rsidP="00111AD2">
      <w:pPr>
        <w:pStyle w:val="a7"/>
      </w:pPr>
      <w:r>
        <w:rPr>
          <w:rStyle w:val="a6"/>
        </w:rPr>
        <w:annotationRef/>
      </w:r>
      <w:r>
        <w:t>Clarification is needed.</w:t>
      </w:r>
    </w:p>
    <w:p w14:paraId="390AEFF1" w14:textId="77777777" w:rsidR="008C4208" w:rsidRDefault="008C4208" w:rsidP="00111AD2">
      <w:pPr>
        <w:pStyle w:val="a7"/>
      </w:pPr>
      <w:r>
        <w:t xml:space="preserve">We think UE action is ambiguous when cg-RRC-Configuration is configured but the cg-RRC-Configuration does not </w:t>
      </w:r>
      <w:proofErr w:type="gramStart"/>
      <w:r>
        <w:t>associated</w:t>
      </w:r>
      <w:proofErr w:type="gramEnd"/>
      <w:r>
        <w:t xml:space="preserve"> with the selected beam. </w:t>
      </w:r>
      <w:r>
        <w:rPr>
          <w:lang w:val="en-US"/>
        </w:rPr>
        <w:t>For example, the configured cg-RRC-Configuration</w:t>
      </w:r>
      <w:r>
        <w:t xml:space="preserve"> may not include the SSB associated with the selected beam (i.e., SSB </w:t>
      </w:r>
      <w:proofErr w:type="spellStart"/>
      <w:r>
        <w:t>QCLed</w:t>
      </w:r>
      <w:proofErr w:type="spellEnd"/>
      <w:r>
        <w:t xml:space="preserve"> with the selected SSB or the selected CSI-RS). We think it is better to change: </w:t>
      </w:r>
      <w:r>
        <w:rPr>
          <w:b/>
          <w:bCs/>
          <w:color w:val="C00000"/>
        </w:rPr>
        <w:t>if cg-RRC-Configuration is configured for the selected RS</w:t>
      </w:r>
    </w:p>
  </w:comment>
  <w:comment w:id="2912" w:author="vivo-Chenli-After RAN2#130-2" w:date="2025-08-12T22:15:00Z" w:initials="v">
    <w:p w14:paraId="0164804E" w14:textId="4B49777B" w:rsidR="00184520" w:rsidRDefault="00184520">
      <w:pPr>
        <w:pStyle w:val="a7"/>
      </w:pPr>
      <w:r>
        <w:rPr>
          <w:rStyle w:val="a6"/>
        </w:rPr>
        <w:annotationRef/>
      </w:r>
      <w:r>
        <w:t>This part was captured in 5.8.2.</w:t>
      </w:r>
      <w:r w:rsidR="00875BBC">
        <w:t xml:space="preserve"> It was agreed that beam selection </w:t>
      </w:r>
      <w:r w:rsidR="00EC4C93">
        <w:t>for L1 measurement based CLTM will not consider the CG.</w:t>
      </w:r>
      <w:r w:rsidR="00087B61">
        <w:t xml:space="preserve"> After considering the Samsung’s comments below, it seems no issue on this part. </w:t>
      </w:r>
      <w:r w:rsidR="00EC4C93">
        <w:t xml:space="preserve"> </w:t>
      </w:r>
    </w:p>
  </w:comment>
  <w:comment w:id="2931" w:author="Samsung (Anil)" w:date="2025-07-25T10:33:00Z" w:initials="Anil">
    <w:p w14:paraId="3A6F111B" w14:textId="77777777" w:rsidR="00B615FE" w:rsidRDefault="00B615FE" w:rsidP="00B615FE">
      <w:pPr>
        <w:rPr>
          <w:lang w:val="en-US" w:eastAsia="en-US"/>
        </w:rPr>
      </w:pPr>
      <w:r>
        <w:rPr>
          <w:rStyle w:val="a6"/>
        </w:rPr>
        <w:annotationRef/>
      </w:r>
      <w:r>
        <w:rPr>
          <w:lang w:eastAsia="fr-FR"/>
        </w:rPr>
        <w:t>In section ‘</w:t>
      </w:r>
      <w:proofErr w:type="gramStart"/>
      <w:r>
        <w:t>5.2x  Maintenance</w:t>
      </w:r>
      <w:proofErr w:type="gramEnd"/>
      <w:r>
        <w:t xml:space="preserve"> of UL Synchronization for CLTM candidate cell’, timer is maintained for LTM candidate cell.</w:t>
      </w:r>
    </w:p>
    <w:p w14:paraId="51F01066" w14:textId="77777777" w:rsidR="00B615FE" w:rsidRDefault="00B615FE" w:rsidP="00B615FE"/>
    <w:p w14:paraId="01B1FFDC" w14:textId="77777777" w:rsidR="00B615FE" w:rsidRDefault="00B615FE" w:rsidP="00B615FE">
      <w:pPr>
        <w:pStyle w:val="B3"/>
        <w:rPr>
          <w:lang w:eastAsia="ko-KR"/>
        </w:rPr>
      </w:pPr>
      <w:r>
        <w:rPr>
          <w:lang w:eastAsia="ko-KR"/>
        </w:rPr>
        <w:t xml:space="preserve">“3&gt;    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and </w:t>
      </w:r>
      <w:r>
        <w:rPr>
          <w:i/>
          <w:iCs/>
          <w:lang w:eastAsia="ko-KR"/>
        </w:rPr>
        <w:t>ltm-Candidate-</w:t>
      </w:r>
      <w:r>
        <w:rPr>
          <w:i/>
          <w:iCs/>
          <w:lang w:eastAsia="zh-CN"/>
        </w:rPr>
        <w:t xml:space="preserve">TimeAlignmentTimerTAG2 </w:t>
      </w:r>
      <w:r>
        <w:rPr>
          <w:b/>
          <w:bCs/>
          <w:lang w:eastAsia="ko-KR"/>
        </w:rPr>
        <w:t xml:space="preserve">associated with the indicated LTM </w:t>
      </w:r>
      <w:r>
        <w:rPr>
          <w:b/>
          <w:bCs/>
        </w:rPr>
        <w:t>candidate cell</w:t>
      </w:r>
      <w:r>
        <w:t xml:space="preserve"> for the indicated TAG as specified in clause 6.1.3.4x;”</w:t>
      </w:r>
    </w:p>
    <w:p w14:paraId="24B1567E" w14:textId="77777777" w:rsidR="00B615FE" w:rsidRDefault="00B615FE" w:rsidP="00B615FE">
      <w:pPr>
        <w:pStyle w:val="a7"/>
      </w:pPr>
    </w:p>
    <w:p w14:paraId="3288F69F" w14:textId="424FE2C3" w:rsidR="00B615FE" w:rsidRDefault="00B615FE" w:rsidP="00B615FE">
      <w:pPr>
        <w:pStyle w:val="a7"/>
      </w:pPr>
      <w:r>
        <w:t xml:space="preserve">Suggested change” Change it to </w:t>
      </w:r>
      <w:r w:rsidRPr="00F97B50">
        <w:t>‘</w:t>
      </w:r>
      <w:proofErr w:type="spellStart"/>
      <w:r w:rsidRPr="00F97B50">
        <w:rPr>
          <w:i/>
          <w:iCs/>
          <w:lang w:eastAsia="ko-KR"/>
        </w:rPr>
        <w:t>ltm</w:t>
      </w:r>
      <w:proofErr w:type="spellEnd"/>
      <w:r w:rsidRPr="00F97B50">
        <w:rPr>
          <w:i/>
          <w:iCs/>
          <w:lang w:eastAsia="ko-KR"/>
        </w:rPr>
        <w:t>-Candidate-</w:t>
      </w:r>
      <w:proofErr w:type="spellStart"/>
      <w:r w:rsidRPr="00F97B50">
        <w:rPr>
          <w:i/>
          <w:iCs/>
          <w:lang w:eastAsia="zh-CN"/>
        </w:rPr>
        <w:t>TimeAlignmentTimer</w:t>
      </w:r>
      <w:proofErr w:type="spellEnd"/>
      <w:r w:rsidRPr="00F97B50">
        <w:rPr>
          <w:i/>
          <w:iCs/>
          <w:lang w:eastAsia="zh-CN"/>
        </w:rPr>
        <w:t xml:space="preserve"> </w:t>
      </w:r>
      <w:r w:rsidRPr="00F97B50">
        <w:rPr>
          <w:lang w:eastAsia="zh-CN"/>
        </w:rPr>
        <w:t xml:space="preserve">of the </w:t>
      </w:r>
      <w:r w:rsidRPr="00F97B50">
        <w:t>CLTM target cell’</w:t>
      </w:r>
    </w:p>
  </w:comment>
  <w:comment w:id="2932" w:author="vivo-Chenli-After RAN2#130-2" w:date="2025-08-12T22:14:00Z" w:initials="v">
    <w:p w14:paraId="4AE642EE" w14:textId="6C1A0CD0" w:rsidR="00024D5F" w:rsidRDefault="00024D5F">
      <w:pPr>
        <w:pStyle w:val="a7"/>
      </w:pPr>
      <w:r>
        <w:rPr>
          <w:rStyle w:val="a6"/>
        </w:rPr>
        <w:annotationRef/>
      </w:r>
      <w:r>
        <w:t>Updated.</w:t>
      </w:r>
    </w:p>
  </w:comment>
  <w:comment w:id="2937" w:author="Samsung (Anil)" w:date="2025-07-25T10:33:00Z" w:initials="Anil">
    <w:p w14:paraId="6E686544" w14:textId="77777777" w:rsidR="00B615FE" w:rsidRDefault="00B615FE" w:rsidP="00B615FE">
      <w:pPr>
        <w:pStyle w:val="a7"/>
        <w:rPr>
          <w:lang w:eastAsia="fr-FR"/>
        </w:rPr>
      </w:pPr>
      <w:r>
        <w:rPr>
          <w:rStyle w:val="a6"/>
        </w:rPr>
        <w:annotationRef/>
      </w:r>
      <w:r>
        <w:rPr>
          <w:lang w:eastAsia="fr-FR"/>
        </w:rPr>
        <w:t>First available CG occasion is not correct. It should be first available CG occasion corresponding to selected SSB/CSI RS</w:t>
      </w:r>
    </w:p>
    <w:p w14:paraId="3601DE4F" w14:textId="77777777" w:rsidR="00B615FE" w:rsidRDefault="00B615FE" w:rsidP="00B615FE">
      <w:pPr>
        <w:pStyle w:val="a7"/>
      </w:pPr>
    </w:p>
    <w:p w14:paraId="00BA593D" w14:textId="77777777" w:rsidR="00B615FE" w:rsidRDefault="00B615FE" w:rsidP="00B615FE">
      <w:pPr>
        <w:pStyle w:val="a7"/>
      </w:pPr>
      <w:r>
        <w:t xml:space="preserve">Suggest to change as </w:t>
      </w:r>
    </w:p>
    <w:p w14:paraId="07FE3927" w14:textId="77777777" w:rsidR="00B615FE" w:rsidRDefault="00B615FE" w:rsidP="00B615FE">
      <w:pPr>
        <w:pStyle w:val="a7"/>
      </w:pPr>
    </w:p>
    <w:p w14:paraId="3EE3454A" w14:textId="77777777" w:rsidR="00B615FE" w:rsidRPr="00F24587" w:rsidRDefault="00B615FE" w:rsidP="00B615FE">
      <w:pPr>
        <w:pStyle w:val="a7"/>
        <w:rPr>
          <w:color w:val="FF0000"/>
        </w:rPr>
      </w:pPr>
      <w:r w:rsidRPr="00F24587">
        <w:rPr>
          <w:color w:val="FF0000"/>
          <w:lang w:eastAsia="fr-FR"/>
        </w:rPr>
        <w:t>first available CG occasion corresponding to selected SSB/CSI RS</w:t>
      </w:r>
    </w:p>
    <w:p w14:paraId="183C8429" w14:textId="64A6CF37" w:rsidR="00B615FE" w:rsidRDefault="00B615FE">
      <w:pPr>
        <w:pStyle w:val="a7"/>
      </w:pPr>
    </w:p>
  </w:comment>
  <w:comment w:id="2938" w:author="vivo-Chenli-After RAN2#130-2" w:date="2025-08-12T22:33:00Z" w:initials="v">
    <w:p w14:paraId="2B51DD89" w14:textId="1588A5E2" w:rsidR="0013556F" w:rsidRDefault="0013556F">
      <w:pPr>
        <w:pStyle w:val="a7"/>
      </w:pPr>
      <w:r>
        <w:rPr>
          <w:rStyle w:val="a6"/>
        </w:rPr>
        <w:annotationRef/>
      </w:r>
      <w:r>
        <w:t xml:space="preserve">updated. </w:t>
      </w:r>
    </w:p>
  </w:comment>
  <w:comment w:id="2945" w:author="Samsung (Anil)" w:date="2025-07-25T10:33:00Z" w:initials="Anil">
    <w:p w14:paraId="27DE00C2" w14:textId="4A049F82" w:rsidR="00B615FE" w:rsidRDefault="00B615FE">
      <w:pPr>
        <w:pStyle w:val="a7"/>
      </w:pPr>
      <w:r>
        <w:rPr>
          <w:rStyle w:val="a6"/>
        </w:rPr>
        <w:annotationRef/>
      </w:r>
      <w:r>
        <w:t>It should be initial uplink transmission as in legacy LTM procedure</w:t>
      </w:r>
    </w:p>
  </w:comment>
  <w:comment w:id="2946" w:author="vivo-Chenli-After RAN2#130-2" w:date="2025-08-12T22:41:00Z" w:initials="v">
    <w:p w14:paraId="43AD9D40" w14:textId="6F96E3DD" w:rsidR="009A7FC4" w:rsidRDefault="009A7FC4">
      <w:pPr>
        <w:pStyle w:val="a7"/>
      </w:pPr>
      <w:r>
        <w:rPr>
          <w:rStyle w:val="a6"/>
        </w:rPr>
        <w:annotationRef/>
      </w:r>
      <w:r>
        <w:t>Updated.</w:t>
      </w:r>
    </w:p>
  </w:comment>
  <w:comment w:id="2951" w:author="Samsung (Anil)" w:date="2025-07-25T10:34:00Z" w:initials="Anil">
    <w:p w14:paraId="51447D52" w14:textId="77777777" w:rsidR="00B615FE" w:rsidRDefault="00B615FE" w:rsidP="00B615FE">
      <w:r>
        <w:rPr>
          <w:rStyle w:val="a6"/>
        </w:rPr>
        <w:annotationRef/>
      </w:r>
      <w:r>
        <w:t xml:space="preserve">Which CLTM candidate cell? </w:t>
      </w:r>
    </w:p>
    <w:p w14:paraId="4B88A282" w14:textId="77777777" w:rsidR="00B615FE" w:rsidRDefault="00B615FE" w:rsidP="00B615FE"/>
    <w:p w14:paraId="53CF2865" w14:textId="77777777" w:rsidR="00B615FE" w:rsidRDefault="00B615FE" w:rsidP="00B615FE">
      <w:r>
        <w:t>Modify as</w:t>
      </w:r>
    </w:p>
    <w:p w14:paraId="4D4D9C5B" w14:textId="77777777" w:rsidR="00B615FE" w:rsidRDefault="00B615FE" w:rsidP="00B615FE"/>
    <w:p w14:paraId="35743DF4" w14:textId="77777777" w:rsidR="00B615FE" w:rsidRDefault="00B615FE" w:rsidP="00B615FE">
      <w:pPr>
        <w:rPr>
          <w:lang w:val="en-US" w:eastAsia="en-US"/>
        </w:rPr>
      </w:pPr>
      <w:r>
        <w:t>‘CLTM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w:t>
      </w:r>
    </w:p>
    <w:p w14:paraId="6D6C40F0" w14:textId="6D04191E" w:rsidR="00B615FE" w:rsidRDefault="00B615FE">
      <w:pPr>
        <w:pStyle w:val="a7"/>
      </w:pPr>
    </w:p>
  </w:comment>
  <w:comment w:id="2952" w:author="vivo-Chenli-After RAN2#130-2" w:date="2025-08-12T22:08:00Z" w:initials="v">
    <w:p w14:paraId="7B150A8A" w14:textId="62FC3797" w:rsidR="001409D8" w:rsidRDefault="001409D8">
      <w:pPr>
        <w:pStyle w:val="a7"/>
      </w:pPr>
      <w:r>
        <w:rPr>
          <w:rStyle w:val="a6"/>
        </w:rPr>
        <w:annotationRef/>
      </w:r>
      <w:r>
        <w:t>updated.</w:t>
      </w:r>
    </w:p>
  </w:comment>
  <w:comment w:id="2959" w:author="Samsung (Anil)" w:date="2025-07-25T10:34:00Z" w:initials="Anil">
    <w:p w14:paraId="47798CE3" w14:textId="424B51AA" w:rsidR="00B615FE" w:rsidRDefault="00B615FE">
      <w:pPr>
        <w:pStyle w:val="a7"/>
      </w:pPr>
      <w:r>
        <w:rPr>
          <w:rStyle w:val="a6"/>
        </w:rPr>
        <w:annotationRef/>
      </w:r>
      <w:r>
        <w:t>5.2.x</w:t>
      </w:r>
    </w:p>
  </w:comment>
  <w:comment w:id="2960" w:author="vivo-Chenli-After RAN2#130-2" w:date="2025-08-12T23:11:00Z" w:initials="v">
    <w:p w14:paraId="3AF655D3" w14:textId="2A8A3D32" w:rsidR="001E4A82" w:rsidRDefault="001E4A82">
      <w:pPr>
        <w:pStyle w:val="a7"/>
      </w:pPr>
      <w:r>
        <w:rPr>
          <w:rStyle w:val="a6"/>
        </w:rPr>
        <w:annotationRef/>
      </w:r>
      <w:r>
        <w:t>Actually, it is 5.2. 5.2x is referred in 5.2.</w:t>
      </w:r>
    </w:p>
  </w:comment>
  <w:comment w:id="2976" w:author="Samsung (Anil)" w:date="2025-07-25T10:35:00Z" w:initials="Anil">
    <w:p w14:paraId="20B4F771" w14:textId="77777777" w:rsidR="00B00A66" w:rsidRDefault="00B00A66" w:rsidP="00B00A66">
      <w:pPr>
        <w:pStyle w:val="a7"/>
      </w:pPr>
      <w:r>
        <w:rPr>
          <w:rStyle w:val="a6"/>
        </w:rPr>
        <w:annotationRef/>
      </w:r>
      <w:r>
        <w:t>How UE identify TAG associated with SSB/CSI RS. There is no direct mapping between SSB/CSI RS and tag</w:t>
      </w:r>
    </w:p>
    <w:p w14:paraId="598572A8" w14:textId="77777777" w:rsidR="00B00A66" w:rsidRDefault="00B00A66" w:rsidP="00B00A66">
      <w:pPr>
        <w:pStyle w:val="a7"/>
      </w:pPr>
    </w:p>
    <w:p w14:paraId="6F8C713E" w14:textId="77777777" w:rsidR="00B00A66" w:rsidRDefault="00B00A66" w:rsidP="00B00A66">
      <w:pPr>
        <w:pStyle w:val="a7"/>
      </w:pPr>
      <w:r>
        <w:t>Suggest to change text as</w:t>
      </w:r>
    </w:p>
    <w:p w14:paraId="79E14C09" w14:textId="77777777" w:rsidR="00B00A66" w:rsidRDefault="00B00A66" w:rsidP="00B00A66">
      <w:pPr>
        <w:pStyle w:val="a7"/>
      </w:pPr>
    </w:p>
    <w:p w14:paraId="532EE07E" w14:textId="12FA65E8" w:rsidR="00B00A66" w:rsidRPr="00F24587" w:rsidRDefault="00B00A66" w:rsidP="00B00A66">
      <w:pPr>
        <w:pStyle w:val="a7"/>
        <w:rPr>
          <w:color w:val="FF0000"/>
          <w:u w:val="single"/>
        </w:rPr>
      </w:pPr>
      <w:r w:rsidRPr="00F24587">
        <w:rPr>
          <w:color w:val="FF0000"/>
          <w:u w:val="single"/>
        </w:rPr>
        <w:t xml:space="preserve">the TAG </w:t>
      </w:r>
      <w:r>
        <w:rPr>
          <w:color w:val="FF0000"/>
          <w:u w:val="single"/>
        </w:rPr>
        <w:t>of the</w:t>
      </w:r>
      <w:r w:rsidRPr="00F24587">
        <w:rPr>
          <w:color w:val="FF0000"/>
          <w:u w:val="single"/>
        </w:rPr>
        <w:t xml:space="preserve"> TCI state (in </w:t>
      </w:r>
      <w:proofErr w:type="spellStart"/>
      <w:r w:rsidRPr="00F24587">
        <w:rPr>
          <w:i/>
          <w:iCs/>
          <w:color w:val="FF0000"/>
          <w:u w:val="single"/>
          <w:lang w:eastAsia="fr-FR"/>
        </w:rPr>
        <w:t>ltm</w:t>
      </w:r>
      <w:proofErr w:type="spellEnd"/>
      <w:r w:rsidRPr="00F24587">
        <w:rPr>
          <w:i/>
          <w:iCs/>
          <w:color w:val="FF0000"/>
          <w:u w:val="single"/>
          <w:lang w:eastAsia="fr-FR"/>
        </w:rPr>
        <w:t>-DL-</w:t>
      </w:r>
      <w:proofErr w:type="spellStart"/>
      <w:r w:rsidRPr="00F24587">
        <w:rPr>
          <w:i/>
          <w:iCs/>
          <w:color w:val="FF0000"/>
          <w:u w:val="single"/>
          <w:lang w:eastAsia="fr-FR"/>
        </w:rPr>
        <w:t>OrJointTCI</w:t>
      </w:r>
      <w:proofErr w:type="spellEnd"/>
      <w:r w:rsidRPr="00F24587">
        <w:rPr>
          <w:i/>
          <w:iCs/>
          <w:color w:val="FF0000"/>
          <w:u w:val="single"/>
          <w:lang w:eastAsia="fr-FR"/>
        </w:rPr>
        <w:t>-</w:t>
      </w:r>
      <w:proofErr w:type="spellStart"/>
      <w:r w:rsidRPr="00F24587">
        <w:rPr>
          <w:i/>
          <w:iCs/>
          <w:color w:val="FF0000"/>
          <w:u w:val="single"/>
          <w:lang w:eastAsia="fr-FR"/>
        </w:rPr>
        <w:t>StateToAddModList</w:t>
      </w:r>
      <w:proofErr w:type="spellEnd"/>
      <w:r w:rsidRPr="00F24587">
        <w:rPr>
          <w:color w:val="FF0000"/>
          <w:u w:val="single"/>
          <w:lang w:eastAsia="fr-FR"/>
        </w:rPr>
        <w:t xml:space="preserve"> if the value of </w:t>
      </w:r>
      <w:proofErr w:type="spellStart"/>
      <w:r w:rsidRPr="00F24587">
        <w:rPr>
          <w:i/>
          <w:iCs/>
          <w:color w:val="FF0000"/>
          <w:u w:val="single"/>
          <w:lang w:eastAsia="fr-FR"/>
        </w:rPr>
        <w:t>unifiedTCI-StateType</w:t>
      </w:r>
      <w:proofErr w:type="spellEnd"/>
      <w:r w:rsidRPr="00F24587">
        <w:rPr>
          <w:i/>
          <w:iCs/>
          <w:color w:val="FF0000"/>
          <w:u w:val="single"/>
          <w:lang w:eastAsia="fr-FR"/>
        </w:rPr>
        <w:t xml:space="preserve"> </w:t>
      </w:r>
      <w:r w:rsidRPr="00F24587">
        <w:rPr>
          <w:color w:val="FF0000"/>
          <w:u w:val="single"/>
          <w:lang w:eastAsia="fr-FR"/>
        </w:rPr>
        <w:t xml:space="preserve">in </w:t>
      </w:r>
      <w:r w:rsidRPr="00F24587">
        <w:rPr>
          <w:color w:val="FF0000"/>
          <w:u w:val="single"/>
        </w:rPr>
        <w:t xml:space="preserve">the </w:t>
      </w:r>
      <w:proofErr w:type="spellStart"/>
      <w:r w:rsidRPr="00F24587">
        <w:rPr>
          <w:i/>
          <w:iCs/>
          <w:color w:val="FF0000"/>
          <w:u w:val="single"/>
        </w:rPr>
        <w:t>ltm</w:t>
      </w:r>
      <w:proofErr w:type="spellEnd"/>
      <w:r w:rsidRPr="00F24587">
        <w:rPr>
          <w:i/>
          <w:iCs/>
          <w:color w:val="FF0000"/>
          <w:u w:val="single"/>
        </w:rPr>
        <w:t>-TCI-Info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 xml:space="preserve">joint; </w:t>
      </w:r>
      <w:r w:rsidRPr="00F24587">
        <w:rPr>
          <w:color w:val="FF0000"/>
          <w:u w:val="single"/>
        </w:rPr>
        <w:t xml:space="preserve">in </w:t>
      </w:r>
      <w:proofErr w:type="spellStart"/>
      <w:r w:rsidRPr="00F24587">
        <w:rPr>
          <w:color w:val="FF0000"/>
          <w:u w:val="single"/>
        </w:rPr>
        <w:t>ltm</w:t>
      </w:r>
      <w:proofErr w:type="spellEnd"/>
      <w:r w:rsidRPr="00F24587">
        <w:rPr>
          <w:color w:val="FF0000"/>
          <w:u w:val="single"/>
        </w:rPr>
        <w:t>-UL-TCI-</w:t>
      </w:r>
      <w:proofErr w:type="spellStart"/>
      <w:r w:rsidRPr="00F24587">
        <w:rPr>
          <w:color w:val="FF0000"/>
          <w:u w:val="single"/>
        </w:rPr>
        <w:t>StateToAddModList</w:t>
      </w:r>
      <w:proofErr w:type="spellEnd"/>
      <w:r w:rsidRPr="00F24587">
        <w:rPr>
          <w:color w:val="FF0000"/>
          <w:u w:val="single"/>
        </w:rPr>
        <w:t xml:space="preserve"> </w:t>
      </w:r>
      <w:r w:rsidRPr="00F24587">
        <w:rPr>
          <w:color w:val="FF0000"/>
          <w:u w:val="single"/>
          <w:lang w:eastAsia="fr-FR"/>
        </w:rPr>
        <w:t xml:space="preserve">if the value of </w:t>
      </w:r>
      <w:proofErr w:type="spellStart"/>
      <w:r w:rsidRPr="00F24587">
        <w:rPr>
          <w:i/>
          <w:iCs/>
          <w:color w:val="FF0000"/>
          <w:u w:val="single"/>
          <w:lang w:eastAsia="fr-FR"/>
        </w:rPr>
        <w:t>unifiedTCI-StateType</w:t>
      </w:r>
      <w:proofErr w:type="spellEnd"/>
      <w:r w:rsidRPr="00F24587">
        <w:rPr>
          <w:i/>
          <w:iCs/>
          <w:color w:val="FF0000"/>
          <w:u w:val="single"/>
          <w:lang w:eastAsia="fr-FR"/>
        </w:rPr>
        <w:t xml:space="preserve"> </w:t>
      </w:r>
      <w:r w:rsidRPr="00F24587">
        <w:rPr>
          <w:color w:val="FF0000"/>
          <w:u w:val="single"/>
          <w:lang w:eastAsia="fr-FR"/>
        </w:rPr>
        <w:t xml:space="preserve">in </w:t>
      </w:r>
      <w:r w:rsidRPr="00F24587">
        <w:rPr>
          <w:color w:val="FF0000"/>
          <w:u w:val="single"/>
        </w:rPr>
        <w:t xml:space="preserve">the </w:t>
      </w:r>
      <w:proofErr w:type="spellStart"/>
      <w:r w:rsidRPr="00F24587">
        <w:rPr>
          <w:i/>
          <w:iCs/>
          <w:color w:val="FF0000"/>
          <w:u w:val="single"/>
        </w:rPr>
        <w:t>ltm</w:t>
      </w:r>
      <w:proofErr w:type="spellEnd"/>
      <w:r w:rsidRPr="00F24587">
        <w:rPr>
          <w:i/>
          <w:iCs/>
          <w:color w:val="FF0000"/>
          <w:u w:val="single"/>
        </w:rPr>
        <w:t>-TCI-Info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proofErr w:type="spellStart"/>
      <w:r w:rsidRPr="00F24587">
        <w:rPr>
          <w:i/>
          <w:iCs/>
          <w:color w:val="FF0000"/>
          <w:u w:val="single"/>
          <w:lang w:eastAsia="fr-FR"/>
        </w:rPr>
        <w:t>seperate</w:t>
      </w:r>
      <w:proofErr w:type="spellEnd"/>
      <w:r w:rsidRPr="00F24587">
        <w:rPr>
          <w:color w:val="FF0000"/>
          <w:u w:val="single"/>
          <w:lang w:eastAsia="fr-FR"/>
        </w:rPr>
        <w:t xml:space="preserve">) </w:t>
      </w:r>
      <w:proofErr w:type="spellStart"/>
      <w:r>
        <w:rPr>
          <w:color w:val="FF0000"/>
          <w:u w:val="single"/>
        </w:rPr>
        <w:t>associaetd</w:t>
      </w:r>
      <w:proofErr w:type="spellEnd"/>
      <w:r w:rsidRPr="00F24587">
        <w:rPr>
          <w:color w:val="FF0000"/>
          <w:u w:val="single"/>
        </w:rPr>
        <w:t xml:space="preserve"> with the selected SSB or selected CSI-RS</w:t>
      </w:r>
    </w:p>
    <w:p w14:paraId="2ADF98E5" w14:textId="5EF9656D" w:rsidR="00B00A66" w:rsidRDefault="00B00A66">
      <w:pPr>
        <w:pStyle w:val="a7"/>
      </w:pPr>
    </w:p>
  </w:comment>
  <w:comment w:id="2977" w:author="vivo-Chenli-After RAN2#130-2" w:date="2025-08-13T08:48:00Z" w:initials="v">
    <w:p w14:paraId="3F42D076" w14:textId="003D40A0" w:rsidR="00590974" w:rsidRDefault="00590974">
      <w:pPr>
        <w:pStyle w:val="a7"/>
      </w:pPr>
      <w:r>
        <w:rPr>
          <w:rStyle w:val="a6"/>
        </w:rPr>
        <w:annotationRef/>
      </w:r>
      <w:r>
        <w:t>Updated as you suggested without the content in the brackets, as this part is clearly captured in RRC, and no need to explicitly mention it.</w:t>
      </w:r>
    </w:p>
  </w:comment>
  <w:comment w:id="2990" w:author="Samsung (Anil)" w:date="2025-07-25T10:36:00Z" w:initials="Anil">
    <w:p w14:paraId="15862AB6" w14:textId="77777777" w:rsidR="00B00A66" w:rsidRDefault="00B00A66" w:rsidP="00B00A66">
      <w:pPr>
        <w:pStyle w:val="a7"/>
        <w:rPr>
          <w:lang w:eastAsia="fr-FR"/>
        </w:rPr>
      </w:pPr>
      <w:r>
        <w:rPr>
          <w:rStyle w:val="a6"/>
        </w:rPr>
        <w:annotationRef/>
      </w:r>
      <w:r>
        <w:rPr>
          <w:lang w:eastAsia="fr-FR"/>
        </w:rPr>
        <w:t>First available CG occasion is not correct. It should be first available CG occasion corresponding to selected SSB/CSI RS</w:t>
      </w:r>
    </w:p>
    <w:p w14:paraId="57214D46" w14:textId="77777777" w:rsidR="00B00A66" w:rsidRDefault="00B00A66" w:rsidP="00B00A66">
      <w:pPr>
        <w:pStyle w:val="a7"/>
      </w:pPr>
    </w:p>
    <w:p w14:paraId="339E695F" w14:textId="77777777" w:rsidR="00B00A66" w:rsidRDefault="00B00A66" w:rsidP="00B00A66">
      <w:pPr>
        <w:pStyle w:val="a7"/>
      </w:pPr>
      <w:r>
        <w:t xml:space="preserve">Suggest to change as </w:t>
      </w:r>
    </w:p>
    <w:p w14:paraId="5F3D2D6A" w14:textId="77777777" w:rsidR="00B00A66" w:rsidRDefault="00B00A66" w:rsidP="00B00A66">
      <w:pPr>
        <w:pStyle w:val="a7"/>
      </w:pPr>
    </w:p>
    <w:p w14:paraId="4904156C" w14:textId="77777777" w:rsidR="00B00A66" w:rsidRPr="00F24587" w:rsidRDefault="00B00A66" w:rsidP="00B00A66">
      <w:pPr>
        <w:pStyle w:val="a7"/>
        <w:rPr>
          <w:color w:val="FF0000"/>
        </w:rPr>
      </w:pPr>
      <w:r w:rsidRPr="00F24587">
        <w:rPr>
          <w:color w:val="FF0000"/>
          <w:lang w:eastAsia="fr-FR"/>
        </w:rPr>
        <w:t>first available CG occasion corresponding to selected SSB/CSI RS</w:t>
      </w:r>
    </w:p>
    <w:p w14:paraId="33230543" w14:textId="618DBC85" w:rsidR="00B00A66" w:rsidRDefault="00B00A66">
      <w:pPr>
        <w:pStyle w:val="a7"/>
      </w:pPr>
    </w:p>
  </w:comment>
  <w:comment w:id="2991" w:author="Apple" w:date="2025-08-02T15:49:00Z" w:initials="MOU">
    <w:p w14:paraId="7DB3A174" w14:textId="77777777" w:rsidR="00216B67" w:rsidRDefault="00216B67" w:rsidP="00216B67">
      <w:r>
        <w:rPr>
          <w:rStyle w:val="a6"/>
        </w:rPr>
        <w:annotationRef/>
      </w:r>
      <w:r>
        <w:rPr>
          <w:color w:val="000000"/>
        </w:rPr>
        <w:t>Agree with Samsung.</w:t>
      </w:r>
    </w:p>
  </w:comment>
  <w:comment w:id="2992" w:author="vivo-Chenli-After RAN2#130-2" w:date="2025-08-12T22:43:00Z" w:initials="v">
    <w:p w14:paraId="7EA0F809" w14:textId="7DB5DA0D" w:rsidR="00C300CD" w:rsidRDefault="00C300CD">
      <w:pPr>
        <w:pStyle w:val="a7"/>
      </w:pPr>
      <w:r>
        <w:rPr>
          <w:rStyle w:val="a6"/>
        </w:rPr>
        <w:annotationRef/>
      </w:r>
      <w:r>
        <w:t>Updated.</w:t>
      </w:r>
    </w:p>
  </w:comment>
  <w:comment w:id="2998" w:author="Samsung (Anil)" w:date="2025-07-25T10:36:00Z" w:initials="Anil">
    <w:p w14:paraId="3CB6A8E0" w14:textId="255D2934" w:rsidR="00B00A66" w:rsidRDefault="00B00A66">
      <w:pPr>
        <w:pStyle w:val="a7"/>
      </w:pPr>
      <w:r>
        <w:rPr>
          <w:rStyle w:val="a6"/>
        </w:rPr>
        <w:annotationRef/>
      </w:r>
      <w:r>
        <w:t>change to uplink</w:t>
      </w:r>
    </w:p>
  </w:comment>
  <w:comment w:id="3001" w:author="Samsung (Anil)" w:date="2025-07-25T10:36:00Z" w:initials="Anil">
    <w:p w14:paraId="48B2B8CF" w14:textId="77777777" w:rsidR="00B00A66" w:rsidRDefault="00B00A66" w:rsidP="00B00A66">
      <w:r>
        <w:rPr>
          <w:rStyle w:val="a6"/>
        </w:rPr>
        <w:annotationRef/>
      </w:r>
      <w:r>
        <w:t xml:space="preserve">Which CLTM candidate cell? </w:t>
      </w:r>
    </w:p>
    <w:p w14:paraId="0B68B385" w14:textId="77777777" w:rsidR="00B00A66" w:rsidRDefault="00B00A66" w:rsidP="00B00A66"/>
    <w:p w14:paraId="4ABBB262" w14:textId="77777777" w:rsidR="00B00A66" w:rsidRDefault="00B00A66" w:rsidP="00B00A66">
      <w:r>
        <w:t>Modify as</w:t>
      </w:r>
    </w:p>
    <w:p w14:paraId="1DB734DE" w14:textId="77777777" w:rsidR="00B00A66" w:rsidRDefault="00B00A66" w:rsidP="00B00A66"/>
    <w:p w14:paraId="1873E545" w14:textId="77777777" w:rsidR="00B00A66" w:rsidRDefault="00B00A66" w:rsidP="00B00A66">
      <w:pPr>
        <w:rPr>
          <w:lang w:val="en-US" w:eastAsia="en-US"/>
        </w:rPr>
      </w:pPr>
      <w:r>
        <w:t>‘CLTM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w:t>
      </w:r>
    </w:p>
    <w:p w14:paraId="24C8C5D9" w14:textId="455AD539" w:rsidR="00B00A66" w:rsidRDefault="00B00A66">
      <w:pPr>
        <w:pStyle w:val="a7"/>
      </w:pPr>
    </w:p>
  </w:comment>
  <w:comment w:id="3006" w:author="Samsung (Anil)" w:date="2025-07-25T10:37:00Z" w:initials="Anil">
    <w:p w14:paraId="49FCA5B6" w14:textId="77777777" w:rsidR="00B00A66" w:rsidRDefault="00B00A66">
      <w:pPr>
        <w:pStyle w:val="a7"/>
      </w:pPr>
      <w:r>
        <w:rPr>
          <w:rStyle w:val="a6"/>
        </w:rPr>
        <w:annotationRef/>
      </w:r>
      <w:proofErr w:type="spellStart"/>
      <w:r>
        <w:t>Its</w:t>
      </w:r>
      <w:proofErr w:type="spellEnd"/>
      <w:r>
        <w:t xml:space="preserve"> not clear which timer UE is applying in this sentence</w:t>
      </w:r>
    </w:p>
    <w:p w14:paraId="250BFE7F" w14:textId="77777777" w:rsidR="00B00A66" w:rsidRDefault="00B00A66">
      <w:pPr>
        <w:pStyle w:val="a7"/>
      </w:pPr>
    </w:p>
    <w:p w14:paraId="754FB3D2" w14:textId="77777777" w:rsidR="00B00A66" w:rsidRDefault="00B00A66">
      <w:pPr>
        <w:pStyle w:val="a7"/>
      </w:pPr>
      <w:r>
        <w:t>Modify as</w:t>
      </w:r>
    </w:p>
    <w:p w14:paraId="11CC6DCD" w14:textId="77777777" w:rsidR="00B00A66" w:rsidRDefault="00B00A66">
      <w:pPr>
        <w:pStyle w:val="a7"/>
      </w:pPr>
    </w:p>
    <w:p w14:paraId="312F3985" w14:textId="2FFE8E9C" w:rsidR="00B00A66" w:rsidRDefault="00B00A66">
      <w:pPr>
        <w:pStyle w:val="a7"/>
      </w:pP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proofErr w:type="spellStart"/>
      <w:r>
        <w:rPr>
          <w:i/>
          <w:iCs/>
          <w:color w:val="000000"/>
          <w:lang w:eastAsia="zh-CN"/>
        </w:rPr>
        <w:t>ltm</w:t>
      </w:r>
      <w:proofErr w:type="spellEnd"/>
      <w:r>
        <w:rPr>
          <w:i/>
          <w:iCs/>
          <w:color w:val="000000"/>
          <w:lang w:eastAsia="zh-CN"/>
        </w:rPr>
        <w:t>-Candidate-</w:t>
      </w:r>
      <w:proofErr w:type="spellStart"/>
      <w:r>
        <w:rPr>
          <w:i/>
          <w:iCs/>
          <w:color w:val="000000"/>
          <w:lang w:eastAsia="zh-CN"/>
        </w:rPr>
        <w:t>TimeAlignmentTimer</w:t>
      </w:r>
      <w:proofErr w:type="spellEnd"/>
      <w:r>
        <w:rPr>
          <w:color w:val="000000"/>
          <w:lang w:eastAsia="zh-CN"/>
        </w:rPr>
        <w:t xml:space="preserve"> </w:t>
      </w:r>
      <w:r>
        <w:rPr>
          <w:color w:val="000000"/>
          <w:lang w:eastAsia="ko-KR"/>
        </w:rPr>
        <w:t xml:space="preserve">or </w:t>
      </w:r>
      <w:r>
        <w:rPr>
          <w:i/>
          <w:iCs/>
          <w:color w:val="000000"/>
          <w:lang w:eastAsia="ko-KR"/>
        </w:rPr>
        <w:t>ltm</w:t>
      </w:r>
      <w:r>
        <w:rPr>
          <w:i/>
          <w:iCs/>
          <w:lang w:eastAsia="ko-KR"/>
        </w:rPr>
        <w:t>-Candidate-</w:t>
      </w:r>
      <w:r>
        <w:rPr>
          <w:i/>
          <w:iCs/>
          <w:lang w:eastAsia="zh-CN"/>
        </w:rPr>
        <w:t xml:space="preserve">TimeAlignmentTimerTAG2 </w:t>
      </w:r>
      <w:r>
        <w:rPr>
          <w:lang w:eastAsia="zh-CN"/>
        </w:rPr>
        <w:t xml:space="preserve">(see clause 5.2) </w:t>
      </w:r>
      <w:r>
        <w:rPr>
          <w:color w:val="C00000"/>
          <w:u w:val="single"/>
        </w:rPr>
        <w:t xml:space="preserve">of the </w:t>
      </w:r>
      <w:r>
        <w:rPr>
          <w:color w:val="C00000"/>
          <w:u w:val="single"/>
          <w:lang w:eastAsia="ko-KR"/>
        </w:rPr>
        <w:t xml:space="preserve">CLTM target cell </w:t>
      </w:r>
      <w:r>
        <w:rPr>
          <w:color w:val="C00000"/>
          <w:u w:val="single"/>
        </w:rPr>
        <w:t xml:space="preserve">for the TAG of the TCI </w:t>
      </w:r>
      <w:proofErr w:type="gramStart"/>
      <w:r>
        <w:rPr>
          <w:color w:val="C00000"/>
          <w:u w:val="single"/>
        </w:rPr>
        <w:t xml:space="preserve">state </w:t>
      </w:r>
      <w:r>
        <w:rPr>
          <w:color w:val="C00000"/>
          <w:u w:val="single"/>
          <w:lang w:eastAsia="fr-FR"/>
        </w:rPr>
        <w:t> </w:t>
      </w:r>
      <w:r>
        <w:rPr>
          <w:color w:val="C00000"/>
          <w:u w:val="single"/>
        </w:rPr>
        <w:t>associated</w:t>
      </w:r>
      <w:proofErr w:type="gramEnd"/>
      <w:r>
        <w:rPr>
          <w:color w:val="C00000"/>
          <w:u w:val="single"/>
        </w:rPr>
        <w:t xml:space="preserve"> with the selected SSB or CSI-RS</w:t>
      </w:r>
    </w:p>
  </w:comment>
  <w:comment w:id="3007" w:author="vivo-Chenli-After RAN2#130-2" w:date="2025-08-13T08:51:00Z" w:initials="v">
    <w:p w14:paraId="49A75977" w14:textId="3DEA51F5" w:rsidR="006B7CC7" w:rsidRDefault="006B7CC7">
      <w:pPr>
        <w:pStyle w:val="a7"/>
      </w:pPr>
      <w:r>
        <w:rPr>
          <w:rStyle w:val="a6"/>
        </w:rPr>
        <w:annotationRef/>
      </w:r>
      <w:r>
        <w:t xml:space="preserve">Added “running”. </w:t>
      </w:r>
    </w:p>
    <w:p w14:paraId="2C5FD580" w14:textId="3C25D9B9" w:rsidR="006B7CC7" w:rsidRDefault="006B7CC7">
      <w:pPr>
        <w:pStyle w:val="a7"/>
      </w:pPr>
      <w:r>
        <w:t>Didn’t adopt the 2</w:t>
      </w:r>
      <w:r w:rsidRPr="006B7CC7">
        <w:rPr>
          <w:vertAlign w:val="superscript"/>
        </w:rPr>
        <w:t>nd</w:t>
      </w:r>
      <w:r>
        <w:t xml:space="preserve"> part, as it is already captured in 5.2, and no need to duplicate it.</w:t>
      </w:r>
    </w:p>
  </w:comment>
  <w:comment w:id="3021" w:author="Samsung (Anil)" w:date="2025-07-25T10:39:00Z" w:initials="Anil">
    <w:p w14:paraId="794E76FC" w14:textId="52379B61" w:rsidR="00B00A66" w:rsidRDefault="00B00A66" w:rsidP="00B00A66">
      <w:pPr>
        <w:pStyle w:val="a7"/>
        <w:rPr>
          <w:lang w:eastAsia="fr-FR"/>
        </w:rPr>
      </w:pPr>
      <w:r>
        <w:rPr>
          <w:rStyle w:val="a6"/>
        </w:rPr>
        <w:annotationRef/>
      </w:r>
      <w:r>
        <w:rPr>
          <w:lang w:eastAsia="fr-FR"/>
        </w:rPr>
        <w:t>Measurement need not be in first available occasion. Measurement can be done before but TA needs to be valid in first available CG occasion</w:t>
      </w:r>
    </w:p>
    <w:p w14:paraId="3A50BF91" w14:textId="46D1E3A9" w:rsidR="00B00A66" w:rsidRDefault="00B00A66" w:rsidP="00B00A66">
      <w:pPr>
        <w:pStyle w:val="a7"/>
      </w:pPr>
    </w:p>
    <w:p w14:paraId="7D1796E5" w14:textId="5F1A57C7" w:rsidR="00B00A66" w:rsidRDefault="00B00A66" w:rsidP="00B00A66">
      <w:pPr>
        <w:pStyle w:val="a7"/>
      </w:pPr>
      <w:r>
        <w:t>Modify as following considering this comment and other previous comments on ‘CG’ and ‘first available occasion’</w:t>
      </w:r>
    </w:p>
    <w:p w14:paraId="50C48362" w14:textId="1DF13666" w:rsidR="00B00A66" w:rsidRDefault="00B00A66" w:rsidP="00B00A66">
      <w:pPr>
        <w:pStyle w:val="a7"/>
      </w:pPr>
    </w:p>
    <w:p w14:paraId="7577F058" w14:textId="77777777" w:rsidR="00B00A66" w:rsidRDefault="00B00A66" w:rsidP="00B00A66">
      <w:pPr>
        <w:pStyle w:val="B3"/>
      </w:pPr>
      <w:r>
        <w:t xml:space="preserve">else if the UE is configured with UE-based Timing Advance measurement as specified in TS 38.331 [5] and the UE has successfully measured the Timing Advance for the </w:t>
      </w:r>
      <w:r>
        <w:rPr>
          <w:color w:val="C00000"/>
          <w:u w:val="single"/>
          <w:lang w:eastAsia="ko-KR"/>
        </w:rPr>
        <w:t xml:space="preserve">CLTM target cell </w:t>
      </w:r>
      <w:proofErr w:type="spellStart"/>
      <w:r>
        <w:rPr>
          <w:strike/>
          <w:color w:val="C00000"/>
        </w:rPr>
        <w:t>SpCell</w:t>
      </w:r>
      <w:proofErr w:type="spellEnd"/>
      <w:r>
        <w:rPr>
          <w:strike/>
          <w:color w:val="C00000"/>
        </w:rPr>
        <w:t xml:space="preserve"> of the LTM target configuration</w:t>
      </w:r>
      <w:r>
        <w:t xml:space="preserve"> </w:t>
      </w:r>
      <w:r>
        <w:rPr>
          <w:color w:val="C00000"/>
          <w:u w:val="single"/>
        </w:rPr>
        <w:t>and measured Timing Advance is valid</w:t>
      </w:r>
      <w:r>
        <w:rPr>
          <w:color w:val="C00000"/>
        </w:rPr>
        <w:t xml:space="preserve"> </w:t>
      </w:r>
      <w:r>
        <w:t xml:space="preserve">in the first available CG occasion </w:t>
      </w:r>
      <w:r>
        <w:rPr>
          <w:color w:val="C00000"/>
          <w:u w:val="single"/>
        </w:rPr>
        <w:t>corresponding to the selected SSB or CSI-RS</w:t>
      </w:r>
      <w:r>
        <w:rPr>
          <w:color w:val="FF0000"/>
          <w:u w:val="single"/>
        </w:rPr>
        <w:t xml:space="preserve"> </w:t>
      </w:r>
      <w:r>
        <w:t xml:space="preserve">for initial </w:t>
      </w:r>
      <w:r>
        <w:rPr>
          <w:strike/>
          <w:color w:val="C00000"/>
        </w:rPr>
        <w:t>CG</w:t>
      </w:r>
      <w:r>
        <w:rPr>
          <w:color w:val="C00000"/>
        </w:rPr>
        <w:t xml:space="preserve"> </w:t>
      </w:r>
      <w:r>
        <w:rPr>
          <w:color w:val="C00000"/>
          <w:u w:val="single"/>
        </w:rPr>
        <w:t>uplink</w:t>
      </w:r>
      <w:r>
        <w:rPr>
          <w:color w:val="C00000"/>
        </w:rPr>
        <w:t xml:space="preserve"> </w:t>
      </w:r>
      <w:r>
        <w:t>transmission according to clause 5.8.2:</w:t>
      </w:r>
    </w:p>
    <w:p w14:paraId="49C09AD4" w14:textId="77777777" w:rsidR="00B00A66" w:rsidRDefault="00B00A66" w:rsidP="00B00A66">
      <w:pPr>
        <w:pStyle w:val="a7"/>
      </w:pPr>
    </w:p>
    <w:p w14:paraId="259D120A" w14:textId="15C9C9C6" w:rsidR="00B00A66" w:rsidRDefault="00B00A66">
      <w:pPr>
        <w:pStyle w:val="a7"/>
      </w:pPr>
    </w:p>
  </w:comment>
  <w:comment w:id="3022" w:author="vivo-Chenli-After RAN2#130-2" w:date="2025-08-13T08:58:00Z" w:initials="v">
    <w:p w14:paraId="08F5822F" w14:textId="45964312" w:rsidR="00B550D4" w:rsidRDefault="00B550D4">
      <w:pPr>
        <w:pStyle w:val="a7"/>
      </w:pPr>
      <w:r>
        <w:rPr>
          <w:rStyle w:val="a6"/>
        </w:rPr>
        <w:annotationRef/>
      </w:r>
      <w:r>
        <w:t>Updated. Thanks.</w:t>
      </w:r>
    </w:p>
  </w:comment>
  <w:comment w:id="3027" w:author="Samsung (Anil)" w:date="2025-07-25T10:40:00Z" w:initials="Anil">
    <w:p w14:paraId="58091DBE" w14:textId="62681D99" w:rsidR="00B00A66" w:rsidRDefault="00B00A66">
      <w:pPr>
        <w:pStyle w:val="a7"/>
      </w:pPr>
      <w:r>
        <w:rPr>
          <w:rStyle w:val="a6"/>
        </w:rPr>
        <w:annotationRef/>
      </w:r>
      <w:r>
        <w:t>Another phrase for LTM target cell in this section. No consistency</w:t>
      </w:r>
    </w:p>
  </w:comment>
  <w:comment w:id="3080" w:author="Apple" w:date="2025-08-02T15:55:00Z" w:initials="MOU">
    <w:p w14:paraId="25FA810D" w14:textId="77777777" w:rsidR="00D26843" w:rsidRDefault="00D26843" w:rsidP="00D26843">
      <w:r>
        <w:rPr>
          <w:rStyle w:val="a6"/>
        </w:rPr>
        <w:annotationRef/>
      </w:r>
      <w:r>
        <w:rPr>
          <w:color w:val="000000"/>
        </w:rPr>
        <w:t xml:space="preserve">The L3 measurement event triggered part, and the L1 measurement event triggered part can be merged and simply the description. </w:t>
      </w:r>
    </w:p>
  </w:comment>
  <w:comment w:id="3081" w:author="vivo-Chenli-After RAN2#130-2" w:date="2025-08-13T09:00:00Z" w:initials="v">
    <w:p w14:paraId="62981D3A" w14:textId="5E7E49E8" w:rsidR="003571C1" w:rsidRDefault="003571C1">
      <w:pPr>
        <w:pStyle w:val="a7"/>
      </w:pPr>
      <w:r>
        <w:rPr>
          <w:rStyle w:val="a6"/>
        </w:rPr>
        <w:annotationRef/>
      </w:r>
      <w:r>
        <w:t xml:space="preserve">As several places are different, and the corresponding parts anyway need separate described, it was changed after last meeting based on companies’ comments. </w:t>
      </w:r>
    </w:p>
  </w:comment>
  <w:comment w:id="3112" w:author="Samsung (Anil)" w:date="2025-07-25T10:42:00Z" w:initials="Anil">
    <w:p w14:paraId="7DBD5590" w14:textId="77777777" w:rsidR="00C22676" w:rsidRDefault="00C22676" w:rsidP="00C22676">
      <w:pPr>
        <w:pStyle w:val="a7"/>
      </w:pPr>
      <w:r>
        <w:rPr>
          <w:rStyle w:val="a6"/>
        </w:rPr>
        <w:annotationRef/>
      </w:r>
      <w:r>
        <w:t>This does not make sense for L3 event based CLTM</w:t>
      </w:r>
    </w:p>
    <w:p w14:paraId="638872F7" w14:textId="77777777" w:rsidR="00C22676" w:rsidRDefault="00C22676" w:rsidP="00C22676">
      <w:pPr>
        <w:pStyle w:val="a7"/>
      </w:pPr>
    </w:p>
    <w:p w14:paraId="04AF5F1A" w14:textId="77777777" w:rsidR="00C22676" w:rsidRDefault="00C22676" w:rsidP="00C22676">
      <w:pPr>
        <w:pStyle w:val="a7"/>
      </w:pPr>
      <w:r>
        <w:t xml:space="preserve">This is related to L1 event based CLTM. In the L1 based </w:t>
      </w:r>
      <w:proofErr w:type="gramStart"/>
      <w:r>
        <w:t>CLTM,  RS</w:t>
      </w:r>
      <w:proofErr w:type="gramEnd"/>
      <w:r>
        <w:t xml:space="preserve"> for which the event met can be CSI RS.</w:t>
      </w:r>
    </w:p>
    <w:p w14:paraId="56E0151A" w14:textId="77777777" w:rsidR="00C22676" w:rsidRDefault="00C22676" w:rsidP="00C22676">
      <w:pPr>
        <w:pStyle w:val="a7"/>
      </w:pPr>
    </w:p>
    <w:p w14:paraId="6D966A2C" w14:textId="77777777" w:rsidR="00C22676" w:rsidRDefault="00C22676" w:rsidP="00C22676">
      <w:pPr>
        <w:pStyle w:val="a7"/>
      </w:pPr>
      <w:r>
        <w:t>For L3 based CLTM, cell quality is used to trigger C-LTM. UE then select one of the SSB amongst the SSBs associated with CG.</w:t>
      </w:r>
    </w:p>
    <w:p w14:paraId="3E74111F" w14:textId="77777777" w:rsidR="00C22676" w:rsidRDefault="00C22676" w:rsidP="00C22676">
      <w:pPr>
        <w:pStyle w:val="a7"/>
      </w:pPr>
    </w:p>
  </w:comment>
  <w:comment w:id="3113" w:author="MediaTek (Xiaonan)" w:date="2025-07-28T16:44:00Z" w:initials="MTK">
    <w:p w14:paraId="05C1A4E9" w14:textId="77777777" w:rsidR="00C22676" w:rsidRDefault="00C22676" w:rsidP="00C22676">
      <w:pPr>
        <w:pStyle w:val="a7"/>
      </w:pPr>
      <w:r>
        <w:rPr>
          <w:rStyle w:val="a6"/>
        </w:rPr>
        <w:annotationRef/>
      </w:r>
      <w:r>
        <w:rPr>
          <w:lang w:val="en-US"/>
        </w:rPr>
        <w:t>Agree</w:t>
      </w:r>
    </w:p>
  </w:comment>
  <w:comment w:id="3114" w:author="vivo-Chenli-After RAN2#130-2" w:date="2025-08-13T09:03:00Z" w:initials="v">
    <w:p w14:paraId="70E03F88" w14:textId="77777777" w:rsidR="00C22676" w:rsidRDefault="00C22676" w:rsidP="00C22676">
      <w:pPr>
        <w:pStyle w:val="a7"/>
      </w:pPr>
      <w:r>
        <w:rPr>
          <w:rStyle w:val="a6"/>
        </w:rPr>
        <w:annotationRef/>
      </w:r>
      <w:r>
        <w:t xml:space="preserve">OK. Removed. </w:t>
      </w:r>
    </w:p>
  </w:comment>
  <w:comment w:id="3121" w:author="vivo-Chenli-After RAN2#130-2" w:date="2025-08-13T10:37:00Z" w:initials="v">
    <w:p w14:paraId="0EED447F" w14:textId="3D9B52DA" w:rsidR="00AA118A" w:rsidRDefault="00AA118A">
      <w:pPr>
        <w:pStyle w:val="a7"/>
      </w:pPr>
      <w:r>
        <w:rPr>
          <w:rStyle w:val="a6"/>
        </w:rPr>
        <w:annotationRef/>
      </w:r>
      <w:r>
        <w:t xml:space="preserve">As 5.8.2 needs the selected SSB, this step should be added before next condition. </w:t>
      </w:r>
      <w:r w:rsidR="00562009">
        <w:t xml:space="preserve">Similar as below. </w:t>
      </w:r>
    </w:p>
  </w:comment>
  <w:comment w:id="3181" w:author="Samsung (Anil)" w:date="2025-07-25T10:44:00Z" w:initials="Anil">
    <w:p w14:paraId="46ED3212" w14:textId="6E365C28" w:rsidR="00F808C4" w:rsidRDefault="00F808C4">
      <w:pPr>
        <w:pStyle w:val="a7"/>
      </w:pPr>
      <w:r>
        <w:rPr>
          <w:rStyle w:val="a6"/>
        </w:rPr>
        <w:annotationRef/>
      </w:r>
      <w:r>
        <w:t>Same comment as earlier.</w:t>
      </w:r>
    </w:p>
    <w:p w14:paraId="5CA68247" w14:textId="77777777" w:rsidR="00F808C4" w:rsidRDefault="00F808C4">
      <w:pPr>
        <w:pStyle w:val="a7"/>
        <w:rPr>
          <w:color w:val="C00000"/>
          <w:u w:val="single"/>
        </w:rPr>
      </w:pPr>
    </w:p>
    <w:p w14:paraId="228544A9" w14:textId="77777777" w:rsidR="00F808C4" w:rsidRDefault="00F808C4">
      <w:pPr>
        <w:pStyle w:val="a7"/>
        <w:rPr>
          <w:color w:val="C00000"/>
          <w:u w:val="single"/>
        </w:rPr>
      </w:pPr>
      <w:r>
        <w:rPr>
          <w:color w:val="C00000"/>
          <w:u w:val="single"/>
        </w:rPr>
        <w:t>Modify as</w:t>
      </w:r>
    </w:p>
    <w:p w14:paraId="577F25C2" w14:textId="77777777" w:rsidR="00F808C4" w:rsidRDefault="00F808C4">
      <w:pPr>
        <w:pStyle w:val="a7"/>
        <w:rPr>
          <w:color w:val="C00000"/>
          <w:u w:val="single"/>
        </w:rPr>
      </w:pPr>
    </w:p>
    <w:p w14:paraId="41D5DA74" w14:textId="0A1D4130" w:rsidR="00F808C4" w:rsidRDefault="00F808C4">
      <w:pPr>
        <w:pStyle w:val="a7"/>
      </w:pPr>
      <w:r>
        <w:rPr>
          <w:color w:val="C00000"/>
          <w:u w:val="single"/>
        </w:rPr>
        <w:t xml:space="preserve">if the </w:t>
      </w:r>
      <w:proofErr w:type="spellStart"/>
      <w:r>
        <w:rPr>
          <w:i/>
          <w:iCs/>
          <w:color w:val="C00000"/>
          <w:u w:val="single"/>
          <w:lang w:eastAsia="ko-KR"/>
        </w:rPr>
        <w:t>ltm</w:t>
      </w:r>
      <w:proofErr w:type="spellEnd"/>
      <w:r>
        <w:rPr>
          <w:i/>
          <w:iCs/>
          <w:color w:val="C00000"/>
          <w:u w:val="single"/>
          <w:lang w:eastAsia="ko-KR"/>
        </w:rPr>
        <w:t>-Candidate-</w:t>
      </w:r>
      <w:proofErr w:type="spellStart"/>
      <w:r>
        <w:rPr>
          <w:i/>
          <w:iCs/>
          <w:color w:val="C00000"/>
          <w:u w:val="single"/>
          <w:lang w:eastAsia="zh-CN"/>
        </w:rPr>
        <w:t>TimeAlignmentTimer</w:t>
      </w:r>
      <w:proofErr w:type="spellEnd"/>
      <w:r>
        <w:rPr>
          <w:color w:val="C00000"/>
          <w:u w:val="single"/>
          <w:lang w:eastAsia="ko-KR"/>
        </w:rPr>
        <w:t xml:space="preserve"> or </w:t>
      </w:r>
      <w:r>
        <w:rPr>
          <w:i/>
          <w:iCs/>
          <w:color w:val="C00000"/>
          <w:u w:val="single"/>
          <w:lang w:eastAsia="ko-KR"/>
        </w:rPr>
        <w:t>ltm-Candidate-</w:t>
      </w:r>
      <w:r>
        <w:rPr>
          <w:i/>
          <w:iCs/>
          <w:color w:val="C00000"/>
          <w:u w:val="single"/>
          <w:lang w:eastAsia="zh-CN"/>
        </w:rPr>
        <w:t xml:space="preserve">TimeAlignmentTimerTAG2 </w:t>
      </w:r>
      <w:r>
        <w:rPr>
          <w:color w:val="C00000"/>
          <w:u w:val="single"/>
        </w:rPr>
        <w:t xml:space="preserve">associated with the </w:t>
      </w:r>
      <w:r>
        <w:rPr>
          <w:color w:val="C00000"/>
          <w:u w:val="single"/>
          <w:lang w:eastAsia="ko-KR"/>
        </w:rPr>
        <w:t xml:space="preserve">CLTM target cell </w:t>
      </w:r>
      <w:r>
        <w:rPr>
          <w:color w:val="C00000"/>
          <w:u w:val="single"/>
        </w:rPr>
        <w:t xml:space="preserve">for the TAG of the TCI state (in </w:t>
      </w:r>
      <w:proofErr w:type="spellStart"/>
      <w:r>
        <w:rPr>
          <w:i/>
          <w:iCs/>
          <w:color w:val="C00000"/>
          <w:u w:val="single"/>
          <w:lang w:eastAsia="fr-FR"/>
        </w:rPr>
        <w:t>ltm</w:t>
      </w:r>
      <w:proofErr w:type="spellEnd"/>
      <w:r>
        <w:rPr>
          <w:i/>
          <w:iCs/>
          <w:color w:val="C00000"/>
          <w:u w:val="single"/>
          <w:lang w:eastAsia="fr-FR"/>
        </w:rPr>
        <w:t>-DL-</w:t>
      </w:r>
      <w:proofErr w:type="spellStart"/>
      <w:r>
        <w:rPr>
          <w:i/>
          <w:iCs/>
          <w:color w:val="C00000"/>
          <w:u w:val="single"/>
          <w:lang w:eastAsia="fr-FR"/>
        </w:rPr>
        <w:t>OrJointTCI</w:t>
      </w:r>
      <w:proofErr w:type="spellEnd"/>
      <w:r>
        <w:rPr>
          <w:i/>
          <w:iCs/>
          <w:color w:val="C00000"/>
          <w:u w:val="single"/>
          <w:lang w:eastAsia="fr-FR"/>
        </w:rPr>
        <w:t>-</w:t>
      </w:r>
      <w:proofErr w:type="spellStart"/>
      <w:r>
        <w:rPr>
          <w:i/>
          <w:iCs/>
          <w:color w:val="C00000"/>
          <w:u w:val="single"/>
          <w:lang w:eastAsia="fr-FR"/>
        </w:rPr>
        <w:t>StateToAddModList</w:t>
      </w:r>
      <w:proofErr w:type="spellEnd"/>
      <w:r>
        <w:rPr>
          <w:color w:val="C00000"/>
          <w:u w:val="single"/>
          <w:lang w:eastAsia="fr-FR"/>
        </w:rPr>
        <w:t xml:space="preserve"> if the value of </w:t>
      </w:r>
      <w:proofErr w:type="spellStart"/>
      <w:r>
        <w:rPr>
          <w:i/>
          <w:iCs/>
          <w:color w:val="C00000"/>
          <w:u w:val="single"/>
          <w:lang w:eastAsia="fr-FR"/>
        </w:rPr>
        <w:t>unifiedTCI-StateType</w:t>
      </w:r>
      <w:proofErr w:type="spellEnd"/>
      <w:r>
        <w:rPr>
          <w:i/>
          <w:iCs/>
          <w:color w:val="C00000"/>
          <w:u w:val="single"/>
          <w:lang w:eastAsia="fr-FR"/>
        </w:rPr>
        <w:t xml:space="preserve"> </w:t>
      </w:r>
      <w:r>
        <w:rPr>
          <w:color w:val="C00000"/>
          <w:u w:val="single"/>
          <w:lang w:eastAsia="fr-FR"/>
        </w:rPr>
        <w:t xml:space="preserve">in </w:t>
      </w:r>
      <w:r>
        <w:rPr>
          <w:color w:val="C00000"/>
          <w:u w:val="single"/>
        </w:rPr>
        <w:t xml:space="preserve">the </w:t>
      </w:r>
      <w:proofErr w:type="spellStart"/>
      <w:r>
        <w:rPr>
          <w:i/>
          <w:iCs/>
          <w:color w:val="C00000"/>
          <w:u w:val="single"/>
        </w:rPr>
        <w:t>ltm</w:t>
      </w:r>
      <w:proofErr w:type="spellEnd"/>
      <w:r>
        <w:rPr>
          <w:i/>
          <w:iCs/>
          <w:color w:val="C00000"/>
          <w:u w:val="single"/>
        </w:rPr>
        <w:t>-TCI-Info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 xml:space="preserve">joint; </w:t>
      </w:r>
      <w:r>
        <w:rPr>
          <w:color w:val="C00000"/>
          <w:u w:val="single"/>
        </w:rPr>
        <w:t xml:space="preserve">in </w:t>
      </w:r>
      <w:proofErr w:type="spellStart"/>
      <w:r>
        <w:rPr>
          <w:color w:val="C00000"/>
          <w:u w:val="single"/>
        </w:rPr>
        <w:t>ltm</w:t>
      </w:r>
      <w:proofErr w:type="spellEnd"/>
      <w:r>
        <w:rPr>
          <w:color w:val="C00000"/>
          <w:u w:val="single"/>
        </w:rPr>
        <w:t>-UL-TCI-</w:t>
      </w:r>
      <w:proofErr w:type="spellStart"/>
      <w:r>
        <w:rPr>
          <w:color w:val="C00000"/>
          <w:u w:val="single"/>
        </w:rPr>
        <w:t>StateToAddModList</w:t>
      </w:r>
      <w:proofErr w:type="spellEnd"/>
      <w:r>
        <w:rPr>
          <w:color w:val="C00000"/>
          <w:u w:val="single"/>
        </w:rPr>
        <w:t xml:space="preserve"> </w:t>
      </w:r>
      <w:r>
        <w:rPr>
          <w:color w:val="C00000"/>
          <w:u w:val="single"/>
          <w:lang w:eastAsia="fr-FR"/>
        </w:rPr>
        <w:t xml:space="preserve">if the value of </w:t>
      </w:r>
      <w:proofErr w:type="spellStart"/>
      <w:r>
        <w:rPr>
          <w:i/>
          <w:iCs/>
          <w:color w:val="C00000"/>
          <w:u w:val="single"/>
          <w:lang w:eastAsia="fr-FR"/>
        </w:rPr>
        <w:t>unifiedTCI-StateType</w:t>
      </w:r>
      <w:proofErr w:type="spellEnd"/>
      <w:r>
        <w:rPr>
          <w:i/>
          <w:iCs/>
          <w:color w:val="C00000"/>
          <w:u w:val="single"/>
          <w:lang w:eastAsia="fr-FR"/>
        </w:rPr>
        <w:t xml:space="preserve"> </w:t>
      </w:r>
      <w:r>
        <w:rPr>
          <w:color w:val="C00000"/>
          <w:u w:val="single"/>
          <w:lang w:eastAsia="fr-FR"/>
        </w:rPr>
        <w:t xml:space="preserve">in </w:t>
      </w:r>
      <w:r>
        <w:rPr>
          <w:color w:val="C00000"/>
          <w:u w:val="single"/>
        </w:rPr>
        <w:t xml:space="preserve">the </w:t>
      </w:r>
      <w:proofErr w:type="spellStart"/>
      <w:r>
        <w:rPr>
          <w:i/>
          <w:iCs/>
          <w:color w:val="C00000"/>
          <w:u w:val="single"/>
        </w:rPr>
        <w:t>ltm</w:t>
      </w:r>
      <w:proofErr w:type="spellEnd"/>
      <w:r>
        <w:rPr>
          <w:i/>
          <w:iCs/>
          <w:color w:val="C00000"/>
          <w:u w:val="single"/>
        </w:rPr>
        <w:t>-TCI-Info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proofErr w:type="spellStart"/>
      <w:r>
        <w:rPr>
          <w:i/>
          <w:iCs/>
          <w:color w:val="C00000"/>
          <w:u w:val="single"/>
          <w:lang w:eastAsia="fr-FR"/>
        </w:rPr>
        <w:t>seperate</w:t>
      </w:r>
      <w:proofErr w:type="spellEnd"/>
      <w:r>
        <w:rPr>
          <w:color w:val="C00000"/>
          <w:u w:val="single"/>
          <w:lang w:eastAsia="fr-FR"/>
        </w:rPr>
        <w:t xml:space="preserve">) </w:t>
      </w:r>
      <w:r>
        <w:rPr>
          <w:color w:val="C00000"/>
          <w:u w:val="single"/>
        </w:rPr>
        <w:t xml:space="preserve">associated with an SSB with SS-RSRP above </w:t>
      </w:r>
      <w:r>
        <w:rPr>
          <w:i/>
          <w:iCs/>
          <w:color w:val="C00000"/>
          <w:u w:val="single"/>
          <w:lang w:eastAsia="zh-CN"/>
        </w:rPr>
        <w:t>cg-LTM-RSRP-</w:t>
      </w:r>
      <w:proofErr w:type="spellStart"/>
      <w:r>
        <w:rPr>
          <w:i/>
          <w:iCs/>
          <w:color w:val="C00000"/>
          <w:u w:val="single"/>
          <w:lang w:eastAsia="zh-CN"/>
        </w:rPr>
        <w:t>ThresholdSSB</w:t>
      </w:r>
      <w:proofErr w:type="spellEnd"/>
      <w:r>
        <w:rPr>
          <w:color w:val="C00000"/>
          <w:u w:val="single"/>
        </w:rPr>
        <w:t xml:space="preserve"> </w:t>
      </w:r>
      <w:r>
        <w:rPr>
          <w:color w:val="C00000"/>
          <w:u w:val="single"/>
          <w:lang w:eastAsia="zh-CN"/>
        </w:rPr>
        <w:t>amongst the SSB(s) associated with the configured uplink grant</w:t>
      </w:r>
      <w:r>
        <w:rPr>
          <w:strike/>
          <w:color w:val="C00000"/>
          <w:u w:val="single"/>
        </w:rPr>
        <w:t xml:space="preserve"> </w:t>
      </w:r>
      <w:r>
        <w:rPr>
          <w:color w:val="C00000"/>
          <w:u w:val="single"/>
        </w:rPr>
        <w:t xml:space="preserve">is running, </w:t>
      </w:r>
    </w:p>
  </w:comment>
  <w:comment w:id="3182" w:author="vivo-Chenli-After RAN2#130-2" w:date="2025-08-13T10:26:00Z" w:initials="v">
    <w:p w14:paraId="06F048F0" w14:textId="41271C75" w:rsidR="0066328A" w:rsidRDefault="0066328A">
      <w:pPr>
        <w:pStyle w:val="a7"/>
      </w:pPr>
      <w:r>
        <w:rPr>
          <w:rStyle w:val="a6"/>
        </w:rPr>
        <w:annotationRef/>
      </w:r>
      <w:r>
        <w:t>updated.</w:t>
      </w:r>
    </w:p>
  </w:comment>
  <w:comment w:id="3187" w:author="Samsung (Anil)" w:date="2025-07-25T10:47:00Z" w:initials="Anil">
    <w:p w14:paraId="3BA777CC" w14:textId="075C1219" w:rsidR="00F808C4" w:rsidRDefault="00F808C4">
      <w:pPr>
        <w:pStyle w:val="a7"/>
      </w:pPr>
      <w:r>
        <w:rPr>
          <w:rStyle w:val="a6"/>
        </w:rPr>
        <w:annotationRef/>
      </w:r>
      <w:r>
        <w:t>Same comment as earlier, it should be</w:t>
      </w:r>
    </w:p>
    <w:p w14:paraId="3007F4BE" w14:textId="77777777" w:rsidR="00F808C4" w:rsidRDefault="00F808C4">
      <w:pPr>
        <w:pStyle w:val="a7"/>
      </w:pPr>
    </w:p>
    <w:p w14:paraId="0E3BBA24" w14:textId="23DA0218" w:rsidR="00F808C4" w:rsidRDefault="00F808C4">
      <w:pPr>
        <w:pStyle w:val="a7"/>
      </w:pPr>
      <w:r>
        <w:rPr>
          <w:color w:val="C00000"/>
          <w:u w:val="single"/>
        </w:rPr>
        <w:t>in the first available CG occasion corresponding to that SSB for initial uplink transmission</w:t>
      </w:r>
    </w:p>
  </w:comment>
  <w:comment w:id="3188" w:author="vivo-Chenli-After RAN2#130-2" w:date="2025-08-13T10:26:00Z" w:initials="v">
    <w:p w14:paraId="490F8C3D" w14:textId="0427DFF2" w:rsidR="0066328A" w:rsidRDefault="0066328A">
      <w:pPr>
        <w:pStyle w:val="a7"/>
      </w:pPr>
      <w:r>
        <w:rPr>
          <w:rStyle w:val="a6"/>
        </w:rPr>
        <w:annotationRef/>
      </w:r>
      <w:r>
        <w:t>updated.</w:t>
      </w:r>
    </w:p>
  </w:comment>
  <w:comment w:id="3194" w:author="Samsung (Anil)" w:date="2025-07-25T10:42:00Z" w:initials="Anil">
    <w:p w14:paraId="04FB134F" w14:textId="5002F0C9" w:rsidR="00F808C4" w:rsidRDefault="00F808C4">
      <w:pPr>
        <w:pStyle w:val="a7"/>
      </w:pPr>
      <w:r>
        <w:rPr>
          <w:rStyle w:val="a6"/>
        </w:rPr>
        <w:annotationRef/>
      </w:r>
      <w:r>
        <w:t>Remove ‘or’</w:t>
      </w:r>
    </w:p>
  </w:comment>
  <w:comment w:id="3199" w:author="Samsung (Anil)" w:date="2025-07-25T10:48:00Z" w:initials="Anil">
    <w:p w14:paraId="368578DB" w14:textId="77777777" w:rsidR="00F808C4" w:rsidRDefault="00F808C4" w:rsidP="00F808C4">
      <w:pPr>
        <w:pStyle w:val="a7"/>
      </w:pPr>
      <w:r>
        <w:rPr>
          <w:rStyle w:val="a6"/>
        </w:rPr>
        <w:annotationRef/>
      </w:r>
      <w:proofErr w:type="spellStart"/>
      <w:r>
        <w:t>Its</w:t>
      </w:r>
      <w:proofErr w:type="spellEnd"/>
      <w:r>
        <w:t xml:space="preserve"> not clear which timer UE is applying in this sentence</w:t>
      </w:r>
    </w:p>
    <w:p w14:paraId="397A2C05" w14:textId="77777777" w:rsidR="00F808C4" w:rsidRDefault="00F808C4" w:rsidP="00F808C4">
      <w:pPr>
        <w:pStyle w:val="a7"/>
      </w:pPr>
    </w:p>
    <w:p w14:paraId="1EF79A14" w14:textId="77777777" w:rsidR="00F808C4" w:rsidRDefault="00F808C4" w:rsidP="00F808C4">
      <w:pPr>
        <w:pStyle w:val="a7"/>
      </w:pPr>
      <w:r>
        <w:t>Modify as</w:t>
      </w:r>
    </w:p>
    <w:p w14:paraId="4A487D54" w14:textId="77777777" w:rsidR="00F808C4" w:rsidRDefault="00F808C4">
      <w:pPr>
        <w:pStyle w:val="a7"/>
      </w:pPr>
    </w:p>
    <w:p w14:paraId="55BDB7A0" w14:textId="77777777" w:rsidR="00F808C4" w:rsidRDefault="00F808C4">
      <w:pPr>
        <w:pStyle w:val="a7"/>
      </w:pPr>
    </w:p>
    <w:p w14:paraId="45E4EA5A" w14:textId="52C67F05" w:rsidR="00F808C4" w:rsidRDefault="00F808C4" w:rsidP="00F808C4">
      <w:pPr>
        <w:pStyle w:val="B4"/>
        <w:rPr>
          <w:color w:val="C00000"/>
          <w:u w:val="single"/>
        </w:rPr>
      </w:pPr>
      <w:r>
        <w:rPr>
          <w:color w:val="C00000"/>
          <w:u w:val="single"/>
        </w:rPr>
        <w:t xml:space="preserve">4&gt;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w:t>
      </w:r>
      <w:proofErr w:type="spellStart"/>
      <w:r>
        <w:rPr>
          <w:i/>
          <w:iCs/>
          <w:color w:val="C00000"/>
          <w:u w:val="single"/>
          <w:lang w:eastAsia="zh-CN"/>
        </w:rPr>
        <w:t>ThresholdSSB</w:t>
      </w:r>
      <w:proofErr w:type="spellEnd"/>
      <w:r>
        <w:rPr>
          <w:color w:val="C00000"/>
          <w:u w:val="single"/>
        </w:rPr>
        <w:t xml:space="preserve"> and </w:t>
      </w:r>
      <w:proofErr w:type="spellStart"/>
      <w:r>
        <w:rPr>
          <w:i/>
          <w:iCs/>
          <w:color w:val="C00000"/>
          <w:u w:val="single"/>
          <w:lang w:eastAsia="ko-KR"/>
        </w:rPr>
        <w:t>ltm</w:t>
      </w:r>
      <w:proofErr w:type="spellEnd"/>
      <w:r>
        <w:rPr>
          <w:i/>
          <w:iCs/>
          <w:color w:val="C00000"/>
          <w:u w:val="single"/>
          <w:lang w:eastAsia="ko-KR"/>
        </w:rPr>
        <w:t>-Candidate-</w:t>
      </w:r>
      <w:proofErr w:type="spellStart"/>
      <w:r>
        <w:rPr>
          <w:i/>
          <w:iCs/>
          <w:color w:val="C00000"/>
          <w:u w:val="single"/>
          <w:lang w:eastAsia="zh-CN"/>
        </w:rPr>
        <w:t>TimeAlignmentTimer</w:t>
      </w:r>
      <w:proofErr w:type="spellEnd"/>
      <w:r>
        <w:rPr>
          <w:i/>
          <w:iCs/>
          <w:color w:val="C00000"/>
          <w:u w:val="single"/>
          <w:lang w:eastAsia="zh-CN"/>
        </w:rPr>
        <w:t xml:space="preserve"> </w:t>
      </w:r>
      <w:r>
        <w:rPr>
          <w:color w:val="C00000"/>
          <w:u w:val="single"/>
          <w:lang w:eastAsia="ko-KR"/>
        </w:rPr>
        <w:t xml:space="preserve">or </w:t>
      </w:r>
      <w:r>
        <w:rPr>
          <w:i/>
          <w:iCs/>
          <w:color w:val="C00000"/>
          <w:u w:val="single"/>
          <w:lang w:eastAsia="ko-KR"/>
        </w:rPr>
        <w:t>ltm-Candidate-</w:t>
      </w:r>
      <w:r>
        <w:rPr>
          <w:i/>
          <w:iCs/>
          <w:color w:val="C00000"/>
          <w:u w:val="single"/>
          <w:lang w:eastAsia="zh-CN"/>
        </w:rPr>
        <w:t xml:space="preserve">TimeAlignmentTimerTAG2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w:t>
      </w:r>
      <w:r>
        <w:rPr>
          <w:color w:val="C00000"/>
          <w:u w:val="single"/>
        </w:rPr>
        <w:t>associated with the SSB is running in the first available CG occasion corresponding to that SSB;</w:t>
      </w:r>
    </w:p>
    <w:p w14:paraId="2403C6FF" w14:textId="77777777" w:rsidR="00F808C4" w:rsidRDefault="00F808C4" w:rsidP="00F808C4">
      <w:pPr>
        <w:pStyle w:val="B4"/>
        <w:rPr>
          <w:color w:val="C00000"/>
          <w:u w:val="single"/>
        </w:rPr>
      </w:pPr>
    </w:p>
    <w:p w14:paraId="79FF50AA" w14:textId="5A58C9B1" w:rsidR="00F808C4" w:rsidRDefault="00F808C4" w:rsidP="00F808C4">
      <w:pPr>
        <w:pStyle w:val="B4"/>
        <w:rPr>
          <w:lang w:eastAsia="zh-CN"/>
        </w:rPr>
      </w:pPr>
      <w:r>
        <w:t xml:space="preserve">4&gt; </w:t>
      </w: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 xml:space="preserve">(see clause 5.2)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a</w:t>
      </w:r>
      <w:r>
        <w:rPr>
          <w:color w:val="C00000"/>
          <w:u w:val="single"/>
        </w:rPr>
        <w:t>ssociated with the selected SSB</w:t>
      </w:r>
      <w:r>
        <w:rPr>
          <w:lang w:eastAsia="zh-CN"/>
        </w:rPr>
        <w:t>;</w:t>
      </w:r>
    </w:p>
    <w:p w14:paraId="1B3E66DE" w14:textId="43FD04C7" w:rsidR="00F808C4" w:rsidRDefault="00F808C4" w:rsidP="00F808C4">
      <w:pPr>
        <w:pStyle w:val="B4"/>
        <w:rPr>
          <w:lang w:eastAsia="zh-CN"/>
        </w:rPr>
      </w:pPr>
    </w:p>
    <w:p w14:paraId="75F089F7" w14:textId="77777777" w:rsidR="00F808C4" w:rsidRPr="00F808C4" w:rsidRDefault="00F808C4" w:rsidP="00F808C4">
      <w:pPr>
        <w:pStyle w:val="B4"/>
        <w:rPr>
          <w:rFonts w:eastAsia="Malgun Gothic"/>
          <w:strike/>
        </w:rPr>
      </w:pPr>
      <w:r w:rsidRPr="00F808C4">
        <w:rPr>
          <w:rFonts w:eastAsia="Malgun Gothic"/>
          <w:strike/>
        </w:rPr>
        <w:t>4&gt;</w:t>
      </w:r>
      <w:r w:rsidRPr="00F808C4">
        <w:rPr>
          <w:rFonts w:eastAsia="Malgun Gothic"/>
          <w:strike/>
        </w:rPr>
        <w:tab/>
        <w:t xml:space="preserve">select a RS </w:t>
      </w:r>
      <w:r w:rsidRPr="00F808C4">
        <w:rPr>
          <w:strike/>
          <w:lang w:eastAsia="zh-CN"/>
        </w:rPr>
        <w:t xml:space="preserve">corresponding to the CG </w:t>
      </w:r>
      <w:r w:rsidRPr="00F808C4">
        <w:rPr>
          <w:rFonts w:eastAsia="宋体"/>
          <w:strike/>
          <w:lang w:eastAsia="zh-CN"/>
        </w:rPr>
        <w:t>with the measurement</w:t>
      </w:r>
      <w:r w:rsidRPr="00F808C4">
        <w:rPr>
          <w:strike/>
          <w:lang w:eastAsia="zh-CN"/>
        </w:rPr>
        <w:t xml:space="preserve"> above the </w:t>
      </w:r>
      <w:r w:rsidRPr="00F808C4">
        <w:rPr>
          <w:i/>
          <w:strike/>
          <w:lang w:eastAsia="zh-CN"/>
        </w:rPr>
        <w:t>cg-LTM-RSRP-</w:t>
      </w:r>
      <w:proofErr w:type="spellStart"/>
      <w:r w:rsidRPr="00F808C4">
        <w:rPr>
          <w:i/>
          <w:strike/>
          <w:lang w:eastAsia="zh-CN"/>
        </w:rPr>
        <w:t>ThresholdSSB</w:t>
      </w:r>
      <w:proofErr w:type="spellEnd"/>
      <w:r w:rsidRPr="00F808C4">
        <w:rPr>
          <w:iCs/>
          <w:strike/>
          <w:lang w:eastAsia="zh-CN"/>
        </w:rPr>
        <w:t xml:space="preserve">, associated with which </w:t>
      </w:r>
      <w:r w:rsidRPr="00F808C4">
        <w:rPr>
          <w:strike/>
        </w:rPr>
        <w:t xml:space="preserve">the </w:t>
      </w:r>
      <w:proofErr w:type="spellStart"/>
      <w:r w:rsidRPr="00F808C4">
        <w:rPr>
          <w:i/>
          <w:iCs/>
          <w:strike/>
          <w:lang w:eastAsia="ko-KR"/>
        </w:rPr>
        <w:t>ltm</w:t>
      </w:r>
      <w:proofErr w:type="spellEnd"/>
      <w:r w:rsidRPr="00F808C4">
        <w:rPr>
          <w:i/>
          <w:iCs/>
          <w:strike/>
          <w:lang w:eastAsia="ko-KR"/>
        </w:rPr>
        <w:t>-Candidate-</w:t>
      </w:r>
      <w:proofErr w:type="spellStart"/>
      <w:r w:rsidRPr="00F808C4">
        <w:rPr>
          <w:i/>
          <w:iCs/>
          <w:strike/>
          <w:lang w:eastAsia="zh-CN"/>
        </w:rPr>
        <w:t>TimeAlignmentTimer</w:t>
      </w:r>
      <w:proofErr w:type="spellEnd"/>
      <w:r w:rsidRPr="00F808C4">
        <w:rPr>
          <w:i/>
          <w:iCs/>
          <w:strike/>
          <w:lang w:eastAsia="zh-CN"/>
        </w:rPr>
        <w:t xml:space="preserve"> </w:t>
      </w:r>
      <w:r w:rsidRPr="00F808C4">
        <w:rPr>
          <w:strike/>
          <w:lang w:eastAsia="ko-KR"/>
        </w:rPr>
        <w:t xml:space="preserve">or </w:t>
      </w:r>
      <w:r w:rsidRPr="00F808C4">
        <w:rPr>
          <w:i/>
          <w:iCs/>
          <w:strike/>
          <w:lang w:eastAsia="ko-KR"/>
        </w:rPr>
        <w:t>ltm-Candidate-</w:t>
      </w:r>
      <w:r w:rsidRPr="00F808C4">
        <w:rPr>
          <w:i/>
          <w:iCs/>
          <w:strike/>
          <w:lang w:eastAsia="zh-CN"/>
        </w:rPr>
        <w:t xml:space="preserve">TimeAlignmentTimerTAG2 </w:t>
      </w:r>
      <w:r w:rsidRPr="00F808C4">
        <w:rPr>
          <w:strike/>
        </w:rPr>
        <w:t xml:space="preserve">associated with the </w:t>
      </w:r>
      <w:r w:rsidRPr="00F808C4">
        <w:rPr>
          <w:strike/>
          <w:lang w:eastAsia="zh-CN"/>
        </w:rPr>
        <w:t xml:space="preserve">Target </w:t>
      </w:r>
      <w:r w:rsidRPr="00F808C4">
        <w:rPr>
          <w:strike/>
        </w:rPr>
        <w:t>Configuration ID for the TAG is running in the first available CG occasion for initial CG transmission</w:t>
      </w:r>
      <w:r w:rsidRPr="00F808C4">
        <w:rPr>
          <w:rFonts w:eastAsia="Malgun Gothic"/>
          <w:strike/>
        </w:rPr>
        <w:t>;</w:t>
      </w:r>
    </w:p>
    <w:p w14:paraId="5CAD0DA0" w14:textId="77777777" w:rsidR="00F808C4" w:rsidRDefault="00F808C4" w:rsidP="00F808C4">
      <w:pPr>
        <w:pStyle w:val="B4"/>
        <w:rPr>
          <w:lang w:eastAsia="zh-CN"/>
        </w:rPr>
      </w:pPr>
    </w:p>
    <w:p w14:paraId="54379EA9" w14:textId="59FCE3D8" w:rsidR="00F808C4" w:rsidRDefault="00F808C4">
      <w:pPr>
        <w:pStyle w:val="a7"/>
      </w:pPr>
    </w:p>
  </w:comment>
  <w:comment w:id="3200" w:author="vivo-Chenli-After RAN2#130-2" w:date="2025-08-13T10:33:00Z" w:initials="v">
    <w:p w14:paraId="3F1AF2AF" w14:textId="10EAD5FE" w:rsidR="000A11D5" w:rsidRDefault="000A11D5">
      <w:pPr>
        <w:pStyle w:val="a7"/>
      </w:pPr>
      <w:r>
        <w:rPr>
          <w:rStyle w:val="a6"/>
        </w:rPr>
        <w:annotationRef/>
      </w:r>
      <w:r>
        <w:t>updated. The last change is captured in 5.2/5.2x, so it is not adopted.</w:t>
      </w:r>
    </w:p>
  </w:comment>
  <w:comment w:id="3213" w:author="Samsung (Anil)" w:date="2025-07-25T10:50:00Z" w:initials="Anil">
    <w:p w14:paraId="070230FF" w14:textId="77777777" w:rsidR="00F808C4" w:rsidRDefault="00F808C4">
      <w:pPr>
        <w:pStyle w:val="a7"/>
      </w:pPr>
      <w:r>
        <w:rPr>
          <w:rStyle w:val="a6"/>
        </w:rPr>
        <w:annotationRef/>
      </w:r>
      <w:r>
        <w:t xml:space="preserve">Same comment as </w:t>
      </w:r>
      <w:proofErr w:type="spellStart"/>
      <w:r>
        <w:t>erlier</w:t>
      </w:r>
      <w:proofErr w:type="spellEnd"/>
    </w:p>
    <w:p w14:paraId="7796B1AC" w14:textId="77777777" w:rsidR="00F808C4" w:rsidRDefault="00F808C4">
      <w:pPr>
        <w:pStyle w:val="a7"/>
      </w:pPr>
    </w:p>
    <w:p w14:paraId="2652D0A8" w14:textId="77777777" w:rsidR="00F808C4" w:rsidRDefault="00F808C4">
      <w:pPr>
        <w:pStyle w:val="a7"/>
      </w:pPr>
      <w:r>
        <w:t>Modify as</w:t>
      </w:r>
    </w:p>
    <w:p w14:paraId="061ECA35" w14:textId="77777777" w:rsidR="00F808C4" w:rsidRDefault="00F808C4">
      <w:pPr>
        <w:pStyle w:val="a7"/>
      </w:pPr>
    </w:p>
    <w:p w14:paraId="27E9B694" w14:textId="521B8DE1" w:rsidR="00F808C4" w:rsidRDefault="00F808C4">
      <w:pPr>
        <w:pStyle w:val="a7"/>
      </w:pPr>
      <w:r>
        <w:t xml:space="preserve">else if the UE is configured with UE-based Timing Advance measurement as specified in TS 38.331 [5] and the UE has successfully measured the Timing Advance for </w:t>
      </w:r>
      <w:r>
        <w:rPr>
          <w:color w:val="C00000"/>
          <w:u w:val="single"/>
          <w:lang w:eastAsia="ko-KR"/>
        </w:rPr>
        <w:t xml:space="preserve">CLTM target cell </w:t>
      </w:r>
      <w:r>
        <w:rPr>
          <w:strike/>
        </w:rPr>
        <w:t xml:space="preserve">the </w:t>
      </w:r>
      <w:proofErr w:type="spellStart"/>
      <w:r>
        <w:rPr>
          <w:strike/>
        </w:rPr>
        <w:t>SpCell</w:t>
      </w:r>
      <w:proofErr w:type="spellEnd"/>
      <w:r>
        <w:rPr>
          <w:strike/>
        </w:rPr>
        <w:t xml:space="preserve"> of the LTM target configuration</w:t>
      </w:r>
      <w:r>
        <w:t xml:space="preserve"> </w:t>
      </w:r>
      <w:r>
        <w:rPr>
          <w:color w:val="C00000"/>
          <w:u w:val="single"/>
        </w:rPr>
        <w:t>and the measured timing advance is valid</w:t>
      </w:r>
      <w:r>
        <w:rPr>
          <w:color w:val="C00000"/>
        </w:rPr>
        <w:t xml:space="preserve"> </w:t>
      </w:r>
      <w:r>
        <w:t xml:space="preserve">in the first available CG occasion </w:t>
      </w:r>
      <w:r>
        <w:rPr>
          <w:color w:val="C00000"/>
          <w:u w:val="single"/>
        </w:rPr>
        <w:t xml:space="preserve">corresponding to the selected SSB </w:t>
      </w:r>
      <w:r>
        <w:t>for initial CG transmission according to clause 5.8.2:</w:t>
      </w:r>
    </w:p>
  </w:comment>
  <w:comment w:id="3214" w:author="vivo-Chenli-After RAN2#130-2" w:date="2025-08-13T10:48:00Z" w:initials="v">
    <w:p w14:paraId="100B380E" w14:textId="015C3BF2" w:rsidR="008867FB" w:rsidRDefault="008867FB">
      <w:pPr>
        <w:pStyle w:val="a7"/>
      </w:pPr>
      <w:r>
        <w:rPr>
          <w:rStyle w:val="a6"/>
        </w:rPr>
        <w:annotationRef/>
      </w:r>
      <w:r>
        <w:t xml:space="preserve">updated. </w:t>
      </w:r>
    </w:p>
  </w:comment>
  <w:comment w:id="3236" w:author="Samsung (Anil)" w:date="2025-07-25T10:51:00Z" w:initials="Anil">
    <w:p w14:paraId="068FBC0B" w14:textId="77777777" w:rsidR="00F808C4" w:rsidRDefault="00F808C4">
      <w:pPr>
        <w:pStyle w:val="a7"/>
      </w:pPr>
      <w:r>
        <w:rPr>
          <w:rStyle w:val="a6"/>
        </w:rPr>
        <w:annotationRef/>
      </w:r>
      <w:r>
        <w:t>Modify as</w:t>
      </w:r>
    </w:p>
    <w:p w14:paraId="1A03BB31" w14:textId="77777777" w:rsidR="00F808C4" w:rsidRDefault="00F808C4">
      <w:pPr>
        <w:pStyle w:val="a7"/>
      </w:pPr>
    </w:p>
    <w:p w14:paraId="61EC74C3" w14:textId="77777777" w:rsidR="00F808C4" w:rsidRDefault="00F808C4" w:rsidP="00F808C4">
      <w:pPr>
        <w:pStyle w:val="B4"/>
      </w:pPr>
      <w:r>
        <w:t xml:space="preserve">4&gt; </w:t>
      </w:r>
      <w:r>
        <w:rPr>
          <w:strike/>
          <w:color w:val="C00000"/>
        </w:rPr>
        <w:t xml:space="preserve">select a RS </w:t>
      </w:r>
      <w:r>
        <w:rPr>
          <w:strike/>
          <w:color w:val="C00000"/>
          <w:lang w:eastAsia="zh-CN"/>
        </w:rPr>
        <w:t xml:space="preserve">corresponding to the CG with the measurement above the </w:t>
      </w:r>
      <w:r>
        <w:rPr>
          <w:i/>
          <w:iCs/>
          <w:strike/>
          <w:color w:val="C00000"/>
          <w:lang w:eastAsia="zh-CN"/>
        </w:rPr>
        <w:t>cg-LTM-RSRP-</w:t>
      </w:r>
      <w:proofErr w:type="spellStart"/>
      <w:r>
        <w:rPr>
          <w:i/>
          <w:iCs/>
          <w:strike/>
          <w:color w:val="C00000"/>
          <w:lang w:eastAsia="zh-CN"/>
        </w:rPr>
        <w:t>ThresholdSSB</w:t>
      </w:r>
      <w:proofErr w:type="spellEnd"/>
      <w:r>
        <w:rPr>
          <w:color w:val="C00000"/>
          <w:u w:val="single"/>
        </w:rPr>
        <w:t xml:space="preserve">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w:t>
      </w:r>
      <w:proofErr w:type="spellStart"/>
      <w:r>
        <w:rPr>
          <w:i/>
          <w:iCs/>
          <w:color w:val="C00000"/>
          <w:u w:val="single"/>
          <w:lang w:eastAsia="zh-CN"/>
        </w:rPr>
        <w:t>ThresholdSSB</w:t>
      </w:r>
      <w:proofErr w:type="spellEnd"/>
      <w:r>
        <w:t>;</w:t>
      </w:r>
    </w:p>
    <w:p w14:paraId="66400215" w14:textId="532DAAF1" w:rsidR="00F808C4" w:rsidRDefault="00F808C4">
      <w:pPr>
        <w:pStyle w:val="a7"/>
      </w:pPr>
    </w:p>
  </w:comment>
  <w:comment w:id="3237" w:author="vivo-Chenli-After RAN2#130-2" w:date="2025-08-13T10:48:00Z" w:initials="v">
    <w:p w14:paraId="6F385E84" w14:textId="1DAD96DB" w:rsidR="005E4AD1" w:rsidRDefault="005E4AD1">
      <w:pPr>
        <w:pStyle w:val="a7"/>
      </w:pPr>
      <w:r>
        <w:rPr>
          <w:rStyle w:val="a6"/>
        </w:rPr>
        <w:annotationRef/>
      </w:r>
      <w:r>
        <w:t xml:space="preserve">updated above. </w:t>
      </w:r>
    </w:p>
  </w:comment>
  <w:comment w:id="3285" w:author="ZTE-Liujing" w:date="2025-07-21T19:48:00Z" w:initials="ZTE">
    <w:p w14:paraId="29D21A1D" w14:textId="717C53CD" w:rsidR="008C4208" w:rsidRDefault="008C4208" w:rsidP="00B0042E">
      <w:pPr>
        <w:pStyle w:val="a7"/>
      </w:pPr>
      <w:r>
        <w:rPr>
          <w:rStyle w:val="a6"/>
        </w:rPr>
        <w:annotationRef/>
      </w:r>
      <w:r>
        <w:t>Agree with companies that this part for repeating the RACH-less CLTM condition check is not needed.</w:t>
      </w:r>
    </w:p>
    <w:p w14:paraId="7C409E9A" w14:textId="77777777" w:rsidR="008C4208" w:rsidRDefault="008C4208" w:rsidP="00B0042E">
      <w:pPr>
        <w:pStyle w:val="a7"/>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8C4208" w:rsidRPr="00B0042E" w:rsidRDefault="008C4208">
      <w:pPr>
        <w:pStyle w:val="a7"/>
      </w:pPr>
    </w:p>
  </w:comment>
  <w:comment w:id="3286" w:author="Samsung (Anil)" w:date="2025-07-25T10:52:00Z" w:initials="Anil">
    <w:p w14:paraId="0D29E982" w14:textId="4B591C98" w:rsidR="00F808C4" w:rsidRDefault="00F808C4">
      <w:pPr>
        <w:pStyle w:val="a7"/>
      </w:pPr>
      <w:r>
        <w:rPr>
          <w:rStyle w:val="a6"/>
        </w:rPr>
        <w:annotationRef/>
      </w:r>
      <w:r>
        <w:t>Do not agree with</w:t>
      </w:r>
      <w:r w:rsidR="005438A5">
        <w:t xml:space="preserve"> this note for </w:t>
      </w:r>
      <w:proofErr w:type="spellStart"/>
      <w:r w:rsidR="005438A5">
        <w:t>Noramtive</w:t>
      </w:r>
      <w:proofErr w:type="spellEnd"/>
      <w:r w:rsidR="005438A5">
        <w:t xml:space="preserve"> </w:t>
      </w:r>
      <w:proofErr w:type="spellStart"/>
      <w:r w:rsidR="005438A5">
        <w:t>behavior</w:t>
      </w:r>
      <w:proofErr w:type="spellEnd"/>
    </w:p>
  </w:comment>
  <w:comment w:id="3287" w:author="Apple" w:date="2025-08-02T15:58:00Z" w:initials="MOU">
    <w:p w14:paraId="60E0BA09" w14:textId="77777777" w:rsidR="00E24EEE" w:rsidRDefault="00E24EEE" w:rsidP="00E24EEE">
      <w:r>
        <w:rPr>
          <w:rStyle w:val="a6"/>
        </w:rPr>
        <w:annotationRef/>
      </w:r>
      <w:r>
        <w:rPr>
          <w:color w:val="000000"/>
        </w:rPr>
        <w:t xml:space="preserve">We should try to simplify the description and avoid the duplication, so we can try to merge the “initial </w:t>
      </w:r>
      <w:proofErr w:type="spellStart"/>
      <w:r>
        <w:rPr>
          <w:color w:val="000000"/>
        </w:rPr>
        <w:t>transmssion</w:t>
      </w:r>
      <w:proofErr w:type="spellEnd"/>
      <w:r>
        <w:rPr>
          <w:color w:val="000000"/>
        </w:rPr>
        <w:t xml:space="preserve">” and </w:t>
      </w:r>
      <w:proofErr w:type="gramStart"/>
      <w:r>
        <w:rPr>
          <w:color w:val="000000"/>
        </w:rPr>
        <w:t>“”after</w:t>
      </w:r>
      <w:proofErr w:type="gramEnd"/>
      <w:r>
        <w:rPr>
          <w:color w:val="000000"/>
        </w:rPr>
        <w:t xml:space="preserve"> initial transmission” part. </w:t>
      </w:r>
    </w:p>
  </w:comment>
  <w:comment w:id="3288" w:author="vivo-Chenli-After RAN2#130-2" w:date="2025-08-13T11:05:00Z" w:initials="v">
    <w:p w14:paraId="27E26E22" w14:textId="77777777" w:rsidR="002A6643" w:rsidRDefault="002A6643">
      <w:pPr>
        <w:pStyle w:val="a7"/>
      </w:pPr>
      <w:r>
        <w:rPr>
          <w:rStyle w:val="a6"/>
        </w:rPr>
        <w:annotationRef/>
      </w:r>
      <w:r>
        <w:t xml:space="preserve">Actually, based on the updated content, it is hard to merge them. Otherwise, there are too many if </w:t>
      </w:r>
      <w:proofErr w:type="gramStart"/>
      <w:r>
        <w:t>else..</w:t>
      </w:r>
      <w:proofErr w:type="gramEnd"/>
    </w:p>
    <w:p w14:paraId="72FF8949" w14:textId="109A87F2" w:rsidR="005B6CFB" w:rsidRDefault="005B6CFB">
      <w:pPr>
        <w:pStyle w:val="a7"/>
      </w:pPr>
      <w:r>
        <w:t>I hav</w:t>
      </w:r>
      <w:r w:rsidR="00876B94">
        <w:t>e</w:t>
      </w:r>
      <w:r>
        <w:t xml:space="preserve"> simplif</w:t>
      </w:r>
      <w:r w:rsidR="00876B94">
        <w:t>ied</w:t>
      </w:r>
      <w:r>
        <w:t xml:space="preserve"> this part based on companies’ suggestions below.</w:t>
      </w:r>
    </w:p>
  </w:comment>
  <w:comment w:id="3289" w:author="Xiaomi" w:date="2025-07-15T17:56:00Z" w:initials="X">
    <w:p w14:paraId="3D8DECB4" w14:textId="667B9301" w:rsidR="008C4208" w:rsidRPr="00FF104A" w:rsidRDefault="008C4208" w:rsidP="00FF104A">
      <w:pPr>
        <w:pStyle w:val="a7"/>
      </w:pPr>
      <w:r>
        <w:rPr>
          <w:rStyle w:val="a6"/>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8C4208" w:rsidRPr="00FF104A" w:rsidRDefault="008C4208" w:rsidP="00FF104A">
      <w:pPr>
        <w:textAlignment w:val="auto"/>
        <w:rPr>
          <w:rFonts w:eastAsia="Yu Mincho"/>
        </w:rPr>
      </w:pPr>
    </w:p>
    <w:p w14:paraId="3C375B89" w14:textId="476F5772" w:rsidR="008C4208" w:rsidRDefault="008C4208" w:rsidP="00FF104A">
      <w:pPr>
        <w:pStyle w:val="a7"/>
        <w:rPr>
          <w:rFonts w:eastAsia="Malgun Gothic"/>
        </w:rPr>
      </w:pPr>
      <w:r>
        <w:rPr>
          <w:rFonts w:eastAsia="等线"/>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w:t>
      </w:r>
      <w:proofErr w:type="gramStart"/>
      <w:r>
        <w:rPr>
          <w:rFonts w:eastAsia="Malgun Gothic"/>
        </w:rPr>
        <w:t>So</w:t>
      </w:r>
      <w:proofErr w:type="gramEnd"/>
      <w:r>
        <w:rPr>
          <w:rFonts w:eastAsia="Malgun Gothic"/>
        </w:rPr>
        <w:t xml:space="preserve"> we are not so sure about whether this part is needed. In general, we prefer to simplify the procedure, </w:t>
      </w:r>
      <w:proofErr w:type="gramStart"/>
      <w:r>
        <w:rPr>
          <w:rFonts w:eastAsia="Malgun Gothic"/>
        </w:rPr>
        <w:t>e.g.</w:t>
      </w:r>
      <w:proofErr w:type="gramEnd"/>
      <w:r>
        <w:rPr>
          <w:rFonts w:eastAsia="Malgun Gothic"/>
        </w:rPr>
        <w:t xml:space="preserve">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8C4208" w:rsidRDefault="008C4208" w:rsidP="00FF104A">
      <w:pPr>
        <w:pStyle w:val="a7"/>
        <w:rPr>
          <w:rFonts w:eastAsia="Malgun Gothic"/>
        </w:rPr>
      </w:pPr>
    </w:p>
    <w:p w14:paraId="5F267B8F" w14:textId="0D756AEB" w:rsidR="008C4208" w:rsidRDefault="008C4208" w:rsidP="00FF104A">
      <w:pPr>
        <w:pStyle w:val="a7"/>
      </w:pPr>
      <w:r>
        <w:rPr>
          <w:rFonts w:eastAsia="Malgun Gothic"/>
        </w:rPr>
        <w:t>To reflect the above agreement, we need to</w:t>
      </w:r>
      <w:r w:rsidRPr="00FF104A">
        <w:rPr>
          <w:rFonts w:eastAsia="等线"/>
          <w:lang w:eastAsia="zh-CN"/>
        </w:rPr>
        <w:t xml:space="preserve"> clarify UE shall fallback to RACH-based CLTM when PTAG expires </w:t>
      </w:r>
      <w:r>
        <w:rPr>
          <w:rFonts w:eastAsia="等线" w:hint="eastAsia"/>
          <w:lang w:eastAsia="zh-CN"/>
        </w:rPr>
        <w:t>during</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execution</w:t>
      </w:r>
      <w:r w:rsidRPr="00FF104A">
        <w:rPr>
          <w:rFonts w:eastAsia="等线"/>
          <w:lang w:eastAsia="zh-CN"/>
        </w:rPr>
        <w:t>.</w:t>
      </w:r>
    </w:p>
  </w:comment>
  <w:comment w:id="3290" w:author="vivo-Chenli-After RAN2#130-2" w:date="2025-08-13T11:11:00Z" w:initials="v">
    <w:p w14:paraId="64BB2ABE" w14:textId="37F0A156" w:rsidR="006F7E67" w:rsidRDefault="006F7E67">
      <w:pPr>
        <w:pStyle w:val="a7"/>
      </w:pPr>
      <w:r>
        <w:rPr>
          <w:rStyle w:val="a6"/>
        </w:rPr>
        <w:annotationRef/>
      </w:r>
      <w:r>
        <w:t>I have simplified this part based on companies’ suggestions below.</w:t>
      </w:r>
    </w:p>
  </w:comment>
  <w:comment w:id="3293" w:author="NEC-Wangda" w:date="2025-07-16T14:36:00Z" w:initials="NEC">
    <w:p w14:paraId="304A64B3" w14:textId="77777777" w:rsidR="008C4208" w:rsidRDefault="008C4208" w:rsidP="00565B11">
      <w:pPr>
        <w:pStyle w:val="a7"/>
        <w:rPr>
          <w:rFonts w:eastAsia="等线"/>
          <w:lang w:eastAsia="zh-CN"/>
        </w:rPr>
      </w:pPr>
      <w:r>
        <w:rPr>
          <w:rStyle w:val="a6"/>
        </w:rPr>
        <w:annotationRef/>
      </w:r>
      <w:r>
        <w:rPr>
          <w:rFonts w:eastAsia="等线"/>
          <w:lang w:eastAsia="zh-CN"/>
        </w:rPr>
        <w:t>In our understanding, the agreement “</w:t>
      </w:r>
      <w:r>
        <w:t>During CLTM is ongoing, after the first transmission, if TAT timer expires while RACH-less LTM is ongoing, fallback to RACH-based CLTM</w:t>
      </w:r>
      <w:r>
        <w:rPr>
          <w:rFonts w:eastAsia="等线"/>
          <w:lang w:eastAsia="zh-CN"/>
        </w:rPr>
        <w:t xml:space="preserve">” is about TAT expiry </w:t>
      </w:r>
      <w:r w:rsidRPr="00641545">
        <w:rPr>
          <w:rFonts w:eastAsia="等线"/>
          <w:lang w:eastAsia="zh-CN"/>
        </w:rPr>
        <w:t>f</w:t>
      </w:r>
      <w:r>
        <w:rPr>
          <w:rFonts w:eastAsia="等线"/>
          <w:lang w:eastAsia="zh-CN"/>
        </w:rPr>
        <w:t xml:space="preserve">or PTAG during CLTM, </w:t>
      </w:r>
      <w:r>
        <w:rPr>
          <w:rFonts w:eastAsia="等线" w:hint="eastAsia"/>
          <w:lang w:eastAsia="zh-CN"/>
        </w:rPr>
        <w:t>a</w:t>
      </w:r>
      <w:r>
        <w:rPr>
          <w:rFonts w:eastAsia="等线"/>
          <w:lang w:eastAsia="zh-CN"/>
        </w:rPr>
        <w:t xml:space="preserve">nd it should be captured in section 5.2 maintenance of Uplink Time Alignment. </w:t>
      </w:r>
    </w:p>
    <w:p w14:paraId="3106067D" w14:textId="77777777" w:rsidR="008C4208" w:rsidRDefault="008C4208" w:rsidP="00565B11">
      <w:pPr>
        <w:pStyle w:val="a7"/>
        <w:rPr>
          <w:rFonts w:eastAsia="等线"/>
          <w:lang w:eastAsia="zh-CN"/>
        </w:rPr>
      </w:pPr>
    </w:p>
    <w:p w14:paraId="4F33AC9F" w14:textId="77777777" w:rsidR="008C4208" w:rsidRDefault="008C4208" w:rsidP="00565B11">
      <w:pPr>
        <w:pStyle w:val="a7"/>
        <w:rPr>
          <w:rFonts w:eastAsia="等线"/>
          <w:lang w:eastAsia="zh-CN"/>
        </w:rPr>
      </w:pPr>
      <w:proofErr w:type="spellStart"/>
      <w:r>
        <w:rPr>
          <w:rFonts w:eastAsia="等线"/>
          <w:lang w:eastAsia="zh-CN"/>
        </w:rPr>
        <w:t>Additonally</w:t>
      </w:r>
      <w:proofErr w:type="spellEnd"/>
      <w:r>
        <w:rPr>
          <w:rFonts w:eastAsia="等线"/>
          <w:lang w:eastAsia="zh-CN"/>
        </w:rPr>
        <w:t xml:space="preserve">, we think there is no need to check the whether the TAT is running at a </w:t>
      </w:r>
      <w:proofErr w:type="spellStart"/>
      <w:r>
        <w:rPr>
          <w:rFonts w:eastAsia="等线"/>
          <w:lang w:eastAsia="zh-CN"/>
        </w:rPr>
        <w:t>subseuquent</w:t>
      </w:r>
      <w:proofErr w:type="spellEnd"/>
      <w:r>
        <w:rPr>
          <w:rFonts w:eastAsia="等线"/>
          <w:lang w:eastAsia="zh-CN"/>
        </w:rPr>
        <w:t xml:space="preserve"> uplink grant </w:t>
      </w:r>
      <w:proofErr w:type="spellStart"/>
      <w:r>
        <w:rPr>
          <w:rFonts w:eastAsia="等线"/>
          <w:lang w:eastAsia="zh-CN"/>
        </w:rPr>
        <w:t>occassion</w:t>
      </w:r>
      <w:proofErr w:type="spellEnd"/>
      <w:r>
        <w:rPr>
          <w:rFonts w:eastAsia="等线"/>
          <w:lang w:eastAsia="zh-CN"/>
        </w:rPr>
        <w:t xml:space="preserve">, but </w:t>
      </w:r>
      <w:proofErr w:type="spellStart"/>
      <w:r>
        <w:rPr>
          <w:rFonts w:eastAsia="等线"/>
          <w:lang w:eastAsia="zh-CN"/>
        </w:rPr>
        <w:t>intiating</w:t>
      </w:r>
      <w:proofErr w:type="spellEnd"/>
      <w:r>
        <w:rPr>
          <w:rFonts w:eastAsia="等线"/>
          <w:lang w:eastAsia="zh-CN"/>
        </w:rPr>
        <w:t xml:space="preserve"> RA procedure whenever the TAT of PTAG is expired as per the agreement.</w:t>
      </w:r>
    </w:p>
    <w:p w14:paraId="0C7226FB" w14:textId="77777777" w:rsidR="008C4208" w:rsidRDefault="008C4208" w:rsidP="00565B11">
      <w:pPr>
        <w:pStyle w:val="a7"/>
        <w:rPr>
          <w:rFonts w:eastAsia="等线"/>
          <w:lang w:eastAsia="zh-CN"/>
        </w:rPr>
      </w:pPr>
    </w:p>
    <w:p w14:paraId="68EC5330" w14:textId="124E2F26" w:rsidR="008C4208" w:rsidRPr="00565B11" w:rsidRDefault="008C4208" w:rsidP="00565B11">
      <w:pPr>
        <w:pStyle w:val="a7"/>
      </w:pPr>
      <w:r>
        <w:rPr>
          <w:rFonts w:eastAsia="等线"/>
          <w:lang w:eastAsia="zh-CN"/>
        </w:rPr>
        <w:t>Suggest to remove this part, and reflect the agreement in section 5.2.</w:t>
      </w:r>
    </w:p>
  </w:comment>
  <w:comment w:id="3294" w:author="vivo-Chenli-After RAN2#130-2" w:date="2025-08-13T11:29:00Z" w:initials="v">
    <w:p w14:paraId="17223E1C" w14:textId="5E677053" w:rsidR="00E00C04" w:rsidRDefault="00E00C04">
      <w:pPr>
        <w:pStyle w:val="a7"/>
      </w:pPr>
      <w:r>
        <w:rPr>
          <w:rStyle w:val="a6"/>
        </w:rPr>
        <w:annotationRef/>
      </w:r>
      <w:r>
        <w:t>I have simplified this part based on companies’ suggestions below.</w:t>
      </w:r>
    </w:p>
  </w:comment>
  <w:comment w:id="3295" w:author="OPPO-Xin You" w:date="2025-07-25T12:01:00Z" w:initials="A">
    <w:p w14:paraId="5F0D0E5C" w14:textId="77777777" w:rsidR="008C4208" w:rsidRDefault="008C4208" w:rsidP="008200C9">
      <w:pPr>
        <w:pStyle w:val="a7"/>
        <w:rPr>
          <w:rFonts w:eastAsia="等线"/>
          <w:lang w:eastAsia="zh-CN"/>
        </w:rPr>
      </w:pPr>
      <w:r>
        <w:rPr>
          <w:rStyle w:val="a6"/>
        </w:rPr>
        <w:annotationRef/>
      </w:r>
      <w:r>
        <w:rPr>
          <w:rFonts w:eastAsia="等线"/>
          <w:lang w:eastAsia="zh-CN"/>
        </w:rPr>
        <w:t xml:space="preserve">According the previous text, </w:t>
      </w:r>
    </w:p>
    <w:p w14:paraId="12ECD7C3" w14:textId="77777777" w:rsidR="008C4208" w:rsidRDefault="008C4208"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p>
    <w:p w14:paraId="231DFC61" w14:textId="77777777" w:rsidR="008C4208" w:rsidRPr="00061EA9" w:rsidRDefault="008C4208" w:rsidP="008200C9">
      <w:pPr>
        <w:pStyle w:val="a7"/>
        <w:rPr>
          <w:rFonts w:eastAsia="等线"/>
          <w:lang w:eastAsia="zh-CN"/>
        </w:rPr>
      </w:pPr>
    </w:p>
    <w:p w14:paraId="0838112E" w14:textId="5067D2FB" w:rsidR="008C4208" w:rsidRDefault="008C4208" w:rsidP="008200C9">
      <w:pPr>
        <w:pStyle w:val="a7"/>
      </w:pPr>
      <w:r>
        <w:rPr>
          <w:rFonts w:eastAsia="等线" w:hint="eastAsia"/>
          <w:lang w:eastAsia="zh-CN"/>
        </w:rPr>
        <w:t>U</w:t>
      </w:r>
      <w:r>
        <w:rPr>
          <w:rFonts w:eastAsia="等线"/>
          <w:lang w:eastAsia="zh-CN"/>
        </w:rPr>
        <w:t xml:space="preserve">E has already start PTAG TAT timer based on the procedure, we can use PTAG TAT instead of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rStyle w:val="a6"/>
        </w:rPr>
        <w:annotationRef/>
      </w:r>
      <w:r w:rsidRPr="00061EA9">
        <w:rPr>
          <w:lang w:eastAsia="zh-CN"/>
        </w:rPr>
        <w:t>here</w:t>
      </w:r>
      <w:r>
        <w:rPr>
          <w:i/>
          <w:iCs/>
          <w:lang w:eastAsia="zh-CN"/>
        </w:rPr>
        <w:t>.</w:t>
      </w:r>
    </w:p>
  </w:comment>
  <w:comment w:id="3296" w:author="vivo-Chenli-After RAN2#130-2" w:date="2025-08-13T11:29:00Z" w:initials="v">
    <w:p w14:paraId="67F19C2E" w14:textId="00E41073" w:rsidR="00E00C04" w:rsidRDefault="00E00C04">
      <w:pPr>
        <w:pStyle w:val="a7"/>
      </w:pPr>
      <w:r>
        <w:rPr>
          <w:rStyle w:val="a6"/>
        </w:rPr>
        <w:annotationRef/>
      </w:r>
      <w:r>
        <w:t>I have simplified this part based on companies’ suggestions below.</w:t>
      </w:r>
    </w:p>
  </w:comment>
  <w:comment w:id="3297" w:author="OPPO-Xin You" w:date="2025-07-25T12:01:00Z" w:initials="A">
    <w:p w14:paraId="170AC5F2" w14:textId="77777777" w:rsidR="008C4208" w:rsidRDefault="008C4208" w:rsidP="008200C9">
      <w:pPr>
        <w:pStyle w:val="B2"/>
        <w:rPr>
          <w:lang w:eastAsia="ko-KR"/>
        </w:rPr>
      </w:pPr>
      <w:r>
        <w:rPr>
          <w:rStyle w:val="a6"/>
        </w:rPr>
        <w:annotationRef/>
      </w:r>
      <w:r>
        <w:rPr>
          <w:lang w:eastAsia="ko-KR"/>
        </w:rPr>
        <w:t>Based on 5.2, UE already start PTAG TAT:</w:t>
      </w:r>
    </w:p>
    <w:p w14:paraId="13588176" w14:textId="77777777" w:rsidR="008C4208" w:rsidRPr="00061EA9" w:rsidRDefault="008C4208" w:rsidP="008200C9">
      <w:pPr>
        <w:pStyle w:val="B2"/>
        <w:ind w:left="0" w:firstLine="0"/>
        <w:rPr>
          <w:rFonts w:eastAsia="Malgun Gothic"/>
          <w:lang w:eastAsia="ko-KR"/>
        </w:rPr>
      </w:pPr>
    </w:p>
    <w:p w14:paraId="456B51F6" w14:textId="77777777" w:rsidR="008C4208" w:rsidRDefault="008C4208" w:rsidP="008200C9">
      <w:pPr>
        <w:pStyle w:val="B2"/>
      </w:pPr>
      <w:r>
        <w:rPr>
          <w:lang w:eastAsia="ko-KR"/>
        </w:rPr>
        <w:t>2&gt;</w:t>
      </w:r>
      <w:r>
        <w:tab/>
        <w:t>else if the UE has successfully measured the Timing Advance as in clause 5.18.35</w:t>
      </w:r>
      <w:r>
        <w:rPr>
          <w:lang w:eastAsia="ko-KR"/>
        </w:rPr>
        <w:t>:</w:t>
      </w:r>
    </w:p>
    <w:p w14:paraId="41343481" w14:textId="77777777" w:rsidR="008C4208" w:rsidRDefault="008C4208" w:rsidP="008200C9">
      <w:pPr>
        <w:pStyle w:val="B3"/>
      </w:pPr>
      <w:r>
        <w:rPr>
          <w:lang w:eastAsia="ko-KR"/>
        </w:rPr>
        <w:t>3&gt;</w:t>
      </w:r>
      <w:r>
        <w:tab/>
        <w:t>apply the measured Timing Advance for the PTAG;</w:t>
      </w:r>
    </w:p>
    <w:p w14:paraId="0ACF0AD7" w14:textId="77777777" w:rsidR="008C4208" w:rsidRDefault="008C4208" w:rsidP="008200C9">
      <w:pPr>
        <w:pStyle w:val="B3"/>
        <w:rPr>
          <w:lang w:eastAsia="ko-KR"/>
        </w:rPr>
      </w:pPr>
      <w:r>
        <w:rPr>
          <w:lang w:eastAsia="ko-KR"/>
        </w:rPr>
        <w:t>3&gt;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43DF82A4" w14:textId="77777777" w:rsidR="008C4208" w:rsidRDefault="008C4208" w:rsidP="008200C9">
      <w:pPr>
        <w:pStyle w:val="a7"/>
        <w:rPr>
          <w:rFonts w:eastAsiaTheme="minorEastAsia"/>
        </w:rPr>
      </w:pPr>
    </w:p>
    <w:p w14:paraId="0C518C40" w14:textId="70A3B1AE" w:rsidR="008C4208" w:rsidRDefault="008C4208" w:rsidP="008200C9">
      <w:pPr>
        <w:pStyle w:val="a7"/>
      </w:pPr>
      <w:r>
        <w:rPr>
          <w:rFonts w:eastAsia="等线"/>
          <w:lang w:eastAsia="zh-CN"/>
        </w:rPr>
        <w:t>Agree with other companies view on relying only on the PTAG TAT timer expiration to perform the fallback.</w:t>
      </w:r>
    </w:p>
  </w:comment>
  <w:comment w:id="3298" w:author="vivo-Chenli-After RAN2#130-2" w:date="2025-08-13T11:29:00Z" w:initials="v">
    <w:p w14:paraId="6C203727" w14:textId="71360C19" w:rsidR="00E00C04" w:rsidRDefault="00E00C04">
      <w:pPr>
        <w:pStyle w:val="a7"/>
      </w:pPr>
      <w:r>
        <w:rPr>
          <w:rStyle w:val="a6"/>
        </w:rPr>
        <w:annotationRef/>
      </w:r>
      <w:r>
        <w:t>I have simplified this part based on companies’ suggestions below.</w:t>
      </w:r>
    </w:p>
  </w:comment>
  <w:comment w:id="3299" w:author="Fujitsu" w:date="2025-07-30T14:06:00Z" w:initials="FJ">
    <w:p w14:paraId="2FAE75E6" w14:textId="77777777" w:rsidR="00B07AA3" w:rsidRDefault="00B07AA3" w:rsidP="00B07AA3">
      <w:pPr>
        <w:pStyle w:val="a7"/>
      </w:pPr>
      <w:r>
        <w:rPr>
          <w:rStyle w:val="a6"/>
        </w:rPr>
        <w:annotationRef/>
      </w:r>
      <w:r>
        <w:t xml:space="preserve">We wonder if RRC reconfiguration complete message needs be included in this case and how to handle it, if needed. </w:t>
      </w:r>
    </w:p>
    <w:p w14:paraId="52EDD70A" w14:textId="77777777" w:rsidR="00B07AA3" w:rsidRDefault="00B07AA3" w:rsidP="00B07AA3">
      <w:pPr>
        <w:pStyle w:val="a7"/>
      </w:pPr>
      <w:r>
        <w:t>In RACH-less LTM, RRC provides RRC reconfiguration complete message to MAC and indicates MAC reset; after CG grant is determined, MAC PDU including RRC message is obtained from multiplexing and assembly entity as the first UL data;</w:t>
      </w:r>
    </w:p>
    <w:p w14:paraId="095F7659" w14:textId="77777777" w:rsidR="00B07AA3" w:rsidRDefault="00B07AA3" w:rsidP="00B07AA3">
      <w:pPr>
        <w:pStyle w:val="a7"/>
      </w:pPr>
      <w:r>
        <w:t>However, in case of RACH-less LTM to RACH-based LTM, there is no MAC PDU including RRC reconfiguration complete message in multiplexing and assembly entity.</w:t>
      </w:r>
    </w:p>
    <w:p w14:paraId="5F8FD6E7" w14:textId="77777777" w:rsidR="00B07AA3" w:rsidRDefault="00B07AA3" w:rsidP="00B07AA3">
      <w:pPr>
        <w:pStyle w:val="a7"/>
      </w:pPr>
      <w:r>
        <w:t xml:space="preserve">In case of 2-step RA fallback 4-step RA, MAC PDU will be included in multiplexing and assembly entity first and then obtained for subsequent transmission. Whether a similar mechanism is used to solve the above issue. Alternatively, MAC indicates this to RRC and thus RRC provides RRC reconfiguration complete message to MAC for RACH-based LTM. </w:t>
      </w:r>
    </w:p>
  </w:comment>
  <w:comment w:id="3300" w:author="vivo-Chenli-After RAN2#130-2" w:date="2025-08-13T11:31:00Z" w:initials="v">
    <w:p w14:paraId="716F3D09" w14:textId="77777777" w:rsidR="00077294" w:rsidRDefault="00077294">
      <w:pPr>
        <w:pStyle w:val="a7"/>
      </w:pPr>
      <w:r>
        <w:rPr>
          <w:rStyle w:val="a6"/>
        </w:rPr>
        <w:annotationRef/>
      </w:r>
      <w:r>
        <w:t xml:space="preserve">Not sure about the question. Do you mean: how to provide </w:t>
      </w:r>
      <w:proofErr w:type="spellStart"/>
      <w:r>
        <w:t>RRCReconfigurationComplete</w:t>
      </w:r>
      <w:proofErr w:type="spellEnd"/>
      <w:r>
        <w:t xml:space="preserve"> message in case of falling back to RACH-based?</w:t>
      </w:r>
    </w:p>
    <w:p w14:paraId="7B3A6A1A" w14:textId="1C1F8C33" w:rsidR="00077294" w:rsidRDefault="00077294">
      <w:pPr>
        <w:pStyle w:val="a7"/>
      </w:pPr>
      <w:r>
        <w:t xml:space="preserve">But anyway, this part has been simplified. </w:t>
      </w:r>
    </w:p>
  </w:comment>
  <w:comment w:id="3291" w:author="Samsung (Anil)" w:date="2025-07-25T10:52:00Z" w:initials="Anil">
    <w:p w14:paraId="467ADFB5" w14:textId="32EBAC25" w:rsidR="00F808C4" w:rsidRDefault="00F808C4" w:rsidP="00F808C4">
      <w:pPr>
        <w:pStyle w:val="a7"/>
      </w:pPr>
      <w:r>
        <w:rPr>
          <w:rStyle w:val="a6"/>
        </w:rPr>
        <w:annotationRef/>
      </w:r>
      <w:r>
        <w:t>Not clear why we need so much text.</w:t>
      </w:r>
    </w:p>
    <w:p w14:paraId="72E4F313" w14:textId="77777777" w:rsidR="00F808C4" w:rsidRDefault="00F808C4" w:rsidP="00F808C4">
      <w:pPr>
        <w:pStyle w:val="a7"/>
      </w:pPr>
    </w:p>
    <w:p w14:paraId="544E1550" w14:textId="77777777" w:rsidR="00F808C4" w:rsidRPr="00995655" w:rsidRDefault="00F808C4" w:rsidP="00F808C4">
      <w:pPr>
        <w:pStyle w:val="a7"/>
        <w:numPr>
          <w:ilvl w:val="0"/>
          <w:numId w:val="14"/>
        </w:numPr>
        <w:rPr>
          <w:iCs/>
          <w:lang w:eastAsia="zh-CN"/>
        </w:rPr>
      </w:pPr>
      <w:r>
        <w:t xml:space="preserve">When RACH less C-LTM is initiated, TAT is set based on remaining value of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lang w:eastAsia="ko-KR"/>
        </w:rPr>
        <w:t xml:space="preserve">or </w:t>
      </w:r>
      <w:r>
        <w:rPr>
          <w:i/>
          <w:iCs/>
          <w:lang w:eastAsia="ko-KR"/>
        </w:rPr>
        <w:t>ltm-Candidate-</w:t>
      </w:r>
      <w:r>
        <w:rPr>
          <w:i/>
          <w:iCs/>
          <w:lang w:eastAsia="zh-CN"/>
        </w:rPr>
        <w:t>TimeAlignmentTimerTAG2</w:t>
      </w:r>
      <w:r>
        <w:rPr>
          <w:iCs/>
          <w:lang w:eastAsia="zh-CN"/>
        </w:rPr>
        <w:t xml:space="preserve">. </w:t>
      </w:r>
      <w:r>
        <w:t xml:space="preserve">This TAT is used for UL transmission to Target cell. </w:t>
      </w:r>
    </w:p>
    <w:p w14:paraId="5294902D" w14:textId="77777777" w:rsidR="00F808C4" w:rsidRPr="00995655" w:rsidRDefault="00F808C4" w:rsidP="00F808C4">
      <w:pPr>
        <w:pStyle w:val="a7"/>
        <w:rPr>
          <w:iCs/>
          <w:lang w:eastAsia="zh-CN"/>
        </w:rPr>
      </w:pPr>
    </w:p>
    <w:p w14:paraId="286C00B1" w14:textId="77777777" w:rsidR="00F808C4" w:rsidRPr="00995655" w:rsidRDefault="00F808C4" w:rsidP="00F808C4">
      <w:pPr>
        <w:pStyle w:val="a7"/>
        <w:numPr>
          <w:ilvl w:val="0"/>
          <w:numId w:val="14"/>
        </w:numPr>
        <w:rPr>
          <w:iCs/>
          <w:lang w:eastAsia="zh-CN"/>
        </w:rPr>
      </w:pPr>
      <w:proofErr w:type="gramStart"/>
      <w:r>
        <w:t>Also</w:t>
      </w:r>
      <w:proofErr w:type="gramEnd"/>
      <w:r>
        <w:t xml:space="preserve"> before RACH less CLTM is initiated, UE has already checked that TAT is running at the time of first CG occasion for initial uplink </w:t>
      </w:r>
      <w:proofErr w:type="spellStart"/>
      <w:r>
        <w:t>tranmsisison</w:t>
      </w:r>
      <w:proofErr w:type="spellEnd"/>
      <w:r>
        <w:t>.</w:t>
      </w:r>
    </w:p>
    <w:p w14:paraId="526340D2" w14:textId="77777777" w:rsidR="00F808C4" w:rsidRDefault="00F808C4" w:rsidP="00F808C4">
      <w:pPr>
        <w:pStyle w:val="a7"/>
      </w:pPr>
    </w:p>
    <w:p w14:paraId="44BA8CCF" w14:textId="77777777" w:rsidR="00F808C4" w:rsidRDefault="00F808C4" w:rsidP="00F808C4">
      <w:pPr>
        <w:pStyle w:val="a7"/>
      </w:pPr>
      <w:proofErr w:type="gramStart"/>
      <w:r>
        <w:t>So</w:t>
      </w:r>
      <w:proofErr w:type="gramEnd"/>
      <w:r>
        <w:t xml:space="preserve"> it is sufficient to specify that</w:t>
      </w:r>
    </w:p>
    <w:p w14:paraId="43B8B6D8" w14:textId="77777777" w:rsidR="00F808C4" w:rsidRDefault="00F808C4" w:rsidP="00F808C4">
      <w:pPr>
        <w:pStyle w:val="a7"/>
      </w:pPr>
    </w:p>
    <w:p w14:paraId="204B478D" w14:textId="77777777" w:rsidR="00F808C4" w:rsidRDefault="00F808C4" w:rsidP="00F808C4">
      <w:pPr>
        <w:pStyle w:val="a7"/>
        <w:rPr>
          <w:rFonts w:eastAsia="Malgun Gothic"/>
        </w:rPr>
      </w:pPr>
      <w:r>
        <w:t xml:space="preserve">2&gt;  if </w:t>
      </w:r>
      <w:proofErr w:type="spellStart"/>
      <w:r>
        <w:rPr>
          <w:i/>
          <w:iCs/>
          <w:lang w:eastAsia="zh-CN"/>
        </w:rPr>
        <w:t>TimeAlignmentTimer</w:t>
      </w:r>
      <w:proofErr w:type="spellEnd"/>
      <w:r>
        <w:rPr>
          <w:i/>
          <w:iCs/>
          <w:lang w:eastAsia="zh-CN"/>
        </w:rPr>
        <w:t xml:space="preserve"> </w:t>
      </w:r>
      <w:r>
        <w:rPr>
          <w:iCs/>
          <w:lang w:eastAsia="zh-CN"/>
        </w:rPr>
        <w:t xml:space="preserve">associated with PTAG expires while the </w:t>
      </w:r>
      <w:r>
        <w:rPr>
          <w:rFonts w:eastAsia="Malgun Gothic"/>
        </w:rPr>
        <w:t>RACH-based CLTM cell switch is ongoing:</w:t>
      </w:r>
    </w:p>
    <w:p w14:paraId="03049FDA" w14:textId="77777777" w:rsidR="00F808C4" w:rsidRPr="00951946" w:rsidRDefault="00F808C4" w:rsidP="00F808C4">
      <w:pPr>
        <w:pStyle w:val="B5"/>
        <w:rPr>
          <w:rFonts w:eastAsia="Malgun Gothic"/>
        </w:rPr>
      </w:pPr>
      <w:r>
        <w:rPr>
          <w:rFonts w:eastAsia="Malgun Gothic"/>
        </w:rPr>
        <w:t>3&gt;</w:t>
      </w:r>
      <w:r>
        <w:rPr>
          <w:rFonts w:eastAsia="Malgun Gothic"/>
        </w:rPr>
        <w:tab/>
      </w:r>
      <w:r w:rsidRPr="00951946">
        <w:rPr>
          <w:rFonts w:eastAsia="Malgun Gothic"/>
        </w:rPr>
        <w:t xml:space="preserve">initiate a </w:t>
      </w:r>
      <w:proofErr w:type="gramStart"/>
      <w:r w:rsidRPr="00951946">
        <w:rPr>
          <w:rFonts w:eastAsia="Malgun Gothic"/>
        </w:rPr>
        <w:t>Random Access</w:t>
      </w:r>
      <w:proofErr w:type="gramEnd"/>
      <w:r w:rsidRPr="00951946">
        <w:rPr>
          <w:rFonts w:eastAsia="Malgun Gothic"/>
        </w:rPr>
        <w:t xml:space="preserve"> procedure (see clause 5.1) on the </w:t>
      </w:r>
      <w:proofErr w:type="spellStart"/>
      <w:r w:rsidRPr="00951946">
        <w:rPr>
          <w:rFonts w:eastAsia="Malgun Gothic"/>
        </w:rPr>
        <w:t>SpCell</w:t>
      </w:r>
      <w:proofErr w:type="spellEnd"/>
      <w:r w:rsidRPr="00951946">
        <w:rPr>
          <w:rFonts w:eastAsia="Malgun Gothic"/>
        </w:rPr>
        <w:t>;</w:t>
      </w:r>
    </w:p>
    <w:p w14:paraId="63752770" w14:textId="77777777" w:rsidR="00F808C4" w:rsidRDefault="00F808C4" w:rsidP="00F808C4">
      <w:pPr>
        <w:pStyle w:val="a7"/>
        <w:ind w:left="1728" w:firstLine="288"/>
        <w:rPr>
          <w:rFonts w:eastAsia="Malgun Gothic"/>
        </w:rPr>
      </w:pPr>
      <w:r>
        <w:rPr>
          <w:rFonts w:eastAsia="Malgun Gothic"/>
        </w:rPr>
        <w:t>3&gt;</w:t>
      </w:r>
      <w:r>
        <w:rPr>
          <w:rFonts w:eastAsia="Malgun Gothic"/>
        </w:rPr>
        <w:tab/>
        <w:t>consider the RACH-based CLTM cell switch to be ongoing</w:t>
      </w:r>
    </w:p>
    <w:p w14:paraId="2076EB34" w14:textId="77777777" w:rsidR="00F808C4" w:rsidRPr="00F23700" w:rsidRDefault="00F808C4" w:rsidP="00F808C4">
      <w:pPr>
        <w:pStyle w:val="a7"/>
      </w:pPr>
    </w:p>
    <w:p w14:paraId="3A7EFB9C" w14:textId="348752A9" w:rsidR="00F808C4" w:rsidRDefault="00F808C4">
      <w:pPr>
        <w:pStyle w:val="a7"/>
      </w:pPr>
    </w:p>
  </w:comment>
  <w:comment w:id="3292" w:author="vivo-Chenli-After RAN2#130-2" w:date="2025-08-13T11:28:00Z" w:initials="v">
    <w:p w14:paraId="29BE4D76" w14:textId="67FACEA0" w:rsidR="00460E9C" w:rsidRDefault="00460E9C">
      <w:pPr>
        <w:pStyle w:val="a7"/>
      </w:pPr>
      <w:r>
        <w:rPr>
          <w:rStyle w:val="a6"/>
        </w:rPr>
        <w:annotationRef/>
      </w:r>
      <w:r>
        <w:t xml:space="preserve">Updated based on your suggestion. </w:t>
      </w:r>
    </w:p>
  </w:comment>
  <w:comment w:id="3304" w:author="CATT" w:date="2025-07-25T15:04:00Z" w:initials="CATT">
    <w:p w14:paraId="58E7430E" w14:textId="6F46ADE5" w:rsidR="008C4208" w:rsidRPr="009F519E" w:rsidRDefault="008C4208">
      <w:pPr>
        <w:pStyle w:val="a7"/>
        <w:rPr>
          <w:rFonts w:eastAsiaTheme="minorEastAsia"/>
          <w:lang w:eastAsia="zh-CN"/>
        </w:rPr>
      </w:pPr>
      <w:r>
        <w:rPr>
          <w:rStyle w:val="a6"/>
        </w:rPr>
        <w:annotationRef/>
      </w:r>
      <w:r>
        <w:rPr>
          <w:rFonts w:hint="eastAsia"/>
          <w:lang w:eastAsia="zh-CN"/>
        </w:rPr>
        <w:t>RACH-less?</w:t>
      </w:r>
    </w:p>
  </w:comment>
  <w:comment w:id="3305" w:author="vivo-Chenli-After RAN2#130-2" w:date="2025-08-12T16:16:00Z" w:initials="v">
    <w:p w14:paraId="4B2425E3" w14:textId="03BEB688" w:rsidR="008A0A82" w:rsidRDefault="008A0A82">
      <w:pPr>
        <w:pStyle w:val="a7"/>
      </w:pPr>
      <w:r>
        <w:rPr>
          <w:rStyle w:val="a6"/>
        </w:rPr>
        <w:annotationRef/>
      </w:r>
      <w:r>
        <w:t xml:space="preserve">It is RACH-based. RACH-less case has been clarified above. </w:t>
      </w:r>
    </w:p>
  </w:comment>
  <w:comment w:id="3383" w:author="Ericsson" w:date="2025-07-31T11:09:00Z" w:initials="E">
    <w:p w14:paraId="3F67A84F" w14:textId="50E67215" w:rsidR="00FF1189" w:rsidRDefault="00FF1189">
      <w:pPr>
        <w:pStyle w:val="a7"/>
      </w:pPr>
      <w:r>
        <w:rPr>
          <w:rStyle w:val="a6"/>
        </w:rPr>
        <w:annotationRef/>
      </w:r>
      <w:r>
        <w:t xml:space="preserve">Should we call it “Candidate cell” just to align to what we have for the other MAC </w:t>
      </w:r>
      <w:proofErr w:type="spellStart"/>
      <w:r>
        <w:t>Ces</w:t>
      </w:r>
      <w:proofErr w:type="spellEnd"/>
      <w:r>
        <w:t xml:space="preserve"> for LTM (e.g., TCI state activation)?</w:t>
      </w:r>
    </w:p>
  </w:comment>
  <w:comment w:id="3384" w:author="vivo-Chenli-After RAN2#130-2" w:date="2025-08-13T11:33:00Z" w:initials="v">
    <w:p w14:paraId="0BF3775C" w14:textId="7C0AEF82" w:rsidR="005E4BCB" w:rsidRDefault="005E4BCB">
      <w:pPr>
        <w:pStyle w:val="a7"/>
      </w:pPr>
      <w:r>
        <w:rPr>
          <w:rStyle w:val="a6"/>
        </w:rPr>
        <w:annotationRef/>
      </w:r>
      <w:r>
        <w:t>No preference. Let’s see other companies’ view.</w:t>
      </w:r>
    </w:p>
  </w:comment>
  <w:comment w:id="3418" w:author="ZTE-Liujing" w:date="2025-07-21T19:51:00Z" w:initials="ZTE">
    <w:p w14:paraId="3FC15BE6" w14:textId="1D7235C3" w:rsidR="008C4208" w:rsidRPr="00F22DFF" w:rsidRDefault="008C4208">
      <w:pPr>
        <w:pStyle w:val="a7"/>
        <w:rPr>
          <w:rFonts w:eastAsia="等线"/>
          <w:lang w:eastAsia="zh-CN"/>
        </w:rPr>
      </w:pPr>
      <w:r>
        <w:rPr>
          <w:rStyle w:val="a6"/>
        </w:rPr>
        <w:annotationRef/>
      </w:r>
      <w:r>
        <w:rPr>
          <w:rFonts w:eastAsia="等线"/>
          <w:lang w:eastAsia="zh-CN"/>
        </w:rPr>
        <w:t>We haven’t introduced tag-flag for this scenario, so, whether it makes more sense to set 0 to indicate tag-Id, and set 1 to indicate tag2-Id?</w:t>
      </w:r>
    </w:p>
  </w:comment>
  <w:comment w:id="3419" w:author="Samsung (Anil)" w:date="2025-07-25T10:54:00Z" w:initials="Anil">
    <w:p w14:paraId="2D4AE668" w14:textId="7B0CCCB8" w:rsidR="005744AC" w:rsidRDefault="005744AC">
      <w:pPr>
        <w:pStyle w:val="a7"/>
      </w:pPr>
      <w:r>
        <w:rPr>
          <w:rStyle w:val="a6"/>
        </w:rPr>
        <w:annotationRef/>
      </w:r>
      <w:r>
        <w:t>Current text is fine. No need for the change.</w:t>
      </w:r>
    </w:p>
  </w:comment>
  <w:comment w:id="3420" w:author="vivo-Chenli-After RAN2#130-2" w:date="2025-08-13T11:34:00Z" w:initials="v">
    <w:p w14:paraId="16855520" w14:textId="370C4276" w:rsidR="00B8072A" w:rsidRDefault="00B8072A">
      <w:pPr>
        <w:pStyle w:val="a7"/>
      </w:pPr>
      <w:r>
        <w:rPr>
          <w:rStyle w:val="a6"/>
        </w:rPr>
        <w:annotationRef/>
      </w:r>
      <w:r>
        <w:t xml:space="preserve">Seems no different. Let’s keep it. </w:t>
      </w:r>
    </w:p>
  </w:comment>
  <w:comment w:id="3518" w:author="Nokia" w:date="2025-07-18T15:23:00Z" w:initials="Nokia">
    <w:p w14:paraId="341E8B0A" w14:textId="77777777" w:rsidR="008C4208" w:rsidRDefault="008C4208" w:rsidP="00532A45">
      <w:pPr>
        <w:pStyle w:val="a7"/>
      </w:pPr>
      <w:r>
        <w:rPr>
          <w:rStyle w:val="a6"/>
        </w:rPr>
        <w:annotationRef/>
      </w:r>
      <w:r>
        <w:t>There should be an editor’s note here, as it is still FFS how the CSI-RSs for a particular candidate cell can be activated because the LTM-CSI-</w:t>
      </w:r>
      <w:proofErr w:type="spellStart"/>
      <w:r>
        <w:t>ResourceConfigId</w:t>
      </w:r>
      <w:proofErr w:type="spellEnd"/>
      <w:r>
        <w:t xml:space="preserve"> may contain CSI-RSs from more than one candidate cell.</w:t>
      </w:r>
    </w:p>
  </w:comment>
  <w:comment w:id="3519" w:author="vivo-Chenli-After RAN2#130-2" w:date="2025-08-13T11:35:00Z" w:initials="v">
    <w:p w14:paraId="12F0AAD2" w14:textId="77777777" w:rsidR="004E3B73" w:rsidRDefault="004E3B73">
      <w:pPr>
        <w:pStyle w:val="a7"/>
      </w:pPr>
      <w:r>
        <w:rPr>
          <w:rStyle w:val="a6"/>
        </w:rPr>
        <w:annotationRef/>
      </w:r>
      <w:r w:rsidR="003B4562">
        <w:t>I assume this is related to the LS sent to RAN3, and the issue you mentioned should be handled by RAN3.</w:t>
      </w:r>
    </w:p>
    <w:p w14:paraId="7444DA91" w14:textId="70AD2EF2" w:rsidR="003B4562" w:rsidRDefault="003B4562">
      <w:pPr>
        <w:pStyle w:val="a7"/>
      </w:pPr>
      <w:r>
        <w:t xml:space="preserve">In RAN2, multiple CSI-RSs could be activated by the MAC CE. </w:t>
      </w:r>
    </w:p>
  </w:comment>
  <w:comment w:id="3520" w:author="vivo-Chenli-After RAN2#130-3" w:date="2025-08-13T17:27:00Z" w:initials="v">
    <w:p w14:paraId="10DEBC04" w14:textId="77777777" w:rsidR="007D76E1" w:rsidRDefault="007D76E1">
      <w:pPr>
        <w:pStyle w:val="a7"/>
      </w:pPr>
      <w:r>
        <w:rPr>
          <w:rStyle w:val="a6"/>
        </w:rPr>
        <w:annotationRef/>
      </w:r>
      <w:r>
        <w:t>Or do you mean we need to indicate the candidate cell ID in the MAC CE?</w:t>
      </w:r>
    </w:p>
    <w:p w14:paraId="005DC9ED" w14:textId="497A0929" w:rsidR="007D76E1" w:rsidRPr="007D76E1" w:rsidRDefault="007D76E1" w:rsidP="007D76E1">
      <w:pPr>
        <w:pStyle w:val="a7"/>
        <w:rPr>
          <w:lang w:val="en-US"/>
        </w:rPr>
      </w:pPr>
      <w:r w:rsidRPr="007D76E1">
        <w:rPr>
          <w:lang w:val="en-US"/>
        </w:rPr>
        <w:t>but it was discussed whether need to indicate the candidate cell. RAN2 has agreed</w:t>
      </w:r>
      <w:r>
        <w:rPr>
          <w:lang w:val="en-US"/>
        </w:rPr>
        <w:t xml:space="preserve"> in RAN2#130</w:t>
      </w:r>
      <w:r w:rsidRPr="007D76E1">
        <w:rPr>
          <w:lang w:val="en-US"/>
        </w:rPr>
        <w:t>:</w:t>
      </w:r>
    </w:p>
    <w:p w14:paraId="29184498" w14:textId="77777777" w:rsidR="007D76E1" w:rsidRPr="007D76E1" w:rsidRDefault="007D76E1" w:rsidP="007D76E1">
      <w:pPr>
        <w:pStyle w:val="a7"/>
        <w:rPr>
          <w:lang w:val="en-US"/>
        </w:rPr>
      </w:pPr>
      <w:r w:rsidRPr="007D76E1">
        <w:rPr>
          <w:lang w:val="en-US"/>
        </w:rPr>
        <w:t xml:space="preserve">“Instead of candidate cell id and SP CSI-RS resource set id, </w:t>
      </w:r>
      <w:r w:rsidRPr="007D76E1">
        <w:rPr>
          <w:i/>
          <w:iCs/>
          <w:lang w:val="en-US"/>
        </w:rPr>
        <w:t>LTM-CSI-</w:t>
      </w:r>
      <w:proofErr w:type="spellStart"/>
      <w:r w:rsidRPr="007D76E1">
        <w:rPr>
          <w:i/>
          <w:iCs/>
          <w:lang w:val="en-US"/>
        </w:rPr>
        <w:t>ResourceConfigId</w:t>
      </w:r>
      <w:proofErr w:type="spellEnd"/>
      <w:r w:rsidRPr="007D76E1">
        <w:rPr>
          <w:lang w:val="en-US"/>
        </w:rPr>
        <w:t xml:space="preserve"> is included into SP CSI-RS activation/deactivation MAC CE.”  </w:t>
      </w:r>
    </w:p>
    <w:p w14:paraId="0E4D88DA" w14:textId="7A5B0514" w:rsidR="007D76E1" w:rsidRPr="007D76E1" w:rsidRDefault="007D76E1">
      <w:pPr>
        <w:pStyle w:val="a7"/>
        <w:rPr>
          <w:lang w:val="en-US"/>
        </w:rPr>
      </w:pPr>
    </w:p>
  </w:comment>
  <w:comment w:id="3770" w:author="ZTE-Liujing" w:date="2025-07-21T19:53:00Z" w:initials="ZTE">
    <w:p w14:paraId="41853243" w14:textId="53616B54" w:rsidR="008C4208" w:rsidRDefault="008C4208">
      <w:pPr>
        <w:pStyle w:val="a7"/>
      </w:pPr>
      <w:r>
        <w:rPr>
          <w:rStyle w:val="a6"/>
        </w:rPr>
        <w:annotationRef/>
      </w:r>
      <w:r>
        <w:t xml:space="preserve">This sentence seems not required. The NCC value is directly delivered by the MAC CE, </w:t>
      </w:r>
      <w:proofErr w:type="gramStart"/>
      <w:r>
        <w:t>i.e.</w:t>
      </w:r>
      <w:proofErr w:type="gramEnd"/>
      <w:r>
        <w:t xml:space="preserve"> not provided by the </w:t>
      </w:r>
      <w:proofErr w:type="spellStart"/>
      <w:r w:rsidRPr="00633899">
        <w:t>NextHopChainingCount</w:t>
      </w:r>
      <w:proofErr w:type="spellEnd"/>
      <w:r w:rsidRPr="00633899">
        <w:t xml:space="preserve"> as specified in TS 38.331</w:t>
      </w:r>
      <w:r>
        <w:t>.</w:t>
      </w:r>
    </w:p>
  </w:comment>
  <w:comment w:id="3771" w:author="Ericsson" w:date="2025-07-31T11:10:00Z" w:initials="E">
    <w:p w14:paraId="7ACECA80" w14:textId="7F245FCA" w:rsidR="00FF1189" w:rsidRDefault="00FF1189">
      <w:pPr>
        <w:pStyle w:val="a7"/>
      </w:pPr>
      <w:r>
        <w:rPr>
          <w:rStyle w:val="a6"/>
        </w:rPr>
        <w:annotationRef/>
      </w:r>
      <w:r>
        <w:t xml:space="preserve">We have this for </w:t>
      </w:r>
      <w:proofErr w:type="gramStart"/>
      <w:r>
        <w:t>other</w:t>
      </w:r>
      <w:proofErr w:type="gramEnd"/>
      <w:r>
        <w:t xml:space="preserve"> field. I guess it will help the UE with some procedures (e.g., storing of the NCC). We think it does not harm to keep this text.</w:t>
      </w:r>
    </w:p>
  </w:comment>
  <w:comment w:id="3772" w:author="vivo-Chenli-After RAN2#130-2" w:date="2025-08-13T12:04:00Z" w:initials="v">
    <w:p w14:paraId="15F43ED4" w14:textId="5D8C799F" w:rsidR="00E710FD" w:rsidRDefault="00E710FD">
      <w:pPr>
        <w:pStyle w:val="a7"/>
      </w:pPr>
      <w:r>
        <w:rPr>
          <w:rStyle w:val="a6"/>
        </w:rPr>
        <w:annotationRef/>
      </w:r>
      <w:r>
        <w:t>I agree with Ericsson. This is just for clarification. NCC Value is obtained by MAC CE. Let’s keep it.</w:t>
      </w:r>
    </w:p>
  </w:comment>
  <w:comment w:id="3792" w:author="Ericsson" w:date="2025-07-31T11:11:00Z" w:initials="E">
    <w:p w14:paraId="6AF3520C" w14:textId="0AC66F8D" w:rsidR="00DA7A85" w:rsidRDefault="00DA7A85">
      <w:pPr>
        <w:pStyle w:val="a7"/>
      </w:pPr>
      <w:r>
        <w:rPr>
          <w:rStyle w:val="a6"/>
        </w:rPr>
        <w:annotationRef/>
      </w:r>
      <w:r>
        <w:t>Re-using the spare bits on the Oct 5 brings some problems. In fact, in case there is a security key change for a RACH-less inter-CU LTM this means that the network should still include the fields “S/U” and “Repetition number” but such field should indeed be ignored by the UE. Same for Oct 6 and Oct 7.</w:t>
      </w:r>
    </w:p>
    <w:p w14:paraId="25F088AD" w14:textId="77777777" w:rsidR="00DA7A85" w:rsidRDefault="00DA7A85">
      <w:pPr>
        <w:pStyle w:val="a7"/>
      </w:pPr>
    </w:p>
    <w:p w14:paraId="67E74E54" w14:textId="5D82EEF7" w:rsidR="00DA7A85" w:rsidRDefault="00DA7A85">
      <w:pPr>
        <w:pStyle w:val="a7"/>
      </w:pPr>
      <w:r>
        <w:t xml:space="preserve">This is a very inefficient way of doing things. Because to include 3 bits the network is forced to include 3 </w:t>
      </w:r>
      <w:proofErr w:type="spellStart"/>
      <w:r>
        <w:t>octects</w:t>
      </w:r>
      <w:proofErr w:type="spellEnd"/>
      <w:r>
        <w:t>.</w:t>
      </w:r>
    </w:p>
    <w:p w14:paraId="0A65BBA8" w14:textId="77777777" w:rsidR="00DA7A85" w:rsidRDefault="00DA7A85">
      <w:pPr>
        <w:pStyle w:val="a7"/>
      </w:pPr>
    </w:p>
    <w:p w14:paraId="5EC45167" w14:textId="00EBDD54" w:rsidR="00DA7A85" w:rsidRDefault="00DA7A85">
      <w:pPr>
        <w:pStyle w:val="a7"/>
      </w:pPr>
      <w:r>
        <w:t xml:space="preserve">For this reason, a better way would be to include the NCC in a new octet and use e.g., the spare bit in </w:t>
      </w:r>
      <w:proofErr w:type="spellStart"/>
      <w:r>
        <w:t>octect</w:t>
      </w:r>
      <w:proofErr w:type="spellEnd"/>
      <w:r>
        <w:t xml:space="preserve"> 3 to indicate whether the NCC is present or not. In this way we say 2 </w:t>
      </w:r>
      <w:proofErr w:type="spellStart"/>
      <w:r>
        <w:t>octects</w:t>
      </w:r>
      <w:proofErr w:type="spellEnd"/>
      <w:r>
        <w:t>.</w:t>
      </w:r>
    </w:p>
    <w:p w14:paraId="6ABC4DDE" w14:textId="77777777" w:rsidR="00DA7A85" w:rsidRDefault="00DA7A85">
      <w:pPr>
        <w:pStyle w:val="a7"/>
      </w:pPr>
    </w:p>
    <w:p w14:paraId="79AA113E" w14:textId="6A88F5D0" w:rsidR="00DA7A85" w:rsidRDefault="00DA7A85">
      <w:pPr>
        <w:pStyle w:val="a7"/>
      </w:pPr>
      <w:r>
        <w:t xml:space="preserve">If we don’t go the way we proposed, then we need to clarify that when the LTM cell switch is </w:t>
      </w:r>
      <w:proofErr w:type="spellStart"/>
      <w:r>
        <w:t>rach</w:t>
      </w:r>
      <w:proofErr w:type="spellEnd"/>
      <w:r>
        <w:t>-less but with security change, then UE should ignore all the field in Octets 5, 6, and 7 except for the NCC value.</w:t>
      </w:r>
    </w:p>
  </w:comment>
  <w:comment w:id="3793" w:author="vivo-Chenli-After RAN2#130-2" w:date="2025-08-13T12:09:00Z" w:initials="v">
    <w:p w14:paraId="03B5D7CE" w14:textId="3756B14D" w:rsidR="003A7D5A" w:rsidRDefault="003A7D5A">
      <w:pPr>
        <w:pStyle w:val="a7"/>
      </w:pPr>
      <w:r>
        <w:rPr>
          <w:rStyle w:val="a6"/>
        </w:rPr>
        <w:annotationRef/>
      </w:r>
      <w:r>
        <w:t xml:space="preserve">We have field C to indicate whether all you mentioned field is present or not. </w:t>
      </w:r>
      <w:proofErr w:type="gramStart"/>
      <w:r>
        <w:t>so</w:t>
      </w:r>
      <w:proofErr w:type="gramEnd"/>
      <w:r>
        <w:t xml:space="preserve"> no need to define UE behaviour. I think UE just follow the field provided in the MAC CE.</w:t>
      </w:r>
    </w:p>
    <w:p w14:paraId="13DC9A43" w14:textId="45780A1D" w:rsidR="003A7D5A" w:rsidRDefault="003A7D5A">
      <w:pPr>
        <w:pStyle w:val="a7"/>
      </w:pPr>
      <w:r>
        <w:t xml:space="preserve">Regarding introducing a bit to indicate whether NCC is present or not, I think it is not needed, as we have agreed that NCC field is mandatory. </w:t>
      </w:r>
    </w:p>
    <w:p w14:paraId="1C2770C7" w14:textId="0C7F7230" w:rsidR="003A7D5A" w:rsidRPr="003A7D5A" w:rsidRDefault="003A7D5A">
      <w:pPr>
        <w:pStyle w:val="a7"/>
        <w:rPr>
          <w:b/>
          <w:bCs/>
        </w:rPr>
      </w:pPr>
      <w:r w:rsidRPr="003A7D5A">
        <w:rPr>
          <w:b/>
          <w:bCs/>
        </w:rPr>
        <w:t xml:space="preserve">Regarding whether to put NCC as a separate OCT, I have no preference. Current format is from </w:t>
      </w:r>
      <w:proofErr w:type="gramStart"/>
      <w:r w:rsidRPr="003A7D5A">
        <w:rPr>
          <w:b/>
          <w:bCs/>
        </w:rPr>
        <w:t>companies</w:t>
      </w:r>
      <w:proofErr w:type="gramEnd"/>
      <w:r w:rsidRPr="003A7D5A">
        <w:rPr>
          <w:b/>
          <w:bCs/>
        </w:rPr>
        <w:t xml:space="preserve"> comments before this version. Let’s see more companies’ views. </w:t>
      </w:r>
    </w:p>
  </w:comment>
  <w:comment w:id="3943" w:author="Nokia" w:date="2025-07-18T15:25:00Z" w:initials="Nokia">
    <w:p w14:paraId="1F17A790" w14:textId="77777777" w:rsidR="008C4208" w:rsidRDefault="008C4208" w:rsidP="00532A45">
      <w:pPr>
        <w:pStyle w:val="a7"/>
      </w:pPr>
      <w:r>
        <w:rPr>
          <w:rStyle w:val="a6"/>
        </w:rPr>
        <w:annotationRef/>
      </w:r>
      <w:r>
        <w:t xml:space="preserve">Why this “entire” has been added here (and in multiple other similar places)? There is no such thing as satisfying the event without TTT/for part of the TTT. If it is not the entire TTT then the event is simply not satisfied. </w:t>
      </w:r>
      <w:proofErr w:type="gramStart"/>
      <w:r>
        <w:t>So</w:t>
      </w:r>
      <w:proofErr w:type="gramEnd"/>
      <w:r>
        <w:t xml:space="preserve"> for simplicity, this “entire” should be removed from all places. </w:t>
      </w:r>
    </w:p>
  </w:comment>
  <w:comment w:id="3944" w:author="vivo-Chenli-After RAN2#130-2" w:date="2025-08-13T12:14:00Z" w:initials="v">
    <w:p w14:paraId="3668F47C" w14:textId="60115E66" w:rsidR="00480E82" w:rsidRDefault="00480E82">
      <w:pPr>
        <w:pStyle w:val="a7"/>
      </w:pPr>
      <w:r>
        <w:rPr>
          <w:rStyle w:val="a6"/>
        </w:rPr>
        <w:annotationRef/>
      </w:r>
      <w:r>
        <w:t>It was added in the last version based on some companies’ comments. I also think it is not needed. Let’s remove it.</w:t>
      </w:r>
    </w:p>
  </w:comment>
  <w:comment w:id="3975" w:author="ZTE-Liujing" w:date="2025-07-21T20:01:00Z" w:initials="ZTE">
    <w:p w14:paraId="673C63CA" w14:textId="315995D2" w:rsidR="008C4208" w:rsidRDefault="008C4208" w:rsidP="00FC1BF9">
      <w:pPr>
        <w:pStyle w:val="a7"/>
      </w:pPr>
      <w:r>
        <w:rPr>
          <w:rStyle w:val="a6"/>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8C4208" w:rsidRDefault="008C4208" w:rsidP="00FC1BF9">
      <w:pPr>
        <w:pStyle w:val="a7"/>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8C4208" w:rsidRDefault="008C4208" w:rsidP="00FC1BF9">
      <w:pPr>
        <w:pStyle w:val="a7"/>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8C4208" w:rsidRPr="00FC1BF9" w:rsidRDefault="008C4208">
      <w:pPr>
        <w:pStyle w:val="a7"/>
      </w:pPr>
    </w:p>
  </w:comment>
  <w:comment w:id="3976" w:author="vivo-Chenli-After RAN2#130-2" w:date="2025-08-12T17:25:00Z" w:initials="v">
    <w:p w14:paraId="6621CA1A" w14:textId="408769A3" w:rsidR="00390FE5" w:rsidRDefault="00390FE5">
      <w:pPr>
        <w:pStyle w:val="a7"/>
      </w:pPr>
      <w:r>
        <w:rPr>
          <w:rStyle w:val="a6"/>
        </w:rPr>
        <w:annotationRef/>
      </w:r>
      <w:r>
        <w:t xml:space="preserve">updated based on your suggestion. </w:t>
      </w:r>
    </w:p>
  </w:comment>
  <w:comment w:id="4010" w:author="ZTE-Liujing" w:date="2025-07-21T19:55:00Z" w:initials="ZTE">
    <w:p w14:paraId="54FC1961" w14:textId="5395D7B8" w:rsidR="008C4208" w:rsidRPr="00F22DFF" w:rsidRDefault="008C4208">
      <w:pPr>
        <w:pStyle w:val="a7"/>
        <w:rPr>
          <w:rFonts w:eastAsia="等线"/>
          <w:lang w:eastAsia="zh-CN"/>
        </w:rPr>
      </w:pPr>
      <w:r>
        <w:rPr>
          <w:rStyle w:val="a6"/>
        </w:rPr>
        <w:annotationRef/>
      </w:r>
      <w:r>
        <w:rPr>
          <w:rFonts w:eastAsia="等线" w:hint="eastAsia"/>
          <w:lang w:eastAsia="zh-CN"/>
        </w:rPr>
        <w:t>A</w:t>
      </w:r>
      <w:r>
        <w:rPr>
          <w:rFonts w:eastAsia="等线"/>
          <w:lang w:eastAsia="zh-CN"/>
        </w:rPr>
        <w:t>s we commented earlier, this is about the UE behaviour on how to select the reported beams, we should capture it in the text procedure (</w:t>
      </w:r>
      <w:proofErr w:type="gramStart"/>
      <w:r>
        <w:rPr>
          <w:rFonts w:eastAsia="等线"/>
          <w:lang w:eastAsia="zh-CN"/>
        </w:rPr>
        <w:t>e.g.</w:t>
      </w:r>
      <w:proofErr w:type="gramEnd"/>
      <w:r>
        <w:rPr>
          <w:rFonts w:eastAsia="等线"/>
          <w:lang w:eastAsia="zh-CN"/>
        </w:rPr>
        <w:t xml:space="preserve"> clause 5.x.4). It is not part of the MAC CE format. </w:t>
      </w:r>
    </w:p>
  </w:comment>
  <w:comment w:id="4011" w:author="vivo-Chenli-After RAN2#130-2" w:date="2025-08-12T17:25:00Z" w:initials="v">
    <w:p w14:paraId="4912C9C2" w14:textId="4A62A877" w:rsidR="00390FE5" w:rsidRDefault="00390FE5">
      <w:pPr>
        <w:pStyle w:val="a7"/>
      </w:pPr>
      <w:r>
        <w:rPr>
          <w:rStyle w:val="a6"/>
        </w:rPr>
        <w:annotationRef/>
      </w:r>
      <w:r>
        <w:t xml:space="preserve">Updated it in the text procedure part. Meanwhile, I still keep it here to make it complete.  </w:t>
      </w:r>
    </w:p>
  </w:comment>
  <w:comment w:id="4029" w:author="Nokia" w:date="2025-07-18T15:26:00Z" w:initials="Nokia">
    <w:p w14:paraId="55C6517C" w14:textId="77777777" w:rsidR="008C4208" w:rsidRDefault="008C4208" w:rsidP="004E725E">
      <w:pPr>
        <w:pStyle w:val="a7"/>
      </w:pPr>
      <w:r>
        <w:rPr>
          <w:rStyle w:val="a6"/>
        </w:rPr>
        <w:annotationRef/>
      </w:r>
      <w:r>
        <w:t>What does this behaviour mean? Has RAN2 agreed on such UE actions?</w:t>
      </w:r>
    </w:p>
  </w:comment>
  <w:comment w:id="4030" w:author="ZTE-Liujing" w:date="2025-07-21T20:07:00Z" w:initials="ZTE">
    <w:p w14:paraId="792516F0" w14:textId="719E09AD" w:rsidR="008C4208" w:rsidRPr="00FC1BF9" w:rsidRDefault="008C4208">
      <w:pPr>
        <w:pStyle w:val="a7"/>
        <w:rPr>
          <w:rFonts w:eastAsia="等线"/>
          <w:lang w:eastAsia="zh-CN"/>
        </w:rPr>
      </w:pPr>
      <w:r>
        <w:rPr>
          <w:rStyle w:val="a6"/>
        </w:rPr>
        <w:annotationRef/>
      </w:r>
      <w:r>
        <w:rPr>
          <w:rFonts w:eastAsia="等线" w:hint="eastAsia"/>
          <w:lang w:eastAsia="zh-CN"/>
        </w:rPr>
        <w:t>I</w:t>
      </w:r>
      <w:r>
        <w:rPr>
          <w:rFonts w:eastAsia="等线"/>
          <w:lang w:eastAsia="zh-CN"/>
        </w:rPr>
        <w:t xml:space="preserve">f we introduce separate beam list for UE variable, we don’t need such complex descriptions. The beams in BEAM_TRIGGERED LIST (or BEAM LEAVING LIST) </w:t>
      </w:r>
      <w:proofErr w:type="gramStart"/>
      <w:r>
        <w:rPr>
          <w:rFonts w:eastAsia="等线"/>
          <w:lang w:eastAsia="zh-CN"/>
        </w:rPr>
        <w:t>are</w:t>
      </w:r>
      <w:proofErr w:type="gramEnd"/>
      <w:r>
        <w:rPr>
          <w:rFonts w:eastAsia="等线"/>
          <w:lang w:eastAsia="zh-CN"/>
        </w:rPr>
        <w:t xml:space="preserve"> the same, no matter it is the first beam that triggers the MR or not. </w:t>
      </w:r>
    </w:p>
  </w:comment>
  <w:comment w:id="4031" w:author="vivo-Chenli-After RAN2#130-2" w:date="2025-08-13T12:17:00Z" w:initials="v">
    <w:p w14:paraId="606851FA" w14:textId="24A0309A" w:rsidR="0072223B" w:rsidRPr="0072223B" w:rsidRDefault="0072223B">
      <w:pPr>
        <w:pStyle w:val="a7"/>
        <w:rPr>
          <w:rFonts w:eastAsiaTheme="minorEastAsia"/>
        </w:rPr>
      </w:pPr>
      <w:r>
        <w:rPr>
          <w:rStyle w:val="a6"/>
        </w:rPr>
        <w:annotationRef/>
      </w:r>
      <w:r>
        <w:rPr>
          <w:rFonts w:eastAsiaTheme="minorEastAsia"/>
        </w:rPr>
        <w:t xml:space="preserve">Yes. We have introduced two more lists. And these two notes have been removed. </w:t>
      </w:r>
    </w:p>
  </w:comment>
  <w:comment w:id="4061" w:author="Xiaomi" w:date="2025-07-15T15:09:00Z" w:initials="X">
    <w:p w14:paraId="72EE72AD" w14:textId="25D48BF6" w:rsidR="008C4208" w:rsidRDefault="008C4208">
      <w:pPr>
        <w:pStyle w:val="a7"/>
        <w:rPr>
          <w:rFonts w:eastAsia="等线"/>
          <w:lang w:eastAsia="zh-CN"/>
        </w:rPr>
      </w:pPr>
      <w:r>
        <w:rPr>
          <w:rStyle w:val="a6"/>
        </w:rPr>
        <w:annotationRef/>
      </w:r>
      <w:r>
        <w:rPr>
          <w:rFonts w:eastAsia="等线" w:hint="eastAsia"/>
          <w:lang w:eastAsia="zh-CN"/>
        </w:rPr>
        <w:t>M</w:t>
      </w:r>
      <w:r>
        <w:rPr>
          <w:rFonts w:eastAsia="等线"/>
          <w:lang w:eastAsia="zh-CN"/>
        </w:rPr>
        <w:t xml:space="preserve">aybe it is better to specify the linking between SSBRI and </w:t>
      </w:r>
      <w:proofErr w:type="spellStart"/>
      <w:r w:rsidRPr="00597DBC">
        <w:rPr>
          <w:rFonts w:eastAsia="等线"/>
          <w:i/>
          <w:iCs/>
          <w:lang w:eastAsia="zh-CN"/>
        </w:rPr>
        <w:t>ltm</w:t>
      </w:r>
      <w:proofErr w:type="spellEnd"/>
      <w:r w:rsidRPr="00597DBC">
        <w:rPr>
          <w:rFonts w:eastAsia="等线"/>
          <w:i/>
          <w:iCs/>
          <w:lang w:eastAsia="zh-CN"/>
        </w:rPr>
        <w:t>-CSI-SSB-</w:t>
      </w:r>
      <w:proofErr w:type="spellStart"/>
      <w:r w:rsidRPr="00597DBC">
        <w:rPr>
          <w:rFonts w:eastAsia="等线"/>
          <w:i/>
          <w:iCs/>
          <w:lang w:eastAsia="zh-CN"/>
        </w:rPr>
        <w:t>ResourceList</w:t>
      </w:r>
      <w:proofErr w:type="spellEnd"/>
      <w:r w:rsidRPr="00597DBC">
        <w:rPr>
          <w:rFonts w:eastAsia="等线"/>
          <w:lang w:eastAsia="zh-CN"/>
        </w:rPr>
        <w:t xml:space="preserve"> in </w:t>
      </w:r>
      <w:r w:rsidRPr="00597DBC">
        <w:rPr>
          <w:rFonts w:eastAsia="等线"/>
          <w:i/>
          <w:iCs/>
          <w:lang w:eastAsia="zh-CN"/>
        </w:rPr>
        <w:t>LTM-CSI-SSB-</w:t>
      </w:r>
      <w:proofErr w:type="spellStart"/>
      <w:r w:rsidRPr="00597DBC">
        <w:rPr>
          <w:rFonts w:eastAsia="等线"/>
          <w:i/>
          <w:iCs/>
          <w:lang w:eastAsia="zh-CN"/>
        </w:rPr>
        <w:t>ResourceSet</w:t>
      </w:r>
      <w:proofErr w:type="spellEnd"/>
      <w:r>
        <w:rPr>
          <w:rFonts w:eastAsia="等线"/>
          <w:lang w:eastAsia="zh-CN"/>
        </w:rPr>
        <w:t>, note that the definition in TS 38.214 clause 5.2.1.4.2 v19.0.0 does not cover event triggered case.</w:t>
      </w:r>
    </w:p>
    <w:p w14:paraId="12BA2DE2" w14:textId="77777777" w:rsidR="008C4208" w:rsidRDefault="008C4208">
      <w:pPr>
        <w:pStyle w:val="a7"/>
        <w:rPr>
          <w:rFonts w:eastAsia="等线"/>
          <w:lang w:eastAsia="zh-CN"/>
        </w:rPr>
      </w:pPr>
    </w:p>
    <w:p w14:paraId="6E2322E7" w14:textId="4356EFDF" w:rsidR="008C4208" w:rsidRPr="00AC3610" w:rsidRDefault="008C4208">
      <w:pPr>
        <w:pStyle w:val="a7"/>
        <w:rPr>
          <w:rFonts w:eastAsia="等线"/>
          <w:lang w:eastAsia="zh-CN"/>
        </w:rPr>
      </w:pPr>
      <w:r>
        <w:rPr>
          <w:rFonts w:eastAsia="等线" w:hint="eastAsia"/>
          <w:lang w:eastAsia="zh-CN"/>
        </w:rPr>
        <w:t>S</w:t>
      </w:r>
      <w:r>
        <w:rPr>
          <w:rFonts w:eastAsia="等线"/>
          <w:lang w:eastAsia="zh-CN"/>
        </w:rPr>
        <w:t>imilar comment for CRI.</w:t>
      </w:r>
    </w:p>
  </w:comment>
  <w:comment w:id="4062" w:author="vivo-Chenli-After RAN2#130-2" w:date="2025-08-13T12:19:00Z" w:initials="v">
    <w:p w14:paraId="2F21D9D0" w14:textId="3456F1A2" w:rsidR="00F22456" w:rsidRDefault="00F22456">
      <w:pPr>
        <w:pStyle w:val="a7"/>
      </w:pPr>
      <w:r>
        <w:rPr>
          <w:rStyle w:val="a6"/>
        </w:rPr>
        <w:annotationRef/>
      </w:r>
      <w:r>
        <w:t xml:space="preserve">This is clear enough in MAC. What you mentioned is already captured in RRC and RAN1 specification. </w:t>
      </w:r>
    </w:p>
  </w:comment>
  <w:comment w:id="4165" w:author="Xiaomi" w:date="2025-07-15T16:45:00Z" w:initials="X">
    <w:p w14:paraId="58CEB5AE" w14:textId="7BA3D182" w:rsidR="008C4208" w:rsidRDefault="008C4208">
      <w:pPr>
        <w:pStyle w:val="a7"/>
        <w:rPr>
          <w:rFonts w:eastAsia="等线"/>
          <w:lang w:eastAsia="zh-CN"/>
        </w:rPr>
      </w:pPr>
      <w:r>
        <w:rPr>
          <w:rStyle w:val="a6"/>
        </w:rPr>
        <w:annotationRef/>
      </w:r>
      <w:r>
        <w:rPr>
          <w:rFonts w:eastAsia="等线" w:hint="eastAsia"/>
          <w:lang w:eastAsia="zh-CN"/>
        </w:rPr>
        <w:t>R</w:t>
      </w:r>
      <w:r>
        <w:rPr>
          <w:rFonts w:eastAsia="等线"/>
          <w:lang w:eastAsia="zh-CN"/>
        </w:rPr>
        <w:t>SRI</w:t>
      </w:r>
      <w:r>
        <w:rPr>
          <w:rFonts w:eastAsia="等线"/>
          <w:vertAlign w:val="subscript"/>
          <w:lang w:eastAsia="zh-CN"/>
        </w:rPr>
        <w:t>2</w:t>
      </w:r>
      <w:r>
        <w:rPr>
          <w:rFonts w:eastAsia="等线"/>
          <w:lang w:eastAsia="zh-CN"/>
        </w:rPr>
        <w:t xml:space="preserve"> field is separated by R bit, therefore does not use consecutive bits. It might be better to move the R bit to the end of the Oct 5.</w:t>
      </w:r>
    </w:p>
    <w:p w14:paraId="24084F76" w14:textId="77777777" w:rsidR="008C4208" w:rsidRDefault="008C4208">
      <w:pPr>
        <w:pStyle w:val="a7"/>
        <w:rPr>
          <w:rFonts w:eastAsia="等线"/>
          <w:lang w:eastAsia="zh-CN"/>
        </w:rPr>
      </w:pPr>
    </w:p>
    <w:p w14:paraId="352926E1" w14:textId="55094D86" w:rsidR="008C4208" w:rsidRPr="00D57F8E" w:rsidRDefault="008C4208">
      <w:pPr>
        <w:pStyle w:val="a7"/>
        <w:rPr>
          <w:rFonts w:eastAsia="等线"/>
          <w:vertAlign w:val="subscript"/>
          <w:lang w:eastAsia="zh-CN"/>
        </w:rPr>
      </w:pPr>
      <w:r>
        <w:rPr>
          <w:rFonts w:eastAsia="等线"/>
          <w:lang w:eastAsia="zh-CN"/>
        </w:rPr>
        <w:t>Same comment for RSRI</w:t>
      </w:r>
      <w:r w:rsidRPr="00D57F8E">
        <w:rPr>
          <w:rFonts w:eastAsia="等线"/>
          <w:vertAlign w:val="subscript"/>
          <w:lang w:eastAsia="zh-CN"/>
        </w:rPr>
        <w:t>M</w:t>
      </w:r>
      <w:r>
        <w:rPr>
          <w:rFonts w:eastAsia="等线"/>
          <w:lang w:eastAsia="zh-CN"/>
        </w:rPr>
        <w:t xml:space="preserve">. </w:t>
      </w:r>
    </w:p>
  </w:comment>
  <w:comment w:id="4166" w:author="vivo-Chenli-After RAN2#130-2" w:date="2025-08-13T12:21:00Z" w:initials="v">
    <w:p w14:paraId="4609F129" w14:textId="4496C8DA" w:rsidR="00680B24" w:rsidRDefault="00680B24">
      <w:pPr>
        <w:pStyle w:val="a7"/>
      </w:pPr>
      <w:r>
        <w:rPr>
          <w:rStyle w:val="a6"/>
        </w:rPr>
        <w:annotationRef/>
      </w:r>
      <w:r>
        <w:t>This has been discussed in last version.</w:t>
      </w:r>
    </w:p>
  </w:comment>
  <w:comment w:id="4171" w:author="Huawei-Yinghao" w:date="2025-08-04T15:30:00Z" w:initials="YG">
    <w:p w14:paraId="7C7074C4" w14:textId="447C3F63" w:rsidR="00830B34" w:rsidRPr="00830B34" w:rsidRDefault="00830B34" w:rsidP="00830B34">
      <w:pPr>
        <w:pStyle w:val="a7"/>
        <w:rPr>
          <w:iCs/>
          <w:lang w:eastAsia="zh-CN"/>
        </w:rPr>
      </w:pPr>
      <w:r>
        <w:rPr>
          <w:rStyle w:val="a6"/>
        </w:rPr>
        <w:annotationRef/>
      </w:r>
      <w:r w:rsidRPr="00830B34">
        <w:rPr>
          <w:sz w:val="16"/>
          <w:szCs w:val="16"/>
        </w:rPr>
        <w:annotationRef/>
      </w:r>
      <w:r w:rsidRPr="00830B34">
        <w:rPr>
          <w:rFonts w:eastAsia="等线"/>
          <w:lang w:eastAsia="zh-CN"/>
        </w:rPr>
        <w:t xml:space="preserve">In the current MAC CE format, the serving beam is placed at the bottom. However, this </w:t>
      </w:r>
      <w:r>
        <w:rPr>
          <w:rFonts w:eastAsia="等线"/>
          <w:lang w:eastAsia="zh-CN"/>
        </w:rPr>
        <w:t xml:space="preserve">placement </w:t>
      </w:r>
      <w:r w:rsidRPr="00830B34">
        <w:rPr>
          <w:rFonts w:eastAsia="等线"/>
          <w:lang w:eastAsia="zh-CN"/>
        </w:rPr>
        <w:t xml:space="preserve">is </w:t>
      </w:r>
      <w:proofErr w:type="gramStart"/>
      <w:r w:rsidRPr="00830B34">
        <w:rPr>
          <w:rFonts w:eastAsia="等线"/>
          <w:lang w:eastAsia="zh-CN"/>
        </w:rPr>
        <w:t>no</w:t>
      </w:r>
      <w:r>
        <w:rPr>
          <w:rFonts w:eastAsia="等线"/>
          <w:lang w:eastAsia="zh-CN"/>
        </w:rPr>
        <w:t>t</w:t>
      </w:r>
      <w:r w:rsidRPr="00830B34">
        <w:rPr>
          <w:rFonts w:eastAsia="等线"/>
          <w:lang w:eastAsia="zh-CN"/>
        </w:rPr>
        <w:t xml:space="preserve">  suitable</w:t>
      </w:r>
      <w:proofErr w:type="gramEnd"/>
      <w:r w:rsidRPr="00830B34">
        <w:rPr>
          <w:rFonts w:eastAsia="等线"/>
          <w:lang w:eastAsia="zh-CN"/>
        </w:rPr>
        <w:t xml:space="preserve"> for the truncated MAC CE, since </w:t>
      </w:r>
      <w:r w:rsidRPr="00830B34">
        <w:rPr>
          <w:i/>
          <w:iCs/>
          <w:highlight w:val="lightGray"/>
          <w:lang w:eastAsia="zh-CN"/>
        </w:rPr>
        <w:t>minimum size of truncated MR MAC CE is {at least one triggered beam + the current serving beam</w:t>
      </w:r>
      <w:r w:rsidRPr="00830B34">
        <w:rPr>
          <w:sz w:val="16"/>
          <w:szCs w:val="16"/>
          <w:highlight w:val="lightGray"/>
        </w:rPr>
        <w:annotationRef/>
      </w:r>
      <w:r w:rsidRPr="00830B34">
        <w:rPr>
          <w:i/>
          <w:iCs/>
          <w:highlight w:val="lightGray"/>
          <w:lang w:eastAsia="zh-CN"/>
        </w:rPr>
        <w:t>}</w:t>
      </w:r>
      <w:r w:rsidRPr="00830B34">
        <w:rPr>
          <w:rFonts w:eastAsia="等线"/>
          <w:lang w:eastAsia="zh-CN"/>
        </w:rPr>
        <w:t>. Therefore, a dedicated format should be used for the truncated MAC CE.</w:t>
      </w:r>
    </w:p>
    <w:p w14:paraId="06DA5C7D" w14:textId="013C8030" w:rsidR="00830B34" w:rsidRDefault="00830B34">
      <w:pPr>
        <w:pStyle w:val="a7"/>
      </w:pPr>
    </w:p>
  </w:comment>
  <w:comment w:id="4172" w:author="vivo-Chenli-After RAN2#130-2" w:date="2025-08-13T12:25:00Z" w:initials="v">
    <w:p w14:paraId="40731790" w14:textId="77777777" w:rsidR="00AE0A81" w:rsidRDefault="00AE0A81">
      <w:pPr>
        <w:pStyle w:val="a7"/>
      </w:pPr>
      <w:r>
        <w:rPr>
          <w:rStyle w:val="a6"/>
        </w:rPr>
        <w:annotationRef/>
      </w:r>
      <w:r>
        <w:t>We have agreed normal MAC CE and truncated MAC CE for MR should be the same format.</w:t>
      </w:r>
    </w:p>
    <w:p w14:paraId="1598C090" w14:textId="56D483E3" w:rsidR="00AE0A81" w:rsidRDefault="00AE0A81">
      <w:pPr>
        <w:pStyle w:val="a7"/>
      </w:pPr>
      <w:r>
        <w:t xml:space="preserve">Current format can fit both of them. Don’t see the reason to have two </w:t>
      </w:r>
      <w:proofErr w:type="gramStart"/>
      <w:r>
        <w:t>format</w:t>
      </w:r>
      <w:proofErr w:type="gram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6F9F52" w15:done="1"/>
  <w15:commentEx w15:paraId="58942068" w15:paraIdParent="0F6F9F52" w15:done="1"/>
  <w15:commentEx w15:paraId="0758B2B5" w15:paraIdParent="0F6F9F52" w15:done="1"/>
  <w15:commentEx w15:paraId="400C5689" w15:paraIdParent="0F6F9F52" w15:done="1"/>
  <w15:commentEx w15:paraId="21B6803A" w15:done="0"/>
  <w15:commentEx w15:paraId="52B5D10D" w15:paraIdParent="21B6803A" w15:done="0"/>
  <w15:commentEx w15:paraId="781869A0" w15:done="0"/>
  <w15:commentEx w15:paraId="1B0EFEF3" w15:paraIdParent="781869A0" w15:done="0"/>
  <w15:commentEx w15:paraId="5DF62E4A" w15:paraIdParent="781869A0" w15:done="0"/>
  <w15:commentEx w15:paraId="51D15B07" w15:paraIdParent="781869A0" w15:done="0"/>
  <w15:commentEx w15:paraId="72AF8094" w15:done="0"/>
  <w15:commentEx w15:paraId="44B6A866" w15:paraIdParent="72AF8094" w15:done="0"/>
  <w15:commentEx w15:paraId="5AD0D1C8" w15:paraIdParent="72AF8094" w15:done="0"/>
  <w15:commentEx w15:paraId="477A1462" w15:done="1"/>
  <w15:commentEx w15:paraId="78A92E86" w15:paraIdParent="477A1462" w15:done="1"/>
  <w15:commentEx w15:paraId="378C6FE0" w15:done="1"/>
  <w15:commentEx w15:paraId="545994C3" w15:paraIdParent="378C6FE0" w15:done="1"/>
  <w15:commentEx w15:paraId="522C68D4" w15:done="1"/>
  <w15:commentEx w15:paraId="6AD80A40" w15:paraIdParent="522C68D4" w15:done="1"/>
  <w15:commentEx w15:paraId="0266B172" w15:done="1"/>
  <w15:commentEx w15:paraId="4F154446" w15:paraIdParent="0266B172" w15:done="1"/>
  <w15:commentEx w15:paraId="3D21BCD3" w15:paraIdParent="0266B172" w15:done="1"/>
  <w15:commentEx w15:paraId="006C79F8" w15:paraIdParent="0266B172" w15:done="1"/>
  <w15:commentEx w15:paraId="2FBAE782" w15:done="1"/>
  <w15:commentEx w15:paraId="2B2DA767" w15:paraIdParent="2FBAE782" w15:done="1"/>
  <w15:commentEx w15:paraId="0A94C7EE" w15:paraIdParent="2FBAE782" w15:done="1"/>
  <w15:commentEx w15:paraId="6BD7D8C6" w15:paraIdParent="2FBAE782" w15:done="1"/>
  <w15:commentEx w15:paraId="464B529C" w15:done="1"/>
  <w15:commentEx w15:paraId="39B73134" w15:paraIdParent="464B529C" w15:done="1"/>
  <w15:commentEx w15:paraId="669F023B" w15:paraIdParent="464B529C" w15:done="1"/>
  <w15:commentEx w15:paraId="1CB3E6C3" w15:paraIdParent="464B529C" w15:done="1"/>
  <w15:commentEx w15:paraId="53AA2FDD" w15:done="1"/>
  <w15:commentEx w15:paraId="2292378E" w15:paraIdParent="53AA2FDD" w15:done="1"/>
  <w15:commentEx w15:paraId="1A559734" w15:done="0"/>
  <w15:commentEx w15:paraId="2EF1C7E8" w15:paraIdParent="1A559734" w15:done="0"/>
  <w15:commentEx w15:paraId="6AF80CCB" w15:paraIdParent="1A559734" w15:done="0"/>
  <w15:commentEx w15:paraId="25A7ED57" w15:done="1"/>
  <w15:commentEx w15:paraId="56A7B99A" w15:paraIdParent="25A7ED57" w15:done="1"/>
  <w15:commentEx w15:paraId="1EE07B9B" w15:done="1"/>
  <w15:commentEx w15:paraId="29EB64AF" w15:done="1"/>
  <w15:commentEx w15:paraId="7ECC2AE9" w15:done="1"/>
  <w15:commentEx w15:paraId="41469220" w15:paraIdParent="7ECC2AE9" w15:done="1"/>
  <w15:commentEx w15:paraId="61C10E36" w15:done="1"/>
  <w15:commentEx w15:paraId="2D68380E" w15:paraIdParent="61C10E36" w15:done="1"/>
  <w15:commentEx w15:paraId="7203175E" w15:done="1"/>
  <w15:commentEx w15:paraId="5475D7B0" w15:paraIdParent="7203175E" w15:done="1"/>
  <w15:commentEx w15:paraId="2E0EEB11" w15:done="1"/>
  <w15:commentEx w15:paraId="4AE3F038" w15:paraIdParent="2E0EEB11" w15:done="1"/>
  <w15:commentEx w15:paraId="758CD2E4" w15:paraIdParent="2E0EEB11" w15:done="1"/>
  <w15:commentEx w15:paraId="7643D692" w15:paraIdParent="2E0EEB11" w15:done="1"/>
  <w15:commentEx w15:paraId="00E54D54" w15:done="1"/>
  <w15:commentEx w15:paraId="2BD95A7A" w15:paraIdParent="00E54D54" w15:done="1"/>
  <w15:commentEx w15:paraId="59FB4523" w15:paraIdParent="00E54D54" w15:done="1"/>
  <w15:commentEx w15:paraId="36017D7B" w15:paraIdParent="00E54D54" w15:done="1"/>
  <w15:commentEx w15:paraId="39CAABE1" w15:done="1"/>
  <w15:commentEx w15:paraId="49725179" w15:paraIdParent="39CAABE1" w15:done="1"/>
  <w15:commentEx w15:paraId="15FABE85" w15:paraIdParent="39CAABE1" w15:done="1"/>
  <w15:commentEx w15:paraId="6677224D" w15:paraIdParent="39CAABE1" w15:done="1"/>
  <w15:commentEx w15:paraId="7A2D2E8C" w15:done="1"/>
  <w15:commentEx w15:paraId="7282727B" w15:paraIdParent="7A2D2E8C" w15:done="1"/>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6BDE6422" w15:paraIdParent="7F5921F6" w15:done="0"/>
  <w15:commentEx w15:paraId="53D7EC8C" w15:done="1"/>
  <w15:commentEx w15:paraId="0ED9B744" w15:paraIdParent="53D7EC8C" w15:done="1"/>
  <w15:commentEx w15:paraId="04ED3743" w15:done="1"/>
  <w15:commentEx w15:paraId="1D6A6080" w15:done="1"/>
  <w15:commentEx w15:paraId="4853FCBD" w15:done="1"/>
  <w15:commentEx w15:paraId="57C98692" w15:done="1"/>
  <w15:commentEx w15:paraId="66CE01A7" w15:paraIdParent="57C98692" w15:done="1"/>
  <w15:commentEx w15:paraId="5897A9BB" w15:done="0"/>
  <w15:commentEx w15:paraId="19E0E7E4" w15:paraIdParent="5897A9BB" w15:done="0"/>
  <w15:commentEx w15:paraId="4408604C" w15:paraIdParent="5897A9BB" w15:done="0"/>
  <w15:commentEx w15:paraId="43A770E6" w15:done="1"/>
  <w15:commentEx w15:paraId="1E1795DA" w15:paraIdParent="43A770E6" w15:done="1"/>
  <w15:commentEx w15:paraId="6816779F" w15:done="1"/>
  <w15:commentEx w15:paraId="51F7AD95" w15:paraIdParent="6816779F" w15:done="1"/>
  <w15:commentEx w15:paraId="61543BD1" w15:paraIdParent="6816779F" w15:done="1"/>
  <w15:commentEx w15:paraId="4B474DC8" w15:done="1"/>
  <w15:commentEx w15:paraId="407681B7" w15:done="1"/>
  <w15:commentEx w15:paraId="4CE54CC5" w15:paraIdParent="407681B7" w15:done="1"/>
  <w15:commentEx w15:paraId="0E365A3D" w15:paraIdParent="407681B7" w15:done="1"/>
  <w15:commentEx w15:paraId="71DBB95F" w15:paraIdParent="407681B7" w15:done="1"/>
  <w15:commentEx w15:paraId="6FB047DB" w15:paraIdParent="407681B7" w15:done="1"/>
  <w15:commentEx w15:paraId="07CDE35F" w15:done="1"/>
  <w15:commentEx w15:paraId="3779F811" w15:paraIdParent="07CDE35F" w15:done="1"/>
  <w15:commentEx w15:paraId="29A8562A" w15:paraIdParent="07CDE35F" w15:done="1"/>
  <w15:commentEx w15:paraId="70783FC5" w15:done="1"/>
  <w15:commentEx w15:paraId="16B0D25D" w15:done="1"/>
  <w15:commentEx w15:paraId="115AA24A" w15:paraIdParent="16B0D25D" w15:done="1"/>
  <w15:commentEx w15:paraId="601160A0" w15:paraIdParent="16B0D25D" w15:done="1"/>
  <w15:commentEx w15:paraId="600DED2F" w15:done="1"/>
  <w15:commentEx w15:paraId="2951ABC5" w15:done="1"/>
  <w15:commentEx w15:paraId="2684A46F" w15:paraIdParent="2951ABC5" w15:done="1"/>
  <w15:commentEx w15:paraId="6D9CFCF4" w15:done="1"/>
  <w15:commentEx w15:paraId="233AEA95" w15:paraIdParent="6D9CFCF4" w15:done="1"/>
  <w15:commentEx w15:paraId="50F5F241" w15:done="1"/>
  <w15:commentEx w15:paraId="71EB83F1" w15:done="1"/>
  <w15:commentEx w15:paraId="0F542719" w15:paraIdParent="71EB83F1" w15:done="1"/>
  <w15:commentEx w15:paraId="4FCCB57F" w15:done="0"/>
  <w15:commentEx w15:paraId="730EC7CD" w15:paraIdParent="4FCCB57F" w15:done="0"/>
  <w15:commentEx w15:paraId="1AAD4357" w15:paraIdParent="730EC7CD" w15:done="0"/>
  <w15:commentEx w15:paraId="0E047C1C" w15:done="1"/>
  <w15:commentEx w15:paraId="5077950C" w15:paraIdParent="0E047C1C" w15:done="1"/>
  <w15:commentEx w15:paraId="59E849C6" w15:done="1"/>
  <w15:commentEx w15:paraId="27FC96EF" w15:paraIdParent="59E849C6" w15:done="1"/>
  <w15:commentEx w15:paraId="2DD44AEF" w15:paraIdParent="59E849C6" w15:done="1"/>
  <w15:commentEx w15:paraId="32A1DA85" w15:done="1"/>
  <w15:commentEx w15:paraId="29186667" w15:paraIdParent="32A1DA85" w15:done="1"/>
  <w15:commentEx w15:paraId="5F195250" w15:paraIdParent="32A1DA85" w15:done="1"/>
  <w15:commentEx w15:paraId="0B5417D9" w15:done="1"/>
  <w15:commentEx w15:paraId="09459E86" w15:paraIdParent="0B5417D9" w15:done="1"/>
  <w15:commentEx w15:paraId="044A3589" w15:paraIdParent="0B5417D9" w15:done="1"/>
  <w15:commentEx w15:paraId="3E753C1B" w15:done="1"/>
  <w15:commentEx w15:paraId="54AF9AFA" w15:paraIdParent="3E753C1B" w15:done="1"/>
  <w15:commentEx w15:paraId="681C61D0" w15:done="1"/>
  <w15:commentEx w15:paraId="3047524F" w15:paraIdParent="681C61D0" w15:done="1"/>
  <w15:commentEx w15:paraId="35396DD7" w15:paraIdParent="681C61D0" w15:done="1"/>
  <w15:commentEx w15:paraId="7179F8F4" w15:done="1"/>
  <w15:commentEx w15:paraId="39F1884E" w15:paraIdParent="7179F8F4" w15:done="1"/>
  <w15:commentEx w15:paraId="59F3A2BA" w15:done="1"/>
  <w15:commentEx w15:paraId="0367EF32" w15:paraIdParent="59F3A2BA" w15:done="1"/>
  <w15:commentEx w15:paraId="50722B36" w15:done="1"/>
  <w15:commentEx w15:paraId="12C6E54D" w15:paraIdParent="50722B36" w15:done="1"/>
  <w15:commentEx w15:paraId="36215541" w15:done="1"/>
  <w15:commentEx w15:paraId="03B8C5F4" w15:paraIdParent="36215541" w15:done="1"/>
  <w15:commentEx w15:paraId="00653355" w15:paraIdParent="36215541" w15:done="1"/>
  <w15:commentEx w15:paraId="28376E7D" w15:done="1"/>
  <w15:commentEx w15:paraId="0594AC45" w15:paraIdParent="28376E7D" w15:done="1"/>
  <w15:commentEx w15:paraId="407EB1ED" w15:done="1"/>
  <w15:commentEx w15:paraId="77253B80" w15:paraIdParent="407EB1ED" w15:done="1"/>
  <w15:commentEx w15:paraId="7A001A02" w15:done="1"/>
  <w15:commentEx w15:paraId="33AC2C39" w15:paraIdParent="7A001A02" w15:done="1"/>
  <w15:commentEx w15:paraId="56F50B6C" w15:done="1"/>
  <w15:commentEx w15:paraId="05A3803F" w15:paraIdParent="56F50B6C" w15:done="1"/>
  <w15:commentEx w15:paraId="04B2E5D7" w15:paraIdParent="56F50B6C" w15:done="1"/>
  <w15:commentEx w15:paraId="148087EB" w15:paraIdParent="56F50B6C" w15:done="1"/>
  <w15:commentEx w15:paraId="0848AA67" w15:done="1"/>
  <w15:commentEx w15:paraId="3C3A0ACB" w15:paraIdParent="0848AA67" w15:done="1"/>
  <w15:commentEx w15:paraId="6FC290CC" w15:done="1"/>
  <w15:commentEx w15:paraId="106CA1DF" w15:paraIdParent="6FC290CC" w15:done="1"/>
  <w15:commentEx w15:paraId="392E8293" w15:done="1"/>
  <w15:commentEx w15:paraId="209D52EF" w15:paraIdParent="392E8293" w15:done="1"/>
  <w15:commentEx w15:paraId="50E5E965" w15:done="1"/>
  <w15:commentEx w15:paraId="2D795240" w15:paraIdParent="50E5E965" w15:done="1"/>
  <w15:commentEx w15:paraId="5B0A9C36" w15:done="1"/>
  <w15:commentEx w15:paraId="74AD52F0" w15:paraIdParent="5B0A9C36" w15:done="1"/>
  <w15:commentEx w15:paraId="47BC9E4B" w15:done="1"/>
  <w15:commentEx w15:paraId="034306D2" w15:paraIdParent="47BC9E4B" w15:done="1"/>
  <w15:commentEx w15:paraId="17AC61E3" w15:paraIdParent="47BC9E4B" w15:done="1"/>
  <w15:commentEx w15:paraId="70B64500" w15:done="1"/>
  <w15:commentEx w15:paraId="723DEABC" w15:paraIdParent="70B64500" w15:done="1"/>
  <w15:commentEx w15:paraId="7223E277" w15:paraIdParent="70B64500" w15:done="1"/>
  <w15:commentEx w15:paraId="217A4F20" w15:paraIdParent="70B64500" w15:done="1"/>
  <w15:commentEx w15:paraId="705A527C" w15:done="1"/>
  <w15:commentEx w15:paraId="0F1E2223" w15:paraIdParent="705A527C" w15:done="1"/>
  <w15:commentEx w15:paraId="05933EC6" w15:done="1"/>
  <w15:commentEx w15:paraId="0E8F7909" w15:paraIdParent="05933EC6" w15:done="1"/>
  <w15:commentEx w15:paraId="6390DB71" w15:done="1"/>
  <w15:commentEx w15:paraId="52C0BDEC" w15:paraIdParent="6390DB71" w15:done="1"/>
  <w15:commentEx w15:paraId="4DD55F95" w15:done="1"/>
  <w15:commentEx w15:paraId="49142016" w15:paraIdParent="4DD55F95" w15:done="1"/>
  <w15:commentEx w15:paraId="18AFEFA1" w15:done="1"/>
  <w15:commentEx w15:paraId="6CE41A1B" w15:paraIdParent="18AFEFA1" w15:done="1"/>
  <w15:commentEx w15:paraId="3A9F29E3" w15:done="0"/>
  <w15:commentEx w15:paraId="5338E736" w15:paraIdParent="3A9F29E3" w15:done="0"/>
  <w15:commentEx w15:paraId="436CE44F" w15:paraIdParent="3A9F29E3" w15:done="0"/>
  <w15:commentEx w15:paraId="75A9F5C4" w15:paraIdParent="3A9F29E3" w15:done="0"/>
  <w15:commentEx w15:paraId="2BEC5105" w15:done="0"/>
  <w15:commentEx w15:paraId="63BD58AA" w15:paraIdParent="2BEC5105" w15:done="0"/>
  <w15:commentEx w15:paraId="68218943" w15:paraIdParent="2BEC5105" w15:done="0"/>
  <w15:commentEx w15:paraId="20A132F6" w15:done="1"/>
  <w15:commentEx w15:paraId="099A6E33" w15:paraIdParent="20A132F6" w15:done="1"/>
  <w15:commentEx w15:paraId="25CF806E" w15:done="1"/>
  <w15:commentEx w15:paraId="28AEB7E9" w15:paraIdParent="25CF806E" w15:done="1"/>
  <w15:commentEx w15:paraId="33947A1B" w15:done="1"/>
  <w15:commentEx w15:paraId="0E05D484" w15:done="1"/>
  <w15:commentEx w15:paraId="6A49B438" w15:paraIdParent="0E05D484" w15:done="1"/>
  <w15:commentEx w15:paraId="2B1894A3" w15:done="1"/>
  <w15:commentEx w15:paraId="42F618FD" w15:paraIdParent="2B1894A3" w15:done="1"/>
  <w15:commentEx w15:paraId="558EBCDC" w15:done="1"/>
  <w15:commentEx w15:paraId="764F2871" w15:paraIdParent="558EBCDC" w15:done="1"/>
  <w15:commentEx w15:paraId="2FEBD87C" w15:done="1"/>
  <w15:commentEx w15:paraId="0A985ACD" w15:paraIdParent="2FEBD87C" w15:done="1"/>
  <w15:commentEx w15:paraId="3FCFD462" w15:done="1"/>
  <w15:commentEx w15:paraId="0EA7613E" w15:paraIdParent="3FCFD462" w15:done="1"/>
  <w15:commentEx w15:paraId="7EFC8B95" w15:done="1"/>
  <w15:commentEx w15:paraId="1E4922A4" w15:paraIdParent="7EFC8B95" w15:done="1"/>
  <w15:commentEx w15:paraId="360A5BC5" w15:done="1"/>
  <w15:commentEx w15:paraId="76C29B27" w15:paraIdParent="360A5BC5" w15:done="1"/>
  <w15:commentEx w15:paraId="013513C7" w15:done="1"/>
  <w15:commentEx w15:paraId="024BBD35" w15:paraIdParent="013513C7" w15:done="1"/>
  <w15:commentEx w15:paraId="07C64C06" w15:done="1"/>
  <w15:commentEx w15:paraId="2B60A7B9" w15:paraIdParent="07C64C06" w15:done="1"/>
  <w15:commentEx w15:paraId="17B12B05" w15:done="1"/>
  <w15:commentEx w15:paraId="5C0EB60E" w15:paraIdParent="17B12B05" w15:done="1"/>
  <w15:commentEx w15:paraId="6F5AFFA1" w15:done="1"/>
  <w15:commentEx w15:paraId="2D044D44" w15:paraIdParent="6F5AFFA1" w15:done="1"/>
  <w15:commentEx w15:paraId="13B9E44F" w15:done="1"/>
  <w15:commentEx w15:paraId="107AB9ED" w15:paraIdParent="13B9E44F" w15:done="1"/>
  <w15:commentEx w15:paraId="3A30AC01" w15:done="1"/>
  <w15:commentEx w15:paraId="186F1BC3" w15:paraIdParent="3A30AC01" w15:done="1"/>
  <w15:commentEx w15:paraId="0311074D" w15:done="1"/>
  <w15:commentEx w15:paraId="63ACF4C5" w15:paraIdParent="0311074D" w15:done="1"/>
  <w15:commentEx w15:paraId="439EFA96" w15:done="1"/>
  <w15:commentEx w15:paraId="3411797C" w15:paraIdParent="439EFA96" w15:done="1"/>
  <w15:commentEx w15:paraId="6AF4EBDB" w15:done="1"/>
  <w15:commentEx w15:paraId="6EEFACE3" w15:paraIdParent="6AF4EBDB" w15:done="1"/>
  <w15:commentEx w15:paraId="3D93B58E" w15:done="1"/>
  <w15:commentEx w15:paraId="5240791C" w15:paraIdParent="3D93B58E" w15:done="1"/>
  <w15:commentEx w15:paraId="6692D6EE" w15:paraIdParent="3D93B58E" w15:done="1"/>
  <w15:commentEx w15:paraId="368B7F4C" w15:done="1"/>
  <w15:commentEx w15:paraId="6481DDAF" w15:paraIdParent="368B7F4C" w15:done="1"/>
  <w15:commentEx w15:paraId="43BEE597" w15:done="1"/>
  <w15:commentEx w15:paraId="6CB1EC0D" w15:paraIdParent="43BEE597" w15:done="1"/>
  <w15:commentEx w15:paraId="189F3B5C" w15:done="1"/>
  <w15:commentEx w15:paraId="4AA86E7A" w15:paraIdParent="189F3B5C" w15:done="1"/>
  <w15:commentEx w15:paraId="5C9D49F1" w15:done="1"/>
  <w15:commentEx w15:paraId="2D1C1CAB" w15:paraIdParent="5C9D49F1" w15:done="1"/>
  <w15:commentEx w15:paraId="11B627A7" w15:done="1"/>
  <w15:commentEx w15:paraId="1D841E66" w15:paraIdParent="11B627A7" w15:done="1"/>
  <w15:commentEx w15:paraId="593831B7" w15:done="1"/>
  <w15:commentEx w15:paraId="79458866" w15:paraIdParent="593831B7" w15:done="1"/>
  <w15:commentEx w15:paraId="4A5CD652" w15:paraIdParent="593831B7" w15:done="1"/>
  <w15:commentEx w15:paraId="576BFE02" w15:done="1"/>
  <w15:commentEx w15:paraId="602D4044" w15:paraIdParent="576BFE02" w15:done="1"/>
  <w15:commentEx w15:paraId="3D781361" w15:done="0"/>
  <w15:commentEx w15:paraId="532E4182" w15:paraIdParent="3D781361" w15:done="0"/>
  <w15:commentEx w15:paraId="1B018036" w15:done="1"/>
  <w15:commentEx w15:paraId="5AE111EB" w15:paraIdParent="1B018036" w15:done="1"/>
  <w15:commentEx w15:paraId="3259CF87" w15:paraIdParent="1B018036" w15:done="1"/>
  <w15:commentEx w15:paraId="19C67CBA" w15:done="0"/>
  <w15:commentEx w15:paraId="3A68CA5F" w15:paraIdParent="19C67CBA" w15:done="0"/>
  <w15:commentEx w15:paraId="046D9152" w15:done="1"/>
  <w15:commentEx w15:paraId="3F083BE0" w15:paraIdParent="046D9152" w15:done="1"/>
  <w15:commentEx w15:paraId="5B088EA2" w15:done="1"/>
  <w15:commentEx w15:paraId="55492583" w15:paraIdParent="5B088EA2" w15:done="1"/>
  <w15:commentEx w15:paraId="4A037D59" w15:done="0"/>
  <w15:commentEx w15:paraId="0FF422F1" w15:paraIdParent="4A037D59" w15:done="0"/>
  <w15:commentEx w15:paraId="7493E413" w15:done="0"/>
  <w15:commentEx w15:paraId="7BCAE922" w15:paraIdParent="7493E413" w15:done="0"/>
  <w15:commentEx w15:paraId="5405F9E2" w15:paraIdParent="7493E413" w15:done="0"/>
  <w15:commentEx w15:paraId="6FD4A768" w15:done="1"/>
  <w15:commentEx w15:paraId="0D50B269" w15:paraIdParent="6FD4A768" w15:done="1"/>
  <w15:commentEx w15:paraId="6CA45D66" w15:paraIdParent="6FD4A768" w15:done="1"/>
  <w15:commentEx w15:paraId="7DDF347E" w15:paraIdParent="6FD4A768" w15:done="1"/>
  <w15:commentEx w15:paraId="3F5FBC6B" w15:done="1"/>
  <w15:commentEx w15:paraId="4EA645AC" w15:done="1"/>
  <w15:commentEx w15:paraId="32960779" w15:paraIdParent="4EA645AC" w15:done="1"/>
  <w15:commentEx w15:paraId="625F57DC" w15:done="1"/>
  <w15:commentEx w15:paraId="26FDDB2A" w15:paraIdParent="625F57DC" w15:done="1"/>
  <w15:commentEx w15:paraId="195CFCD6" w15:done="1"/>
  <w15:commentEx w15:paraId="0ED5BE5B" w15:paraIdParent="195CFCD6" w15:done="1"/>
  <w15:commentEx w15:paraId="1B847333" w15:done="1"/>
  <w15:commentEx w15:paraId="46718195" w15:paraIdParent="1B847333" w15:done="1"/>
  <w15:commentEx w15:paraId="5DB19BF4" w15:done="1"/>
  <w15:commentEx w15:paraId="0045F4F7" w15:paraIdParent="5DB19BF4" w15:done="1"/>
  <w15:commentEx w15:paraId="0A54877F" w15:done="1"/>
  <w15:commentEx w15:paraId="5A4D98D5" w15:paraIdParent="0A54877F" w15:done="1"/>
  <w15:commentEx w15:paraId="58BD7FF6" w15:done="1"/>
  <w15:commentEx w15:paraId="7F52E058" w15:paraIdParent="58BD7FF6" w15:done="1"/>
  <w15:commentEx w15:paraId="24A9D7C9" w15:paraIdParent="58BD7FF6" w15:done="1"/>
  <w15:commentEx w15:paraId="2BA6FE9D" w15:done="1"/>
  <w15:commentEx w15:paraId="1E3A2954" w15:paraIdParent="2BA6FE9D" w15:done="1"/>
  <w15:commentEx w15:paraId="2B3D847A" w15:done="1"/>
  <w15:commentEx w15:paraId="478EE196" w15:paraIdParent="2B3D847A" w15:done="1"/>
  <w15:commentEx w15:paraId="5DB60DE8" w15:paraIdParent="2B3D847A" w15:done="1"/>
  <w15:commentEx w15:paraId="70D007F7" w15:done="0"/>
  <w15:commentEx w15:paraId="330C1520" w15:paraIdParent="70D007F7" w15:done="0"/>
  <w15:commentEx w15:paraId="0CC3B6E0" w15:done="1"/>
  <w15:commentEx w15:paraId="78F2F5B2" w15:paraIdParent="0CC3B6E0" w15:done="1"/>
  <w15:commentEx w15:paraId="34439F42" w15:done="1"/>
  <w15:commentEx w15:paraId="723315D2" w15:paraIdParent="34439F42" w15:done="1"/>
  <w15:commentEx w15:paraId="390AEFF1" w15:done="1"/>
  <w15:commentEx w15:paraId="0164804E" w15:paraIdParent="390AEFF1" w15:done="1"/>
  <w15:commentEx w15:paraId="3288F69F" w15:done="1"/>
  <w15:commentEx w15:paraId="4AE642EE" w15:paraIdParent="3288F69F" w15:done="1"/>
  <w15:commentEx w15:paraId="183C8429" w15:done="1"/>
  <w15:commentEx w15:paraId="2B51DD89" w15:paraIdParent="183C8429" w15:done="1"/>
  <w15:commentEx w15:paraId="27DE00C2" w15:done="1"/>
  <w15:commentEx w15:paraId="43AD9D40" w15:paraIdParent="27DE00C2" w15:done="1"/>
  <w15:commentEx w15:paraId="6D6C40F0" w15:done="1"/>
  <w15:commentEx w15:paraId="7B150A8A" w15:paraIdParent="6D6C40F0" w15:done="1"/>
  <w15:commentEx w15:paraId="47798CE3" w15:done="0"/>
  <w15:commentEx w15:paraId="3AF655D3" w15:paraIdParent="47798CE3" w15:done="0"/>
  <w15:commentEx w15:paraId="2ADF98E5" w15:done="1"/>
  <w15:commentEx w15:paraId="3F42D076" w15:paraIdParent="2ADF98E5" w15:done="1"/>
  <w15:commentEx w15:paraId="33230543" w15:done="1"/>
  <w15:commentEx w15:paraId="7DB3A174" w15:paraIdParent="33230543" w15:done="1"/>
  <w15:commentEx w15:paraId="7EA0F809" w15:paraIdParent="33230543" w15:done="1"/>
  <w15:commentEx w15:paraId="3CB6A8E0" w15:done="1"/>
  <w15:commentEx w15:paraId="24C8C5D9" w15:done="1"/>
  <w15:commentEx w15:paraId="312F3985" w15:done="1"/>
  <w15:commentEx w15:paraId="2C5FD580" w15:paraIdParent="312F3985" w15:done="1"/>
  <w15:commentEx w15:paraId="259D120A" w15:done="1"/>
  <w15:commentEx w15:paraId="08F5822F" w15:paraIdParent="259D120A" w15:done="1"/>
  <w15:commentEx w15:paraId="58091DBE" w15:done="1"/>
  <w15:commentEx w15:paraId="25FA810D" w15:done="0"/>
  <w15:commentEx w15:paraId="62981D3A" w15:paraIdParent="25FA810D" w15:done="0"/>
  <w15:commentEx w15:paraId="3E74111F" w15:done="1"/>
  <w15:commentEx w15:paraId="05C1A4E9" w15:paraIdParent="3E74111F" w15:done="1"/>
  <w15:commentEx w15:paraId="70E03F88" w15:paraIdParent="3E74111F" w15:done="1"/>
  <w15:commentEx w15:paraId="0EED447F" w15:done="0"/>
  <w15:commentEx w15:paraId="41D5DA74" w15:done="1"/>
  <w15:commentEx w15:paraId="06F048F0" w15:paraIdParent="41D5DA74" w15:done="1"/>
  <w15:commentEx w15:paraId="0E3BBA24" w15:done="1"/>
  <w15:commentEx w15:paraId="490F8C3D" w15:paraIdParent="0E3BBA24" w15:done="1"/>
  <w15:commentEx w15:paraId="04FB134F" w15:done="1"/>
  <w15:commentEx w15:paraId="54379EA9" w15:done="1"/>
  <w15:commentEx w15:paraId="3F1AF2AF" w15:paraIdParent="54379EA9" w15:done="1"/>
  <w15:commentEx w15:paraId="27E9B694" w15:done="1"/>
  <w15:commentEx w15:paraId="100B380E" w15:paraIdParent="27E9B694" w15:done="1"/>
  <w15:commentEx w15:paraId="66400215" w15:done="1"/>
  <w15:commentEx w15:paraId="6F385E84" w15:paraIdParent="66400215" w15:done="1"/>
  <w15:commentEx w15:paraId="17304C97" w15:done="1"/>
  <w15:commentEx w15:paraId="0D29E982" w15:paraIdParent="17304C97" w15:done="1"/>
  <w15:commentEx w15:paraId="60E0BA09" w15:paraIdParent="17304C97" w15:done="1"/>
  <w15:commentEx w15:paraId="72FF8949" w15:paraIdParent="17304C97" w15:done="1"/>
  <w15:commentEx w15:paraId="5F267B8F" w15:done="1"/>
  <w15:commentEx w15:paraId="64BB2ABE" w15:paraIdParent="5F267B8F" w15:done="1"/>
  <w15:commentEx w15:paraId="68EC5330" w15:done="1"/>
  <w15:commentEx w15:paraId="17223E1C" w15:paraIdParent="68EC5330" w15:done="1"/>
  <w15:commentEx w15:paraId="0838112E" w15:done="1"/>
  <w15:commentEx w15:paraId="67F19C2E" w15:paraIdParent="0838112E" w15:done="1"/>
  <w15:commentEx w15:paraId="0C518C40" w15:done="1"/>
  <w15:commentEx w15:paraId="6C203727" w15:paraIdParent="0C518C40" w15:done="1"/>
  <w15:commentEx w15:paraId="5F8FD6E7" w15:done="0"/>
  <w15:commentEx w15:paraId="7B3A6A1A" w15:paraIdParent="5F8FD6E7" w15:done="0"/>
  <w15:commentEx w15:paraId="3A7EFB9C" w15:done="1"/>
  <w15:commentEx w15:paraId="29BE4D76" w15:paraIdParent="3A7EFB9C" w15:done="1"/>
  <w15:commentEx w15:paraId="58E7430E" w15:done="1"/>
  <w15:commentEx w15:paraId="4B2425E3" w15:paraIdParent="58E7430E" w15:done="1"/>
  <w15:commentEx w15:paraId="3F67A84F" w15:done="0"/>
  <w15:commentEx w15:paraId="0BF3775C" w15:paraIdParent="3F67A84F" w15:done="0"/>
  <w15:commentEx w15:paraId="3FC15BE6" w15:done="1"/>
  <w15:commentEx w15:paraId="2D4AE668" w15:paraIdParent="3FC15BE6" w15:done="1"/>
  <w15:commentEx w15:paraId="16855520" w15:paraIdParent="3FC15BE6" w15:done="1"/>
  <w15:commentEx w15:paraId="341E8B0A" w15:done="0"/>
  <w15:commentEx w15:paraId="7444DA91" w15:paraIdParent="341E8B0A" w15:done="0"/>
  <w15:commentEx w15:paraId="0E4D88DA" w15:paraIdParent="341E8B0A" w15:done="0"/>
  <w15:commentEx w15:paraId="41853243" w15:done="1"/>
  <w15:commentEx w15:paraId="7ACECA80" w15:paraIdParent="41853243" w15:done="1"/>
  <w15:commentEx w15:paraId="15F43ED4" w15:paraIdParent="41853243" w15:done="1"/>
  <w15:commentEx w15:paraId="79AA113E" w15:done="0"/>
  <w15:commentEx w15:paraId="1C2770C7" w15:paraIdParent="79AA113E" w15:done="0"/>
  <w15:commentEx w15:paraId="1F17A790" w15:done="1"/>
  <w15:commentEx w15:paraId="3668F47C" w15:paraIdParent="1F17A790" w15:done="1"/>
  <w15:commentEx w15:paraId="50785D86" w15:done="1"/>
  <w15:commentEx w15:paraId="6621CA1A" w15:paraIdParent="50785D86" w15:done="1"/>
  <w15:commentEx w15:paraId="54FC1961" w15:done="1"/>
  <w15:commentEx w15:paraId="4912C9C2" w15:paraIdParent="54FC1961" w15:done="1"/>
  <w15:commentEx w15:paraId="55C6517C" w15:done="1"/>
  <w15:commentEx w15:paraId="792516F0" w15:paraIdParent="55C6517C" w15:done="1"/>
  <w15:commentEx w15:paraId="606851FA" w15:paraIdParent="55C6517C" w15:done="1"/>
  <w15:commentEx w15:paraId="6E2322E7" w15:done="0"/>
  <w15:commentEx w15:paraId="2F21D9D0" w15:paraIdParent="6E2322E7" w15:done="0"/>
  <w15:commentEx w15:paraId="352926E1" w15:done="1"/>
  <w15:commentEx w15:paraId="4609F129" w15:paraIdParent="352926E1" w15:done="1"/>
  <w15:commentEx w15:paraId="06DA5C7D" w15:done="0"/>
  <w15:commentEx w15:paraId="1598C090" w15:paraIdParent="06DA5C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8D68DD9" w16cex:dateUtc="2025-08-02T01:37:00Z"/>
  <w16cex:commentExtensible w16cex:durableId="2C3B12B2" w16cex:dateUtc="2025-08-04T03:04:00Z"/>
  <w16cex:commentExtensible w16cex:durableId="2C40BEB9" w16cex:dateUtc="2025-08-08T10:21:00Z"/>
  <w16cex:commentExtensible w16cex:durableId="2C3B6A95" w16cex:dateUtc="2025-08-04T15:21:00Z"/>
  <w16cex:commentExtensible w16cex:durableId="2C40C122" w16cex:dateUtc="2025-08-08T10:32:00Z"/>
  <w16cex:commentExtensible w16cex:durableId="02036FC1" w16cex:dateUtc="2025-08-02T01:45:00Z"/>
  <w16cex:commentExtensible w16cex:durableId="2C442A93" w16cex:dateUtc="2025-08-11T00:37:00Z"/>
  <w16cex:commentExtensible w16cex:durableId="7F327860" w16cex:dateUtc="2025-08-02T01:54:00Z"/>
  <w16cex:commentExtensible w16cex:durableId="2C3B1823" w16cex:dateUtc="2025-08-04T03:29:00Z"/>
  <w16cex:commentExtensible w16cex:durableId="2C442C13" w16cex:dateUtc="2025-08-11T00:45:00Z"/>
  <w16cex:commentExtensible w16cex:durableId="47ED288D" w16cex:dateUtc="2025-07-31T15:15:00Z"/>
  <w16cex:commentExtensible w16cex:durableId="2C442D40" w16cex:dateUtc="2025-08-11T00:50:00Z"/>
  <w16cex:commentExtensible w16cex:durableId="0703B083" w16cex:dateUtc="2025-07-30T05:51:00Z"/>
  <w16cex:commentExtensible w16cex:durableId="2C442D51" w16cex:dateUtc="2025-08-11T00:50:00Z"/>
  <w16cex:commentExtensible w16cex:durableId="2C442D5C" w16cex:dateUtc="2025-08-11T00:50:00Z"/>
  <w16cex:commentExtensible w16cex:durableId="631CAC46" w16cex:dateUtc="2025-07-30T05:52:00Z"/>
  <w16cex:commentExtensible w16cex:durableId="42828E0F" w16cex:dateUtc="2025-08-02T02:01:00Z"/>
  <w16cex:commentExtensible w16cex:durableId="2C3B6ABA" w16cex:dateUtc="2025-08-04T15:22:00Z"/>
  <w16cex:commentExtensible w16cex:durableId="2C442F6F" w16cex:dateUtc="2025-08-11T00:59:00Z"/>
  <w16cex:commentExtensible w16cex:durableId="7541115B" w16cex:dateUtc="2025-07-30T05:52:00Z"/>
  <w16cex:commentExtensible w16cex:durableId="14EA7EC1" w16cex:dateUtc="2025-08-02T02:01:00Z"/>
  <w16cex:commentExtensible w16cex:durableId="2C3B6AC9" w16cex:dateUtc="2025-08-04T15:22:00Z"/>
  <w16cex:commentExtensible w16cex:durableId="2C442FDD" w16cex:dateUtc="2025-08-11T01:01:00Z"/>
  <w16cex:commentExtensible w16cex:durableId="7B413740" w16cex:dateUtc="2025-07-31T07:36:00Z"/>
  <w16cex:commentExtensible w16cex:durableId="6096563B" w16cex:dateUtc="2025-08-02T02:15:00Z"/>
  <w16cex:commentExtensible w16cex:durableId="2C3B6ADA" w16cex:dateUtc="2025-08-04T15:22:00Z"/>
  <w16cex:commentExtensible w16cex:durableId="2C4430D3" w16cex:dateUtc="2025-08-11T01:05:00Z"/>
  <w16cex:commentExtensible w16cex:durableId="603F634B" w16cex:dateUtc="2025-08-02T02:29:00Z"/>
  <w16cex:commentExtensible w16cex:durableId="2C443169" w16cex:dateUtc="2025-08-11T01:07:00Z"/>
  <w16cex:commentExtensible w16cex:durableId="609FE435" w16cex:dateUtc="2025-08-02T02:22:00Z"/>
  <w16cex:commentExtensible w16cex:durableId="2C44324F" w16cex:dateUtc="2025-08-11T01:11:00Z"/>
  <w16cex:commentExtensible w16cex:durableId="2C3B17A3" w16cex:dateUtc="2025-08-04T03:27:00Z"/>
  <w16cex:commentExtensible w16cex:durableId="2C4431CA" w16cex:dateUtc="2025-08-11T01:09:00Z"/>
  <w16cex:commentExtensible w16cex:durableId="2C3B3C8F" w16cex:dateUtc="2025-08-04T06:05:00Z"/>
  <w16cex:commentExtensible w16cex:durableId="2C4432A2" w16cex:dateUtc="2025-08-11T01:13:00Z"/>
  <w16cex:commentExtensible w16cex:durableId="2C4432B8" w16cex:dateUtc="2025-08-11T01:13:00Z"/>
  <w16cex:commentExtensible w16cex:durableId="44397A86" w16cex:dateUtc="2025-08-02T02:45:00Z"/>
  <w16cex:commentExtensible w16cex:durableId="2C443315" w16cex:dateUtc="2025-08-11T01:15:00Z"/>
  <w16cex:commentExtensible w16cex:durableId="53146F41" w16cex:dateUtc="2025-07-30T05:53:00Z"/>
  <w16cex:commentExtensible w16cex:durableId="7C2630C1" w16cex:dateUtc="2025-07-31T07:44:00Z"/>
  <w16cex:commentExtensible w16cex:durableId="21F8FB08" w16cex:dateUtc="2025-08-02T02:47:00Z"/>
  <w16cex:commentExtensible w16cex:durableId="2C443367" w16cex:dateUtc="2025-08-11T01:16:00Z"/>
  <w16cex:commentExtensible w16cex:durableId="6DBFC916" w16cex:dateUtc="2025-07-30T05:54:00Z"/>
  <w16cex:commentExtensible w16cex:durableId="1A2A72BD" w16cex:dateUtc="2025-07-31T07:46:00Z"/>
  <w16cex:commentExtensible w16cex:durableId="79FA1440" w16cex:dateUtc="2025-08-02T02:52:00Z"/>
  <w16cex:commentExtensible w16cex:durableId="2C443393" w16cex:dateUtc="2025-08-11T01:17:00Z"/>
  <w16cex:commentExtensible w16cex:durableId="06D43035" w16cex:dateUtc="2025-07-31T15:16:00Z"/>
  <w16cex:commentExtensible w16cex:durableId="3DBD2F2E" w16cex:dateUtc="2025-08-02T02:56:00Z"/>
  <w16cex:commentExtensible w16cex:durableId="2C44430F" w16cex:dateUtc="2025-08-11T02:23:00Z"/>
  <w16cex:commentExtensible w16cex:durableId="0B1FC41D" w16cex:dateUtc="2025-07-18T10:59:00Z"/>
  <w16cex:commentExtensible w16cex:durableId="2C4433FD" w16cex:dateUtc="2025-08-11T01:18: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C3B3E9E" w16cex:dateUtc="2025-08-04T06:13:00Z"/>
  <w16cex:commentExtensible w16cex:durableId="2C4444CC" w16cex:dateUtc="2025-08-11T02:30:00Z"/>
  <w16cex:commentExtensible w16cex:durableId="252B6C79" w16cex:dateUtc="2025-07-18T11:07:00Z"/>
  <w16cex:commentExtensible w16cex:durableId="2C3B3F0C" w16cex:dateUtc="2025-08-04T06:15:00Z"/>
  <w16cex:commentExtensible w16cex:durableId="2C3B3F1D" w16cex:dateUtc="2025-08-04T06:15:00Z"/>
  <w16cex:commentExtensible w16cex:durableId="2C121E1F" w16cex:dateUtc="2025-07-04T01:32:00Z"/>
  <w16cex:commentExtensible w16cex:durableId="2C4734E5" w16cex:dateUtc="2025-08-13T07:59:00Z"/>
  <w16cex:commentExtensible w16cex:durableId="35DC4292" w16cex:dateUtc="2025-08-02T03:39:00Z"/>
  <w16cex:commentExtensible w16cex:durableId="2C3B3FDD" w16cex:dateUtc="2025-08-04T06:19:00Z"/>
  <w16cex:commentExtensible w16cex:durableId="2C447D38" w16cex:dateUtc="2025-08-11T06:31:00Z"/>
  <w16cex:commentExtensible w16cex:durableId="2C3B404B" w16cex:dateUtc="2025-08-04T06:20:00Z"/>
  <w16cex:commentExtensible w16cex:durableId="2C447DCF" w16cex:dateUtc="2025-08-11T06:33:00Z"/>
  <w16cex:commentExtensible w16cex:durableId="2C3B40F0" w16cex:dateUtc="2025-08-04T06:23:00Z"/>
  <w16cex:commentExtensible w16cex:durableId="2C447F60" w16cex:dateUtc="2025-08-11T06:40:00Z"/>
  <w16cex:commentExtensible w16cex:durableId="2C3B41FB" w16cex:dateUtc="2025-08-04T06:28:00Z"/>
  <w16cex:commentExtensible w16cex:durableId="2BEA93D2" w16cex:dateUtc="2025-06-04T01:43:00Z"/>
  <w16cex:commentExtensible w16cex:durableId="2BEA93D3" w16cex:dateUtc="2025-06-04T01:43:00Z"/>
  <w16cex:commentExtensible w16cex:durableId="552B9E68" w16cex:dateUtc="2025-07-31T07:51:00Z"/>
  <w16cex:commentExtensible w16cex:durableId="2C3B6B9D" w16cex:dateUtc="2025-08-04T15:25:00Z"/>
  <w16cex:commentExtensible w16cex:durableId="2C448025" w16cex:dateUtc="2025-08-11T06:43:00Z"/>
  <w16cex:commentExtensible w16cex:durableId="17D69523" w16cex:dateUtc="2025-07-18T11:14:00Z"/>
  <w16cex:commentExtensible w16cex:durableId="2C448207" w16cex:dateUtc="2025-08-11T06:51:00Z"/>
  <w16cex:commentExtensible w16cex:durableId="11BDB153" w16cex:dateUtc="2025-07-31T07:53:00Z"/>
  <w16cex:commentExtensible w16cex:durableId="2C448470" w16cex:dateUtc="2025-08-11T07:02:00Z"/>
  <w16cex:commentExtensible w16cex:durableId="2C4484A0" w16cex:dateUtc="2025-08-11T07:02:00Z"/>
  <w16cex:commentExtensible w16cex:durableId="2C3B450C" w16cex:dateUtc="2025-08-04T06:41:00Z"/>
  <w16cex:commentExtensible w16cex:durableId="2C4486ED" w16cex:dateUtc="2025-08-11T07:12:00Z"/>
  <w16cex:commentExtensible w16cex:durableId="2C2DF062" w16cex:dateUtc="2025-07-25T04:00:00Z"/>
  <w16cex:commentExtensible w16cex:durableId="2C3EFCFE" w16cex:dateUtc="2025-08-07T02:22:00Z"/>
  <w16cex:commentExtensible w16cex:durableId="2C44867F" w16cex:dateUtc="2025-08-11T07:10:00Z"/>
  <w16cex:commentExtensible w16cex:durableId="555AC0EE" w16cex:dateUtc="2025-07-18T11:20:00Z"/>
  <w16cex:commentExtensible w16cex:durableId="2C3B460E" w16cex:dateUtc="2025-08-04T06:45:00Z"/>
  <w16cex:commentExtensible w16cex:durableId="2C448D1F" w16cex:dateUtc="2025-08-11T07:39:00Z"/>
  <w16cex:commentExtensible w16cex:durableId="2C448D6D" w16cex:dateUtc="2025-08-11T07:40:00Z"/>
  <w16cex:commentExtensible w16cex:durableId="2A63680F" w16cex:dateUtc="2025-07-31T15:17:00Z"/>
  <w16cex:commentExtensible w16cex:durableId="00670B46" w16cex:dateUtc="2025-08-02T05:53:00Z"/>
  <w16cex:commentExtensible w16cex:durableId="2C4490EB" w16cex:dateUtc="2025-08-11T07:55:00Z"/>
  <w16cex:commentExtensible w16cex:durableId="22EDE1BD" w16cex:dateUtc="2025-07-18T11:20:00Z"/>
  <w16cex:commentExtensible w16cex:durableId="2C3231A9" w16cex:dateUtc="2025-07-28T09:28:00Z"/>
  <w16cex:commentExtensible w16cex:durableId="2C4495EF" w16cex:dateUtc="2025-08-11T08:16:00Z"/>
  <w16cex:commentExtensible w16cex:durableId="57FAC57A" w16cex:dateUtc="2025-07-18T11:21:00Z"/>
  <w16cex:commentExtensible w16cex:durableId="753D738D" w16cex:dateUtc="2025-08-02T06:03:00Z"/>
  <w16cex:commentExtensible w16cex:durableId="2C4497BD" w16cex:dateUtc="2025-08-11T08:24:00Z"/>
  <w16cex:commentExtensible w16cex:durableId="6C3C56E6" w16cex:dateUtc="2025-07-31T07:55:00Z"/>
  <w16cex:commentExtensible w16cex:durableId="2C44982E" w16cex:dateUtc="2025-08-11T08:26:00Z"/>
  <w16cex:commentExtensible w16cex:durableId="7718C099" w16cex:dateUtc="2025-08-02T06:17:00Z"/>
  <w16cex:commentExtensible w16cex:durableId="2C449A76" w16cex:dateUtc="2025-08-11T08:36:00Z"/>
  <w16cex:commentExtensible w16cex:durableId="51F2BCBE" w16cex:dateUtc="2025-07-31T15:17:00Z"/>
  <w16cex:commentExtensible w16cex:durableId="2C449A81" w16cex:dateUtc="2025-08-11T08:36:00Z"/>
  <w16cex:commentExtensible w16cex:durableId="057DE69B" w16cex:dateUtc="2025-07-18T11:24:00Z"/>
  <w16cex:commentExtensible w16cex:durableId="2C449A9D" w16cex:dateUtc="2025-08-11T08:36:00Z"/>
  <w16cex:commentExtensible w16cex:durableId="23A6A297" w16cex:dateUtc="2025-07-18T11:29:00Z"/>
  <w16cex:commentExtensible w16cex:durableId="2C449AA2" w16cex:dateUtc="2025-08-11T08:36:00Z"/>
  <w16cex:commentExtensible w16cex:durableId="5258B9FD" w16cex:dateUtc="2025-08-02T06:20:00Z"/>
  <w16cex:commentExtensible w16cex:durableId="2C449AAB" w16cex:dateUtc="2025-08-11T08:36:00Z"/>
  <w16cex:commentExtensible w16cex:durableId="7D21BA2D" w16cex:dateUtc="2025-07-18T11:29:00Z"/>
  <w16cex:commentExtensible w16cex:durableId="2C449ABB" w16cex:dateUtc="2025-08-11T08:37:00Z"/>
  <w16cex:commentExtensible w16cex:durableId="60659A7E" w16cex:dateUtc="2025-07-31T15:18:00Z"/>
  <w16cex:commentExtensible w16cex:durableId="2C449AF0" w16cex:dateUtc="2025-08-11T08:38:00Z"/>
  <w16cex:commentExtensible w16cex:durableId="37C1306B" w16cex:dateUtc="2025-07-18T11:30:00Z"/>
  <w16cex:commentExtensible w16cex:durableId="2C449B24" w16cex:dateUtc="2025-08-11T08:39:00Z"/>
  <w16cex:commentExtensible w16cex:durableId="10740B30" w16cex:dateUtc="2025-07-18T11:32:00Z"/>
  <w16cex:commentExtensible w16cex:durableId="2C3234A0" w16cex:dateUtc="2025-07-28T09:40:00Z"/>
  <w16cex:commentExtensible w16cex:durableId="2E331DFF" w16cex:dateUtc="2025-08-02T06:22:00Z"/>
  <w16cex:commentExtensible w16cex:durableId="2C449FD5" w16cex:dateUtc="2025-08-11T08:59:00Z"/>
  <w16cex:commentExtensible w16cex:durableId="392C95D6" w16cex:dateUtc="2025-08-02T06:54:00Z"/>
  <w16cex:commentExtensible w16cex:durableId="2C44A028" w16cex:dateUtc="2025-08-11T09:00:00Z"/>
  <w16cex:commentExtensible w16cex:durableId="60A92565" w16cex:dateUtc="2025-07-31T15:18:00Z"/>
  <w16cex:commentExtensible w16cex:durableId="2C44A413" w16cex:dateUtc="2025-08-11T09:17:00Z"/>
  <w16cex:commentExtensible w16cex:durableId="45C82DE7" w16cex:dateUtc="2025-07-18T11:33:00Z"/>
  <w16cex:commentExtensible w16cex:durableId="2C44A464" w16cex:dateUtc="2025-08-11T09:18:00Z"/>
  <w16cex:commentExtensible w16cex:durableId="6F9D1CC7" w16cex:dateUtc="2025-08-02T06:56:00Z"/>
  <w16cex:commentExtensible w16cex:durableId="2C44A426" w16cex:dateUtc="2025-08-11T09:17:00Z"/>
  <w16cex:commentExtensible w16cex:durableId="2C44A47D" w16cex:dateUtc="2025-08-11T09:18:00Z"/>
  <w16cex:commentExtensible w16cex:durableId="2C3B4ACF" w16cex:dateUtc="2025-08-04T07:05:00Z"/>
  <w16cex:commentExtensible w16cex:durableId="2C44A5E8" w16cex:dateUtc="2025-08-11T09:24:00Z"/>
  <w16cex:commentExtensible w16cex:durableId="58EF087E" w16cex:dateUtc="2025-08-02T07:02:00Z"/>
  <w16cex:commentExtensible w16cex:durableId="2C3B6C4F" w16cex:dateUtc="2025-08-04T15:28:00Z"/>
  <w16cex:commentExtensible w16cex:durableId="2C44A90B" w16cex:dateUtc="2025-08-11T09:38:00Z"/>
  <w16cex:commentExtensible w16cex:durableId="4DCBDBEB" w16cex:dateUtc="2025-07-31T15:19:00Z"/>
  <w16cex:commentExtensible w16cex:durableId="2C44AB8E" w16cex:dateUtc="2025-08-11T09:49:00Z"/>
  <w16cex:commentExtensible w16cex:durableId="26118749" w16cex:dateUtc="2025-07-31T15:20:00Z"/>
  <w16cex:commentExtensible w16cex:durableId="2C44AB9F" w16cex:dateUtc="2025-08-11T09:49:00Z"/>
  <w16cex:commentExtensible w16cex:durableId="2C44B411" w16cex:dateUtc="2025-08-11T10:25:00Z"/>
  <w16cex:commentExtensible w16cex:durableId="277A9191" w16cex:dateUtc="2025-08-02T07:03:00Z"/>
  <w16cex:commentExtensible w16cex:durableId="2C45A335" w16cex:dateUtc="2025-08-12T03:25:00Z"/>
  <w16cex:commentExtensible w16cex:durableId="494B2089" w16cex:dateUtc="2025-08-02T07:06:00Z"/>
  <w16cex:commentExtensible w16cex:durableId="2C45A3ED" w16cex:dateUtc="2025-08-12T03:28:00Z"/>
  <w16cex:commentExtensible w16cex:durableId="2C330F40" w16cex:dateUtc="2025-07-29T01:13:00Z"/>
  <w16cex:commentExtensible w16cex:durableId="3077E77A" w16cex:dateUtc="2025-07-31T08:03:00Z"/>
  <w16cex:commentExtensible w16cex:durableId="2C45C960" w16cex:dateUtc="2025-08-12T06:08:00Z"/>
  <w16cex:commentExtensible w16cex:durableId="4A0F44E7" w16cex:dateUtc="2025-07-30T05:58:00Z"/>
  <w16cex:commentExtensible w16cex:durableId="75CD7181" w16cex:dateUtc="2025-08-02T07:07:00Z"/>
  <w16cex:commentExtensible w16cex:durableId="2C45CD1E" w16cex:dateUtc="2025-08-12T06:24:00Z"/>
  <w16cex:commentExtensible w16cex:durableId="2065561F" w16cex:dateUtc="2025-07-30T05:58:00Z"/>
  <w16cex:commentExtensible w16cex:durableId="2C45CD72" w16cex:dateUtc="2025-08-12T06:25:00Z"/>
  <w16cex:commentExtensible w16cex:durableId="2C45D0CD" w16cex:dateUtc="2025-08-12T06:40:00Z"/>
  <w16cex:commentExtensible w16cex:durableId="5F32E6F0" w16cex:dateUtc="2025-08-02T07:11:00Z"/>
  <w16cex:commentExtensible w16cex:durableId="2C3B4B80" w16cex:dateUtc="2025-08-04T07:08:00Z"/>
  <w16cex:commentExtensible w16cex:durableId="2C45D99B" w16cex:dateUtc="2025-08-12T07:17:00Z"/>
  <w16cex:commentExtensible w16cex:durableId="2C45D110" w16cex:dateUtc="2025-08-12T06:41:00Z"/>
  <w16cex:commentExtensible w16cex:durableId="2C45D9D4" w16cex:dateUtc="2025-08-12T07:18:00Z"/>
  <w16cex:commentExtensible w16cex:durableId="0D9FC814" w16cex:dateUtc="2025-07-31T15:21:00Z"/>
  <w16cex:commentExtensible w16cex:durableId="2C45DE30" w16cex:dateUtc="2025-08-12T07:37:00Z"/>
  <w16cex:commentExtensible w16cex:durableId="79A56457" w16cex:dateUtc="2025-08-02T07:13:00Z"/>
  <w16cex:commentExtensible w16cex:durableId="2C45D293" w16cex:dateUtc="2025-08-12T06:47:00Z"/>
  <w16cex:commentExtensible w16cex:durableId="1417B0A3" w16cex:dateUtc="2025-08-02T07:15:00Z"/>
  <w16cex:commentExtensible w16cex:durableId="2C458115" w16cex:dateUtc="2025-08-12T01:00:00Z"/>
  <w16cex:commentExtensible w16cex:durableId="4538ABBF" w16cex:dateUtc="2025-07-31T15:21:00Z"/>
  <w16cex:commentExtensible w16cex:durableId="2C45E053" w16cex:dateUtc="2025-08-12T07:46:00Z"/>
  <w16cex:commentExtensible w16cex:durableId="63E5C500" w16cex:dateUtc="2025-07-30T06:00:00Z"/>
  <w16cex:commentExtensible w16cex:durableId="2C4581A9" w16cex:dateUtc="2025-08-12T01:02:00Z"/>
  <w16cex:commentExtensible w16cex:durableId="2C45E0C8" w16cex:dateUtc="2025-08-12T07:48:00Z"/>
  <w16cex:commentExtensible w16cex:durableId="2C45E202" w16cex:dateUtc="2025-08-12T07:53:00Z"/>
  <w16cex:commentExtensible w16cex:durableId="7C34C82A" w16cex:dateUtc="2025-07-31T15:22:00Z"/>
  <w16cex:commentExtensible w16cex:durableId="2C45E28F" w16cex:dateUtc="2025-08-12T07:55:00Z"/>
  <w16cex:commentExtensible w16cex:durableId="002FB74B" w16cex:dateUtc="2025-08-02T07:23:00Z"/>
  <w16cex:commentExtensible w16cex:durableId="2C45E2CC" w16cex:dateUtc="2025-08-12T07:57:00Z"/>
  <w16cex:commentExtensible w16cex:durableId="4CD8080B" w16cex:dateUtc="2025-07-30T06:00:00Z"/>
  <w16cex:commentExtensible w16cex:durableId="2C45E2DE" w16cex:dateUtc="2025-08-12T07:57:00Z"/>
  <w16cex:commentExtensible w16cex:durableId="2C3B4F77" w16cex:dateUtc="2025-08-04T07:25:00Z"/>
  <w16cex:commentExtensible w16cex:durableId="2C45E2E6" w16cex:dateUtc="2025-08-12T07:57:00Z"/>
  <w16cex:commentExtensible w16cex:durableId="2C3B4CA9" w16cex:dateUtc="2025-08-04T07:13:00Z"/>
  <w16cex:commentExtensible w16cex:durableId="2C45E3B1" w16cex:dateUtc="2025-08-12T08:00:00Z"/>
  <w16cex:commentExtensible w16cex:durableId="2C3B4FCB" w16cex:dateUtc="2025-08-04T07:27:00Z"/>
  <w16cex:commentExtensible w16cex:durableId="2C45E409" w16cex:dateUtc="2025-08-12T08:02:00Z"/>
  <w16cex:commentExtensible w16cex:durableId="34682221" w16cex:dateUtc="2025-07-30T06:02:00Z"/>
  <w16cex:commentExtensible w16cex:durableId="3EA0FF04" w16cex:dateUtc="2025-08-02T07:24:00Z"/>
  <w16cex:commentExtensible w16cex:durableId="2C45E414" w16cex:dateUtc="2025-08-12T08:02:00Z"/>
  <w16cex:commentExtensible w16cex:durableId="2C45E495" w16cex:dateUtc="2025-08-12T08:04:00Z"/>
  <w16cex:commentExtensible w16cex:durableId="2C45E4B4" w16cex:dateUtc="2025-08-12T08:05:00Z"/>
  <w16cex:commentExtensible w16cex:durableId="033CDA68" w16cex:dateUtc="2025-07-31T15:22:00Z"/>
  <w16cex:commentExtensible w16cex:durableId="2C45E48C" w16cex:dateUtc="2025-08-12T08:04:00Z"/>
  <w16cex:commentExtensible w16cex:durableId="2C45E4C7" w16cex:dateUtc="2025-08-12T08:05:00Z"/>
  <w16cex:commentExtensible w16cex:durableId="3A726FED" w16cex:dateUtc="2025-07-31T15:23:00Z"/>
  <w16cex:commentExtensible w16cex:durableId="2C45E56A" w16cex:dateUtc="2025-08-12T08:08:00Z"/>
  <w16cex:commentExtensible w16cex:durableId="2C33179A" w16cex:dateUtc="2025-07-29T01:49:00Z"/>
  <w16cex:commentExtensible w16cex:durableId="33A21268" w16cex:dateUtc="2025-08-02T07:28:00Z"/>
  <w16cex:commentExtensible w16cex:durableId="2C45E6DE" w16cex:dateUtc="2025-08-12T08:14:00Z"/>
  <w16cex:commentExtensible w16cex:durableId="2AFA84E7" w16cex:dateUtc="2025-07-01T03:40:00Z"/>
  <w16cex:commentExtensible w16cex:durableId="2C45E921" w16cex:dateUtc="2025-08-12T08:24:00Z"/>
  <w16cex:commentExtensible w16cex:durableId="5FB1B2D8" w16cex:dateUtc="2025-07-31T15:23:00Z"/>
  <w16cex:commentExtensible w16cex:durableId="2C45E942" w16cex:dateUtc="2025-08-12T08:24:00Z"/>
  <w16cex:commentExtensible w16cex:durableId="678B2A14" w16cex:dateUtc="2025-08-02T07:34:00Z"/>
  <w16cex:commentExtensible w16cex:durableId="2C45F5D1" w16cex:dateUtc="2025-08-12T09:18:00Z"/>
  <w16cex:commentExtensible w16cex:durableId="78E9EA77" w16cex:dateUtc="2025-08-02T07:35:00Z"/>
  <w16cex:commentExtensible w16cex:durableId="2C45F9F4" w16cex:dateUtc="2025-08-12T09:35:00Z"/>
  <w16cex:commentExtensible w16cex:durableId="707ADC46" w16cex:dateUtc="2025-07-30T06:03:00Z"/>
  <w16cex:commentExtensible w16cex:durableId="2C45FBF2" w16cex:dateUtc="2025-08-12T09:44:00Z"/>
  <w16cex:commentExtensible w16cex:durableId="647E9B13" w16cex:dateUtc="2025-08-02T07:38:00Z"/>
  <w16cex:commentExtensible w16cex:durableId="2C45FD5B" w16cex:dateUtc="2025-08-12T09:50:00Z"/>
  <w16cex:commentExtensible w16cex:durableId="173E4940" w16cex:dateUtc="2025-08-05T10:25:00Z"/>
  <w16cex:commentExtensible w16cex:durableId="2C4605CB" w16cex:dateUtc="2025-08-12T10:26:00Z"/>
  <w16cex:commentExtensible w16cex:durableId="2C121EFF" w16cex:dateUtc="2025-07-04T01:35:00Z"/>
  <w16cex:commentExtensible w16cex:durableId="2C460C47" w16cex:dateUtc="2025-08-12T10:53:00Z"/>
  <w16cex:commentExtensible w16cex:durableId="4AEFF782" w16cex:dateUtc="2025-07-31T08:06:00Z"/>
  <w16cex:commentExtensible w16cex:durableId="22AD2018" w16cex:dateUtc="2025-08-02T07:41:00Z"/>
  <w16cex:commentExtensible w16cex:durableId="2C460DD8" w16cex:dateUtc="2025-08-12T11:00:00Z"/>
  <w16cex:commentExtensible w16cex:durableId="2C3318F7" w16cex:dateUtc="2025-07-29T01:55:00Z"/>
  <w16cex:commentExtensible w16cex:durableId="0950B895" w16cex:dateUtc="2025-07-31T15:24:00Z"/>
  <w16cex:commentExtensible w16cex:durableId="2C460EF6" w16cex:dateUtc="2025-08-12T11:05:00Z"/>
  <w16cex:commentExtensible w16cex:durableId="59D4B80C" w16cex:dateUtc="2025-07-18T11:35:00Z"/>
  <w16cex:commentExtensible w16cex:durableId="2C460EDF" w16cex:dateUtc="2025-08-12T11:05:00Z"/>
  <w16cex:commentExtensible w16cex:durableId="2C460FFE" w16cex:dateUtc="2025-08-12T11:09:00Z"/>
  <w16cex:commentExtensible w16cex:durableId="2C461073" w16cex:dateUtc="2025-08-12T11:11:00Z"/>
  <w16cex:commentExtensible w16cex:durableId="2C460F2C" w16cex:dateUtc="2025-08-12T11:06:00Z"/>
  <w16cex:commentExtensible w16cex:durableId="2C460F74" w16cex:dateUtc="2025-08-12T11:07:00Z"/>
  <w16cex:commentExtensible w16cex:durableId="7285173A" w16cex:dateUtc="2025-08-02T07:44:00Z"/>
  <w16cex:commentExtensible w16cex:durableId="2C461154" w16cex:dateUtc="2025-08-12T11:15:00Z"/>
  <w16cex:commentExtensible w16cex:durableId="5D2246AD" w16cex:dateUtc="2025-07-18T13:18:00Z"/>
  <w16cex:commentExtensible w16cex:durableId="2C46227F" w16cex:dateUtc="2025-08-12T12:28:00Z"/>
  <w16cex:commentExtensible w16cex:durableId="2C331BC3" w16cex:dateUtc="2025-07-29T02:06:00Z"/>
  <w16cex:commentExtensible w16cex:durableId="2C462284" w16cex:dateUtc="2025-08-12T12:28:00Z"/>
  <w16cex:commentExtensible w16cex:durableId="2C2DF06B" w16cex:dateUtc="2025-07-25T04:00:00Z"/>
  <w16cex:commentExtensible w16cex:durableId="2C462637" w16cex:dateUtc="2025-08-12T12:44:00Z"/>
  <w16cex:commentExtensible w16cex:durableId="2C46396F" w16cex:dateUtc="2025-08-12T14:06:00Z"/>
  <w16cex:commentExtensible w16cex:durableId="2C46397C" w16cex:dateUtc="2025-08-12T14:06:00Z"/>
  <w16cex:commentExtensible w16cex:durableId="0BEA5C66" w16cex:dateUtc="2025-07-23T07:02:00Z"/>
  <w16cex:commentExtensible w16cex:durableId="2C463B73" w16cex:dateUtc="2025-08-12T14:15:00Z"/>
  <w16cex:commentExtensible w16cex:durableId="2C463B41" w16cex:dateUtc="2025-08-12T14:14:00Z"/>
  <w16cex:commentExtensible w16cex:durableId="2C463FBC" w16cex:dateUtc="2025-08-12T14:33:00Z"/>
  <w16cex:commentExtensible w16cex:durableId="2C4641A9" w16cex:dateUtc="2025-08-12T14:41:00Z"/>
  <w16cex:commentExtensible w16cex:durableId="2C4639C2" w16cex:dateUtc="2025-08-12T14:08:00Z"/>
  <w16cex:commentExtensible w16cex:durableId="2C46488A" w16cex:dateUtc="2025-08-12T15:11:00Z"/>
  <w16cex:commentExtensible w16cex:durableId="2C46CFE1" w16cex:dateUtc="2025-08-13T00:48:00Z"/>
  <w16cex:commentExtensible w16cex:durableId="74A43739" w16cex:dateUtc="2025-08-02T07:49:00Z"/>
  <w16cex:commentExtensible w16cex:durableId="2C464223" w16cex:dateUtc="2025-08-12T14:43:00Z"/>
  <w16cex:commentExtensible w16cex:durableId="2C46D087" w16cex:dateUtc="2025-08-13T00:51:00Z"/>
  <w16cex:commentExtensible w16cex:durableId="2C46D22D" w16cex:dateUtc="2025-08-13T00:58:00Z"/>
  <w16cex:commentExtensible w16cex:durableId="592B55F5" w16cex:dateUtc="2025-08-02T07:55:00Z"/>
  <w16cex:commentExtensible w16cex:durableId="2C46D2C7" w16cex:dateUtc="2025-08-13T01:00:00Z"/>
  <w16cex:commentExtensible w16cex:durableId="2C322774" w16cex:dateUtc="2025-07-28T08:44:00Z"/>
  <w16cex:commentExtensible w16cex:durableId="2C46D37B" w16cex:dateUtc="2025-08-13T01:03:00Z"/>
  <w16cex:commentExtensible w16cex:durableId="2C46E96A" w16cex:dateUtc="2025-08-13T02:37:00Z"/>
  <w16cex:commentExtensible w16cex:durableId="2C46E6E8" w16cex:dateUtc="2025-08-13T02:26:00Z"/>
  <w16cex:commentExtensible w16cex:durableId="2C46E6EF" w16cex:dateUtc="2025-08-13T02:26:00Z"/>
  <w16cex:commentExtensible w16cex:durableId="2C46E87E" w16cex:dateUtc="2025-08-13T02:33:00Z"/>
  <w16cex:commentExtensible w16cex:durableId="2C46EC00" w16cex:dateUtc="2025-08-13T02:48:00Z"/>
  <w16cex:commentExtensible w16cex:durableId="2C46EBFA" w16cex:dateUtc="2025-08-13T02:48:00Z"/>
  <w16cex:commentExtensible w16cex:durableId="104BA7A9" w16cex:dateUtc="2025-08-02T07:58:00Z"/>
  <w16cex:commentExtensible w16cex:durableId="2C46EFF1" w16cex:dateUtc="2025-08-13T03:05:00Z"/>
  <w16cex:commentExtensible w16cex:durableId="2C2114B3" w16cex:dateUtc="2025-07-15T09:56:00Z"/>
  <w16cex:commentExtensible w16cex:durableId="2C46F167" w16cex:dateUtc="2025-08-13T03:11:00Z"/>
  <w16cex:commentExtensible w16cex:durableId="2C22376D" w16cex:dateUtc="2025-07-16T06:36:00Z"/>
  <w16cex:commentExtensible w16cex:durableId="2C46F599" w16cex:dateUtc="2025-08-13T03:29:00Z"/>
  <w16cex:commentExtensible w16cex:durableId="2C2DF09A" w16cex:dateUtc="2025-07-25T04:01:00Z"/>
  <w16cex:commentExtensible w16cex:durableId="2C46F5A8" w16cex:dateUtc="2025-08-13T03:29:00Z"/>
  <w16cex:commentExtensible w16cex:durableId="2C2DF08B" w16cex:dateUtc="2025-07-25T04:01:00Z"/>
  <w16cex:commentExtensible w16cex:durableId="2C46F5AF" w16cex:dateUtc="2025-08-13T03:29:00Z"/>
  <w16cex:commentExtensible w16cex:durableId="078E539C" w16cex:dateUtc="2025-07-30T06:06:00Z"/>
  <w16cex:commentExtensible w16cex:durableId="2C46F616" w16cex:dateUtc="2025-08-13T03:31:00Z"/>
  <w16cex:commentExtensible w16cex:durableId="2C46F55A" w16cex:dateUtc="2025-08-13T03:28:00Z"/>
  <w16cex:commentExtensible w16cex:durableId="2C45E745" w16cex:dateUtc="2025-08-12T08:16:00Z"/>
  <w16cex:commentExtensible w16cex:durableId="4CECC49C" w16cex:dateUtc="2025-07-31T08:09:00Z"/>
  <w16cex:commentExtensible w16cex:durableId="2C46F69C" w16cex:dateUtc="2025-08-13T03:33:00Z"/>
  <w16cex:commentExtensible w16cex:durableId="2C46F6D7" w16cex:dateUtc="2025-08-13T03:34:00Z"/>
  <w16cex:commentExtensible w16cex:durableId="6240D70B" w16cex:dateUtc="2025-07-18T13:23:00Z"/>
  <w16cex:commentExtensible w16cex:durableId="2C46F6F7" w16cex:dateUtc="2025-08-13T03:35:00Z"/>
  <w16cex:commentExtensible w16cex:durableId="2C474972" w16cex:dateUtc="2025-08-13T09:27:00Z"/>
  <w16cex:commentExtensible w16cex:durableId="3AD9142E" w16cex:dateUtc="2025-07-31T08:10:00Z"/>
  <w16cex:commentExtensible w16cex:durableId="2C46FDBD" w16cex:dateUtc="2025-08-13T04:04:00Z"/>
  <w16cex:commentExtensible w16cex:durableId="49733289" w16cex:dateUtc="2025-07-31T08:11:00Z"/>
  <w16cex:commentExtensible w16cex:durableId="2C46FF00" w16cex:dateUtc="2025-08-13T04:09:00Z"/>
  <w16cex:commentExtensible w16cex:durableId="603BB375" w16cex:dateUtc="2025-07-18T13:25:00Z"/>
  <w16cex:commentExtensible w16cex:durableId="2C470033" w16cex:dateUtc="2025-08-13T04:14:00Z"/>
  <w16cex:commentExtensible w16cex:durableId="2C45F787" w16cex:dateUtc="2025-08-12T09:25:00Z"/>
  <w16cex:commentExtensible w16cex:durableId="2C45F794" w16cex:dateUtc="2025-08-12T09:25:00Z"/>
  <w16cex:commentExtensible w16cex:durableId="4633DDAA" w16cex:dateUtc="2025-07-18T13:26:00Z"/>
  <w16cex:commentExtensible w16cex:durableId="2C4700F3" w16cex:dateUtc="2025-08-13T04:17:00Z"/>
  <w16cex:commentExtensible w16cex:durableId="2C20EDB2" w16cex:dateUtc="2025-07-15T07:09:00Z"/>
  <w16cex:commentExtensible w16cex:durableId="2C470148" w16cex:dateUtc="2025-08-13T04:19:00Z"/>
  <w16cex:commentExtensible w16cex:durableId="2C21043C" w16cex:dateUtc="2025-07-15T08:45:00Z"/>
  <w16cex:commentExtensible w16cex:durableId="2C4701DA" w16cex:dateUtc="2025-08-13T04:21:00Z"/>
  <w16cex:commentExtensible w16cex:durableId="2C3B5086" w16cex:dateUtc="2025-08-04T07:30:00Z"/>
  <w16cex:commentExtensible w16cex:durableId="2C470330" w16cex:dateUtc="2025-08-13T0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6F9F52" w16cid:durableId="2C2DC978"/>
  <w16cid:commentId w16cid:paraId="58942068" w16cid:durableId="38D68DD9"/>
  <w16cid:commentId w16cid:paraId="0758B2B5" w16cid:durableId="2C3B12B2"/>
  <w16cid:commentId w16cid:paraId="400C5689" w16cid:durableId="2C40BEB9"/>
  <w16cid:commentId w16cid:paraId="21B6803A" w16cid:durableId="2C3B6A95"/>
  <w16cid:commentId w16cid:paraId="52B5D10D" w16cid:durableId="2C40C122"/>
  <w16cid:commentId w16cid:paraId="781869A0" w16cid:durableId="2C28CDDF"/>
  <w16cid:commentId w16cid:paraId="1B0EFEF3" w16cid:durableId="2C2DC9E0"/>
  <w16cid:commentId w16cid:paraId="5DF62E4A" w16cid:durableId="02036FC1"/>
  <w16cid:commentId w16cid:paraId="51D15B07" w16cid:durableId="2C442A93"/>
  <w16cid:commentId w16cid:paraId="72AF8094" w16cid:durableId="7F327860"/>
  <w16cid:commentId w16cid:paraId="44B6A866" w16cid:durableId="2C3B1823"/>
  <w16cid:commentId w16cid:paraId="5AD0D1C8" w16cid:durableId="2C442C13"/>
  <w16cid:commentId w16cid:paraId="477A1462" w16cid:durableId="47ED288D"/>
  <w16cid:commentId w16cid:paraId="78A92E86" w16cid:durableId="2C442D40"/>
  <w16cid:commentId w16cid:paraId="378C6FE0" w16cid:durableId="0703B083"/>
  <w16cid:commentId w16cid:paraId="545994C3" w16cid:durableId="2C442D51"/>
  <w16cid:commentId w16cid:paraId="522C68D4" w16cid:durableId="2C28CE20"/>
  <w16cid:commentId w16cid:paraId="6AD80A40" w16cid:durableId="2C442D5C"/>
  <w16cid:commentId w16cid:paraId="0266B172" w16cid:durableId="631CAC46"/>
  <w16cid:commentId w16cid:paraId="4F154446" w16cid:durableId="42828E0F"/>
  <w16cid:commentId w16cid:paraId="3D21BCD3" w16cid:durableId="2C3B6ABA"/>
  <w16cid:commentId w16cid:paraId="006C79F8" w16cid:durableId="2C442F6F"/>
  <w16cid:commentId w16cid:paraId="2FBAE782" w16cid:durableId="7541115B"/>
  <w16cid:commentId w16cid:paraId="2B2DA767" w16cid:durableId="14EA7EC1"/>
  <w16cid:commentId w16cid:paraId="0A94C7EE" w16cid:durableId="2C3B6AC9"/>
  <w16cid:commentId w16cid:paraId="6BD7D8C6" w16cid:durableId="2C442FDD"/>
  <w16cid:commentId w16cid:paraId="464B529C" w16cid:durableId="7B413740"/>
  <w16cid:commentId w16cid:paraId="39B73134" w16cid:durableId="6096563B"/>
  <w16cid:commentId w16cid:paraId="669F023B" w16cid:durableId="2C3B6ADA"/>
  <w16cid:commentId w16cid:paraId="1CB3E6C3" w16cid:durableId="2C4430D3"/>
  <w16cid:commentId w16cid:paraId="53AA2FDD" w16cid:durableId="603F634B"/>
  <w16cid:commentId w16cid:paraId="2292378E" w16cid:durableId="2C443169"/>
  <w16cid:commentId w16cid:paraId="1A559734" w16cid:durableId="2C2DCA30"/>
  <w16cid:commentId w16cid:paraId="2EF1C7E8" w16cid:durableId="609FE435"/>
  <w16cid:commentId w16cid:paraId="6AF80CCB" w16cid:durableId="2C44324F"/>
  <w16cid:commentId w16cid:paraId="25A7ED57" w16cid:durableId="2C3B17A3"/>
  <w16cid:commentId w16cid:paraId="56A7B99A" w16cid:durableId="2C4431CA"/>
  <w16cid:commentId w16cid:paraId="1EE07B9B" w16cid:durableId="2C2DCA82"/>
  <w16cid:commentId w16cid:paraId="29EB64AF" w16cid:durableId="2C2DCA9D"/>
  <w16cid:commentId w16cid:paraId="7ECC2AE9" w16cid:durableId="2C3B3C8F"/>
  <w16cid:commentId w16cid:paraId="41469220" w16cid:durableId="2C4432A2"/>
  <w16cid:commentId w16cid:paraId="61C10E36" w16cid:durableId="2C28CFC7"/>
  <w16cid:commentId w16cid:paraId="2D68380E" w16cid:durableId="2C4432B8"/>
  <w16cid:commentId w16cid:paraId="7203175E" w16cid:durableId="44397A86"/>
  <w16cid:commentId w16cid:paraId="5475D7B0" w16cid:durableId="2C443315"/>
  <w16cid:commentId w16cid:paraId="2E0EEB11" w16cid:durableId="53146F41"/>
  <w16cid:commentId w16cid:paraId="4AE3F038" w16cid:durableId="7C2630C1"/>
  <w16cid:commentId w16cid:paraId="758CD2E4" w16cid:durableId="21F8FB08"/>
  <w16cid:commentId w16cid:paraId="7643D692" w16cid:durableId="2C443367"/>
  <w16cid:commentId w16cid:paraId="00E54D54" w16cid:durableId="6DBFC916"/>
  <w16cid:commentId w16cid:paraId="2BD95A7A" w16cid:durableId="1A2A72BD"/>
  <w16cid:commentId w16cid:paraId="59FB4523" w16cid:durableId="79FA1440"/>
  <w16cid:commentId w16cid:paraId="36017D7B" w16cid:durableId="2C443393"/>
  <w16cid:commentId w16cid:paraId="39CAABE1" w16cid:durableId="2C2DCB13"/>
  <w16cid:commentId w16cid:paraId="49725179" w16cid:durableId="06D43035"/>
  <w16cid:commentId w16cid:paraId="15FABE85" w16cid:durableId="3DBD2F2E"/>
  <w16cid:commentId w16cid:paraId="6677224D" w16cid:durableId="2C44430F"/>
  <w16cid:commentId w16cid:paraId="7A2D2E8C" w16cid:durableId="0B1FC41D"/>
  <w16cid:commentId w16cid:paraId="7282727B" w16cid:durableId="2C4433F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6BDE6422" w16cid:durableId="2C3B3E9E"/>
  <w16cid:commentId w16cid:paraId="53D7EC8C" w16cid:durableId="2C2DD6FC"/>
  <w16cid:commentId w16cid:paraId="0ED9B744" w16cid:durableId="2C4444CC"/>
  <w16cid:commentId w16cid:paraId="04ED3743" w16cid:durableId="252B6C79"/>
  <w16cid:commentId w16cid:paraId="1D6A6080" w16cid:durableId="2C3B3F0C"/>
  <w16cid:commentId w16cid:paraId="4853FCBD" w16cid:durableId="2C3B3F1D"/>
  <w16cid:commentId w16cid:paraId="57C98692" w16cid:durableId="2C121E1F"/>
  <w16cid:commentId w16cid:paraId="66CE01A7" w16cid:durableId="2C4734E5"/>
  <w16cid:commentId w16cid:paraId="5897A9BB" w16cid:durableId="35DC4292"/>
  <w16cid:commentId w16cid:paraId="19E0E7E4" w16cid:durableId="2C3B3FDD"/>
  <w16cid:commentId w16cid:paraId="4408604C" w16cid:durableId="2C447D38"/>
  <w16cid:commentId w16cid:paraId="43A770E6" w16cid:durableId="2C3B404B"/>
  <w16cid:commentId w16cid:paraId="1E1795DA" w16cid:durableId="2C447DCF"/>
  <w16cid:commentId w16cid:paraId="6816779F" w16cid:durableId="2C2DD877"/>
  <w16cid:commentId w16cid:paraId="51F7AD95" w16cid:durableId="2C3B40F0"/>
  <w16cid:commentId w16cid:paraId="61543BD1" w16cid:durableId="2C447F60"/>
  <w16cid:commentId w16cid:paraId="4B474DC8" w16cid:durableId="2C3B41FB"/>
  <w16cid:commentId w16cid:paraId="407681B7" w16cid:durableId="2BEA93D2"/>
  <w16cid:commentId w16cid:paraId="4CE54CC5" w16cid:durableId="2BEA93D3"/>
  <w16cid:commentId w16cid:paraId="0E365A3D" w16cid:durableId="552B9E68"/>
  <w16cid:commentId w16cid:paraId="71DBB95F" w16cid:durableId="2C3B6B9D"/>
  <w16cid:commentId w16cid:paraId="6FB047DB" w16cid:durableId="2C448025"/>
  <w16cid:commentId w16cid:paraId="07CDE35F" w16cid:durableId="17D69523"/>
  <w16cid:commentId w16cid:paraId="3779F811" w16cid:durableId="2C28E28B"/>
  <w16cid:commentId w16cid:paraId="29A8562A" w16cid:durableId="2C448207"/>
  <w16cid:commentId w16cid:paraId="70783FC5" w16cid:durableId="2C2DD8DF"/>
  <w16cid:commentId w16cid:paraId="16B0D25D" w16cid:durableId="2C28E280"/>
  <w16cid:commentId w16cid:paraId="115AA24A" w16cid:durableId="11BDB153"/>
  <w16cid:commentId w16cid:paraId="601160A0" w16cid:durableId="2C448470"/>
  <w16cid:commentId w16cid:paraId="600DED2F" w16cid:durableId="2C2DC949"/>
  <w16cid:commentId w16cid:paraId="2951ABC5" w16cid:durableId="2C2DD8F8"/>
  <w16cid:commentId w16cid:paraId="2684A46F" w16cid:durableId="2C4484A0"/>
  <w16cid:commentId w16cid:paraId="6D9CFCF4" w16cid:durableId="2C3B450C"/>
  <w16cid:commentId w16cid:paraId="233AEA95" w16cid:durableId="2C4486ED"/>
  <w16cid:commentId w16cid:paraId="50F5F241" w16cid:durableId="2C2DF062"/>
  <w16cid:commentId w16cid:paraId="71EB83F1" w16cid:durableId="2C3EFCFE"/>
  <w16cid:commentId w16cid:paraId="0F542719" w16cid:durableId="2C44867F"/>
  <w16cid:commentId w16cid:paraId="4FCCB57F" w16cid:durableId="555AC0EE"/>
  <w16cid:commentId w16cid:paraId="730EC7CD" w16cid:durableId="2C3B460E"/>
  <w16cid:commentId w16cid:paraId="1AAD4357" w16cid:durableId="2C448D1F"/>
  <w16cid:commentId w16cid:paraId="0E047C1C" w16cid:durableId="2C2DD932"/>
  <w16cid:commentId w16cid:paraId="5077950C" w16cid:durableId="2C448D6D"/>
  <w16cid:commentId w16cid:paraId="59E849C6" w16cid:durableId="2A63680F"/>
  <w16cid:commentId w16cid:paraId="27FC96EF" w16cid:durableId="00670B46"/>
  <w16cid:commentId w16cid:paraId="2DD44AEF" w16cid:durableId="2C4490EB"/>
  <w16cid:commentId w16cid:paraId="32A1DA85" w16cid:durableId="22EDE1BD"/>
  <w16cid:commentId w16cid:paraId="29186667" w16cid:durableId="2C3231A9"/>
  <w16cid:commentId w16cid:paraId="5F195250" w16cid:durableId="2C4495EF"/>
  <w16cid:commentId w16cid:paraId="0B5417D9" w16cid:durableId="57FAC57A"/>
  <w16cid:commentId w16cid:paraId="09459E86" w16cid:durableId="753D738D"/>
  <w16cid:commentId w16cid:paraId="044A3589" w16cid:durableId="2C4497BD"/>
  <w16cid:commentId w16cid:paraId="3E753C1B" w16cid:durableId="6C3C56E6"/>
  <w16cid:commentId w16cid:paraId="54AF9AFA" w16cid:durableId="2C44982E"/>
  <w16cid:commentId w16cid:paraId="681C61D0" w16cid:durableId="2C28E9B5"/>
  <w16cid:commentId w16cid:paraId="3047524F" w16cid:durableId="7718C099"/>
  <w16cid:commentId w16cid:paraId="35396DD7" w16cid:durableId="2C449A76"/>
  <w16cid:commentId w16cid:paraId="7179F8F4" w16cid:durableId="51F2BCBE"/>
  <w16cid:commentId w16cid:paraId="39F1884E" w16cid:durableId="2C449A81"/>
  <w16cid:commentId w16cid:paraId="59F3A2BA" w16cid:durableId="057DE69B"/>
  <w16cid:commentId w16cid:paraId="0367EF32" w16cid:durableId="2C449A9D"/>
  <w16cid:commentId w16cid:paraId="50722B36" w16cid:durableId="23A6A297"/>
  <w16cid:commentId w16cid:paraId="12C6E54D" w16cid:durableId="2C449AA2"/>
  <w16cid:commentId w16cid:paraId="36215541" w16cid:durableId="2C28EA7D"/>
  <w16cid:commentId w16cid:paraId="03B8C5F4" w16cid:durableId="5258B9FD"/>
  <w16cid:commentId w16cid:paraId="00653355" w16cid:durableId="2C449AAB"/>
  <w16cid:commentId w16cid:paraId="28376E7D" w16cid:durableId="7D21BA2D"/>
  <w16cid:commentId w16cid:paraId="0594AC45" w16cid:durableId="2C449ABB"/>
  <w16cid:commentId w16cid:paraId="407EB1ED" w16cid:durableId="60659A7E"/>
  <w16cid:commentId w16cid:paraId="77253B80" w16cid:durableId="2C449AF0"/>
  <w16cid:commentId w16cid:paraId="7A001A02" w16cid:durableId="37C1306B"/>
  <w16cid:commentId w16cid:paraId="33AC2C39" w16cid:durableId="2C449B24"/>
  <w16cid:commentId w16cid:paraId="56F50B6C" w16cid:durableId="10740B30"/>
  <w16cid:commentId w16cid:paraId="05A3803F" w16cid:durableId="2C3234A0"/>
  <w16cid:commentId w16cid:paraId="04B2E5D7" w16cid:durableId="2E331DFF"/>
  <w16cid:commentId w16cid:paraId="148087EB" w16cid:durableId="2C449FD5"/>
  <w16cid:commentId w16cid:paraId="0848AA67" w16cid:durableId="392C95D6"/>
  <w16cid:commentId w16cid:paraId="3C3A0ACB" w16cid:durableId="2C44A028"/>
  <w16cid:commentId w16cid:paraId="6FC290CC" w16cid:durableId="60A92565"/>
  <w16cid:commentId w16cid:paraId="106CA1DF" w16cid:durableId="2C44A413"/>
  <w16cid:commentId w16cid:paraId="392E8293" w16cid:durableId="45C82DE7"/>
  <w16cid:commentId w16cid:paraId="209D52EF" w16cid:durableId="2C44A464"/>
  <w16cid:commentId w16cid:paraId="50E5E965" w16cid:durableId="6F9D1CC7"/>
  <w16cid:commentId w16cid:paraId="2D795240" w16cid:durableId="2C44A426"/>
  <w16cid:commentId w16cid:paraId="5B0A9C36" w16cid:durableId="2C2DD997"/>
  <w16cid:commentId w16cid:paraId="74AD52F0" w16cid:durableId="2C44A47D"/>
  <w16cid:commentId w16cid:paraId="47BC9E4B" w16cid:durableId="2C290E92"/>
  <w16cid:commentId w16cid:paraId="034306D2" w16cid:durableId="2C3B4ACF"/>
  <w16cid:commentId w16cid:paraId="17AC61E3" w16cid:durableId="2C44A5E8"/>
  <w16cid:commentId w16cid:paraId="70B64500" w16cid:durableId="2C290FA7"/>
  <w16cid:commentId w16cid:paraId="723DEABC" w16cid:durableId="58EF087E"/>
  <w16cid:commentId w16cid:paraId="7223E277" w16cid:durableId="2C3B6C4F"/>
  <w16cid:commentId w16cid:paraId="217A4F20" w16cid:durableId="2C44A90B"/>
  <w16cid:commentId w16cid:paraId="705A527C" w16cid:durableId="4DCBDBEB"/>
  <w16cid:commentId w16cid:paraId="0F1E2223" w16cid:durableId="2C44AB8E"/>
  <w16cid:commentId w16cid:paraId="05933EC6" w16cid:durableId="26118749"/>
  <w16cid:commentId w16cid:paraId="0E8F7909" w16cid:durableId="2C44AB9F"/>
  <w16cid:commentId w16cid:paraId="6390DB71" w16cid:durableId="2C2DC958"/>
  <w16cid:commentId w16cid:paraId="52C0BDEC" w16cid:durableId="2C44B411"/>
  <w16cid:commentId w16cid:paraId="4DD55F95" w16cid:durableId="277A9191"/>
  <w16cid:commentId w16cid:paraId="49142016" w16cid:durableId="2C45A335"/>
  <w16cid:commentId w16cid:paraId="18AFEFA1" w16cid:durableId="494B2089"/>
  <w16cid:commentId w16cid:paraId="6CE41A1B" w16cid:durableId="2C45A3ED"/>
  <w16cid:commentId w16cid:paraId="3A9F29E3" w16cid:durableId="2C2DD9C1"/>
  <w16cid:commentId w16cid:paraId="5338E736" w16cid:durableId="2C330F40"/>
  <w16cid:commentId w16cid:paraId="436CE44F" w16cid:durableId="3077E77A"/>
  <w16cid:commentId w16cid:paraId="75A9F5C4" w16cid:durableId="2C45C960"/>
  <w16cid:commentId w16cid:paraId="2BEC5105" w16cid:durableId="4A0F44E7"/>
  <w16cid:commentId w16cid:paraId="63BD58AA" w16cid:durableId="75CD7181"/>
  <w16cid:commentId w16cid:paraId="68218943" w16cid:durableId="2C45CD1E"/>
  <w16cid:commentId w16cid:paraId="20A132F6" w16cid:durableId="2065561F"/>
  <w16cid:commentId w16cid:paraId="099A6E33" w16cid:durableId="2C45CD72"/>
  <w16cid:commentId w16cid:paraId="25CF806E" w16cid:durableId="2C2DD9EF"/>
  <w16cid:commentId w16cid:paraId="28AEB7E9" w16cid:durableId="2C45D0CD"/>
  <w16cid:commentId w16cid:paraId="33947A1B" w16cid:durableId="5F32E6F0"/>
  <w16cid:commentId w16cid:paraId="0E05D484" w16cid:durableId="2C3B4B80"/>
  <w16cid:commentId w16cid:paraId="6A49B438" w16cid:durableId="2C45D99B"/>
  <w16cid:commentId w16cid:paraId="2B1894A3" w16cid:durableId="2C2DDA2D"/>
  <w16cid:commentId w16cid:paraId="42F618FD" w16cid:durableId="2C45D110"/>
  <w16cid:commentId w16cid:paraId="558EBCDC" w16cid:durableId="2C2DDA08"/>
  <w16cid:commentId w16cid:paraId="764F2871" w16cid:durableId="2C45D9D4"/>
  <w16cid:commentId w16cid:paraId="2FEBD87C" w16cid:durableId="0D9FC814"/>
  <w16cid:commentId w16cid:paraId="0A985ACD" w16cid:durableId="2C45DE30"/>
  <w16cid:commentId w16cid:paraId="3FCFD462" w16cid:durableId="79A56457"/>
  <w16cid:commentId w16cid:paraId="0EA7613E" w16cid:durableId="2C45D293"/>
  <w16cid:commentId w16cid:paraId="7EFC8B95" w16cid:durableId="1417B0A3"/>
  <w16cid:commentId w16cid:paraId="1E4922A4" w16cid:durableId="2C458115"/>
  <w16cid:commentId w16cid:paraId="360A5BC5" w16cid:durableId="4538ABBF"/>
  <w16cid:commentId w16cid:paraId="76C29B27" w16cid:durableId="2C45E053"/>
  <w16cid:commentId w16cid:paraId="013513C7" w16cid:durableId="63E5C500"/>
  <w16cid:commentId w16cid:paraId="024BBD35" w16cid:durableId="2C4581A9"/>
  <w16cid:commentId w16cid:paraId="07C64C06" w16cid:durableId="2C28F7F0"/>
  <w16cid:commentId w16cid:paraId="2B60A7B9" w16cid:durableId="2C45E0C8"/>
  <w16cid:commentId w16cid:paraId="17B12B05" w16cid:durableId="2C2DC95A"/>
  <w16cid:commentId w16cid:paraId="5C0EB60E" w16cid:durableId="2C45E202"/>
  <w16cid:commentId w16cid:paraId="6F5AFFA1" w16cid:durableId="7C34C82A"/>
  <w16cid:commentId w16cid:paraId="2D044D44" w16cid:durableId="2C45E28F"/>
  <w16cid:commentId w16cid:paraId="13B9E44F" w16cid:durableId="002FB74B"/>
  <w16cid:commentId w16cid:paraId="107AB9ED" w16cid:durableId="2C45E2CC"/>
  <w16cid:commentId w16cid:paraId="3A30AC01" w16cid:durableId="4CD8080B"/>
  <w16cid:commentId w16cid:paraId="186F1BC3" w16cid:durableId="2C45E2DE"/>
  <w16cid:commentId w16cid:paraId="0311074D" w16cid:durableId="2C3B4F77"/>
  <w16cid:commentId w16cid:paraId="63ACF4C5" w16cid:durableId="2C45E2E6"/>
  <w16cid:commentId w16cid:paraId="439EFA96" w16cid:durableId="2C3B4CA9"/>
  <w16cid:commentId w16cid:paraId="3411797C" w16cid:durableId="2C45E3B1"/>
  <w16cid:commentId w16cid:paraId="6AF4EBDB" w16cid:durableId="2C3B4FCB"/>
  <w16cid:commentId w16cid:paraId="6EEFACE3" w16cid:durableId="2C45E409"/>
  <w16cid:commentId w16cid:paraId="3D93B58E" w16cid:durableId="34682221"/>
  <w16cid:commentId w16cid:paraId="5240791C" w16cid:durableId="3EA0FF04"/>
  <w16cid:commentId w16cid:paraId="6692D6EE" w16cid:durableId="2C45E414"/>
  <w16cid:commentId w16cid:paraId="368B7F4C" w16cid:durableId="2C2DC95B"/>
  <w16cid:commentId w16cid:paraId="6481DDAF" w16cid:durableId="2C45E495"/>
  <w16cid:commentId w16cid:paraId="43BEE597" w16cid:durableId="2C2906DE"/>
  <w16cid:commentId w16cid:paraId="6CB1EC0D" w16cid:durableId="2C45E4B4"/>
  <w16cid:commentId w16cid:paraId="189F3B5C" w16cid:durableId="033CDA68"/>
  <w16cid:commentId w16cid:paraId="4AA86E7A" w16cid:durableId="2C45E48C"/>
  <w16cid:commentId w16cid:paraId="5C9D49F1" w16cid:durableId="2C290734"/>
  <w16cid:commentId w16cid:paraId="2D1C1CAB" w16cid:durableId="2C45E4C7"/>
  <w16cid:commentId w16cid:paraId="11B627A7" w16cid:durableId="3A726FED"/>
  <w16cid:commentId w16cid:paraId="1D841E66" w16cid:durableId="2C45E56A"/>
  <w16cid:commentId w16cid:paraId="593831B7" w16cid:durableId="2C33179A"/>
  <w16cid:commentId w16cid:paraId="79458866" w16cid:durableId="33A21268"/>
  <w16cid:commentId w16cid:paraId="4A5CD652" w16cid:durableId="2C45E6DE"/>
  <w16cid:commentId w16cid:paraId="576BFE02" w16cid:durableId="2AFA84E7"/>
  <w16cid:commentId w16cid:paraId="602D4044" w16cid:durableId="2C45E921"/>
  <w16cid:commentId w16cid:paraId="3D781361" w16cid:durableId="5FB1B2D8"/>
  <w16cid:commentId w16cid:paraId="532E4182" w16cid:durableId="2C45E942"/>
  <w16cid:commentId w16cid:paraId="1B018036" w16cid:durableId="2C29132A"/>
  <w16cid:commentId w16cid:paraId="5AE111EB" w16cid:durableId="678B2A14"/>
  <w16cid:commentId w16cid:paraId="3259CF87" w16cid:durableId="2C45F5D1"/>
  <w16cid:commentId w16cid:paraId="19C67CBA" w16cid:durableId="78E9EA77"/>
  <w16cid:commentId w16cid:paraId="3A68CA5F" w16cid:durableId="2C45F9F4"/>
  <w16cid:commentId w16cid:paraId="046D9152" w16cid:durableId="707ADC46"/>
  <w16cid:commentId w16cid:paraId="3F083BE0" w16cid:durableId="2C45FBF2"/>
  <w16cid:commentId w16cid:paraId="5B088EA2" w16cid:durableId="647E9B13"/>
  <w16cid:commentId w16cid:paraId="55492583" w16cid:durableId="2C45FD5B"/>
  <w16cid:commentId w16cid:paraId="4A037D59" w16cid:durableId="173E4940"/>
  <w16cid:commentId w16cid:paraId="0FF422F1" w16cid:durableId="2C4605CB"/>
  <w16cid:commentId w16cid:paraId="7493E413" w16cid:durableId="2C121EFF"/>
  <w16cid:commentId w16cid:paraId="7BCAE922" w16cid:durableId="2C2DDA90"/>
  <w16cid:commentId w16cid:paraId="5405F9E2" w16cid:durableId="2C460C47"/>
  <w16cid:commentId w16cid:paraId="6FD4A768" w16cid:durableId="2C291526"/>
  <w16cid:commentId w16cid:paraId="0D50B269" w16cid:durableId="4AEFF782"/>
  <w16cid:commentId w16cid:paraId="6CA45D66" w16cid:durableId="22AD2018"/>
  <w16cid:commentId w16cid:paraId="7DDF347E" w16cid:durableId="2C460DD8"/>
  <w16cid:commentId w16cid:paraId="3F5FBC6B" w16cid:durableId="2C3318F7"/>
  <w16cid:commentId w16cid:paraId="4EA645AC" w16cid:durableId="0950B895"/>
  <w16cid:commentId w16cid:paraId="32960779" w16cid:durableId="2C460EF6"/>
  <w16cid:commentId w16cid:paraId="625F57DC" w16cid:durableId="59D4B80C"/>
  <w16cid:commentId w16cid:paraId="26FDDB2A" w16cid:durableId="2C460EDF"/>
  <w16cid:commentId w16cid:paraId="195CFCD6" w16cid:durableId="2C291764"/>
  <w16cid:commentId w16cid:paraId="0ED5BE5B" w16cid:durableId="2C460FFE"/>
  <w16cid:commentId w16cid:paraId="1B847333" w16cid:durableId="2C2DDADB"/>
  <w16cid:commentId w16cid:paraId="46718195" w16cid:durableId="2C461073"/>
  <w16cid:commentId w16cid:paraId="5DB19BF4" w16cid:durableId="2C2917C0"/>
  <w16cid:commentId w16cid:paraId="0045F4F7" w16cid:durableId="2C460F2C"/>
  <w16cid:commentId w16cid:paraId="0A54877F" w16cid:durableId="2C2DDAF0"/>
  <w16cid:commentId w16cid:paraId="5A4D98D5" w16cid:durableId="2C460F74"/>
  <w16cid:commentId w16cid:paraId="58BD7FF6" w16cid:durableId="2C2DDB32"/>
  <w16cid:commentId w16cid:paraId="7F52E058" w16cid:durableId="7285173A"/>
  <w16cid:commentId w16cid:paraId="24A9D7C9" w16cid:durableId="2C461154"/>
  <w16cid:commentId w16cid:paraId="2BA6FE9D" w16cid:durableId="5D2246AD"/>
  <w16cid:commentId w16cid:paraId="1E3A2954" w16cid:durableId="2C46227F"/>
  <w16cid:commentId w16cid:paraId="2B3D847A" w16cid:durableId="2C2DDB49"/>
  <w16cid:commentId w16cid:paraId="478EE196" w16cid:durableId="2C331BC3"/>
  <w16cid:commentId w16cid:paraId="5DB60DE8" w16cid:durableId="2C462284"/>
  <w16cid:commentId w16cid:paraId="70D007F7" w16cid:durableId="2C2DF06B"/>
  <w16cid:commentId w16cid:paraId="330C1520" w16cid:durableId="2C462637"/>
  <w16cid:commentId w16cid:paraId="0CC3B6E0" w16cid:durableId="2C2DDBBD"/>
  <w16cid:commentId w16cid:paraId="78F2F5B2" w16cid:durableId="2C46396F"/>
  <w16cid:commentId w16cid:paraId="34439F42" w16cid:durableId="2C2DDB83"/>
  <w16cid:commentId w16cid:paraId="723315D2" w16cid:durableId="2C46397C"/>
  <w16cid:commentId w16cid:paraId="390AEFF1" w16cid:durableId="0BEA5C66"/>
  <w16cid:commentId w16cid:paraId="0164804E" w16cid:durableId="2C463B73"/>
  <w16cid:commentId w16cid:paraId="3288F69F" w16cid:durableId="2C2DDBE7"/>
  <w16cid:commentId w16cid:paraId="4AE642EE" w16cid:durableId="2C463B41"/>
  <w16cid:commentId w16cid:paraId="183C8429" w16cid:durableId="2C2DDBF9"/>
  <w16cid:commentId w16cid:paraId="2B51DD89" w16cid:durableId="2C463FBC"/>
  <w16cid:commentId w16cid:paraId="27DE00C2" w16cid:durableId="2C2DDC0E"/>
  <w16cid:commentId w16cid:paraId="43AD9D40" w16cid:durableId="2C4641A9"/>
  <w16cid:commentId w16cid:paraId="6D6C40F0" w16cid:durableId="2C2DDC2B"/>
  <w16cid:commentId w16cid:paraId="7B150A8A" w16cid:durableId="2C4639C2"/>
  <w16cid:commentId w16cid:paraId="47798CE3" w16cid:durableId="2C2DDC3F"/>
  <w16cid:commentId w16cid:paraId="3AF655D3" w16cid:durableId="2C46488A"/>
  <w16cid:commentId w16cid:paraId="2ADF98E5" w16cid:durableId="2C2DDC66"/>
  <w16cid:commentId w16cid:paraId="3F42D076" w16cid:durableId="2C46CFE1"/>
  <w16cid:commentId w16cid:paraId="33230543" w16cid:durableId="2C2DDC97"/>
  <w16cid:commentId w16cid:paraId="7DB3A174" w16cid:durableId="74A43739"/>
  <w16cid:commentId w16cid:paraId="7EA0F809" w16cid:durableId="2C464223"/>
  <w16cid:commentId w16cid:paraId="3CB6A8E0" w16cid:durableId="2C2DDC9F"/>
  <w16cid:commentId w16cid:paraId="24C8C5D9" w16cid:durableId="2C2DDCB1"/>
  <w16cid:commentId w16cid:paraId="312F3985" w16cid:durableId="2C2DDCD2"/>
  <w16cid:commentId w16cid:paraId="2C5FD580" w16cid:durableId="2C46D087"/>
  <w16cid:commentId w16cid:paraId="259D120A" w16cid:durableId="2C2DDD58"/>
  <w16cid:commentId w16cid:paraId="08F5822F" w16cid:durableId="2C46D22D"/>
  <w16cid:commentId w16cid:paraId="58091DBE" w16cid:durableId="2C2DDDB3"/>
  <w16cid:commentId w16cid:paraId="25FA810D" w16cid:durableId="592B55F5"/>
  <w16cid:commentId w16cid:paraId="62981D3A" w16cid:durableId="2C46D2C7"/>
  <w16cid:commentId w16cid:paraId="3E74111F" w16cid:durableId="2C2DDDFB"/>
  <w16cid:commentId w16cid:paraId="05C1A4E9" w16cid:durableId="2C322774"/>
  <w16cid:commentId w16cid:paraId="70E03F88" w16cid:durableId="2C46D37B"/>
  <w16cid:commentId w16cid:paraId="0EED447F" w16cid:durableId="2C46E96A"/>
  <w16cid:commentId w16cid:paraId="41D5DA74" w16cid:durableId="2C2DDEA1"/>
  <w16cid:commentId w16cid:paraId="06F048F0" w16cid:durableId="2C46E6E8"/>
  <w16cid:commentId w16cid:paraId="0E3BBA24" w16cid:durableId="2C2DDF44"/>
  <w16cid:commentId w16cid:paraId="490F8C3D" w16cid:durableId="2C46E6EF"/>
  <w16cid:commentId w16cid:paraId="04FB134F" w16cid:durableId="2C2DDE27"/>
  <w16cid:commentId w16cid:paraId="54379EA9" w16cid:durableId="2C2DDF6F"/>
  <w16cid:commentId w16cid:paraId="3F1AF2AF" w16cid:durableId="2C46E87E"/>
  <w16cid:commentId w16cid:paraId="27E9B694" w16cid:durableId="2C2DDFE6"/>
  <w16cid:commentId w16cid:paraId="100B380E" w16cid:durableId="2C46EC00"/>
  <w16cid:commentId w16cid:paraId="66400215" w16cid:durableId="2C2DE02A"/>
  <w16cid:commentId w16cid:paraId="6F385E84" w16cid:durableId="2C46EBFA"/>
  <w16cid:commentId w16cid:paraId="17304C97" w16cid:durableId="2C29181B"/>
  <w16cid:commentId w16cid:paraId="0D29E982" w16cid:durableId="2C2DE074"/>
  <w16cid:commentId w16cid:paraId="60E0BA09" w16cid:durableId="104BA7A9"/>
  <w16cid:commentId w16cid:paraId="72FF8949" w16cid:durableId="2C46EFF1"/>
  <w16cid:commentId w16cid:paraId="5F267B8F" w16cid:durableId="2C2114B3"/>
  <w16cid:commentId w16cid:paraId="64BB2ABE" w16cid:durableId="2C46F167"/>
  <w16cid:commentId w16cid:paraId="68EC5330" w16cid:durableId="2C22376D"/>
  <w16cid:commentId w16cid:paraId="17223E1C" w16cid:durableId="2C46F599"/>
  <w16cid:commentId w16cid:paraId="0838112E" w16cid:durableId="2C2DF09A"/>
  <w16cid:commentId w16cid:paraId="67F19C2E" w16cid:durableId="2C46F5A8"/>
  <w16cid:commentId w16cid:paraId="0C518C40" w16cid:durableId="2C2DF08B"/>
  <w16cid:commentId w16cid:paraId="6C203727" w16cid:durableId="2C46F5AF"/>
  <w16cid:commentId w16cid:paraId="5F8FD6E7" w16cid:durableId="078E539C"/>
  <w16cid:commentId w16cid:paraId="7B3A6A1A" w16cid:durableId="2C46F616"/>
  <w16cid:commentId w16cid:paraId="3A7EFB9C" w16cid:durableId="2C2DE065"/>
  <w16cid:commentId w16cid:paraId="29BE4D76" w16cid:durableId="2C46F55A"/>
  <w16cid:commentId w16cid:paraId="58E7430E" w16cid:durableId="2C2DC96D"/>
  <w16cid:commentId w16cid:paraId="4B2425E3" w16cid:durableId="2C45E745"/>
  <w16cid:commentId w16cid:paraId="3F67A84F" w16cid:durableId="4CECC49C"/>
  <w16cid:commentId w16cid:paraId="0BF3775C" w16cid:durableId="2C46F69C"/>
  <w16cid:commentId w16cid:paraId="3FC15BE6" w16cid:durableId="2C2918BB"/>
  <w16cid:commentId w16cid:paraId="2D4AE668" w16cid:durableId="2C2DE0DF"/>
  <w16cid:commentId w16cid:paraId="16855520" w16cid:durableId="2C46F6D7"/>
  <w16cid:commentId w16cid:paraId="341E8B0A" w16cid:durableId="6240D70B"/>
  <w16cid:commentId w16cid:paraId="7444DA91" w16cid:durableId="2C46F6F7"/>
  <w16cid:commentId w16cid:paraId="0E4D88DA" w16cid:durableId="2C474972"/>
  <w16cid:commentId w16cid:paraId="41853243" w16cid:durableId="2C291955"/>
  <w16cid:commentId w16cid:paraId="7ACECA80" w16cid:durableId="3AD9142E"/>
  <w16cid:commentId w16cid:paraId="15F43ED4" w16cid:durableId="2C46FDBD"/>
  <w16cid:commentId w16cid:paraId="79AA113E" w16cid:durableId="49733289"/>
  <w16cid:commentId w16cid:paraId="1C2770C7" w16cid:durableId="2C46FF00"/>
  <w16cid:commentId w16cid:paraId="1F17A790" w16cid:durableId="603BB375"/>
  <w16cid:commentId w16cid:paraId="3668F47C" w16cid:durableId="2C470033"/>
  <w16cid:commentId w16cid:paraId="50785D86" w16cid:durableId="2C291B35"/>
  <w16cid:commentId w16cid:paraId="6621CA1A" w16cid:durableId="2C45F787"/>
  <w16cid:commentId w16cid:paraId="54FC1961" w16cid:durableId="2C2919CD"/>
  <w16cid:commentId w16cid:paraId="4912C9C2" w16cid:durableId="2C45F794"/>
  <w16cid:commentId w16cid:paraId="55C6517C" w16cid:durableId="4633DDAA"/>
  <w16cid:commentId w16cid:paraId="792516F0" w16cid:durableId="2C291C9A"/>
  <w16cid:commentId w16cid:paraId="606851FA" w16cid:durableId="2C4700F3"/>
  <w16cid:commentId w16cid:paraId="6E2322E7" w16cid:durableId="2C20EDB2"/>
  <w16cid:commentId w16cid:paraId="2F21D9D0" w16cid:durableId="2C470148"/>
  <w16cid:commentId w16cid:paraId="352926E1" w16cid:durableId="2C21043C"/>
  <w16cid:commentId w16cid:paraId="4609F129" w16cid:durableId="2C4701DA"/>
  <w16cid:commentId w16cid:paraId="06DA5C7D" w16cid:durableId="2C3B5086"/>
  <w16cid:commentId w16cid:paraId="1598C090" w16cid:durableId="2C4703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CA9E1" w14:textId="77777777" w:rsidR="002A1052" w:rsidRDefault="002A1052">
      <w:pPr>
        <w:spacing w:after="0"/>
      </w:pPr>
      <w:r>
        <w:separator/>
      </w:r>
    </w:p>
  </w:endnote>
  <w:endnote w:type="continuationSeparator" w:id="0">
    <w:p w14:paraId="5DB780BA" w14:textId="77777777" w:rsidR="002A1052" w:rsidRDefault="002A1052">
      <w:pPr>
        <w:spacing w:after="0"/>
      </w:pPr>
      <w:r>
        <w:continuationSeparator/>
      </w:r>
    </w:p>
  </w:endnote>
  <w:endnote w:type="continuationNotice" w:id="1">
    <w:p w14:paraId="13C03982" w14:textId="77777777" w:rsidR="002A1052" w:rsidRDefault="002A10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8C4208" w:rsidRDefault="008C4208">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AF7B1" w14:textId="77777777" w:rsidR="002A1052" w:rsidRDefault="002A1052">
      <w:pPr>
        <w:spacing w:after="0"/>
      </w:pPr>
      <w:r>
        <w:separator/>
      </w:r>
    </w:p>
  </w:footnote>
  <w:footnote w:type="continuationSeparator" w:id="0">
    <w:p w14:paraId="296B24D9" w14:textId="77777777" w:rsidR="002A1052" w:rsidRDefault="002A1052">
      <w:pPr>
        <w:spacing w:after="0"/>
      </w:pPr>
      <w:r>
        <w:continuationSeparator/>
      </w:r>
    </w:p>
  </w:footnote>
  <w:footnote w:type="continuationNotice" w:id="1">
    <w:p w14:paraId="2CE7F498" w14:textId="77777777" w:rsidR="002A1052" w:rsidRDefault="002A105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5800B10"/>
    <w:multiLevelType w:val="hybridMultilevel"/>
    <w:tmpl w:val="532E6962"/>
    <w:lvl w:ilvl="0" w:tplc="C130EAF4">
      <w:start w:val="1"/>
      <w:numFmt w:val="decimal"/>
      <w:lvlText w:val="%1."/>
      <w:lvlJc w:val="left"/>
      <w:pPr>
        <w:ind w:left="1619" w:hanging="360"/>
      </w:pPr>
    </w:lvl>
    <w:lvl w:ilvl="1" w:tplc="04090019">
      <w:start w:val="1"/>
      <w:numFmt w:val="lowerLetter"/>
      <w:lvlText w:val="%2."/>
      <w:lvlJc w:val="left"/>
      <w:pPr>
        <w:ind w:left="2339" w:hanging="360"/>
      </w:pPr>
    </w:lvl>
    <w:lvl w:ilvl="2" w:tplc="0409001B">
      <w:start w:val="1"/>
      <w:numFmt w:val="lowerRoman"/>
      <w:lvlText w:val="%3."/>
      <w:lvlJc w:val="right"/>
      <w:pPr>
        <w:ind w:left="3059" w:hanging="180"/>
      </w:pPr>
    </w:lvl>
    <w:lvl w:ilvl="3" w:tplc="0409000F">
      <w:start w:val="1"/>
      <w:numFmt w:val="decimal"/>
      <w:lvlText w:val="%4."/>
      <w:lvlJc w:val="left"/>
      <w:pPr>
        <w:ind w:left="3779" w:hanging="360"/>
      </w:pPr>
    </w:lvl>
    <w:lvl w:ilvl="4" w:tplc="04090019">
      <w:start w:val="1"/>
      <w:numFmt w:val="lowerLetter"/>
      <w:lvlText w:val="%5."/>
      <w:lvlJc w:val="left"/>
      <w:pPr>
        <w:ind w:left="4499" w:hanging="360"/>
      </w:pPr>
    </w:lvl>
    <w:lvl w:ilvl="5" w:tplc="0409001B">
      <w:start w:val="1"/>
      <w:numFmt w:val="lowerRoman"/>
      <w:lvlText w:val="%6."/>
      <w:lvlJc w:val="right"/>
      <w:pPr>
        <w:ind w:left="5219" w:hanging="180"/>
      </w:pPr>
    </w:lvl>
    <w:lvl w:ilvl="6" w:tplc="0409000F">
      <w:start w:val="1"/>
      <w:numFmt w:val="decimal"/>
      <w:lvlText w:val="%7."/>
      <w:lvlJc w:val="left"/>
      <w:pPr>
        <w:ind w:left="5939" w:hanging="360"/>
      </w:pPr>
    </w:lvl>
    <w:lvl w:ilvl="7" w:tplc="04090019">
      <w:start w:val="1"/>
      <w:numFmt w:val="lowerLetter"/>
      <w:lvlText w:val="%8."/>
      <w:lvlJc w:val="left"/>
      <w:pPr>
        <w:ind w:left="6659" w:hanging="360"/>
      </w:pPr>
    </w:lvl>
    <w:lvl w:ilvl="8" w:tplc="0409001B">
      <w:start w:val="1"/>
      <w:numFmt w:val="lowerRoman"/>
      <w:lvlText w:val="%9."/>
      <w:lvlJc w:val="right"/>
      <w:pPr>
        <w:ind w:left="7379" w:hanging="180"/>
      </w:pPr>
    </w:lvl>
  </w:abstractNum>
  <w:abstractNum w:abstractNumId="3"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4"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7"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11E141B"/>
    <w:multiLevelType w:val="hybridMultilevel"/>
    <w:tmpl w:val="3A6A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2"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5"/>
  </w:num>
  <w:num w:numId="5">
    <w:abstractNumId w:val="13"/>
  </w:num>
  <w:num w:numId="6">
    <w:abstractNumId w:val="8"/>
  </w:num>
  <w:num w:numId="7">
    <w:abstractNumId w:val="12"/>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9"/>
  </w:num>
  <w:num w:numId="13">
    <w:abstractNumId w:val="1"/>
  </w:num>
  <w:num w:numId="14">
    <w:abstractNumId w:val="1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vivo-Chenli-After RAN2#130-2">
    <w15:presenceInfo w15:providerId="None" w15:userId="vivo-Chenli-After RAN2#130-2"/>
  </w15:person>
  <w15:person w15:author="Samsung (Anil)">
    <w15:presenceInfo w15:providerId="None" w15:userId="Samsung (Anil)"/>
  </w15:person>
  <w15:person w15:author="Apple">
    <w15:presenceInfo w15:providerId="None" w15:userId="Apple"/>
  </w15:person>
  <w15:person w15:author="Huawei-Yinghao">
    <w15:presenceInfo w15:providerId="None" w15:userId="Huawei-Yinghao"/>
  </w15:person>
  <w15:person w15:author="Huawei (David Lecompte)">
    <w15:presenceInfo w15:providerId="None" w15:userId="Huawei (David Lecompte)"/>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Ofinno (Fasil)">
    <w15:presenceInfo w15:providerId="None" w15:userId="Ofinno (Fasil)"/>
  </w15:person>
  <w15:person w15:author="Fujitsu">
    <w15:presenceInfo w15:providerId="None" w15:userId="Fujitsu"/>
  </w15:person>
  <w15:person w15:author="Ericsson">
    <w15:presenceInfo w15:providerId="None" w15:userId="Ericsson"/>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vivo-Chenli-After RAN2#130-3">
    <w15:presenceInfo w15:providerId="None" w15:userId="vivo-Chenli-After RAN2#130-3"/>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MediaTek (Xiaonan)">
    <w15:presenceInfo w15:providerId="None" w15:userId="MediaTek (Xiaonan)"/>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999"/>
    <w:rsid w:val="00013B57"/>
    <w:rsid w:val="00014202"/>
    <w:rsid w:val="00014A7D"/>
    <w:rsid w:val="00015115"/>
    <w:rsid w:val="00015191"/>
    <w:rsid w:val="00015B6A"/>
    <w:rsid w:val="00015E03"/>
    <w:rsid w:val="00016525"/>
    <w:rsid w:val="00016911"/>
    <w:rsid w:val="00017201"/>
    <w:rsid w:val="00017459"/>
    <w:rsid w:val="00017F7F"/>
    <w:rsid w:val="000200FE"/>
    <w:rsid w:val="0002013B"/>
    <w:rsid w:val="000204BB"/>
    <w:rsid w:val="00020DAA"/>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4D5F"/>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6940"/>
    <w:rsid w:val="00037320"/>
    <w:rsid w:val="000375EF"/>
    <w:rsid w:val="00037748"/>
    <w:rsid w:val="00037B1F"/>
    <w:rsid w:val="00037FEF"/>
    <w:rsid w:val="00040095"/>
    <w:rsid w:val="0004017E"/>
    <w:rsid w:val="000406C3"/>
    <w:rsid w:val="00040E17"/>
    <w:rsid w:val="0004156C"/>
    <w:rsid w:val="00041614"/>
    <w:rsid w:val="00041C9C"/>
    <w:rsid w:val="00042672"/>
    <w:rsid w:val="000429CC"/>
    <w:rsid w:val="000429E9"/>
    <w:rsid w:val="00042AC9"/>
    <w:rsid w:val="00042D56"/>
    <w:rsid w:val="00042FA6"/>
    <w:rsid w:val="00043516"/>
    <w:rsid w:val="00043660"/>
    <w:rsid w:val="00043A51"/>
    <w:rsid w:val="00044508"/>
    <w:rsid w:val="000446D5"/>
    <w:rsid w:val="00044AA8"/>
    <w:rsid w:val="00044C1C"/>
    <w:rsid w:val="00044D68"/>
    <w:rsid w:val="00044E19"/>
    <w:rsid w:val="000450AB"/>
    <w:rsid w:val="0004520C"/>
    <w:rsid w:val="0004596F"/>
    <w:rsid w:val="00045ED7"/>
    <w:rsid w:val="000464F2"/>
    <w:rsid w:val="0004687F"/>
    <w:rsid w:val="00046E60"/>
    <w:rsid w:val="00046FCF"/>
    <w:rsid w:val="000474E1"/>
    <w:rsid w:val="000479E4"/>
    <w:rsid w:val="00047B49"/>
    <w:rsid w:val="00047C46"/>
    <w:rsid w:val="00050005"/>
    <w:rsid w:val="000505D8"/>
    <w:rsid w:val="000506B7"/>
    <w:rsid w:val="00050D6C"/>
    <w:rsid w:val="00050E0D"/>
    <w:rsid w:val="00051421"/>
    <w:rsid w:val="00051834"/>
    <w:rsid w:val="000523C0"/>
    <w:rsid w:val="000525B7"/>
    <w:rsid w:val="00052DBE"/>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1CA"/>
    <w:rsid w:val="0006757F"/>
    <w:rsid w:val="00067788"/>
    <w:rsid w:val="0006781D"/>
    <w:rsid w:val="00067BE3"/>
    <w:rsid w:val="00067D6B"/>
    <w:rsid w:val="00067EA8"/>
    <w:rsid w:val="000703C3"/>
    <w:rsid w:val="00070B04"/>
    <w:rsid w:val="000712C6"/>
    <w:rsid w:val="00071462"/>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488"/>
    <w:rsid w:val="00074BEB"/>
    <w:rsid w:val="00074CC9"/>
    <w:rsid w:val="000757E1"/>
    <w:rsid w:val="00075D4D"/>
    <w:rsid w:val="00075F87"/>
    <w:rsid w:val="0007605B"/>
    <w:rsid w:val="0007610C"/>
    <w:rsid w:val="0007677A"/>
    <w:rsid w:val="0007678B"/>
    <w:rsid w:val="00076914"/>
    <w:rsid w:val="00077294"/>
    <w:rsid w:val="0007772B"/>
    <w:rsid w:val="00077758"/>
    <w:rsid w:val="0007787C"/>
    <w:rsid w:val="00080079"/>
    <w:rsid w:val="00080512"/>
    <w:rsid w:val="0008089A"/>
    <w:rsid w:val="00080B6F"/>
    <w:rsid w:val="00080C0B"/>
    <w:rsid w:val="0008137B"/>
    <w:rsid w:val="00081E2C"/>
    <w:rsid w:val="000822A9"/>
    <w:rsid w:val="00082429"/>
    <w:rsid w:val="00082AE8"/>
    <w:rsid w:val="00082EA6"/>
    <w:rsid w:val="00082EE5"/>
    <w:rsid w:val="00083207"/>
    <w:rsid w:val="00083301"/>
    <w:rsid w:val="000835FB"/>
    <w:rsid w:val="000838B7"/>
    <w:rsid w:val="000838EB"/>
    <w:rsid w:val="00083D3F"/>
    <w:rsid w:val="00083D67"/>
    <w:rsid w:val="0008405A"/>
    <w:rsid w:val="000843A6"/>
    <w:rsid w:val="00084709"/>
    <w:rsid w:val="00084BF5"/>
    <w:rsid w:val="000850DB"/>
    <w:rsid w:val="0008527C"/>
    <w:rsid w:val="00085725"/>
    <w:rsid w:val="0008581F"/>
    <w:rsid w:val="00086513"/>
    <w:rsid w:val="00086838"/>
    <w:rsid w:val="00086D71"/>
    <w:rsid w:val="00087542"/>
    <w:rsid w:val="00087B32"/>
    <w:rsid w:val="00087B61"/>
    <w:rsid w:val="00087ECE"/>
    <w:rsid w:val="000907A0"/>
    <w:rsid w:val="00090951"/>
    <w:rsid w:val="00090A3B"/>
    <w:rsid w:val="00090FC4"/>
    <w:rsid w:val="000913CB"/>
    <w:rsid w:val="00091520"/>
    <w:rsid w:val="00091E14"/>
    <w:rsid w:val="000921C4"/>
    <w:rsid w:val="0009240A"/>
    <w:rsid w:val="00092781"/>
    <w:rsid w:val="00092F12"/>
    <w:rsid w:val="00093807"/>
    <w:rsid w:val="00093ACD"/>
    <w:rsid w:val="00093F2C"/>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1D5"/>
    <w:rsid w:val="000A12CB"/>
    <w:rsid w:val="000A148F"/>
    <w:rsid w:val="000A163B"/>
    <w:rsid w:val="000A1795"/>
    <w:rsid w:val="000A185F"/>
    <w:rsid w:val="000A1FAA"/>
    <w:rsid w:val="000A24DE"/>
    <w:rsid w:val="000A2609"/>
    <w:rsid w:val="000A288E"/>
    <w:rsid w:val="000A2C57"/>
    <w:rsid w:val="000A2DDD"/>
    <w:rsid w:val="000A2E2D"/>
    <w:rsid w:val="000A2EA3"/>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B95"/>
    <w:rsid w:val="000A6CCD"/>
    <w:rsid w:val="000A6DCB"/>
    <w:rsid w:val="000A752A"/>
    <w:rsid w:val="000A75B3"/>
    <w:rsid w:val="000A771B"/>
    <w:rsid w:val="000A7C32"/>
    <w:rsid w:val="000A7C8C"/>
    <w:rsid w:val="000A7E00"/>
    <w:rsid w:val="000A7E06"/>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7A5"/>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3B44"/>
    <w:rsid w:val="000C44DF"/>
    <w:rsid w:val="000C466C"/>
    <w:rsid w:val="000C4865"/>
    <w:rsid w:val="000C4982"/>
    <w:rsid w:val="000C5407"/>
    <w:rsid w:val="000C5468"/>
    <w:rsid w:val="000C6C57"/>
    <w:rsid w:val="000C6D06"/>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4BF8"/>
    <w:rsid w:val="000D58AB"/>
    <w:rsid w:val="000D5902"/>
    <w:rsid w:val="000D5B51"/>
    <w:rsid w:val="000D60A1"/>
    <w:rsid w:val="000D6262"/>
    <w:rsid w:val="000D62B1"/>
    <w:rsid w:val="000D6F3A"/>
    <w:rsid w:val="000D71F2"/>
    <w:rsid w:val="000D76D9"/>
    <w:rsid w:val="000D7767"/>
    <w:rsid w:val="000D78AE"/>
    <w:rsid w:val="000D7BE1"/>
    <w:rsid w:val="000E0411"/>
    <w:rsid w:val="000E06A9"/>
    <w:rsid w:val="000E0733"/>
    <w:rsid w:val="000E0867"/>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5DF"/>
    <w:rsid w:val="000F064F"/>
    <w:rsid w:val="000F0665"/>
    <w:rsid w:val="000F0768"/>
    <w:rsid w:val="000F0A64"/>
    <w:rsid w:val="000F0C24"/>
    <w:rsid w:val="000F1594"/>
    <w:rsid w:val="000F1699"/>
    <w:rsid w:val="000F182B"/>
    <w:rsid w:val="000F1B05"/>
    <w:rsid w:val="000F1FD3"/>
    <w:rsid w:val="000F2407"/>
    <w:rsid w:val="000F276E"/>
    <w:rsid w:val="000F287B"/>
    <w:rsid w:val="000F2B88"/>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5E3F"/>
    <w:rsid w:val="000F62F0"/>
    <w:rsid w:val="000F6B3E"/>
    <w:rsid w:val="000F6E24"/>
    <w:rsid w:val="000F6E32"/>
    <w:rsid w:val="000F6E9D"/>
    <w:rsid w:val="000F7971"/>
    <w:rsid w:val="000F7BDD"/>
    <w:rsid w:val="0010013B"/>
    <w:rsid w:val="0010041F"/>
    <w:rsid w:val="001005E6"/>
    <w:rsid w:val="0010100A"/>
    <w:rsid w:val="00101617"/>
    <w:rsid w:val="00101868"/>
    <w:rsid w:val="001020A0"/>
    <w:rsid w:val="001030DF"/>
    <w:rsid w:val="00103138"/>
    <w:rsid w:val="001031C9"/>
    <w:rsid w:val="0010339E"/>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45C"/>
    <w:rsid w:val="00112CCA"/>
    <w:rsid w:val="00112CF2"/>
    <w:rsid w:val="0011301A"/>
    <w:rsid w:val="00113323"/>
    <w:rsid w:val="0011341B"/>
    <w:rsid w:val="00113D1E"/>
    <w:rsid w:val="00113FE7"/>
    <w:rsid w:val="001140E6"/>
    <w:rsid w:val="001145A3"/>
    <w:rsid w:val="001146E3"/>
    <w:rsid w:val="00114EBD"/>
    <w:rsid w:val="00114FD8"/>
    <w:rsid w:val="00115575"/>
    <w:rsid w:val="001158A9"/>
    <w:rsid w:val="00115D04"/>
    <w:rsid w:val="00115DB6"/>
    <w:rsid w:val="00115DE7"/>
    <w:rsid w:val="00115F55"/>
    <w:rsid w:val="00116042"/>
    <w:rsid w:val="001160F8"/>
    <w:rsid w:val="0011613A"/>
    <w:rsid w:val="0011624B"/>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19"/>
    <w:rsid w:val="001333D8"/>
    <w:rsid w:val="0013386B"/>
    <w:rsid w:val="00133E2C"/>
    <w:rsid w:val="0013413B"/>
    <w:rsid w:val="00134389"/>
    <w:rsid w:val="00134550"/>
    <w:rsid w:val="00134692"/>
    <w:rsid w:val="001348FD"/>
    <w:rsid w:val="00134A51"/>
    <w:rsid w:val="00134A90"/>
    <w:rsid w:val="0013556F"/>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9D8"/>
    <w:rsid w:val="00140CAA"/>
    <w:rsid w:val="001411F4"/>
    <w:rsid w:val="00141332"/>
    <w:rsid w:val="0014136B"/>
    <w:rsid w:val="0014154A"/>
    <w:rsid w:val="001415C6"/>
    <w:rsid w:val="00141AED"/>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8B7"/>
    <w:rsid w:val="00147906"/>
    <w:rsid w:val="00147B12"/>
    <w:rsid w:val="00147EC0"/>
    <w:rsid w:val="001513A7"/>
    <w:rsid w:val="001515B7"/>
    <w:rsid w:val="00151815"/>
    <w:rsid w:val="00151BE1"/>
    <w:rsid w:val="00152559"/>
    <w:rsid w:val="00153FC6"/>
    <w:rsid w:val="00154415"/>
    <w:rsid w:val="00154442"/>
    <w:rsid w:val="001545E2"/>
    <w:rsid w:val="001547A7"/>
    <w:rsid w:val="00154C04"/>
    <w:rsid w:val="00154F87"/>
    <w:rsid w:val="001555CC"/>
    <w:rsid w:val="00155778"/>
    <w:rsid w:val="00155A2C"/>
    <w:rsid w:val="00155A56"/>
    <w:rsid w:val="00156422"/>
    <w:rsid w:val="00156574"/>
    <w:rsid w:val="00157B6A"/>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0B0"/>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40C"/>
    <w:rsid w:val="00184520"/>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5F27"/>
    <w:rsid w:val="00196083"/>
    <w:rsid w:val="001964F9"/>
    <w:rsid w:val="00196854"/>
    <w:rsid w:val="00196AFF"/>
    <w:rsid w:val="00196B15"/>
    <w:rsid w:val="001971A7"/>
    <w:rsid w:val="001975BF"/>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637"/>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98"/>
    <w:rsid w:val="001C6CE9"/>
    <w:rsid w:val="001C7E59"/>
    <w:rsid w:val="001D02C2"/>
    <w:rsid w:val="001D0565"/>
    <w:rsid w:val="001D082B"/>
    <w:rsid w:val="001D09C1"/>
    <w:rsid w:val="001D1554"/>
    <w:rsid w:val="001D187E"/>
    <w:rsid w:val="001D1A7D"/>
    <w:rsid w:val="001D1C73"/>
    <w:rsid w:val="001D1FC1"/>
    <w:rsid w:val="001D2130"/>
    <w:rsid w:val="001D2164"/>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6DA5"/>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A82"/>
    <w:rsid w:val="001E4BAF"/>
    <w:rsid w:val="001E4FF7"/>
    <w:rsid w:val="001E5DE6"/>
    <w:rsid w:val="001E63A7"/>
    <w:rsid w:val="001E647B"/>
    <w:rsid w:val="001E6631"/>
    <w:rsid w:val="001E679C"/>
    <w:rsid w:val="001E6E34"/>
    <w:rsid w:val="001E701C"/>
    <w:rsid w:val="001E70A0"/>
    <w:rsid w:val="001F001B"/>
    <w:rsid w:val="001F045D"/>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38E"/>
    <w:rsid w:val="002007FC"/>
    <w:rsid w:val="00200876"/>
    <w:rsid w:val="002009C7"/>
    <w:rsid w:val="002011DD"/>
    <w:rsid w:val="002015AF"/>
    <w:rsid w:val="002021E0"/>
    <w:rsid w:val="0020237D"/>
    <w:rsid w:val="002028BE"/>
    <w:rsid w:val="002030EB"/>
    <w:rsid w:val="00203772"/>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B67"/>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07"/>
    <w:rsid w:val="00226748"/>
    <w:rsid w:val="00227187"/>
    <w:rsid w:val="0022777B"/>
    <w:rsid w:val="0022789A"/>
    <w:rsid w:val="00227907"/>
    <w:rsid w:val="002279CA"/>
    <w:rsid w:val="00227F80"/>
    <w:rsid w:val="002302BD"/>
    <w:rsid w:val="002305F0"/>
    <w:rsid w:val="00230C61"/>
    <w:rsid w:val="00230D44"/>
    <w:rsid w:val="0023147E"/>
    <w:rsid w:val="002321D0"/>
    <w:rsid w:val="002327E3"/>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A7"/>
    <w:rsid w:val="002403B0"/>
    <w:rsid w:val="00240448"/>
    <w:rsid w:val="0024103C"/>
    <w:rsid w:val="002414D2"/>
    <w:rsid w:val="00241F61"/>
    <w:rsid w:val="00241FEA"/>
    <w:rsid w:val="002426D9"/>
    <w:rsid w:val="002428A0"/>
    <w:rsid w:val="00242E5F"/>
    <w:rsid w:val="00242EA0"/>
    <w:rsid w:val="00242F2F"/>
    <w:rsid w:val="00242FEB"/>
    <w:rsid w:val="00243C89"/>
    <w:rsid w:val="00243DA0"/>
    <w:rsid w:val="00244060"/>
    <w:rsid w:val="0024445B"/>
    <w:rsid w:val="0024490C"/>
    <w:rsid w:val="00244BA5"/>
    <w:rsid w:val="00244CB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863"/>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57B9A"/>
    <w:rsid w:val="0026024E"/>
    <w:rsid w:val="002604F7"/>
    <w:rsid w:val="00261186"/>
    <w:rsid w:val="00261729"/>
    <w:rsid w:val="0026199B"/>
    <w:rsid w:val="00261E11"/>
    <w:rsid w:val="00261F28"/>
    <w:rsid w:val="0026244A"/>
    <w:rsid w:val="002625BA"/>
    <w:rsid w:val="00262A2A"/>
    <w:rsid w:val="00262AC2"/>
    <w:rsid w:val="00262EBE"/>
    <w:rsid w:val="00263606"/>
    <w:rsid w:val="00263B44"/>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E56"/>
    <w:rsid w:val="00270F69"/>
    <w:rsid w:val="002711E6"/>
    <w:rsid w:val="00271219"/>
    <w:rsid w:val="00271A5C"/>
    <w:rsid w:val="00271E36"/>
    <w:rsid w:val="00273689"/>
    <w:rsid w:val="00273AD0"/>
    <w:rsid w:val="002741C7"/>
    <w:rsid w:val="00274E79"/>
    <w:rsid w:val="00275C3F"/>
    <w:rsid w:val="0027631F"/>
    <w:rsid w:val="00276902"/>
    <w:rsid w:val="00276B1D"/>
    <w:rsid w:val="00276C5B"/>
    <w:rsid w:val="00276CA6"/>
    <w:rsid w:val="00276EA8"/>
    <w:rsid w:val="00276FE9"/>
    <w:rsid w:val="00277279"/>
    <w:rsid w:val="00277C0D"/>
    <w:rsid w:val="002805B5"/>
    <w:rsid w:val="00280617"/>
    <w:rsid w:val="00280D5F"/>
    <w:rsid w:val="00280E86"/>
    <w:rsid w:val="002810B3"/>
    <w:rsid w:val="0028149D"/>
    <w:rsid w:val="002826BE"/>
    <w:rsid w:val="0028285A"/>
    <w:rsid w:val="00282D81"/>
    <w:rsid w:val="0028303F"/>
    <w:rsid w:val="0028320F"/>
    <w:rsid w:val="0028353D"/>
    <w:rsid w:val="00284027"/>
    <w:rsid w:val="00284EC2"/>
    <w:rsid w:val="002851B8"/>
    <w:rsid w:val="002855B8"/>
    <w:rsid w:val="00285DBB"/>
    <w:rsid w:val="002865EF"/>
    <w:rsid w:val="00286FAE"/>
    <w:rsid w:val="002874E6"/>
    <w:rsid w:val="00287531"/>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1052"/>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643"/>
    <w:rsid w:val="002A6C76"/>
    <w:rsid w:val="002A6E61"/>
    <w:rsid w:val="002A71C5"/>
    <w:rsid w:val="002A71FF"/>
    <w:rsid w:val="002A752E"/>
    <w:rsid w:val="002A7B60"/>
    <w:rsid w:val="002B0786"/>
    <w:rsid w:val="002B0E6A"/>
    <w:rsid w:val="002B1534"/>
    <w:rsid w:val="002B1C5D"/>
    <w:rsid w:val="002B1CFE"/>
    <w:rsid w:val="002B1F72"/>
    <w:rsid w:val="002B201F"/>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43A"/>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D7F9A"/>
    <w:rsid w:val="002E038D"/>
    <w:rsid w:val="002E047D"/>
    <w:rsid w:val="002E0932"/>
    <w:rsid w:val="002E093C"/>
    <w:rsid w:val="002E0AE2"/>
    <w:rsid w:val="002E0D03"/>
    <w:rsid w:val="002E0E06"/>
    <w:rsid w:val="002E0E08"/>
    <w:rsid w:val="002E0FD4"/>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5A3A"/>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48E"/>
    <w:rsid w:val="002F27C0"/>
    <w:rsid w:val="002F2D4D"/>
    <w:rsid w:val="002F3ED8"/>
    <w:rsid w:val="002F445F"/>
    <w:rsid w:val="002F456E"/>
    <w:rsid w:val="002F4A74"/>
    <w:rsid w:val="002F4AB3"/>
    <w:rsid w:val="002F4B4B"/>
    <w:rsid w:val="002F4F40"/>
    <w:rsid w:val="002F4FA3"/>
    <w:rsid w:val="002F59F3"/>
    <w:rsid w:val="002F5B53"/>
    <w:rsid w:val="002F628B"/>
    <w:rsid w:val="002F6336"/>
    <w:rsid w:val="002F66C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058"/>
    <w:rsid w:val="003053B4"/>
    <w:rsid w:val="00305C10"/>
    <w:rsid w:val="003060D2"/>
    <w:rsid w:val="00306212"/>
    <w:rsid w:val="00306535"/>
    <w:rsid w:val="00307A28"/>
    <w:rsid w:val="0031014D"/>
    <w:rsid w:val="00310934"/>
    <w:rsid w:val="00311304"/>
    <w:rsid w:val="00311CCC"/>
    <w:rsid w:val="00312061"/>
    <w:rsid w:val="00312927"/>
    <w:rsid w:val="00312DFE"/>
    <w:rsid w:val="00313199"/>
    <w:rsid w:val="003133DA"/>
    <w:rsid w:val="003135EF"/>
    <w:rsid w:val="003137DE"/>
    <w:rsid w:val="00313ECD"/>
    <w:rsid w:val="003140B9"/>
    <w:rsid w:val="00314CAE"/>
    <w:rsid w:val="00314CE7"/>
    <w:rsid w:val="00314EDA"/>
    <w:rsid w:val="00315062"/>
    <w:rsid w:val="00315479"/>
    <w:rsid w:val="003154ED"/>
    <w:rsid w:val="00315C3B"/>
    <w:rsid w:val="00315E38"/>
    <w:rsid w:val="00315E5A"/>
    <w:rsid w:val="003164E3"/>
    <w:rsid w:val="00316525"/>
    <w:rsid w:val="00316A5A"/>
    <w:rsid w:val="003172DC"/>
    <w:rsid w:val="00317624"/>
    <w:rsid w:val="00317704"/>
    <w:rsid w:val="003177F4"/>
    <w:rsid w:val="00317C79"/>
    <w:rsid w:val="00317E2A"/>
    <w:rsid w:val="00320152"/>
    <w:rsid w:val="00320945"/>
    <w:rsid w:val="003209B3"/>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6C49"/>
    <w:rsid w:val="00327029"/>
    <w:rsid w:val="00327C6D"/>
    <w:rsid w:val="00327E14"/>
    <w:rsid w:val="003305AA"/>
    <w:rsid w:val="0033149D"/>
    <w:rsid w:val="00331A93"/>
    <w:rsid w:val="00331AD1"/>
    <w:rsid w:val="0033242A"/>
    <w:rsid w:val="003326B8"/>
    <w:rsid w:val="00332968"/>
    <w:rsid w:val="0033386F"/>
    <w:rsid w:val="00333EF5"/>
    <w:rsid w:val="003344B2"/>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78D"/>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57E3"/>
    <w:rsid w:val="00356152"/>
    <w:rsid w:val="0035618D"/>
    <w:rsid w:val="00356307"/>
    <w:rsid w:val="00356D4F"/>
    <w:rsid w:val="0035712D"/>
    <w:rsid w:val="00357172"/>
    <w:rsid w:val="0035717E"/>
    <w:rsid w:val="0035719F"/>
    <w:rsid w:val="003571C1"/>
    <w:rsid w:val="003575E1"/>
    <w:rsid w:val="00357B2A"/>
    <w:rsid w:val="00357B37"/>
    <w:rsid w:val="00357D00"/>
    <w:rsid w:val="0036001A"/>
    <w:rsid w:val="003607C8"/>
    <w:rsid w:val="003607CC"/>
    <w:rsid w:val="0036081B"/>
    <w:rsid w:val="00360EAB"/>
    <w:rsid w:val="003610D2"/>
    <w:rsid w:val="00361578"/>
    <w:rsid w:val="003618AA"/>
    <w:rsid w:val="00361B33"/>
    <w:rsid w:val="00361CA2"/>
    <w:rsid w:val="00362E3F"/>
    <w:rsid w:val="0036330E"/>
    <w:rsid w:val="0036389D"/>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4A6B"/>
    <w:rsid w:val="00386095"/>
    <w:rsid w:val="00386873"/>
    <w:rsid w:val="00387427"/>
    <w:rsid w:val="00387A51"/>
    <w:rsid w:val="003908E9"/>
    <w:rsid w:val="00390FE5"/>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A7D5A"/>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19E"/>
    <w:rsid w:val="003B43E4"/>
    <w:rsid w:val="003B4562"/>
    <w:rsid w:val="003B4619"/>
    <w:rsid w:val="003B4B99"/>
    <w:rsid w:val="003B4DF7"/>
    <w:rsid w:val="003B4EFC"/>
    <w:rsid w:val="003B5827"/>
    <w:rsid w:val="003B5FC1"/>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003"/>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2F11"/>
    <w:rsid w:val="003F39BB"/>
    <w:rsid w:val="003F442C"/>
    <w:rsid w:val="003F44D3"/>
    <w:rsid w:val="003F4997"/>
    <w:rsid w:val="003F4B1F"/>
    <w:rsid w:val="003F5781"/>
    <w:rsid w:val="003F588D"/>
    <w:rsid w:val="003F6408"/>
    <w:rsid w:val="003F65C6"/>
    <w:rsid w:val="003F6631"/>
    <w:rsid w:val="003F7055"/>
    <w:rsid w:val="003F752B"/>
    <w:rsid w:val="003F7D78"/>
    <w:rsid w:val="00400201"/>
    <w:rsid w:val="0040058A"/>
    <w:rsid w:val="004005B3"/>
    <w:rsid w:val="00400853"/>
    <w:rsid w:val="00401535"/>
    <w:rsid w:val="00401A91"/>
    <w:rsid w:val="00401E3B"/>
    <w:rsid w:val="00402120"/>
    <w:rsid w:val="004025A2"/>
    <w:rsid w:val="004026BB"/>
    <w:rsid w:val="0040290C"/>
    <w:rsid w:val="00402B31"/>
    <w:rsid w:val="00402B52"/>
    <w:rsid w:val="00402B6E"/>
    <w:rsid w:val="00402E37"/>
    <w:rsid w:val="0040312F"/>
    <w:rsid w:val="004032B8"/>
    <w:rsid w:val="00403822"/>
    <w:rsid w:val="00403970"/>
    <w:rsid w:val="00403A23"/>
    <w:rsid w:val="00403B03"/>
    <w:rsid w:val="00403C16"/>
    <w:rsid w:val="00404024"/>
    <w:rsid w:val="00404574"/>
    <w:rsid w:val="0040485F"/>
    <w:rsid w:val="00404A5D"/>
    <w:rsid w:val="004052CF"/>
    <w:rsid w:val="0040595E"/>
    <w:rsid w:val="00405D74"/>
    <w:rsid w:val="00405F79"/>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102"/>
    <w:rsid w:val="00412674"/>
    <w:rsid w:val="0041311E"/>
    <w:rsid w:val="00413153"/>
    <w:rsid w:val="0041317C"/>
    <w:rsid w:val="00413534"/>
    <w:rsid w:val="00414320"/>
    <w:rsid w:val="00414B00"/>
    <w:rsid w:val="00414CE7"/>
    <w:rsid w:val="00414CF9"/>
    <w:rsid w:val="00414E66"/>
    <w:rsid w:val="004151FF"/>
    <w:rsid w:val="004158C8"/>
    <w:rsid w:val="004160C4"/>
    <w:rsid w:val="004164E2"/>
    <w:rsid w:val="004167CD"/>
    <w:rsid w:val="00416D92"/>
    <w:rsid w:val="0041706F"/>
    <w:rsid w:val="00417190"/>
    <w:rsid w:val="0041723D"/>
    <w:rsid w:val="00417464"/>
    <w:rsid w:val="0041755F"/>
    <w:rsid w:val="00417B39"/>
    <w:rsid w:val="0042014F"/>
    <w:rsid w:val="004203D5"/>
    <w:rsid w:val="0042063E"/>
    <w:rsid w:val="00420702"/>
    <w:rsid w:val="00421B20"/>
    <w:rsid w:val="00421C96"/>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2F4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3A8"/>
    <w:rsid w:val="00460D59"/>
    <w:rsid w:val="00460E00"/>
    <w:rsid w:val="00460E9C"/>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5EC"/>
    <w:rsid w:val="004677E0"/>
    <w:rsid w:val="0047002E"/>
    <w:rsid w:val="00470878"/>
    <w:rsid w:val="00470AEE"/>
    <w:rsid w:val="00470D27"/>
    <w:rsid w:val="00470EA4"/>
    <w:rsid w:val="00470F50"/>
    <w:rsid w:val="0047172D"/>
    <w:rsid w:val="004717DD"/>
    <w:rsid w:val="00471B6B"/>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775C7"/>
    <w:rsid w:val="00477C51"/>
    <w:rsid w:val="00480550"/>
    <w:rsid w:val="00480C9C"/>
    <w:rsid w:val="00480E82"/>
    <w:rsid w:val="00481094"/>
    <w:rsid w:val="00481203"/>
    <w:rsid w:val="0048187F"/>
    <w:rsid w:val="0048199E"/>
    <w:rsid w:val="00481ED6"/>
    <w:rsid w:val="00481EF6"/>
    <w:rsid w:val="00482064"/>
    <w:rsid w:val="004831AA"/>
    <w:rsid w:val="00483237"/>
    <w:rsid w:val="004835FC"/>
    <w:rsid w:val="004839E4"/>
    <w:rsid w:val="00484207"/>
    <w:rsid w:val="0048434B"/>
    <w:rsid w:val="004843A9"/>
    <w:rsid w:val="00484493"/>
    <w:rsid w:val="00484747"/>
    <w:rsid w:val="0048495D"/>
    <w:rsid w:val="00484A2F"/>
    <w:rsid w:val="00485070"/>
    <w:rsid w:val="00486643"/>
    <w:rsid w:val="00486802"/>
    <w:rsid w:val="0048680F"/>
    <w:rsid w:val="00486DCB"/>
    <w:rsid w:val="004872C2"/>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14B"/>
    <w:rsid w:val="004A2C3A"/>
    <w:rsid w:val="004A2C7A"/>
    <w:rsid w:val="004A3225"/>
    <w:rsid w:val="004A3409"/>
    <w:rsid w:val="004A389B"/>
    <w:rsid w:val="004A38AD"/>
    <w:rsid w:val="004A3C78"/>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75E"/>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5A"/>
    <w:rsid w:val="004B60DE"/>
    <w:rsid w:val="004B6465"/>
    <w:rsid w:val="004B6545"/>
    <w:rsid w:val="004B6896"/>
    <w:rsid w:val="004B69D6"/>
    <w:rsid w:val="004B74DA"/>
    <w:rsid w:val="004B7C2C"/>
    <w:rsid w:val="004B7C70"/>
    <w:rsid w:val="004B7F92"/>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5B47"/>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78B"/>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73"/>
    <w:rsid w:val="004E3B8A"/>
    <w:rsid w:val="004E4058"/>
    <w:rsid w:val="004E471B"/>
    <w:rsid w:val="004E4F54"/>
    <w:rsid w:val="004E5118"/>
    <w:rsid w:val="004E5285"/>
    <w:rsid w:val="004E548E"/>
    <w:rsid w:val="004E569B"/>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60C"/>
    <w:rsid w:val="004F2934"/>
    <w:rsid w:val="004F33D4"/>
    <w:rsid w:val="004F33DF"/>
    <w:rsid w:val="004F38A2"/>
    <w:rsid w:val="004F3BDB"/>
    <w:rsid w:val="004F437B"/>
    <w:rsid w:val="004F44A6"/>
    <w:rsid w:val="004F4767"/>
    <w:rsid w:val="004F496D"/>
    <w:rsid w:val="004F4FEE"/>
    <w:rsid w:val="004F5005"/>
    <w:rsid w:val="004F523A"/>
    <w:rsid w:val="004F52FE"/>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388"/>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840"/>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08B"/>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DA2"/>
    <w:rsid w:val="00540E63"/>
    <w:rsid w:val="00541234"/>
    <w:rsid w:val="00541520"/>
    <w:rsid w:val="005422A8"/>
    <w:rsid w:val="005424D2"/>
    <w:rsid w:val="00542930"/>
    <w:rsid w:val="00542CF1"/>
    <w:rsid w:val="005436D2"/>
    <w:rsid w:val="005437E4"/>
    <w:rsid w:val="005438A5"/>
    <w:rsid w:val="00543DAF"/>
    <w:rsid w:val="00543E6C"/>
    <w:rsid w:val="00544170"/>
    <w:rsid w:val="005441BA"/>
    <w:rsid w:val="00544438"/>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4D7A"/>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2009"/>
    <w:rsid w:val="00563547"/>
    <w:rsid w:val="00563ECB"/>
    <w:rsid w:val="0056406B"/>
    <w:rsid w:val="005642A0"/>
    <w:rsid w:val="0056473D"/>
    <w:rsid w:val="00564D37"/>
    <w:rsid w:val="00564DAB"/>
    <w:rsid w:val="00564F9C"/>
    <w:rsid w:val="00565087"/>
    <w:rsid w:val="0056519A"/>
    <w:rsid w:val="005653FF"/>
    <w:rsid w:val="005654B9"/>
    <w:rsid w:val="00565B11"/>
    <w:rsid w:val="00566185"/>
    <w:rsid w:val="005661B6"/>
    <w:rsid w:val="005665EA"/>
    <w:rsid w:val="0056662C"/>
    <w:rsid w:val="005672B9"/>
    <w:rsid w:val="0056742A"/>
    <w:rsid w:val="00567501"/>
    <w:rsid w:val="00567588"/>
    <w:rsid w:val="0056765C"/>
    <w:rsid w:val="00567CCC"/>
    <w:rsid w:val="00567D46"/>
    <w:rsid w:val="00570287"/>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4AC"/>
    <w:rsid w:val="00574540"/>
    <w:rsid w:val="0057472B"/>
    <w:rsid w:val="00574F22"/>
    <w:rsid w:val="0057516E"/>
    <w:rsid w:val="005757C8"/>
    <w:rsid w:val="00575989"/>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7B0"/>
    <w:rsid w:val="00587D70"/>
    <w:rsid w:val="00587DE6"/>
    <w:rsid w:val="00590659"/>
    <w:rsid w:val="00590712"/>
    <w:rsid w:val="00590974"/>
    <w:rsid w:val="00590A37"/>
    <w:rsid w:val="00590DA2"/>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331"/>
    <w:rsid w:val="005A4423"/>
    <w:rsid w:val="005A447C"/>
    <w:rsid w:val="005A45FA"/>
    <w:rsid w:val="005A469F"/>
    <w:rsid w:val="005A4732"/>
    <w:rsid w:val="005A4B6F"/>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1EEF"/>
    <w:rsid w:val="005B2118"/>
    <w:rsid w:val="005B21DB"/>
    <w:rsid w:val="005B2550"/>
    <w:rsid w:val="005B2680"/>
    <w:rsid w:val="005B26D8"/>
    <w:rsid w:val="005B2927"/>
    <w:rsid w:val="005B2953"/>
    <w:rsid w:val="005B32A8"/>
    <w:rsid w:val="005B4B61"/>
    <w:rsid w:val="005B4CBC"/>
    <w:rsid w:val="005B4F19"/>
    <w:rsid w:val="005B5A07"/>
    <w:rsid w:val="005B5B63"/>
    <w:rsid w:val="005B5C6B"/>
    <w:rsid w:val="005B5D13"/>
    <w:rsid w:val="005B6046"/>
    <w:rsid w:val="005B6448"/>
    <w:rsid w:val="005B6CFB"/>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3B37"/>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2D5"/>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AD1"/>
    <w:rsid w:val="005E4BCB"/>
    <w:rsid w:val="005E4FEC"/>
    <w:rsid w:val="005E501B"/>
    <w:rsid w:val="005E5034"/>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75"/>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2FA2"/>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56DC"/>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5B8"/>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56E"/>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B78"/>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BF7"/>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D5A"/>
    <w:rsid w:val="00660E9E"/>
    <w:rsid w:val="00661C44"/>
    <w:rsid w:val="00662013"/>
    <w:rsid w:val="0066328A"/>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689F"/>
    <w:rsid w:val="00677A74"/>
    <w:rsid w:val="00677EAE"/>
    <w:rsid w:val="00680039"/>
    <w:rsid w:val="006804EF"/>
    <w:rsid w:val="006808DB"/>
    <w:rsid w:val="0068091A"/>
    <w:rsid w:val="00680B24"/>
    <w:rsid w:val="00680BAB"/>
    <w:rsid w:val="006810A4"/>
    <w:rsid w:val="00681303"/>
    <w:rsid w:val="006817BB"/>
    <w:rsid w:val="006819E1"/>
    <w:rsid w:val="00681D65"/>
    <w:rsid w:val="00682133"/>
    <w:rsid w:val="00682216"/>
    <w:rsid w:val="006822C2"/>
    <w:rsid w:val="00683384"/>
    <w:rsid w:val="006835D9"/>
    <w:rsid w:val="00683635"/>
    <w:rsid w:val="00683A10"/>
    <w:rsid w:val="0068423E"/>
    <w:rsid w:val="00684FCA"/>
    <w:rsid w:val="00685089"/>
    <w:rsid w:val="00685845"/>
    <w:rsid w:val="00685D67"/>
    <w:rsid w:val="0068714E"/>
    <w:rsid w:val="00687612"/>
    <w:rsid w:val="00687616"/>
    <w:rsid w:val="0068795E"/>
    <w:rsid w:val="00687E61"/>
    <w:rsid w:val="00690005"/>
    <w:rsid w:val="00690EFC"/>
    <w:rsid w:val="00691352"/>
    <w:rsid w:val="00691B47"/>
    <w:rsid w:val="00692055"/>
    <w:rsid w:val="0069208C"/>
    <w:rsid w:val="006920B5"/>
    <w:rsid w:val="0069265A"/>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978B5"/>
    <w:rsid w:val="006A012F"/>
    <w:rsid w:val="006A0503"/>
    <w:rsid w:val="006A0506"/>
    <w:rsid w:val="006A0766"/>
    <w:rsid w:val="006A0FC7"/>
    <w:rsid w:val="006A0FFC"/>
    <w:rsid w:val="006A13F3"/>
    <w:rsid w:val="006A17E9"/>
    <w:rsid w:val="006A1A58"/>
    <w:rsid w:val="006A1FB1"/>
    <w:rsid w:val="006A200B"/>
    <w:rsid w:val="006A2045"/>
    <w:rsid w:val="006A211F"/>
    <w:rsid w:val="006A22EB"/>
    <w:rsid w:val="006A286E"/>
    <w:rsid w:val="006A3010"/>
    <w:rsid w:val="006A30C4"/>
    <w:rsid w:val="006A3312"/>
    <w:rsid w:val="006A3D64"/>
    <w:rsid w:val="006A3E88"/>
    <w:rsid w:val="006A44C8"/>
    <w:rsid w:val="006A4B06"/>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1F2F"/>
    <w:rsid w:val="006B20AA"/>
    <w:rsid w:val="006B2331"/>
    <w:rsid w:val="006B2334"/>
    <w:rsid w:val="006B25F0"/>
    <w:rsid w:val="006B290B"/>
    <w:rsid w:val="006B29CD"/>
    <w:rsid w:val="006B2B57"/>
    <w:rsid w:val="006B3D8E"/>
    <w:rsid w:val="006B4355"/>
    <w:rsid w:val="006B50D8"/>
    <w:rsid w:val="006B50E5"/>
    <w:rsid w:val="006B5124"/>
    <w:rsid w:val="006B61ED"/>
    <w:rsid w:val="006B63E6"/>
    <w:rsid w:val="006B692B"/>
    <w:rsid w:val="006B6A08"/>
    <w:rsid w:val="006B6D14"/>
    <w:rsid w:val="006B6EB3"/>
    <w:rsid w:val="006B7263"/>
    <w:rsid w:val="006B73A7"/>
    <w:rsid w:val="006B757A"/>
    <w:rsid w:val="006B7C1E"/>
    <w:rsid w:val="006B7CC7"/>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BED"/>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575"/>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523"/>
    <w:rsid w:val="006D7B16"/>
    <w:rsid w:val="006D7DD7"/>
    <w:rsid w:val="006D7FE6"/>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8C0"/>
    <w:rsid w:val="006E399E"/>
    <w:rsid w:val="006E411F"/>
    <w:rsid w:val="006E417F"/>
    <w:rsid w:val="006E41D7"/>
    <w:rsid w:val="006E487A"/>
    <w:rsid w:val="006E4A27"/>
    <w:rsid w:val="006E4D17"/>
    <w:rsid w:val="006E5134"/>
    <w:rsid w:val="006E5C2F"/>
    <w:rsid w:val="006E681C"/>
    <w:rsid w:val="006E6D8D"/>
    <w:rsid w:val="006E6DD7"/>
    <w:rsid w:val="006E6FFE"/>
    <w:rsid w:val="006E70CA"/>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6F7E67"/>
    <w:rsid w:val="007000B8"/>
    <w:rsid w:val="007000F7"/>
    <w:rsid w:val="00700333"/>
    <w:rsid w:val="0070035A"/>
    <w:rsid w:val="007003CC"/>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187"/>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308"/>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B86"/>
    <w:rsid w:val="00721C70"/>
    <w:rsid w:val="00721DAF"/>
    <w:rsid w:val="00721E47"/>
    <w:rsid w:val="00721FA9"/>
    <w:rsid w:val="00722189"/>
    <w:rsid w:val="0072223B"/>
    <w:rsid w:val="007222FD"/>
    <w:rsid w:val="00722342"/>
    <w:rsid w:val="007228FE"/>
    <w:rsid w:val="00722A37"/>
    <w:rsid w:val="00722F36"/>
    <w:rsid w:val="00723707"/>
    <w:rsid w:val="00723954"/>
    <w:rsid w:val="00723A8E"/>
    <w:rsid w:val="00723D0D"/>
    <w:rsid w:val="00723E1F"/>
    <w:rsid w:val="00724786"/>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966"/>
    <w:rsid w:val="00731A13"/>
    <w:rsid w:val="00731D07"/>
    <w:rsid w:val="00732003"/>
    <w:rsid w:val="00732114"/>
    <w:rsid w:val="00732521"/>
    <w:rsid w:val="007326D2"/>
    <w:rsid w:val="00732BD8"/>
    <w:rsid w:val="00732E75"/>
    <w:rsid w:val="00732EF7"/>
    <w:rsid w:val="00732F8A"/>
    <w:rsid w:val="007331A7"/>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304"/>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22F"/>
    <w:rsid w:val="0075354C"/>
    <w:rsid w:val="00753675"/>
    <w:rsid w:val="007538C8"/>
    <w:rsid w:val="00754343"/>
    <w:rsid w:val="007544B6"/>
    <w:rsid w:val="007544C6"/>
    <w:rsid w:val="007547DC"/>
    <w:rsid w:val="00754B72"/>
    <w:rsid w:val="00755F37"/>
    <w:rsid w:val="007560E9"/>
    <w:rsid w:val="00756C08"/>
    <w:rsid w:val="00756C24"/>
    <w:rsid w:val="00757020"/>
    <w:rsid w:val="00757886"/>
    <w:rsid w:val="00757BEF"/>
    <w:rsid w:val="00760169"/>
    <w:rsid w:val="0076027A"/>
    <w:rsid w:val="00760BF8"/>
    <w:rsid w:val="00760E9D"/>
    <w:rsid w:val="00761523"/>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7A7"/>
    <w:rsid w:val="00773B8C"/>
    <w:rsid w:val="007743A1"/>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78B"/>
    <w:rsid w:val="00791DB9"/>
    <w:rsid w:val="00791F5D"/>
    <w:rsid w:val="0079285D"/>
    <w:rsid w:val="007928BB"/>
    <w:rsid w:val="00792F7F"/>
    <w:rsid w:val="00792FB1"/>
    <w:rsid w:val="0079308D"/>
    <w:rsid w:val="00793169"/>
    <w:rsid w:val="007931C9"/>
    <w:rsid w:val="007932AC"/>
    <w:rsid w:val="00793772"/>
    <w:rsid w:val="00793C4E"/>
    <w:rsid w:val="00793CB3"/>
    <w:rsid w:val="00793F1C"/>
    <w:rsid w:val="00794109"/>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960"/>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BFD"/>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B20"/>
    <w:rsid w:val="007D6D26"/>
    <w:rsid w:val="007D72B2"/>
    <w:rsid w:val="007D76E1"/>
    <w:rsid w:val="007D7E3B"/>
    <w:rsid w:val="007D7F84"/>
    <w:rsid w:val="007E043B"/>
    <w:rsid w:val="007E0D71"/>
    <w:rsid w:val="007E0E5E"/>
    <w:rsid w:val="007E0E71"/>
    <w:rsid w:val="007E147C"/>
    <w:rsid w:val="007E232F"/>
    <w:rsid w:val="007E281A"/>
    <w:rsid w:val="007E2C73"/>
    <w:rsid w:val="007E2D3A"/>
    <w:rsid w:val="007E3337"/>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4D"/>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61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3F7F"/>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670"/>
    <w:rsid w:val="0082284C"/>
    <w:rsid w:val="008228E1"/>
    <w:rsid w:val="00822AF0"/>
    <w:rsid w:val="00822F15"/>
    <w:rsid w:val="008230AC"/>
    <w:rsid w:val="00823C6E"/>
    <w:rsid w:val="0082456E"/>
    <w:rsid w:val="00824629"/>
    <w:rsid w:val="00824CA4"/>
    <w:rsid w:val="008254B7"/>
    <w:rsid w:val="00825EB8"/>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B34"/>
    <w:rsid w:val="00830D7C"/>
    <w:rsid w:val="00830F85"/>
    <w:rsid w:val="0083125C"/>
    <w:rsid w:val="00831718"/>
    <w:rsid w:val="00831D34"/>
    <w:rsid w:val="00831EA2"/>
    <w:rsid w:val="0083273B"/>
    <w:rsid w:val="008327B4"/>
    <w:rsid w:val="008328A2"/>
    <w:rsid w:val="00832970"/>
    <w:rsid w:val="00832A97"/>
    <w:rsid w:val="00833251"/>
    <w:rsid w:val="0083327B"/>
    <w:rsid w:val="008337E0"/>
    <w:rsid w:val="00833923"/>
    <w:rsid w:val="00833F30"/>
    <w:rsid w:val="00834116"/>
    <w:rsid w:val="00834896"/>
    <w:rsid w:val="00834952"/>
    <w:rsid w:val="00834EAD"/>
    <w:rsid w:val="00835909"/>
    <w:rsid w:val="00835B6F"/>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57F67"/>
    <w:rsid w:val="0086056A"/>
    <w:rsid w:val="008610CD"/>
    <w:rsid w:val="00861CCD"/>
    <w:rsid w:val="00862833"/>
    <w:rsid w:val="00863564"/>
    <w:rsid w:val="00863711"/>
    <w:rsid w:val="00863B63"/>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2B6B"/>
    <w:rsid w:val="008736DC"/>
    <w:rsid w:val="008737F7"/>
    <w:rsid w:val="00873A24"/>
    <w:rsid w:val="00873BFF"/>
    <w:rsid w:val="00874128"/>
    <w:rsid w:val="00874546"/>
    <w:rsid w:val="0087455C"/>
    <w:rsid w:val="008746C1"/>
    <w:rsid w:val="00874D49"/>
    <w:rsid w:val="00875386"/>
    <w:rsid w:val="0087553F"/>
    <w:rsid w:val="008755EB"/>
    <w:rsid w:val="00875A32"/>
    <w:rsid w:val="00875BBC"/>
    <w:rsid w:val="00875BC0"/>
    <w:rsid w:val="008760A9"/>
    <w:rsid w:val="008766AA"/>
    <w:rsid w:val="008768CA"/>
    <w:rsid w:val="00876B94"/>
    <w:rsid w:val="00876E9C"/>
    <w:rsid w:val="008772D0"/>
    <w:rsid w:val="00877580"/>
    <w:rsid w:val="00877587"/>
    <w:rsid w:val="00877872"/>
    <w:rsid w:val="00877CE7"/>
    <w:rsid w:val="0088060D"/>
    <w:rsid w:val="00880A6F"/>
    <w:rsid w:val="008812B3"/>
    <w:rsid w:val="00881751"/>
    <w:rsid w:val="00881B1C"/>
    <w:rsid w:val="00881CE9"/>
    <w:rsid w:val="00881F42"/>
    <w:rsid w:val="00882B5A"/>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7FB"/>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3BEB"/>
    <w:rsid w:val="008946CF"/>
    <w:rsid w:val="0089474E"/>
    <w:rsid w:val="008947B8"/>
    <w:rsid w:val="00894DBB"/>
    <w:rsid w:val="0089519D"/>
    <w:rsid w:val="0089669D"/>
    <w:rsid w:val="0089672A"/>
    <w:rsid w:val="00896A76"/>
    <w:rsid w:val="008975EA"/>
    <w:rsid w:val="0089764A"/>
    <w:rsid w:val="008977AD"/>
    <w:rsid w:val="00897D41"/>
    <w:rsid w:val="008A0135"/>
    <w:rsid w:val="008A02F5"/>
    <w:rsid w:val="008A03E7"/>
    <w:rsid w:val="008A0743"/>
    <w:rsid w:val="008A08A5"/>
    <w:rsid w:val="008A0A82"/>
    <w:rsid w:val="008A1A94"/>
    <w:rsid w:val="008A1C19"/>
    <w:rsid w:val="008A2254"/>
    <w:rsid w:val="008A24FC"/>
    <w:rsid w:val="008A32D3"/>
    <w:rsid w:val="008A38C4"/>
    <w:rsid w:val="008A3C07"/>
    <w:rsid w:val="008A4988"/>
    <w:rsid w:val="008A4FA0"/>
    <w:rsid w:val="008A51EC"/>
    <w:rsid w:val="008A582F"/>
    <w:rsid w:val="008A58B2"/>
    <w:rsid w:val="008A5B25"/>
    <w:rsid w:val="008A5B2B"/>
    <w:rsid w:val="008A5B32"/>
    <w:rsid w:val="008A5D5C"/>
    <w:rsid w:val="008A5F4B"/>
    <w:rsid w:val="008A62C2"/>
    <w:rsid w:val="008A7CC3"/>
    <w:rsid w:val="008A7E35"/>
    <w:rsid w:val="008B05CB"/>
    <w:rsid w:val="008B0EEF"/>
    <w:rsid w:val="008B1243"/>
    <w:rsid w:val="008B2191"/>
    <w:rsid w:val="008B24A8"/>
    <w:rsid w:val="008B27C1"/>
    <w:rsid w:val="008B29BF"/>
    <w:rsid w:val="008B2D8F"/>
    <w:rsid w:val="008B449D"/>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3AB5"/>
    <w:rsid w:val="008C41EF"/>
    <w:rsid w:val="008C4208"/>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2F0"/>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3AA"/>
    <w:rsid w:val="008E6D07"/>
    <w:rsid w:val="008E6E58"/>
    <w:rsid w:val="008E735D"/>
    <w:rsid w:val="008E75AF"/>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2E4"/>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BAE"/>
    <w:rsid w:val="00905D29"/>
    <w:rsid w:val="009061CA"/>
    <w:rsid w:val="00906AC8"/>
    <w:rsid w:val="00906EB0"/>
    <w:rsid w:val="00906FEA"/>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689"/>
    <w:rsid w:val="0091584B"/>
    <w:rsid w:val="009159EC"/>
    <w:rsid w:val="00915DA4"/>
    <w:rsid w:val="009160B3"/>
    <w:rsid w:val="0091619B"/>
    <w:rsid w:val="00916B32"/>
    <w:rsid w:val="00916CB5"/>
    <w:rsid w:val="00916D4C"/>
    <w:rsid w:val="0091720E"/>
    <w:rsid w:val="00917C06"/>
    <w:rsid w:val="00917D15"/>
    <w:rsid w:val="00920079"/>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1FF"/>
    <w:rsid w:val="009304A9"/>
    <w:rsid w:val="0093084C"/>
    <w:rsid w:val="009311A1"/>
    <w:rsid w:val="009312E3"/>
    <w:rsid w:val="0093199C"/>
    <w:rsid w:val="00931CA6"/>
    <w:rsid w:val="00932486"/>
    <w:rsid w:val="0093250D"/>
    <w:rsid w:val="00932AC2"/>
    <w:rsid w:val="00933051"/>
    <w:rsid w:val="009339AB"/>
    <w:rsid w:val="00934522"/>
    <w:rsid w:val="0093462B"/>
    <w:rsid w:val="00934A79"/>
    <w:rsid w:val="00934B0F"/>
    <w:rsid w:val="00934DD0"/>
    <w:rsid w:val="009357D1"/>
    <w:rsid w:val="00935BC2"/>
    <w:rsid w:val="00935D98"/>
    <w:rsid w:val="00936171"/>
    <w:rsid w:val="00936326"/>
    <w:rsid w:val="009363BC"/>
    <w:rsid w:val="0093662D"/>
    <w:rsid w:val="0093666D"/>
    <w:rsid w:val="00937059"/>
    <w:rsid w:val="00937083"/>
    <w:rsid w:val="009376B4"/>
    <w:rsid w:val="00937DB1"/>
    <w:rsid w:val="00937E88"/>
    <w:rsid w:val="00940884"/>
    <w:rsid w:val="00940992"/>
    <w:rsid w:val="0094116A"/>
    <w:rsid w:val="00941C14"/>
    <w:rsid w:val="00941D2C"/>
    <w:rsid w:val="00942512"/>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1C"/>
    <w:rsid w:val="00956088"/>
    <w:rsid w:val="00956A3B"/>
    <w:rsid w:val="00956C78"/>
    <w:rsid w:val="00956D02"/>
    <w:rsid w:val="009576DC"/>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473"/>
    <w:rsid w:val="00976591"/>
    <w:rsid w:val="009766DC"/>
    <w:rsid w:val="00976EB9"/>
    <w:rsid w:val="00976EDB"/>
    <w:rsid w:val="00976FFE"/>
    <w:rsid w:val="00977000"/>
    <w:rsid w:val="00977140"/>
    <w:rsid w:val="0097771B"/>
    <w:rsid w:val="0097784F"/>
    <w:rsid w:val="00977BFB"/>
    <w:rsid w:val="00977C9D"/>
    <w:rsid w:val="00980000"/>
    <w:rsid w:val="00980145"/>
    <w:rsid w:val="0098042A"/>
    <w:rsid w:val="009807FC"/>
    <w:rsid w:val="009809B7"/>
    <w:rsid w:val="00981451"/>
    <w:rsid w:val="0098187E"/>
    <w:rsid w:val="009820D5"/>
    <w:rsid w:val="0098224E"/>
    <w:rsid w:val="00982682"/>
    <w:rsid w:val="00983173"/>
    <w:rsid w:val="009833B4"/>
    <w:rsid w:val="00983414"/>
    <w:rsid w:val="00983924"/>
    <w:rsid w:val="00983B19"/>
    <w:rsid w:val="00984526"/>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2F2"/>
    <w:rsid w:val="00995668"/>
    <w:rsid w:val="00995671"/>
    <w:rsid w:val="00995D7E"/>
    <w:rsid w:val="00995F96"/>
    <w:rsid w:val="009964BA"/>
    <w:rsid w:val="0099687D"/>
    <w:rsid w:val="00996905"/>
    <w:rsid w:val="00996BF6"/>
    <w:rsid w:val="00996F2B"/>
    <w:rsid w:val="0099716F"/>
    <w:rsid w:val="009971AD"/>
    <w:rsid w:val="009976FF"/>
    <w:rsid w:val="00997802"/>
    <w:rsid w:val="00997888"/>
    <w:rsid w:val="00997977"/>
    <w:rsid w:val="00997D1A"/>
    <w:rsid w:val="00997EF2"/>
    <w:rsid w:val="009A018E"/>
    <w:rsid w:val="009A0885"/>
    <w:rsid w:val="009A0AC2"/>
    <w:rsid w:val="009A173A"/>
    <w:rsid w:val="009A1901"/>
    <w:rsid w:val="009A1E4B"/>
    <w:rsid w:val="009A2417"/>
    <w:rsid w:val="009A2CCF"/>
    <w:rsid w:val="009A334F"/>
    <w:rsid w:val="009A3774"/>
    <w:rsid w:val="009A3815"/>
    <w:rsid w:val="009A383F"/>
    <w:rsid w:val="009A3C0D"/>
    <w:rsid w:val="009A40AB"/>
    <w:rsid w:val="009A4428"/>
    <w:rsid w:val="009A44CD"/>
    <w:rsid w:val="009A44D0"/>
    <w:rsid w:val="009A4757"/>
    <w:rsid w:val="009A4A09"/>
    <w:rsid w:val="009A4B1B"/>
    <w:rsid w:val="009A4BF9"/>
    <w:rsid w:val="009A512D"/>
    <w:rsid w:val="009A52A3"/>
    <w:rsid w:val="009A54F7"/>
    <w:rsid w:val="009A5D76"/>
    <w:rsid w:val="009A628B"/>
    <w:rsid w:val="009A638B"/>
    <w:rsid w:val="009A673A"/>
    <w:rsid w:val="009A7500"/>
    <w:rsid w:val="009A75A2"/>
    <w:rsid w:val="009A7FC4"/>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16C"/>
    <w:rsid w:val="009B4245"/>
    <w:rsid w:val="009B45FC"/>
    <w:rsid w:val="009B4A85"/>
    <w:rsid w:val="009B60AF"/>
    <w:rsid w:val="009B60BD"/>
    <w:rsid w:val="009B6116"/>
    <w:rsid w:val="009B6A4C"/>
    <w:rsid w:val="009B6EF8"/>
    <w:rsid w:val="009B7523"/>
    <w:rsid w:val="009B7827"/>
    <w:rsid w:val="009B7AB2"/>
    <w:rsid w:val="009B7AC4"/>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5ABA"/>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375"/>
    <w:rsid w:val="009D660F"/>
    <w:rsid w:val="009D68BB"/>
    <w:rsid w:val="009D6A02"/>
    <w:rsid w:val="009D6DA6"/>
    <w:rsid w:val="009D7084"/>
    <w:rsid w:val="009D73A9"/>
    <w:rsid w:val="009E00E3"/>
    <w:rsid w:val="009E02F1"/>
    <w:rsid w:val="009E08E1"/>
    <w:rsid w:val="009E0A77"/>
    <w:rsid w:val="009E1096"/>
    <w:rsid w:val="009E1152"/>
    <w:rsid w:val="009E1508"/>
    <w:rsid w:val="009E1E35"/>
    <w:rsid w:val="009E3168"/>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5BC"/>
    <w:rsid w:val="009F37B7"/>
    <w:rsid w:val="009F3B61"/>
    <w:rsid w:val="009F40D3"/>
    <w:rsid w:val="009F4127"/>
    <w:rsid w:val="009F4397"/>
    <w:rsid w:val="009F4695"/>
    <w:rsid w:val="009F4942"/>
    <w:rsid w:val="009F4ACB"/>
    <w:rsid w:val="009F4B02"/>
    <w:rsid w:val="009F4C22"/>
    <w:rsid w:val="009F519E"/>
    <w:rsid w:val="009F522C"/>
    <w:rsid w:val="009F5273"/>
    <w:rsid w:val="009F5333"/>
    <w:rsid w:val="009F56C6"/>
    <w:rsid w:val="009F578E"/>
    <w:rsid w:val="009F582D"/>
    <w:rsid w:val="009F6174"/>
    <w:rsid w:val="009F61DF"/>
    <w:rsid w:val="009F648B"/>
    <w:rsid w:val="009F6541"/>
    <w:rsid w:val="009F69E5"/>
    <w:rsid w:val="009F716D"/>
    <w:rsid w:val="00A01223"/>
    <w:rsid w:val="00A0179F"/>
    <w:rsid w:val="00A018F7"/>
    <w:rsid w:val="00A01DA0"/>
    <w:rsid w:val="00A02008"/>
    <w:rsid w:val="00A022C1"/>
    <w:rsid w:val="00A02315"/>
    <w:rsid w:val="00A025B7"/>
    <w:rsid w:val="00A02A9F"/>
    <w:rsid w:val="00A02D4A"/>
    <w:rsid w:val="00A0335F"/>
    <w:rsid w:val="00A03991"/>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033"/>
    <w:rsid w:val="00A10EA7"/>
    <w:rsid w:val="00A10F02"/>
    <w:rsid w:val="00A116FD"/>
    <w:rsid w:val="00A11916"/>
    <w:rsid w:val="00A1195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4A5"/>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C7A"/>
    <w:rsid w:val="00A23F0F"/>
    <w:rsid w:val="00A241F3"/>
    <w:rsid w:val="00A24519"/>
    <w:rsid w:val="00A247C5"/>
    <w:rsid w:val="00A2555A"/>
    <w:rsid w:val="00A255B9"/>
    <w:rsid w:val="00A25827"/>
    <w:rsid w:val="00A2592F"/>
    <w:rsid w:val="00A267E8"/>
    <w:rsid w:val="00A26B28"/>
    <w:rsid w:val="00A26F7A"/>
    <w:rsid w:val="00A2718D"/>
    <w:rsid w:val="00A27749"/>
    <w:rsid w:val="00A27945"/>
    <w:rsid w:val="00A27A61"/>
    <w:rsid w:val="00A27BDD"/>
    <w:rsid w:val="00A27EFE"/>
    <w:rsid w:val="00A30413"/>
    <w:rsid w:val="00A306A9"/>
    <w:rsid w:val="00A30E85"/>
    <w:rsid w:val="00A31394"/>
    <w:rsid w:val="00A31560"/>
    <w:rsid w:val="00A31DBB"/>
    <w:rsid w:val="00A321BB"/>
    <w:rsid w:val="00A32248"/>
    <w:rsid w:val="00A3289B"/>
    <w:rsid w:val="00A32E4C"/>
    <w:rsid w:val="00A33189"/>
    <w:rsid w:val="00A33B36"/>
    <w:rsid w:val="00A33F2A"/>
    <w:rsid w:val="00A34005"/>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A8A"/>
    <w:rsid w:val="00A44B77"/>
    <w:rsid w:val="00A44E85"/>
    <w:rsid w:val="00A45588"/>
    <w:rsid w:val="00A4574E"/>
    <w:rsid w:val="00A45999"/>
    <w:rsid w:val="00A45C2B"/>
    <w:rsid w:val="00A45CF0"/>
    <w:rsid w:val="00A45D0A"/>
    <w:rsid w:val="00A46E98"/>
    <w:rsid w:val="00A4769D"/>
    <w:rsid w:val="00A47CD2"/>
    <w:rsid w:val="00A507C3"/>
    <w:rsid w:val="00A509D7"/>
    <w:rsid w:val="00A50B65"/>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40"/>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5C16"/>
    <w:rsid w:val="00A86FC4"/>
    <w:rsid w:val="00A8742A"/>
    <w:rsid w:val="00A9077A"/>
    <w:rsid w:val="00A90CB1"/>
    <w:rsid w:val="00A9197F"/>
    <w:rsid w:val="00A91BD1"/>
    <w:rsid w:val="00A925C0"/>
    <w:rsid w:val="00A92E86"/>
    <w:rsid w:val="00A92FA7"/>
    <w:rsid w:val="00A92FF5"/>
    <w:rsid w:val="00A93096"/>
    <w:rsid w:val="00A93429"/>
    <w:rsid w:val="00A934AA"/>
    <w:rsid w:val="00A935EC"/>
    <w:rsid w:val="00A9386A"/>
    <w:rsid w:val="00A940AE"/>
    <w:rsid w:val="00A940FD"/>
    <w:rsid w:val="00A948CB"/>
    <w:rsid w:val="00A949A1"/>
    <w:rsid w:val="00A94A4B"/>
    <w:rsid w:val="00A95096"/>
    <w:rsid w:val="00A956A4"/>
    <w:rsid w:val="00A95C60"/>
    <w:rsid w:val="00A95CB5"/>
    <w:rsid w:val="00A95E04"/>
    <w:rsid w:val="00A968E5"/>
    <w:rsid w:val="00A96FB0"/>
    <w:rsid w:val="00A97283"/>
    <w:rsid w:val="00A97364"/>
    <w:rsid w:val="00A9740D"/>
    <w:rsid w:val="00A977F9"/>
    <w:rsid w:val="00A97AD9"/>
    <w:rsid w:val="00A97E0F"/>
    <w:rsid w:val="00A97F4C"/>
    <w:rsid w:val="00A97F94"/>
    <w:rsid w:val="00AA000B"/>
    <w:rsid w:val="00AA01E3"/>
    <w:rsid w:val="00AA0999"/>
    <w:rsid w:val="00AA0FE4"/>
    <w:rsid w:val="00AA113E"/>
    <w:rsid w:val="00AA1167"/>
    <w:rsid w:val="00AA118A"/>
    <w:rsid w:val="00AA1263"/>
    <w:rsid w:val="00AA12DA"/>
    <w:rsid w:val="00AA1699"/>
    <w:rsid w:val="00AA1C0F"/>
    <w:rsid w:val="00AA1C5D"/>
    <w:rsid w:val="00AA255F"/>
    <w:rsid w:val="00AA2868"/>
    <w:rsid w:val="00AA2A3C"/>
    <w:rsid w:val="00AA2BC7"/>
    <w:rsid w:val="00AA2D1B"/>
    <w:rsid w:val="00AA2D40"/>
    <w:rsid w:val="00AA2ED7"/>
    <w:rsid w:val="00AA3269"/>
    <w:rsid w:val="00AA3F6F"/>
    <w:rsid w:val="00AA485E"/>
    <w:rsid w:val="00AA48C8"/>
    <w:rsid w:val="00AA4C37"/>
    <w:rsid w:val="00AA4DF6"/>
    <w:rsid w:val="00AA554C"/>
    <w:rsid w:val="00AA5569"/>
    <w:rsid w:val="00AA5834"/>
    <w:rsid w:val="00AA611D"/>
    <w:rsid w:val="00AA61F4"/>
    <w:rsid w:val="00AA62C0"/>
    <w:rsid w:val="00AA6628"/>
    <w:rsid w:val="00AA6C65"/>
    <w:rsid w:val="00AA6CA9"/>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89"/>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A81"/>
    <w:rsid w:val="00AE0BFD"/>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4A0"/>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12B"/>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28F"/>
    <w:rsid w:val="00AF7562"/>
    <w:rsid w:val="00AF7851"/>
    <w:rsid w:val="00AF79B1"/>
    <w:rsid w:val="00AF79CC"/>
    <w:rsid w:val="00AF7B61"/>
    <w:rsid w:val="00B00010"/>
    <w:rsid w:val="00B0042E"/>
    <w:rsid w:val="00B00A66"/>
    <w:rsid w:val="00B00AEE"/>
    <w:rsid w:val="00B00EE8"/>
    <w:rsid w:val="00B00F08"/>
    <w:rsid w:val="00B0118F"/>
    <w:rsid w:val="00B01698"/>
    <w:rsid w:val="00B01904"/>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AA3"/>
    <w:rsid w:val="00B07E17"/>
    <w:rsid w:val="00B1096A"/>
    <w:rsid w:val="00B10CA5"/>
    <w:rsid w:val="00B10DC9"/>
    <w:rsid w:val="00B10EEE"/>
    <w:rsid w:val="00B113C3"/>
    <w:rsid w:val="00B114C1"/>
    <w:rsid w:val="00B1171F"/>
    <w:rsid w:val="00B12520"/>
    <w:rsid w:val="00B125F2"/>
    <w:rsid w:val="00B12CB3"/>
    <w:rsid w:val="00B133AE"/>
    <w:rsid w:val="00B13A32"/>
    <w:rsid w:val="00B13B19"/>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738"/>
    <w:rsid w:val="00B17838"/>
    <w:rsid w:val="00B17993"/>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4A6B"/>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517"/>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6ED3"/>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1B4"/>
    <w:rsid w:val="00B53342"/>
    <w:rsid w:val="00B542B7"/>
    <w:rsid w:val="00B543EF"/>
    <w:rsid w:val="00B5444E"/>
    <w:rsid w:val="00B544A1"/>
    <w:rsid w:val="00B54533"/>
    <w:rsid w:val="00B54958"/>
    <w:rsid w:val="00B550D4"/>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5FE"/>
    <w:rsid w:val="00B61F9C"/>
    <w:rsid w:val="00B62705"/>
    <w:rsid w:val="00B62C6D"/>
    <w:rsid w:val="00B62F6D"/>
    <w:rsid w:val="00B62FC3"/>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6BE7"/>
    <w:rsid w:val="00B672F8"/>
    <w:rsid w:val="00B67BED"/>
    <w:rsid w:val="00B67D71"/>
    <w:rsid w:val="00B67D8E"/>
    <w:rsid w:val="00B70073"/>
    <w:rsid w:val="00B7055B"/>
    <w:rsid w:val="00B705AC"/>
    <w:rsid w:val="00B706AC"/>
    <w:rsid w:val="00B707F8"/>
    <w:rsid w:val="00B7085E"/>
    <w:rsid w:val="00B70934"/>
    <w:rsid w:val="00B709E6"/>
    <w:rsid w:val="00B71260"/>
    <w:rsid w:val="00B71330"/>
    <w:rsid w:val="00B7135D"/>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A"/>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22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686"/>
    <w:rsid w:val="00BC07F8"/>
    <w:rsid w:val="00BC0A7F"/>
    <w:rsid w:val="00BC0B92"/>
    <w:rsid w:val="00BC0F7D"/>
    <w:rsid w:val="00BC171B"/>
    <w:rsid w:val="00BC1E21"/>
    <w:rsid w:val="00BC253E"/>
    <w:rsid w:val="00BC273D"/>
    <w:rsid w:val="00BC33AC"/>
    <w:rsid w:val="00BC37A2"/>
    <w:rsid w:val="00BC37EE"/>
    <w:rsid w:val="00BC3956"/>
    <w:rsid w:val="00BC3B6C"/>
    <w:rsid w:val="00BC493F"/>
    <w:rsid w:val="00BC49E1"/>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97B"/>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115"/>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A6D"/>
    <w:rsid w:val="00BE2D7B"/>
    <w:rsid w:val="00BE3742"/>
    <w:rsid w:val="00BE3B51"/>
    <w:rsid w:val="00BE418D"/>
    <w:rsid w:val="00BE4367"/>
    <w:rsid w:val="00BE451D"/>
    <w:rsid w:val="00BE472A"/>
    <w:rsid w:val="00BE5847"/>
    <w:rsid w:val="00BE592D"/>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2C38"/>
    <w:rsid w:val="00BF3207"/>
    <w:rsid w:val="00BF3B08"/>
    <w:rsid w:val="00BF3B4C"/>
    <w:rsid w:val="00BF3CFA"/>
    <w:rsid w:val="00BF3F45"/>
    <w:rsid w:val="00BF43E1"/>
    <w:rsid w:val="00BF44B7"/>
    <w:rsid w:val="00BF47E6"/>
    <w:rsid w:val="00BF4AE4"/>
    <w:rsid w:val="00BF4B84"/>
    <w:rsid w:val="00BF4C17"/>
    <w:rsid w:val="00BF4F49"/>
    <w:rsid w:val="00BF61D7"/>
    <w:rsid w:val="00BF6582"/>
    <w:rsid w:val="00BF76F1"/>
    <w:rsid w:val="00BF7702"/>
    <w:rsid w:val="00BF7796"/>
    <w:rsid w:val="00BF7A69"/>
    <w:rsid w:val="00BF7BB9"/>
    <w:rsid w:val="00BF7BF2"/>
    <w:rsid w:val="00C000F9"/>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2A32"/>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676"/>
    <w:rsid w:val="00C22A1F"/>
    <w:rsid w:val="00C23FF6"/>
    <w:rsid w:val="00C240B1"/>
    <w:rsid w:val="00C241FA"/>
    <w:rsid w:val="00C2420E"/>
    <w:rsid w:val="00C24249"/>
    <w:rsid w:val="00C24843"/>
    <w:rsid w:val="00C24A3C"/>
    <w:rsid w:val="00C24D4E"/>
    <w:rsid w:val="00C256BE"/>
    <w:rsid w:val="00C258A2"/>
    <w:rsid w:val="00C25983"/>
    <w:rsid w:val="00C25BC1"/>
    <w:rsid w:val="00C25C51"/>
    <w:rsid w:val="00C26249"/>
    <w:rsid w:val="00C26805"/>
    <w:rsid w:val="00C27828"/>
    <w:rsid w:val="00C27F50"/>
    <w:rsid w:val="00C300CD"/>
    <w:rsid w:val="00C30236"/>
    <w:rsid w:val="00C30247"/>
    <w:rsid w:val="00C30506"/>
    <w:rsid w:val="00C30647"/>
    <w:rsid w:val="00C30C03"/>
    <w:rsid w:val="00C30F50"/>
    <w:rsid w:val="00C30F63"/>
    <w:rsid w:val="00C31067"/>
    <w:rsid w:val="00C31694"/>
    <w:rsid w:val="00C3178D"/>
    <w:rsid w:val="00C320A8"/>
    <w:rsid w:val="00C324BB"/>
    <w:rsid w:val="00C32951"/>
    <w:rsid w:val="00C32F33"/>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198"/>
    <w:rsid w:val="00C419CD"/>
    <w:rsid w:val="00C4288A"/>
    <w:rsid w:val="00C42B8C"/>
    <w:rsid w:val="00C42BE3"/>
    <w:rsid w:val="00C42ECC"/>
    <w:rsid w:val="00C4340E"/>
    <w:rsid w:val="00C43616"/>
    <w:rsid w:val="00C44026"/>
    <w:rsid w:val="00C4450B"/>
    <w:rsid w:val="00C447A5"/>
    <w:rsid w:val="00C44DAB"/>
    <w:rsid w:val="00C44F40"/>
    <w:rsid w:val="00C44F59"/>
    <w:rsid w:val="00C45146"/>
    <w:rsid w:val="00C45231"/>
    <w:rsid w:val="00C45A07"/>
    <w:rsid w:val="00C45B46"/>
    <w:rsid w:val="00C45E78"/>
    <w:rsid w:val="00C461A9"/>
    <w:rsid w:val="00C46B07"/>
    <w:rsid w:val="00C4740E"/>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793"/>
    <w:rsid w:val="00C55892"/>
    <w:rsid w:val="00C55920"/>
    <w:rsid w:val="00C55B6A"/>
    <w:rsid w:val="00C565D7"/>
    <w:rsid w:val="00C565E1"/>
    <w:rsid w:val="00C56743"/>
    <w:rsid w:val="00C56E0E"/>
    <w:rsid w:val="00C56FF6"/>
    <w:rsid w:val="00C57048"/>
    <w:rsid w:val="00C574D2"/>
    <w:rsid w:val="00C57550"/>
    <w:rsid w:val="00C57605"/>
    <w:rsid w:val="00C57700"/>
    <w:rsid w:val="00C57A0A"/>
    <w:rsid w:val="00C57A35"/>
    <w:rsid w:val="00C57A4A"/>
    <w:rsid w:val="00C57A7A"/>
    <w:rsid w:val="00C57D1C"/>
    <w:rsid w:val="00C604A3"/>
    <w:rsid w:val="00C604ED"/>
    <w:rsid w:val="00C610FE"/>
    <w:rsid w:val="00C616EC"/>
    <w:rsid w:val="00C617B6"/>
    <w:rsid w:val="00C61805"/>
    <w:rsid w:val="00C62395"/>
    <w:rsid w:val="00C62442"/>
    <w:rsid w:val="00C62946"/>
    <w:rsid w:val="00C62B75"/>
    <w:rsid w:val="00C62F40"/>
    <w:rsid w:val="00C6347B"/>
    <w:rsid w:val="00C64484"/>
    <w:rsid w:val="00C6569A"/>
    <w:rsid w:val="00C65FD1"/>
    <w:rsid w:val="00C66959"/>
    <w:rsid w:val="00C66F25"/>
    <w:rsid w:val="00C67C2F"/>
    <w:rsid w:val="00C67EDC"/>
    <w:rsid w:val="00C7004E"/>
    <w:rsid w:val="00C70778"/>
    <w:rsid w:val="00C714EA"/>
    <w:rsid w:val="00C718FE"/>
    <w:rsid w:val="00C721F1"/>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47C"/>
    <w:rsid w:val="00C8751B"/>
    <w:rsid w:val="00C87875"/>
    <w:rsid w:val="00C905CA"/>
    <w:rsid w:val="00C908A8"/>
    <w:rsid w:val="00C90B79"/>
    <w:rsid w:val="00C90BDB"/>
    <w:rsid w:val="00C91205"/>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54F"/>
    <w:rsid w:val="00CB36DE"/>
    <w:rsid w:val="00CB3826"/>
    <w:rsid w:val="00CB38A9"/>
    <w:rsid w:val="00CB4097"/>
    <w:rsid w:val="00CB4B6E"/>
    <w:rsid w:val="00CB5883"/>
    <w:rsid w:val="00CB5FC9"/>
    <w:rsid w:val="00CB66E7"/>
    <w:rsid w:val="00CB6882"/>
    <w:rsid w:val="00CB7165"/>
    <w:rsid w:val="00CB7195"/>
    <w:rsid w:val="00CB7748"/>
    <w:rsid w:val="00CB7A42"/>
    <w:rsid w:val="00CB7B37"/>
    <w:rsid w:val="00CB7BFF"/>
    <w:rsid w:val="00CC019B"/>
    <w:rsid w:val="00CC01DC"/>
    <w:rsid w:val="00CC0474"/>
    <w:rsid w:val="00CC04DA"/>
    <w:rsid w:val="00CC05D6"/>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853"/>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0B7"/>
    <w:rsid w:val="00CD382D"/>
    <w:rsid w:val="00CD3CD9"/>
    <w:rsid w:val="00CD3E51"/>
    <w:rsid w:val="00CD4658"/>
    <w:rsid w:val="00CD484D"/>
    <w:rsid w:val="00CD56C4"/>
    <w:rsid w:val="00CD57C4"/>
    <w:rsid w:val="00CD5878"/>
    <w:rsid w:val="00CD5BAD"/>
    <w:rsid w:val="00CD5D53"/>
    <w:rsid w:val="00CD6276"/>
    <w:rsid w:val="00CD6792"/>
    <w:rsid w:val="00CD70CF"/>
    <w:rsid w:val="00CD70D9"/>
    <w:rsid w:val="00CD7516"/>
    <w:rsid w:val="00CD7595"/>
    <w:rsid w:val="00CD7CBC"/>
    <w:rsid w:val="00CD7E4D"/>
    <w:rsid w:val="00CD7F77"/>
    <w:rsid w:val="00CE04C0"/>
    <w:rsid w:val="00CE0BB3"/>
    <w:rsid w:val="00CE1A6D"/>
    <w:rsid w:val="00CE1A83"/>
    <w:rsid w:val="00CE1CDB"/>
    <w:rsid w:val="00CE234E"/>
    <w:rsid w:val="00CE23DB"/>
    <w:rsid w:val="00CE243F"/>
    <w:rsid w:val="00CE28EC"/>
    <w:rsid w:val="00CE2E49"/>
    <w:rsid w:val="00CE31C2"/>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132"/>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128"/>
    <w:rsid w:val="00CF6383"/>
    <w:rsid w:val="00CF6A2D"/>
    <w:rsid w:val="00CF703C"/>
    <w:rsid w:val="00CF73E1"/>
    <w:rsid w:val="00CF7CD0"/>
    <w:rsid w:val="00CF7D91"/>
    <w:rsid w:val="00CF7E70"/>
    <w:rsid w:val="00D00350"/>
    <w:rsid w:val="00D00370"/>
    <w:rsid w:val="00D0052A"/>
    <w:rsid w:val="00D0063F"/>
    <w:rsid w:val="00D00751"/>
    <w:rsid w:val="00D0088F"/>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0E42"/>
    <w:rsid w:val="00D11024"/>
    <w:rsid w:val="00D111BD"/>
    <w:rsid w:val="00D11D78"/>
    <w:rsid w:val="00D12513"/>
    <w:rsid w:val="00D12963"/>
    <w:rsid w:val="00D129CA"/>
    <w:rsid w:val="00D12B73"/>
    <w:rsid w:val="00D12DC2"/>
    <w:rsid w:val="00D12F9B"/>
    <w:rsid w:val="00D130F4"/>
    <w:rsid w:val="00D1317B"/>
    <w:rsid w:val="00D13946"/>
    <w:rsid w:val="00D13A33"/>
    <w:rsid w:val="00D13A65"/>
    <w:rsid w:val="00D13BC2"/>
    <w:rsid w:val="00D156C8"/>
    <w:rsid w:val="00D157C9"/>
    <w:rsid w:val="00D15987"/>
    <w:rsid w:val="00D15B23"/>
    <w:rsid w:val="00D15B31"/>
    <w:rsid w:val="00D160D9"/>
    <w:rsid w:val="00D161A4"/>
    <w:rsid w:val="00D16848"/>
    <w:rsid w:val="00D16EE9"/>
    <w:rsid w:val="00D171A6"/>
    <w:rsid w:val="00D17383"/>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3"/>
    <w:rsid w:val="00D2684F"/>
    <w:rsid w:val="00D268E8"/>
    <w:rsid w:val="00D26B13"/>
    <w:rsid w:val="00D26BFC"/>
    <w:rsid w:val="00D272FB"/>
    <w:rsid w:val="00D2767D"/>
    <w:rsid w:val="00D276FE"/>
    <w:rsid w:val="00D27B24"/>
    <w:rsid w:val="00D27EE7"/>
    <w:rsid w:val="00D3008B"/>
    <w:rsid w:val="00D30096"/>
    <w:rsid w:val="00D300DE"/>
    <w:rsid w:val="00D3024E"/>
    <w:rsid w:val="00D30616"/>
    <w:rsid w:val="00D30750"/>
    <w:rsid w:val="00D30970"/>
    <w:rsid w:val="00D30AE4"/>
    <w:rsid w:val="00D30DB2"/>
    <w:rsid w:val="00D31A05"/>
    <w:rsid w:val="00D31B9F"/>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0EBB"/>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37EC"/>
    <w:rsid w:val="00D63836"/>
    <w:rsid w:val="00D64052"/>
    <w:rsid w:val="00D64C0A"/>
    <w:rsid w:val="00D64C70"/>
    <w:rsid w:val="00D651D4"/>
    <w:rsid w:val="00D65454"/>
    <w:rsid w:val="00D6557D"/>
    <w:rsid w:val="00D6599B"/>
    <w:rsid w:val="00D65C6E"/>
    <w:rsid w:val="00D66BF3"/>
    <w:rsid w:val="00D6781F"/>
    <w:rsid w:val="00D67CCC"/>
    <w:rsid w:val="00D70C1A"/>
    <w:rsid w:val="00D70CC4"/>
    <w:rsid w:val="00D70E08"/>
    <w:rsid w:val="00D70FFB"/>
    <w:rsid w:val="00D71475"/>
    <w:rsid w:val="00D71FCA"/>
    <w:rsid w:val="00D72044"/>
    <w:rsid w:val="00D72270"/>
    <w:rsid w:val="00D7255A"/>
    <w:rsid w:val="00D72EAB"/>
    <w:rsid w:val="00D7311A"/>
    <w:rsid w:val="00D738D6"/>
    <w:rsid w:val="00D73A25"/>
    <w:rsid w:val="00D73A53"/>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2E5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A7A85"/>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C7A41"/>
    <w:rsid w:val="00DD017C"/>
    <w:rsid w:val="00DD0513"/>
    <w:rsid w:val="00DD0624"/>
    <w:rsid w:val="00DD1090"/>
    <w:rsid w:val="00DD11F0"/>
    <w:rsid w:val="00DD12DA"/>
    <w:rsid w:val="00DD170F"/>
    <w:rsid w:val="00DD2532"/>
    <w:rsid w:val="00DD2BD6"/>
    <w:rsid w:val="00DD2EE0"/>
    <w:rsid w:val="00DD32D0"/>
    <w:rsid w:val="00DD32FB"/>
    <w:rsid w:val="00DD3A73"/>
    <w:rsid w:val="00DD44D5"/>
    <w:rsid w:val="00DD4B32"/>
    <w:rsid w:val="00DD4B7B"/>
    <w:rsid w:val="00DD50AE"/>
    <w:rsid w:val="00DD5A93"/>
    <w:rsid w:val="00DD60B2"/>
    <w:rsid w:val="00DD6534"/>
    <w:rsid w:val="00DD6789"/>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5B5"/>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AE7"/>
    <w:rsid w:val="00DF2B1F"/>
    <w:rsid w:val="00DF2C34"/>
    <w:rsid w:val="00DF2D63"/>
    <w:rsid w:val="00DF3484"/>
    <w:rsid w:val="00DF38CF"/>
    <w:rsid w:val="00DF3FD9"/>
    <w:rsid w:val="00DF40CC"/>
    <w:rsid w:val="00DF499A"/>
    <w:rsid w:val="00DF4BAC"/>
    <w:rsid w:val="00DF50B2"/>
    <w:rsid w:val="00DF5799"/>
    <w:rsid w:val="00DF60DA"/>
    <w:rsid w:val="00DF60F5"/>
    <w:rsid w:val="00DF627F"/>
    <w:rsid w:val="00DF62CD"/>
    <w:rsid w:val="00DF62FF"/>
    <w:rsid w:val="00DF6444"/>
    <w:rsid w:val="00DF6509"/>
    <w:rsid w:val="00DF68BE"/>
    <w:rsid w:val="00DF6C14"/>
    <w:rsid w:val="00DF74B8"/>
    <w:rsid w:val="00DF7C3C"/>
    <w:rsid w:val="00DF7C56"/>
    <w:rsid w:val="00DF7CFF"/>
    <w:rsid w:val="00DF7F9F"/>
    <w:rsid w:val="00DF7FB6"/>
    <w:rsid w:val="00E0001E"/>
    <w:rsid w:val="00E0059A"/>
    <w:rsid w:val="00E00C04"/>
    <w:rsid w:val="00E0105D"/>
    <w:rsid w:val="00E01158"/>
    <w:rsid w:val="00E015A1"/>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7E0"/>
    <w:rsid w:val="00E05A77"/>
    <w:rsid w:val="00E05BE5"/>
    <w:rsid w:val="00E05D90"/>
    <w:rsid w:val="00E05E91"/>
    <w:rsid w:val="00E0606A"/>
    <w:rsid w:val="00E06A58"/>
    <w:rsid w:val="00E06ED6"/>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4EEE"/>
    <w:rsid w:val="00E255D9"/>
    <w:rsid w:val="00E25A20"/>
    <w:rsid w:val="00E25F9D"/>
    <w:rsid w:val="00E26938"/>
    <w:rsid w:val="00E26A37"/>
    <w:rsid w:val="00E273ED"/>
    <w:rsid w:val="00E27680"/>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715"/>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1F"/>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A66"/>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0FD"/>
    <w:rsid w:val="00E71D16"/>
    <w:rsid w:val="00E71FF5"/>
    <w:rsid w:val="00E720FF"/>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7E2"/>
    <w:rsid w:val="00E80EED"/>
    <w:rsid w:val="00E812F2"/>
    <w:rsid w:val="00E81545"/>
    <w:rsid w:val="00E81BD3"/>
    <w:rsid w:val="00E81EAD"/>
    <w:rsid w:val="00E8218E"/>
    <w:rsid w:val="00E82967"/>
    <w:rsid w:val="00E82BEB"/>
    <w:rsid w:val="00E82D81"/>
    <w:rsid w:val="00E83092"/>
    <w:rsid w:val="00E8315E"/>
    <w:rsid w:val="00E83453"/>
    <w:rsid w:val="00E837F4"/>
    <w:rsid w:val="00E838E9"/>
    <w:rsid w:val="00E83BFE"/>
    <w:rsid w:val="00E83C42"/>
    <w:rsid w:val="00E84000"/>
    <w:rsid w:val="00E84731"/>
    <w:rsid w:val="00E8545B"/>
    <w:rsid w:val="00E856C9"/>
    <w:rsid w:val="00E859BA"/>
    <w:rsid w:val="00E8604F"/>
    <w:rsid w:val="00E86720"/>
    <w:rsid w:val="00E87047"/>
    <w:rsid w:val="00E87D15"/>
    <w:rsid w:val="00E87E91"/>
    <w:rsid w:val="00E904E8"/>
    <w:rsid w:val="00E90AC9"/>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227"/>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532"/>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CA8"/>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BD2"/>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203"/>
    <w:rsid w:val="00EC45CB"/>
    <w:rsid w:val="00EC473E"/>
    <w:rsid w:val="00EC4A25"/>
    <w:rsid w:val="00EC4A96"/>
    <w:rsid w:val="00EC4B09"/>
    <w:rsid w:val="00EC4C93"/>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737"/>
    <w:rsid w:val="00EC7A3A"/>
    <w:rsid w:val="00EC7C9A"/>
    <w:rsid w:val="00EC7DBC"/>
    <w:rsid w:val="00EC7E3D"/>
    <w:rsid w:val="00EC7E54"/>
    <w:rsid w:val="00EC7ED9"/>
    <w:rsid w:val="00ED0023"/>
    <w:rsid w:val="00ED0394"/>
    <w:rsid w:val="00ED095F"/>
    <w:rsid w:val="00ED0AE1"/>
    <w:rsid w:val="00ED0D2A"/>
    <w:rsid w:val="00ED0E01"/>
    <w:rsid w:val="00ED1012"/>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130"/>
    <w:rsid w:val="00EE52A2"/>
    <w:rsid w:val="00EE53CA"/>
    <w:rsid w:val="00EE5B44"/>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01"/>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A7F"/>
    <w:rsid w:val="00F16E56"/>
    <w:rsid w:val="00F173D0"/>
    <w:rsid w:val="00F174EE"/>
    <w:rsid w:val="00F17828"/>
    <w:rsid w:val="00F178E0"/>
    <w:rsid w:val="00F17F12"/>
    <w:rsid w:val="00F20AC0"/>
    <w:rsid w:val="00F20B66"/>
    <w:rsid w:val="00F20C12"/>
    <w:rsid w:val="00F20FF0"/>
    <w:rsid w:val="00F215B1"/>
    <w:rsid w:val="00F21A2C"/>
    <w:rsid w:val="00F222C4"/>
    <w:rsid w:val="00F22456"/>
    <w:rsid w:val="00F224C9"/>
    <w:rsid w:val="00F22B79"/>
    <w:rsid w:val="00F22D09"/>
    <w:rsid w:val="00F22DFF"/>
    <w:rsid w:val="00F22EC7"/>
    <w:rsid w:val="00F22F4B"/>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E0E"/>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6C8"/>
    <w:rsid w:val="00F36DAF"/>
    <w:rsid w:val="00F37F53"/>
    <w:rsid w:val="00F400AB"/>
    <w:rsid w:val="00F40EF9"/>
    <w:rsid w:val="00F41772"/>
    <w:rsid w:val="00F41A2A"/>
    <w:rsid w:val="00F42031"/>
    <w:rsid w:val="00F422B5"/>
    <w:rsid w:val="00F426FF"/>
    <w:rsid w:val="00F428A0"/>
    <w:rsid w:val="00F42C0B"/>
    <w:rsid w:val="00F42E8F"/>
    <w:rsid w:val="00F43698"/>
    <w:rsid w:val="00F437E1"/>
    <w:rsid w:val="00F43B6C"/>
    <w:rsid w:val="00F43D07"/>
    <w:rsid w:val="00F44351"/>
    <w:rsid w:val="00F4442B"/>
    <w:rsid w:val="00F4576F"/>
    <w:rsid w:val="00F464EB"/>
    <w:rsid w:val="00F46884"/>
    <w:rsid w:val="00F47170"/>
    <w:rsid w:val="00F47195"/>
    <w:rsid w:val="00F471A9"/>
    <w:rsid w:val="00F47300"/>
    <w:rsid w:val="00F47423"/>
    <w:rsid w:val="00F4769C"/>
    <w:rsid w:val="00F47D87"/>
    <w:rsid w:val="00F50408"/>
    <w:rsid w:val="00F5084E"/>
    <w:rsid w:val="00F51032"/>
    <w:rsid w:val="00F511F2"/>
    <w:rsid w:val="00F514AC"/>
    <w:rsid w:val="00F52161"/>
    <w:rsid w:val="00F5225F"/>
    <w:rsid w:val="00F524E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2"/>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77F"/>
    <w:rsid w:val="00F76F82"/>
    <w:rsid w:val="00F76FC3"/>
    <w:rsid w:val="00F77557"/>
    <w:rsid w:val="00F7784A"/>
    <w:rsid w:val="00F77CF4"/>
    <w:rsid w:val="00F808C3"/>
    <w:rsid w:val="00F808C4"/>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B9B"/>
    <w:rsid w:val="00F83F52"/>
    <w:rsid w:val="00F84114"/>
    <w:rsid w:val="00F84945"/>
    <w:rsid w:val="00F84AF6"/>
    <w:rsid w:val="00F84EEE"/>
    <w:rsid w:val="00F84EFE"/>
    <w:rsid w:val="00F8500C"/>
    <w:rsid w:val="00F854BA"/>
    <w:rsid w:val="00F856C2"/>
    <w:rsid w:val="00F85A96"/>
    <w:rsid w:val="00F8632C"/>
    <w:rsid w:val="00F863CB"/>
    <w:rsid w:val="00F86796"/>
    <w:rsid w:val="00F8787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4D8"/>
    <w:rsid w:val="00FA39D4"/>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5ED"/>
    <w:rsid w:val="00FB08B9"/>
    <w:rsid w:val="00FB0B9F"/>
    <w:rsid w:val="00FB0BDB"/>
    <w:rsid w:val="00FB17B4"/>
    <w:rsid w:val="00FB1862"/>
    <w:rsid w:val="00FB272B"/>
    <w:rsid w:val="00FB2A70"/>
    <w:rsid w:val="00FB2E88"/>
    <w:rsid w:val="00FB37B9"/>
    <w:rsid w:val="00FB38DD"/>
    <w:rsid w:val="00FB3C26"/>
    <w:rsid w:val="00FB4130"/>
    <w:rsid w:val="00FB4309"/>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854"/>
    <w:rsid w:val="00FB6C7D"/>
    <w:rsid w:val="00FB71F9"/>
    <w:rsid w:val="00FB7213"/>
    <w:rsid w:val="00FB7580"/>
    <w:rsid w:val="00FB7D64"/>
    <w:rsid w:val="00FB7DD4"/>
    <w:rsid w:val="00FC0097"/>
    <w:rsid w:val="00FC0649"/>
    <w:rsid w:val="00FC06EF"/>
    <w:rsid w:val="00FC108E"/>
    <w:rsid w:val="00FC1192"/>
    <w:rsid w:val="00FC12C1"/>
    <w:rsid w:val="00FC14F8"/>
    <w:rsid w:val="00FC1BF9"/>
    <w:rsid w:val="00FC1E0A"/>
    <w:rsid w:val="00FC1FDF"/>
    <w:rsid w:val="00FC2230"/>
    <w:rsid w:val="00FC2472"/>
    <w:rsid w:val="00FC29B1"/>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473"/>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450"/>
    <w:rsid w:val="00FD6E66"/>
    <w:rsid w:val="00FD70B3"/>
    <w:rsid w:val="00FD7419"/>
    <w:rsid w:val="00FD7426"/>
    <w:rsid w:val="00FD77E0"/>
    <w:rsid w:val="00FD7B22"/>
    <w:rsid w:val="00FE0C4C"/>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967"/>
    <w:rsid w:val="00FE6D87"/>
    <w:rsid w:val="00FE7172"/>
    <w:rsid w:val="00FF0737"/>
    <w:rsid w:val="00FF0B60"/>
    <w:rsid w:val="00FF0EA6"/>
    <w:rsid w:val="00FF0EED"/>
    <w:rsid w:val="00FF104A"/>
    <w:rsid w:val="00FF1189"/>
    <w:rsid w:val="00FF133A"/>
    <w:rsid w:val="00FF1545"/>
    <w:rsid w:val="00FF15F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E142F392-544A-46E7-8726-C6902915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 w:type="character" w:customStyle="1" w:styleId="Doc-text2Char">
    <w:name w:val="Doc-text2 Char"/>
    <w:link w:val="Doc-text2"/>
    <w:qFormat/>
    <w:locked/>
    <w:rsid w:val="009B7AC4"/>
    <w:rPr>
      <w:rFonts w:ascii="Arial" w:eastAsia="MS Mincho" w:hAnsi="Arial"/>
      <w:szCs w:val="24"/>
      <w:lang w:val="en-GB"/>
    </w:rPr>
  </w:style>
  <w:style w:type="paragraph" w:customStyle="1" w:styleId="Doc-text2">
    <w:name w:val="Doc-text2"/>
    <w:basedOn w:val="a"/>
    <w:link w:val="Doc-text2Char"/>
    <w:qFormat/>
    <w:rsid w:val="009B7AC4"/>
    <w:pPr>
      <w:tabs>
        <w:tab w:val="left" w:pos="1622"/>
      </w:tabs>
      <w:overflowPunct/>
      <w:autoSpaceDE/>
      <w:autoSpaceDN/>
      <w:adjustRightInd/>
      <w:spacing w:after="0"/>
      <w:ind w:left="1622" w:hanging="363"/>
      <w:textAlignment w:val="auto"/>
    </w:pPr>
    <w:rPr>
      <w:rFonts w:ascii="Arial" w:eastAsia="MS Mincho" w:hAnsi="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149710973">
      <w:bodyDiv w:val="1"/>
      <w:marLeft w:val="0"/>
      <w:marRight w:val="0"/>
      <w:marTop w:val="0"/>
      <w:marBottom w:val="0"/>
      <w:divBdr>
        <w:top w:val="none" w:sz="0" w:space="0" w:color="auto"/>
        <w:left w:val="none" w:sz="0" w:space="0" w:color="auto"/>
        <w:bottom w:val="none" w:sz="0" w:space="0" w:color="auto"/>
        <w:right w:val="none" w:sz="0" w:space="0" w:color="auto"/>
      </w:divBdr>
    </w:div>
    <w:div w:id="183714885">
      <w:bodyDiv w:val="1"/>
      <w:marLeft w:val="0"/>
      <w:marRight w:val="0"/>
      <w:marTop w:val="0"/>
      <w:marBottom w:val="0"/>
      <w:divBdr>
        <w:top w:val="none" w:sz="0" w:space="0" w:color="auto"/>
        <w:left w:val="none" w:sz="0" w:space="0" w:color="auto"/>
        <w:bottom w:val="none" w:sz="0" w:space="0" w:color="auto"/>
        <w:right w:val="none" w:sz="0" w:space="0" w:color="auto"/>
      </w:divBdr>
    </w:div>
    <w:div w:id="229194378">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40996066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B8F84133-24DB-4E84-B358-32B6E24238F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6023</TotalTime>
  <Pages>337</Pages>
  <Words>140460</Words>
  <Characters>800626</Characters>
  <Application>Microsoft Office Word</Application>
  <DocSecurity>0</DocSecurity>
  <Lines>6671</Lines>
  <Paragraphs>1878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939208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vivo-Chenli-After RAN2#130-3</cp:lastModifiedBy>
  <cp:revision>389</cp:revision>
  <dcterms:created xsi:type="dcterms:W3CDTF">2025-08-07T02:21:00Z</dcterms:created>
  <dcterms:modified xsi:type="dcterms:W3CDTF">2025-08-13T11:34:00Z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y fmtid="{D5CDD505-2E9C-101B-9397-08002B2CF9AE}" pid="31" name="MSIP_Label_a7295cc1-d279-42ac-ab4d-3b0f4fece050_Enabled">
    <vt:lpwstr>true</vt:lpwstr>
  </property>
  <property fmtid="{D5CDD505-2E9C-101B-9397-08002B2CF9AE}" pid="32" name="MSIP_Label_a7295cc1-d279-42ac-ab4d-3b0f4fece050_SetDate">
    <vt:lpwstr>2025-07-30T05:50:49Z</vt:lpwstr>
  </property>
  <property fmtid="{D5CDD505-2E9C-101B-9397-08002B2CF9AE}" pid="33" name="MSIP_Label_a7295cc1-d279-42ac-ab4d-3b0f4fece050_Method">
    <vt:lpwstr>Standard</vt:lpwstr>
  </property>
  <property fmtid="{D5CDD505-2E9C-101B-9397-08002B2CF9AE}" pid="34" name="MSIP_Label_a7295cc1-d279-42ac-ab4d-3b0f4fece050_Name">
    <vt:lpwstr>FUJITSU-RESTRICTED​</vt:lpwstr>
  </property>
  <property fmtid="{D5CDD505-2E9C-101B-9397-08002B2CF9AE}" pid="35" name="MSIP_Label_a7295cc1-d279-42ac-ab4d-3b0f4fece050_SiteId">
    <vt:lpwstr>a19f121d-81e1-4858-a9d8-736e267fd4c7</vt:lpwstr>
  </property>
  <property fmtid="{D5CDD505-2E9C-101B-9397-08002B2CF9AE}" pid="36" name="MSIP_Label_a7295cc1-d279-42ac-ab4d-3b0f4fece050_ActionId">
    <vt:lpwstr>44ba4d7e-18f9-4576-a457-901f50408206</vt:lpwstr>
  </property>
  <property fmtid="{D5CDD505-2E9C-101B-9397-08002B2CF9AE}" pid="37" name="MSIP_Label_a7295cc1-d279-42ac-ab4d-3b0f4fece050_ContentBits">
    <vt:lpwstr>0</vt:lpwstr>
  </property>
  <property fmtid="{D5CDD505-2E9C-101B-9397-08002B2CF9AE}" pid="38" name="MSIP_Label_a7295cc1-d279-42ac-ab4d-3b0f4fece050_Tag">
    <vt:lpwstr>10, 3, 0, 1</vt:lpwstr>
  </property>
</Properties>
</file>